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2.xml" ContentType="application/vnd.openxmlformats-officedocument.wordprocessingml.footer+xml"/>
  <Override PartName="/word/footer8.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22192992"/>
        <w:docPartObj>
          <w:docPartGallery w:val="Cover Pages"/>
          <w:docPartUnique/>
        </w:docPartObj>
      </w:sdtPr>
      <w:sdtEndPr>
        <w:rPr>
          <w:b/>
        </w:rPr>
      </w:sdtEndPr>
      <w:sdtContent>
        <w:p w14:paraId="7FE89B37" w14:textId="0978AFA4" w:rsidR="007A522D" w:rsidRPr="00C7422C" w:rsidRDefault="007A522D" w:rsidP="007A522D">
          <w:pPr>
            <w:rPr>
              <w:lang w:val="sv-SE"/>
            </w:rPr>
          </w:pPr>
          <w:r>
            <w:t xml:space="preserve"> </w:t>
          </w:r>
          <w:bookmarkStart w:id="1" w:name="_Toc451248815"/>
          <w:bookmarkStart w:id="2" w:name="_Toc451248897"/>
          <w:r>
            <w:t xml:space="preserve">       </w:t>
          </w:r>
          <w:bookmarkStart w:id="3" w:name="_Toc451248816"/>
          <w:bookmarkStart w:id="4" w:name="_Toc451248898"/>
          <w:bookmarkEnd w:id="1"/>
          <w:bookmarkEnd w:id="2"/>
          <w:r>
            <w:rPr>
              <w:lang w:val="sv-SE"/>
            </w:rPr>
            <w:t xml:space="preserve"> </w:t>
          </w:r>
          <w:r w:rsidRPr="77B97CFA">
            <w:rPr>
              <w:lang w:val="sv-SE"/>
            </w:rPr>
            <w:t>Utbildningsstyrelsen</w:t>
          </w:r>
        </w:p>
        <w:p w14:paraId="19979C2C" w14:textId="77777777" w:rsidR="007A522D" w:rsidRDefault="007A522D" w:rsidP="007A522D">
          <w:pPr>
            <w:pStyle w:val="Eivli"/>
            <w:rPr>
              <w:rFonts w:asciiTheme="majorHAnsi" w:eastAsiaTheme="majorEastAsia" w:hAnsiTheme="majorHAnsi" w:cstheme="majorBidi"/>
              <w:color w:val="4F81BD" w:themeColor="accent1"/>
              <w:sz w:val="32"/>
              <w:szCs w:val="32"/>
              <w:lang w:val="sv-SE"/>
            </w:rPr>
          </w:pPr>
          <w:r w:rsidRPr="00C7422C">
            <w:rPr>
              <w:rFonts w:asciiTheme="majorEastAsia" w:eastAsiaTheme="majorEastAsia" w:hAnsiTheme="majorEastAsia" w:cstheme="majorEastAsia"/>
              <w:color w:val="4F81BD" w:themeColor="accent1"/>
              <w:sz w:val="32"/>
              <w:szCs w:val="32"/>
              <w:lang w:val="sv-SE"/>
            </w:rPr>
            <w:t xml:space="preserve">        </w:t>
          </w:r>
          <w:r>
            <w:rPr>
              <w:rFonts w:eastAsiaTheme="majorEastAsia"/>
              <w:color w:val="4F81BD" w:themeColor="accent1"/>
              <w:sz w:val="32"/>
              <w:szCs w:val="32"/>
              <w:lang w:val="sv-SE"/>
            </w:rPr>
            <w:tab/>
          </w:r>
          <w:r w:rsidRPr="77B97CFA">
            <w:rPr>
              <w:rFonts w:asciiTheme="majorHAnsi" w:eastAsiaTheme="majorEastAsia" w:hAnsiTheme="majorHAnsi" w:cstheme="majorBidi"/>
              <w:color w:val="4F81BD" w:themeColor="accent1"/>
              <w:sz w:val="32"/>
              <w:szCs w:val="32"/>
              <w:lang w:val="sv-SE"/>
            </w:rPr>
            <w:t xml:space="preserve">Grunderna för läroplanen för </w:t>
          </w:r>
        </w:p>
        <w:p w14:paraId="38BD5E1E" w14:textId="77777777" w:rsidR="00375ED8" w:rsidRDefault="007A522D" w:rsidP="007A522D">
          <w:pPr>
            <w:pStyle w:val="Eivli"/>
            <w:ind w:firstLine="1304"/>
            <w:rPr>
              <w:rFonts w:asciiTheme="majorHAnsi" w:eastAsiaTheme="majorEastAsia" w:hAnsiTheme="majorHAnsi" w:cstheme="majorBidi"/>
              <w:color w:val="4F81BD" w:themeColor="accent1"/>
              <w:sz w:val="32"/>
              <w:szCs w:val="32"/>
              <w:lang w:val="sv-SE"/>
            </w:rPr>
          </w:pPr>
          <w:r w:rsidRPr="77B97CFA">
            <w:rPr>
              <w:rFonts w:asciiTheme="majorHAnsi" w:eastAsiaTheme="majorEastAsia" w:hAnsiTheme="majorHAnsi" w:cstheme="majorBidi"/>
              <w:color w:val="4F81BD" w:themeColor="accent1"/>
              <w:sz w:val="32"/>
              <w:szCs w:val="32"/>
              <w:lang w:val="sv-SE"/>
            </w:rPr>
            <w:t>grundläggande utbildning 2014</w:t>
          </w:r>
          <w:r w:rsidR="00375ED8">
            <w:rPr>
              <w:rFonts w:asciiTheme="majorHAnsi" w:eastAsiaTheme="majorEastAsia" w:hAnsiTheme="majorHAnsi" w:cstheme="majorBidi"/>
              <w:color w:val="4F81BD" w:themeColor="accent1"/>
              <w:sz w:val="32"/>
              <w:szCs w:val="32"/>
              <w:lang w:val="sv-SE"/>
            </w:rPr>
            <w:t xml:space="preserve"> </w:t>
          </w:r>
        </w:p>
        <w:p w14:paraId="684EFBF4" w14:textId="53D071C6" w:rsidR="007A522D" w:rsidRPr="00C7422C" w:rsidRDefault="00375ED8" w:rsidP="007A522D">
          <w:pPr>
            <w:pStyle w:val="Eivli"/>
            <w:ind w:firstLine="1304"/>
            <w:rPr>
              <w:rFonts w:asciiTheme="majorHAnsi" w:eastAsiaTheme="majorEastAsia" w:hAnsiTheme="majorHAnsi" w:cstheme="majorBidi"/>
              <w:color w:val="4F81BD" w:themeColor="accent1"/>
              <w:sz w:val="32"/>
              <w:szCs w:val="32"/>
              <w:lang w:val="sv-SE"/>
            </w:rPr>
          </w:pPr>
          <w:r>
            <w:rPr>
              <w:rFonts w:asciiTheme="majorHAnsi" w:eastAsiaTheme="majorEastAsia" w:hAnsiTheme="majorHAnsi" w:cstheme="majorBidi"/>
              <w:color w:val="4F81BD" w:themeColor="accent1"/>
              <w:sz w:val="32"/>
              <w:szCs w:val="32"/>
              <w:lang w:val="sv-SE"/>
            </w:rPr>
            <w:t xml:space="preserve">årskurs 7–9 </w:t>
          </w:r>
        </w:p>
        <w:tbl>
          <w:tblPr>
            <w:tblStyle w:val="TaulukkoRuudukko"/>
            <w:tblpPr w:leftFromText="141" w:rightFromText="141" w:vertAnchor="text" w:horzAnchor="margin" w:tblpXSpec="center" w:tblpY="212"/>
            <w:tblW w:w="8930" w:type="dxa"/>
            <w:tblLook w:val="04A0" w:firstRow="1" w:lastRow="0" w:firstColumn="1" w:lastColumn="0" w:noHBand="0" w:noVBand="1"/>
          </w:tblPr>
          <w:tblGrid>
            <w:gridCol w:w="8930"/>
          </w:tblGrid>
          <w:tr w:rsidR="006E324A" w:rsidRPr="00A81141" w14:paraId="351EA793" w14:textId="77777777" w:rsidTr="006E324A">
            <w:trPr>
              <w:trHeight w:val="2826"/>
            </w:trPr>
            <w:tc>
              <w:tcPr>
                <w:tcW w:w="8930" w:type="dxa"/>
                <w:shd w:val="clear" w:color="auto" w:fill="FFFFCC"/>
              </w:tcPr>
              <w:p w14:paraId="5CB47AC6" w14:textId="72A66843" w:rsidR="006E324A" w:rsidRDefault="00120650" w:rsidP="006E324A">
                <w:pPr>
                  <w:jc w:val="center"/>
                  <w:rPr>
                    <w:rFonts w:asciiTheme="majorHAnsi" w:hAnsiTheme="majorHAnsi" w:cstheme="minorHAnsi"/>
                    <w:b/>
                    <w:sz w:val="48"/>
                    <w:szCs w:val="48"/>
                    <w:lang w:val="sv-S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20650">
                  <w:rPr>
                    <w:rFonts w:ascii="Times New Roman" w:eastAsia="Times New Roman" w:hAnsi="Times New Roman"/>
                    <w:noProof/>
                    <w:snapToGrid w:val="0"/>
                    <w:color w:val="000000"/>
                    <w:w w:val="0"/>
                    <w:sz w:val="0"/>
                    <w:szCs w:val="0"/>
                    <w:u w:color="000000"/>
                    <w:bdr w:val="none" w:sz="0" w:space="0" w:color="000000"/>
                    <w:shd w:val="clear" w:color="000000" w:fill="000000"/>
                    <w:lang w:val="fi-FI" w:eastAsia="fi-FI"/>
                  </w:rPr>
                  <w:drawing>
                    <wp:inline distT="0" distB="0" distL="0" distR="0" wp14:anchorId="63B65ACD" wp14:editId="05784973">
                      <wp:extent cx="5410200" cy="2286000"/>
                      <wp:effectExtent l="0" t="0" r="0" b="0"/>
                      <wp:docPr id="55" name="Kuva 55" descr="C:\Users\ctimmerb\AppData\Local\Microsoft\Windows\Temporary Internet Files\Content.Outlook\4H9EEYM3\stolofsskolan_m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immerb\AppData\Local\Microsoft\Windows\Temporary Internet Files\Content.Outlook\4H9EEYM3\stolofsskolan_mv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2286000"/>
                              </a:xfrm>
                              <a:prstGeom prst="rect">
                                <a:avLst/>
                              </a:prstGeom>
                              <a:noFill/>
                              <a:ln>
                                <a:noFill/>
                              </a:ln>
                            </pic:spPr>
                          </pic:pic>
                        </a:graphicData>
                      </a:graphic>
                    </wp:inline>
                  </w:drawing>
                </w:r>
                <w:r w:rsidR="006E324A" w:rsidRPr="77B97CFA">
                  <w:rPr>
                    <w:rFonts w:asciiTheme="majorHAnsi" w:eastAsiaTheme="majorEastAsia" w:hAnsiTheme="majorHAnsi" w:cstheme="majorBidi"/>
                    <w:b/>
                    <w:bCs/>
                    <w:sz w:val="48"/>
                    <w:szCs w:val="48"/>
                    <w:lang w:val="sv-SE"/>
                  </w:rPr>
                  <w:t>Läroplanen för grundläggande</w:t>
                </w:r>
              </w:p>
              <w:p w14:paraId="12D6E5EF" w14:textId="77777777" w:rsidR="006E324A" w:rsidRDefault="006E324A" w:rsidP="006E324A">
                <w:pPr>
                  <w:jc w:val="center"/>
                  <w:rPr>
                    <w:rFonts w:asciiTheme="majorHAnsi" w:hAnsiTheme="majorHAnsi" w:cstheme="minorHAnsi"/>
                    <w:b/>
                    <w:sz w:val="48"/>
                    <w:szCs w:val="48"/>
                    <w:lang w:val="sv-SE"/>
                  </w:rPr>
                </w:pPr>
                <w:r w:rsidRPr="77B97CFA">
                  <w:rPr>
                    <w:rFonts w:asciiTheme="majorHAnsi" w:eastAsiaTheme="majorEastAsia" w:hAnsiTheme="majorHAnsi" w:cstheme="majorBidi"/>
                    <w:b/>
                    <w:bCs/>
                    <w:sz w:val="48"/>
                    <w:szCs w:val="48"/>
                    <w:lang w:val="sv-SE"/>
                  </w:rPr>
                  <w:t>utbildning i Åbo</w:t>
                </w:r>
              </w:p>
              <w:p w14:paraId="593FB9CB" w14:textId="6E3BA217" w:rsidR="006E324A" w:rsidRDefault="00B274E0" w:rsidP="006E324A">
                <w:pPr>
                  <w:jc w:val="center"/>
                  <w:rPr>
                    <w:rFonts w:asciiTheme="majorHAnsi" w:hAnsiTheme="majorHAnsi" w:cstheme="minorHAnsi"/>
                    <w:b/>
                    <w:sz w:val="48"/>
                    <w:szCs w:val="48"/>
                    <w:lang w:val="sv-SE"/>
                  </w:rPr>
                </w:pPr>
                <w:r>
                  <w:rPr>
                    <w:rFonts w:asciiTheme="majorHAnsi" w:eastAsiaTheme="majorEastAsia" w:hAnsiTheme="majorHAnsi" w:cstheme="majorBidi"/>
                    <w:b/>
                    <w:bCs/>
                    <w:sz w:val="48"/>
                    <w:szCs w:val="48"/>
                    <w:lang w:val="sv-SE"/>
                  </w:rPr>
                  <w:t>kapitel 15</w:t>
                </w:r>
              </w:p>
              <w:p w14:paraId="7CC794E2" w14:textId="77777777" w:rsidR="006E324A" w:rsidRPr="00416BC1" w:rsidRDefault="006E324A" w:rsidP="006E324A">
                <w:pPr>
                  <w:jc w:val="center"/>
                  <w:rPr>
                    <w:rFonts w:asciiTheme="majorHAnsi" w:hAnsiTheme="majorHAnsi" w:cstheme="minorHAnsi"/>
                    <w:b/>
                    <w:sz w:val="48"/>
                    <w:szCs w:val="48"/>
                    <w:lang w:val="sv-SE"/>
                  </w:rPr>
                </w:pPr>
                <w:r>
                  <w:rPr>
                    <w:rFonts w:asciiTheme="majorHAnsi" w:eastAsiaTheme="majorEastAsia" w:hAnsiTheme="majorHAnsi" w:cstheme="majorBidi"/>
                    <w:b/>
                    <w:bCs/>
                    <w:sz w:val="48"/>
                    <w:szCs w:val="48"/>
                    <w:lang w:val="sv-SE"/>
                  </w:rPr>
                  <w:t xml:space="preserve">årskurs 7–9 </w:t>
                </w:r>
              </w:p>
              <w:p w14:paraId="0FA790C6" w14:textId="77777777" w:rsidR="006E324A" w:rsidRPr="006F1B59" w:rsidRDefault="006E324A" w:rsidP="006E324A">
                <w:pPr>
                  <w:jc w:val="center"/>
                  <w:rPr>
                    <w:rFonts w:asciiTheme="majorHAnsi" w:hAnsiTheme="majorHAnsi" w:cstheme="minorHAnsi"/>
                    <w:b/>
                    <w:sz w:val="48"/>
                    <w:szCs w:val="48"/>
                    <w:lang w:val="sv-SE"/>
                  </w:rPr>
                </w:pPr>
                <w:r w:rsidRPr="00B15F90">
                  <w:rPr>
                    <w:rFonts w:ascii="Garamond" w:eastAsia="Times New Roman" w:hAnsi="Garamond"/>
                    <w:noProof/>
                    <w:sz w:val="24"/>
                    <w:szCs w:val="24"/>
                    <w:lang w:val="fi-FI" w:eastAsia="fi-FI"/>
                  </w:rPr>
                  <w:drawing>
                    <wp:anchor distT="0" distB="0" distL="114300" distR="114300" simplePos="0" relativeHeight="251660288" behindDoc="0" locked="0" layoutInCell="1" allowOverlap="0" wp14:anchorId="6EEA2EA0" wp14:editId="290BA05F">
                      <wp:simplePos x="0" y="0"/>
                      <wp:positionH relativeFrom="column">
                        <wp:posOffset>2255520</wp:posOffset>
                      </wp:positionH>
                      <wp:positionV relativeFrom="paragraph">
                        <wp:posOffset>645795</wp:posOffset>
                      </wp:positionV>
                      <wp:extent cx="1014730" cy="1439545"/>
                      <wp:effectExtent l="0" t="0" r="0" b="8255"/>
                      <wp:wrapTopAndBottom/>
                      <wp:docPr id="1774868176" name="Kuva 1" descr="C:\Users\ctimmerb\AppData\Local\Microsoft\Windows\Temporary Internet Files\Content.IE5\OMYYZTJJ\A__bo_pysty_300ppi_cyan_20150313105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immerb\AppData\Local\Microsoft\Windows\Temporary Internet Files\Content.IE5\OMYYZTJJ\A__bo_pysty_300ppi_cyan_2015031310564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7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b/>
                    <w:sz w:val="48"/>
                    <w:szCs w:val="48"/>
                    <w:lang w:val="sv-SE"/>
                  </w:rPr>
                  <w:t>1.8.2017</w:t>
                </w:r>
              </w:p>
              <w:p w14:paraId="2A69BA59" w14:textId="77777777" w:rsidR="006E324A" w:rsidRPr="00A81141" w:rsidRDefault="006E324A" w:rsidP="006E324A">
                <w:pPr>
                  <w:tabs>
                    <w:tab w:val="left" w:pos="820"/>
                  </w:tabs>
                  <w:spacing w:before="15"/>
                  <w:ind w:right="50"/>
                  <w:contextualSpacing/>
                  <w:rPr>
                    <w:rFonts w:ascii="Garamond" w:hAnsi="Garamond"/>
                    <w:sz w:val="24"/>
                    <w:szCs w:val="24"/>
                  </w:rPr>
                </w:pPr>
              </w:p>
            </w:tc>
          </w:tr>
        </w:tbl>
        <w:p w14:paraId="064F9485" w14:textId="13BB2A6D" w:rsidR="006E324A" w:rsidRDefault="006E324A" w:rsidP="007A522D">
          <w:pPr>
            <w:rPr>
              <w:lang w:val="sv-SE"/>
            </w:rPr>
            <w:sectPr w:rsidR="006E324A" w:rsidSect="006E324A">
              <w:headerReference w:type="default" r:id="rId10"/>
              <w:footerReference w:type="default" r:id="rId11"/>
              <w:headerReference w:type="first" r:id="rId12"/>
              <w:footerReference w:type="first" r:id="rId13"/>
              <w:pgSz w:w="11906" w:h="16838"/>
              <w:pgMar w:top="1417" w:right="1134" w:bottom="1417" w:left="1134" w:header="708" w:footer="708" w:gutter="0"/>
              <w:pgNumType w:start="0"/>
              <w:cols w:space="708"/>
              <w:titlePg/>
              <w:docGrid w:linePitch="360"/>
            </w:sectPr>
          </w:pPr>
        </w:p>
        <w:p w14:paraId="0BEF5419" w14:textId="32EA5659" w:rsidR="008B7427" w:rsidRPr="006E324A" w:rsidRDefault="00A372C9" w:rsidP="006E324A">
          <w:pPr>
            <w:rPr>
              <w:b/>
            </w:rPr>
          </w:pPr>
        </w:p>
        <w:bookmarkEnd w:id="4" w:displacedByCustomXml="next"/>
        <w:bookmarkEnd w:id="3" w:displacedByCustomXml="next"/>
      </w:sdtContent>
    </w:sdt>
    <w:p w14:paraId="4C75FAA7" w14:textId="77777777" w:rsidR="008B7427" w:rsidRPr="006E324A" w:rsidRDefault="008B7427" w:rsidP="5AD8031B">
      <w:pPr>
        <w:spacing w:after="0" w:line="240" w:lineRule="auto"/>
        <w:jc w:val="center"/>
        <w:rPr>
          <w:rFonts w:ascii="Cambria,Times New Roman" w:eastAsia="Cambria,Times New Roman" w:hAnsi="Cambria,Times New Roman" w:cs="Cambria,Times New Roman"/>
          <w:color w:val="4F81BD" w:themeColor="accent1"/>
          <w:sz w:val="16"/>
          <w:szCs w:val="16"/>
          <w:lang w:eastAsia="en-US"/>
        </w:rPr>
      </w:pPr>
    </w:p>
    <w:sdt>
      <w:sdtPr>
        <w:rPr>
          <w:rFonts w:ascii="Calibri" w:eastAsia="Calibri" w:hAnsi="Calibri" w:cs="Times New Roman"/>
          <w:bCs w:val="0"/>
          <w:color w:val="auto"/>
          <w:sz w:val="22"/>
          <w:szCs w:val="22"/>
          <w:lang w:val="fi-FI"/>
        </w:rPr>
        <w:id w:val="1698121539"/>
        <w:docPartObj>
          <w:docPartGallery w:val="Table of Contents"/>
          <w:docPartUnique/>
        </w:docPartObj>
      </w:sdtPr>
      <w:sdtEndPr>
        <w:rPr>
          <w:b/>
          <w:lang w:val="sv-FI"/>
        </w:rPr>
      </w:sdtEndPr>
      <w:sdtContent>
        <w:p w14:paraId="4CE46D87" w14:textId="1229207B" w:rsidR="00F16364" w:rsidRDefault="00A60873">
          <w:pPr>
            <w:pStyle w:val="Sisllysluettelonotsikko"/>
          </w:pPr>
          <w:r>
            <w:rPr>
              <w:lang w:val="fi-FI"/>
            </w:rPr>
            <w:t>Innehållsförteckning</w:t>
          </w:r>
        </w:p>
        <w:p w14:paraId="75435728" w14:textId="77777777" w:rsidR="009721EA" w:rsidRDefault="00F16364">
          <w:pPr>
            <w:pStyle w:val="Sisluet1"/>
            <w:rPr>
              <w:rFonts w:asciiTheme="minorHAnsi" w:eastAsiaTheme="minorEastAsia" w:hAnsiTheme="minorHAnsi" w:cstheme="minorBidi"/>
              <w:b w:val="0"/>
              <w:lang w:val="fi-FI" w:eastAsia="fi-FI"/>
            </w:rPr>
          </w:pPr>
          <w:r>
            <w:fldChar w:fldCharType="begin"/>
          </w:r>
          <w:r>
            <w:instrText xml:space="preserve"> TOC \o "1-3" \h \z \u </w:instrText>
          </w:r>
          <w:r>
            <w:fldChar w:fldCharType="separate"/>
          </w:r>
          <w:hyperlink w:anchor="_Toc468437937" w:history="1">
            <w:r w:rsidR="009721EA" w:rsidRPr="00ED10C9">
              <w:rPr>
                <w:rStyle w:val="Hyperlinkki"/>
                <w:lang w:eastAsia="en-US"/>
              </w:rPr>
              <w:t>KAPITEL 15 ÅRSKURS 7–9</w:t>
            </w:r>
            <w:r w:rsidR="009721EA">
              <w:rPr>
                <w:webHidden/>
              </w:rPr>
              <w:tab/>
            </w:r>
            <w:r w:rsidR="009721EA">
              <w:rPr>
                <w:webHidden/>
              </w:rPr>
              <w:fldChar w:fldCharType="begin"/>
            </w:r>
            <w:r w:rsidR="009721EA">
              <w:rPr>
                <w:webHidden/>
              </w:rPr>
              <w:instrText xml:space="preserve"> PAGEREF _Toc468437937 \h </w:instrText>
            </w:r>
            <w:r w:rsidR="009721EA">
              <w:rPr>
                <w:webHidden/>
              </w:rPr>
            </w:r>
            <w:r w:rsidR="009721EA">
              <w:rPr>
                <w:webHidden/>
              </w:rPr>
              <w:fldChar w:fldCharType="separate"/>
            </w:r>
            <w:r w:rsidR="009721EA">
              <w:rPr>
                <w:webHidden/>
              </w:rPr>
              <w:t>1</w:t>
            </w:r>
            <w:r w:rsidR="009721EA">
              <w:rPr>
                <w:webHidden/>
              </w:rPr>
              <w:fldChar w:fldCharType="end"/>
            </w:r>
          </w:hyperlink>
        </w:p>
        <w:p w14:paraId="337386C7" w14:textId="77777777" w:rsidR="009721EA" w:rsidRDefault="00A372C9">
          <w:pPr>
            <w:pStyle w:val="Sisluet2"/>
            <w:tabs>
              <w:tab w:val="right" w:leader="dot" w:pos="9628"/>
            </w:tabs>
            <w:rPr>
              <w:rFonts w:asciiTheme="minorHAnsi" w:eastAsiaTheme="minorEastAsia" w:hAnsiTheme="minorHAnsi" w:cstheme="minorBidi"/>
              <w:noProof/>
              <w:lang w:val="fi-FI" w:eastAsia="fi-FI"/>
            </w:rPr>
          </w:pPr>
          <w:hyperlink w:anchor="_Toc468437938" w:history="1">
            <w:r w:rsidR="009721EA" w:rsidRPr="00ED10C9">
              <w:rPr>
                <w:rStyle w:val="Hyperlinkki"/>
                <w:rFonts w:ascii="Times New Roman" w:eastAsia="Times New Roman" w:hAnsi="Times New Roman"/>
                <w:noProof/>
                <w:lang w:eastAsia="en-US"/>
              </w:rPr>
              <w:t>15.1 Övergången mellan årskurs 6 och 7 och uppdraget i årskurs 7–9</w:t>
            </w:r>
            <w:r w:rsidR="009721EA">
              <w:rPr>
                <w:noProof/>
                <w:webHidden/>
              </w:rPr>
              <w:tab/>
            </w:r>
            <w:r w:rsidR="009721EA">
              <w:rPr>
                <w:noProof/>
                <w:webHidden/>
              </w:rPr>
              <w:fldChar w:fldCharType="begin"/>
            </w:r>
            <w:r w:rsidR="009721EA">
              <w:rPr>
                <w:noProof/>
                <w:webHidden/>
              </w:rPr>
              <w:instrText xml:space="preserve"> PAGEREF _Toc468437938 \h </w:instrText>
            </w:r>
            <w:r w:rsidR="009721EA">
              <w:rPr>
                <w:noProof/>
                <w:webHidden/>
              </w:rPr>
            </w:r>
            <w:r w:rsidR="009721EA">
              <w:rPr>
                <w:noProof/>
                <w:webHidden/>
              </w:rPr>
              <w:fldChar w:fldCharType="separate"/>
            </w:r>
            <w:r w:rsidR="009721EA">
              <w:rPr>
                <w:noProof/>
                <w:webHidden/>
              </w:rPr>
              <w:t>1</w:t>
            </w:r>
            <w:r w:rsidR="009721EA">
              <w:rPr>
                <w:noProof/>
                <w:webHidden/>
              </w:rPr>
              <w:fldChar w:fldCharType="end"/>
            </w:r>
          </w:hyperlink>
        </w:p>
        <w:p w14:paraId="720653D6" w14:textId="77777777" w:rsidR="009721EA" w:rsidRDefault="00A372C9">
          <w:pPr>
            <w:pStyle w:val="Sisluet2"/>
            <w:tabs>
              <w:tab w:val="right" w:leader="dot" w:pos="9628"/>
            </w:tabs>
            <w:rPr>
              <w:rFonts w:asciiTheme="minorHAnsi" w:eastAsiaTheme="minorEastAsia" w:hAnsiTheme="minorHAnsi" w:cstheme="minorBidi"/>
              <w:noProof/>
              <w:lang w:val="fi-FI" w:eastAsia="fi-FI"/>
            </w:rPr>
          </w:pPr>
          <w:hyperlink w:anchor="_Toc468437939" w:history="1">
            <w:r w:rsidR="009721EA" w:rsidRPr="00ED10C9">
              <w:rPr>
                <w:rStyle w:val="Hyperlinkki"/>
                <w:rFonts w:ascii="Times New Roman" w:eastAsia="Times New Roman" w:hAnsi="Times New Roman"/>
                <w:noProof/>
                <w:lang w:eastAsia="en-US"/>
              </w:rPr>
              <w:t>15.2 Mångsidig kompetens i årskurs 7–9</w:t>
            </w:r>
            <w:r w:rsidR="009721EA">
              <w:rPr>
                <w:noProof/>
                <w:webHidden/>
              </w:rPr>
              <w:tab/>
            </w:r>
            <w:r w:rsidR="009721EA">
              <w:rPr>
                <w:noProof/>
                <w:webHidden/>
              </w:rPr>
              <w:fldChar w:fldCharType="begin"/>
            </w:r>
            <w:r w:rsidR="009721EA">
              <w:rPr>
                <w:noProof/>
                <w:webHidden/>
              </w:rPr>
              <w:instrText xml:space="preserve"> PAGEREF _Toc468437939 \h </w:instrText>
            </w:r>
            <w:r w:rsidR="009721EA">
              <w:rPr>
                <w:noProof/>
                <w:webHidden/>
              </w:rPr>
            </w:r>
            <w:r w:rsidR="009721EA">
              <w:rPr>
                <w:noProof/>
                <w:webHidden/>
              </w:rPr>
              <w:fldChar w:fldCharType="separate"/>
            </w:r>
            <w:r w:rsidR="009721EA">
              <w:rPr>
                <w:noProof/>
                <w:webHidden/>
              </w:rPr>
              <w:t>2</w:t>
            </w:r>
            <w:r w:rsidR="009721EA">
              <w:rPr>
                <w:noProof/>
                <w:webHidden/>
              </w:rPr>
              <w:fldChar w:fldCharType="end"/>
            </w:r>
          </w:hyperlink>
        </w:p>
        <w:p w14:paraId="77CB26E2" w14:textId="77777777" w:rsidR="009721EA" w:rsidRDefault="00A372C9">
          <w:pPr>
            <w:pStyle w:val="Sisluet2"/>
            <w:tabs>
              <w:tab w:val="right" w:leader="dot" w:pos="9628"/>
            </w:tabs>
            <w:rPr>
              <w:rFonts w:asciiTheme="minorHAnsi" w:eastAsiaTheme="minorEastAsia" w:hAnsiTheme="minorHAnsi" w:cstheme="minorBidi"/>
              <w:noProof/>
              <w:lang w:val="fi-FI" w:eastAsia="fi-FI"/>
            </w:rPr>
          </w:pPr>
          <w:hyperlink w:anchor="_Toc468437940" w:history="1">
            <w:r w:rsidR="009721EA" w:rsidRPr="00ED10C9">
              <w:rPr>
                <w:rStyle w:val="Hyperlinkki"/>
                <w:rFonts w:ascii="Times New Roman" w:eastAsia="Times New Roman" w:hAnsi="Times New Roman"/>
                <w:noProof/>
                <w:lang w:eastAsia="en-US"/>
              </w:rPr>
              <w:t>15.3 Frågor som avgörs på lokal nivå</w:t>
            </w:r>
            <w:r w:rsidR="009721EA">
              <w:rPr>
                <w:noProof/>
                <w:webHidden/>
              </w:rPr>
              <w:tab/>
            </w:r>
            <w:r w:rsidR="009721EA">
              <w:rPr>
                <w:noProof/>
                <w:webHidden/>
              </w:rPr>
              <w:fldChar w:fldCharType="begin"/>
            </w:r>
            <w:r w:rsidR="009721EA">
              <w:rPr>
                <w:noProof/>
                <w:webHidden/>
              </w:rPr>
              <w:instrText xml:space="preserve"> PAGEREF _Toc468437940 \h </w:instrText>
            </w:r>
            <w:r w:rsidR="009721EA">
              <w:rPr>
                <w:noProof/>
                <w:webHidden/>
              </w:rPr>
            </w:r>
            <w:r w:rsidR="009721EA">
              <w:rPr>
                <w:noProof/>
                <w:webHidden/>
              </w:rPr>
              <w:fldChar w:fldCharType="separate"/>
            </w:r>
            <w:r w:rsidR="009721EA">
              <w:rPr>
                <w:noProof/>
                <w:webHidden/>
              </w:rPr>
              <w:t>7</w:t>
            </w:r>
            <w:r w:rsidR="009721EA">
              <w:rPr>
                <w:noProof/>
                <w:webHidden/>
              </w:rPr>
              <w:fldChar w:fldCharType="end"/>
            </w:r>
          </w:hyperlink>
        </w:p>
        <w:p w14:paraId="479FACE7" w14:textId="77777777" w:rsidR="009721EA" w:rsidRDefault="00A372C9">
          <w:pPr>
            <w:pStyle w:val="Sisluet2"/>
            <w:tabs>
              <w:tab w:val="right" w:leader="dot" w:pos="9628"/>
            </w:tabs>
            <w:rPr>
              <w:rFonts w:asciiTheme="minorHAnsi" w:eastAsiaTheme="minorEastAsia" w:hAnsiTheme="minorHAnsi" w:cstheme="minorBidi"/>
              <w:noProof/>
              <w:lang w:val="fi-FI" w:eastAsia="fi-FI"/>
            </w:rPr>
          </w:pPr>
          <w:hyperlink w:anchor="_Toc468437941" w:history="1">
            <w:r w:rsidR="009721EA" w:rsidRPr="00ED10C9">
              <w:rPr>
                <w:rStyle w:val="Hyperlinkki"/>
                <w:rFonts w:ascii="Times New Roman" w:eastAsia="Times New Roman" w:hAnsi="Times New Roman"/>
                <w:noProof/>
                <w:lang w:eastAsia="en-US"/>
              </w:rPr>
              <w:t>15.4 Läroämnen i årskurs 7-9</w:t>
            </w:r>
            <w:r w:rsidR="009721EA">
              <w:rPr>
                <w:noProof/>
                <w:webHidden/>
              </w:rPr>
              <w:tab/>
            </w:r>
            <w:r w:rsidR="009721EA">
              <w:rPr>
                <w:noProof/>
                <w:webHidden/>
              </w:rPr>
              <w:fldChar w:fldCharType="begin"/>
            </w:r>
            <w:r w:rsidR="009721EA">
              <w:rPr>
                <w:noProof/>
                <w:webHidden/>
              </w:rPr>
              <w:instrText xml:space="preserve"> PAGEREF _Toc468437941 \h </w:instrText>
            </w:r>
            <w:r w:rsidR="009721EA">
              <w:rPr>
                <w:noProof/>
                <w:webHidden/>
              </w:rPr>
            </w:r>
            <w:r w:rsidR="009721EA">
              <w:rPr>
                <w:noProof/>
                <w:webHidden/>
              </w:rPr>
              <w:fldChar w:fldCharType="separate"/>
            </w:r>
            <w:r w:rsidR="009721EA">
              <w:rPr>
                <w:noProof/>
                <w:webHidden/>
              </w:rPr>
              <w:t>7</w:t>
            </w:r>
            <w:r w:rsidR="009721EA">
              <w:rPr>
                <w:noProof/>
                <w:webHidden/>
              </w:rPr>
              <w:fldChar w:fldCharType="end"/>
            </w:r>
          </w:hyperlink>
        </w:p>
        <w:p w14:paraId="53B8FD0C"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2" w:history="1">
            <w:r w:rsidR="009721EA" w:rsidRPr="00ED10C9">
              <w:rPr>
                <w:rStyle w:val="Hyperlinkki"/>
                <w:rFonts w:ascii="Times New Roman" w:eastAsia="Times New Roman" w:hAnsi="Times New Roman"/>
                <w:noProof/>
                <w:lang w:eastAsia="en-US"/>
              </w:rPr>
              <w:t>15.4.1 MODERSMÅL OCH LITTERATUR</w:t>
            </w:r>
            <w:r w:rsidR="009721EA">
              <w:rPr>
                <w:noProof/>
                <w:webHidden/>
              </w:rPr>
              <w:tab/>
            </w:r>
            <w:r w:rsidR="009721EA">
              <w:rPr>
                <w:noProof/>
                <w:webHidden/>
              </w:rPr>
              <w:fldChar w:fldCharType="begin"/>
            </w:r>
            <w:r w:rsidR="009721EA">
              <w:rPr>
                <w:noProof/>
                <w:webHidden/>
              </w:rPr>
              <w:instrText xml:space="preserve"> PAGEREF _Toc468437942 \h </w:instrText>
            </w:r>
            <w:r w:rsidR="009721EA">
              <w:rPr>
                <w:noProof/>
                <w:webHidden/>
              </w:rPr>
            </w:r>
            <w:r w:rsidR="009721EA">
              <w:rPr>
                <w:noProof/>
                <w:webHidden/>
              </w:rPr>
              <w:fldChar w:fldCharType="separate"/>
            </w:r>
            <w:r w:rsidR="009721EA">
              <w:rPr>
                <w:noProof/>
                <w:webHidden/>
              </w:rPr>
              <w:t>9</w:t>
            </w:r>
            <w:r w:rsidR="009721EA">
              <w:rPr>
                <w:noProof/>
                <w:webHidden/>
              </w:rPr>
              <w:fldChar w:fldCharType="end"/>
            </w:r>
          </w:hyperlink>
        </w:p>
        <w:p w14:paraId="7AD09B1C"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3" w:history="1">
            <w:r w:rsidR="009721EA" w:rsidRPr="00ED10C9">
              <w:rPr>
                <w:rStyle w:val="Hyperlinkki"/>
                <w:rFonts w:ascii="Times New Roman" w:eastAsia="Times New Roman" w:hAnsi="Times New Roman"/>
                <w:noProof/>
                <w:lang w:val="sv-SE" w:eastAsia="sv-SE" w:bidi="sv-SE"/>
              </w:rPr>
              <w:t xml:space="preserve">15.4.2 DET ANDRA </w:t>
            </w:r>
            <w:r w:rsidR="009721EA" w:rsidRPr="00ED10C9">
              <w:rPr>
                <w:rStyle w:val="Hyperlinkki"/>
                <w:rFonts w:ascii="Times New Roman" w:eastAsia="Times New Roman" w:hAnsi="Times New Roman"/>
                <w:noProof/>
                <w:lang w:eastAsia="en-US"/>
              </w:rPr>
              <w:t>INHEMSKA</w:t>
            </w:r>
            <w:r w:rsidR="009721EA" w:rsidRPr="00ED10C9">
              <w:rPr>
                <w:rStyle w:val="Hyperlinkki"/>
                <w:rFonts w:ascii="Times New Roman" w:eastAsia="Times New Roman" w:hAnsi="Times New Roman"/>
                <w:noProof/>
                <w:lang w:val="sv-SE" w:eastAsia="sv-SE" w:bidi="sv-SE"/>
              </w:rPr>
              <w:t xml:space="preserve"> </w:t>
            </w:r>
            <w:r w:rsidR="009721EA" w:rsidRPr="00ED10C9">
              <w:rPr>
                <w:rStyle w:val="Hyperlinkki"/>
                <w:rFonts w:ascii="Times New Roman" w:eastAsia="Times New Roman" w:hAnsi="Times New Roman"/>
                <w:noProof/>
                <w:lang w:eastAsia="en-US"/>
              </w:rPr>
              <w:t>SPRÅKET</w:t>
            </w:r>
            <w:r w:rsidR="009721EA">
              <w:rPr>
                <w:noProof/>
                <w:webHidden/>
              </w:rPr>
              <w:tab/>
            </w:r>
            <w:r w:rsidR="009721EA">
              <w:rPr>
                <w:noProof/>
                <w:webHidden/>
              </w:rPr>
              <w:fldChar w:fldCharType="begin"/>
            </w:r>
            <w:r w:rsidR="009721EA">
              <w:rPr>
                <w:noProof/>
                <w:webHidden/>
              </w:rPr>
              <w:instrText xml:space="preserve"> PAGEREF _Toc468437943 \h </w:instrText>
            </w:r>
            <w:r w:rsidR="009721EA">
              <w:rPr>
                <w:noProof/>
                <w:webHidden/>
              </w:rPr>
            </w:r>
            <w:r w:rsidR="009721EA">
              <w:rPr>
                <w:noProof/>
                <w:webHidden/>
              </w:rPr>
              <w:fldChar w:fldCharType="separate"/>
            </w:r>
            <w:r w:rsidR="009721EA">
              <w:rPr>
                <w:noProof/>
                <w:webHidden/>
              </w:rPr>
              <w:t>51</w:t>
            </w:r>
            <w:r w:rsidR="009721EA">
              <w:rPr>
                <w:noProof/>
                <w:webHidden/>
              </w:rPr>
              <w:fldChar w:fldCharType="end"/>
            </w:r>
          </w:hyperlink>
        </w:p>
        <w:p w14:paraId="2FDB74A3"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4" w:history="1">
            <w:r w:rsidR="009721EA" w:rsidRPr="00ED10C9">
              <w:rPr>
                <w:rStyle w:val="Hyperlinkki"/>
                <w:rFonts w:ascii="Times New Roman" w:eastAsia="Times New Roman" w:hAnsi="Times New Roman"/>
                <w:noProof/>
                <w:lang w:eastAsia="en-US"/>
              </w:rPr>
              <w:t>15.4.3 FRÄMMANDE SPRÅK</w:t>
            </w:r>
            <w:r w:rsidR="009721EA">
              <w:rPr>
                <w:noProof/>
                <w:webHidden/>
              </w:rPr>
              <w:tab/>
            </w:r>
            <w:r w:rsidR="009721EA">
              <w:rPr>
                <w:noProof/>
                <w:webHidden/>
              </w:rPr>
              <w:fldChar w:fldCharType="begin"/>
            </w:r>
            <w:r w:rsidR="009721EA">
              <w:rPr>
                <w:noProof/>
                <w:webHidden/>
              </w:rPr>
              <w:instrText xml:space="preserve"> PAGEREF _Toc468437944 \h </w:instrText>
            </w:r>
            <w:r w:rsidR="009721EA">
              <w:rPr>
                <w:noProof/>
                <w:webHidden/>
              </w:rPr>
            </w:r>
            <w:r w:rsidR="009721EA">
              <w:rPr>
                <w:noProof/>
                <w:webHidden/>
              </w:rPr>
              <w:fldChar w:fldCharType="separate"/>
            </w:r>
            <w:r w:rsidR="009721EA">
              <w:rPr>
                <w:noProof/>
                <w:webHidden/>
              </w:rPr>
              <w:t>84</w:t>
            </w:r>
            <w:r w:rsidR="009721EA">
              <w:rPr>
                <w:noProof/>
                <w:webHidden/>
              </w:rPr>
              <w:fldChar w:fldCharType="end"/>
            </w:r>
          </w:hyperlink>
        </w:p>
        <w:p w14:paraId="1116679C"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5" w:history="1">
            <w:r w:rsidR="009721EA" w:rsidRPr="00ED10C9">
              <w:rPr>
                <w:rStyle w:val="Hyperlinkki"/>
                <w:rFonts w:ascii="Times New Roman" w:eastAsia="Times New Roman" w:hAnsi="Times New Roman"/>
                <w:noProof/>
                <w:lang w:eastAsia="en-US"/>
              </w:rPr>
              <w:t>15.4.4 MATEMATIK</w:t>
            </w:r>
            <w:r w:rsidR="009721EA">
              <w:rPr>
                <w:noProof/>
                <w:webHidden/>
              </w:rPr>
              <w:tab/>
            </w:r>
            <w:r w:rsidR="009721EA">
              <w:rPr>
                <w:noProof/>
                <w:webHidden/>
              </w:rPr>
              <w:fldChar w:fldCharType="begin"/>
            </w:r>
            <w:r w:rsidR="009721EA">
              <w:rPr>
                <w:noProof/>
                <w:webHidden/>
              </w:rPr>
              <w:instrText xml:space="preserve"> PAGEREF _Toc468437945 \h </w:instrText>
            </w:r>
            <w:r w:rsidR="009721EA">
              <w:rPr>
                <w:noProof/>
                <w:webHidden/>
              </w:rPr>
            </w:r>
            <w:r w:rsidR="009721EA">
              <w:rPr>
                <w:noProof/>
                <w:webHidden/>
              </w:rPr>
              <w:fldChar w:fldCharType="separate"/>
            </w:r>
            <w:r w:rsidR="009721EA">
              <w:rPr>
                <w:noProof/>
                <w:webHidden/>
              </w:rPr>
              <w:t>149</w:t>
            </w:r>
            <w:r w:rsidR="009721EA">
              <w:rPr>
                <w:noProof/>
                <w:webHidden/>
              </w:rPr>
              <w:fldChar w:fldCharType="end"/>
            </w:r>
          </w:hyperlink>
        </w:p>
        <w:p w14:paraId="23918FB5"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6" w:history="1">
            <w:r w:rsidR="009721EA" w:rsidRPr="00ED10C9">
              <w:rPr>
                <w:rStyle w:val="Hyperlinkki"/>
                <w:rFonts w:ascii="Times New Roman" w:eastAsia="Times New Roman" w:hAnsi="Times New Roman"/>
                <w:noProof/>
                <w:lang w:eastAsia="en-US"/>
              </w:rPr>
              <w:t>15.4.5 BIOLOGI</w:t>
            </w:r>
            <w:r w:rsidR="009721EA">
              <w:rPr>
                <w:noProof/>
                <w:webHidden/>
              </w:rPr>
              <w:tab/>
            </w:r>
            <w:r w:rsidR="009721EA">
              <w:rPr>
                <w:noProof/>
                <w:webHidden/>
              </w:rPr>
              <w:fldChar w:fldCharType="begin"/>
            </w:r>
            <w:r w:rsidR="009721EA">
              <w:rPr>
                <w:noProof/>
                <w:webHidden/>
              </w:rPr>
              <w:instrText xml:space="preserve"> PAGEREF _Toc468437946 \h </w:instrText>
            </w:r>
            <w:r w:rsidR="009721EA">
              <w:rPr>
                <w:noProof/>
                <w:webHidden/>
              </w:rPr>
            </w:r>
            <w:r w:rsidR="009721EA">
              <w:rPr>
                <w:noProof/>
                <w:webHidden/>
              </w:rPr>
              <w:fldChar w:fldCharType="separate"/>
            </w:r>
            <w:r w:rsidR="009721EA">
              <w:rPr>
                <w:noProof/>
                <w:webHidden/>
              </w:rPr>
              <w:t>167</w:t>
            </w:r>
            <w:r w:rsidR="009721EA">
              <w:rPr>
                <w:noProof/>
                <w:webHidden/>
              </w:rPr>
              <w:fldChar w:fldCharType="end"/>
            </w:r>
          </w:hyperlink>
        </w:p>
        <w:p w14:paraId="2242E9E6"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7" w:history="1">
            <w:r w:rsidR="009721EA" w:rsidRPr="00ED10C9">
              <w:rPr>
                <w:rStyle w:val="Hyperlinkki"/>
                <w:rFonts w:ascii="Times New Roman" w:eastAsia="Times New Roman" w:hAnsi="Times New Roman"/>
                <w:noProof/>
                <w:lang w:eastAsia="en-US"/>
              </w:rPr>
              <w:t>15.4.6 GEOGRAFI</w:t>
            </w:r>
            <w:r w:rsidR="009721EA">
              <w:rPr>
                <w:noProof/>
                <w:webHidden/>
              </w:rPr>
              <w:tab/>
            </w:r>
            <w:r w:rsidR="009721EA">
              <w:rPr>
                <w:noProof/>
                <w:webHidden/>
              </w:rPr>
              <w:fldChar w:fldCharType="begin"/>
            </w:r>
            <w:r w:rsidR="009721EA">
              <w:rPr>
                <w:noProof/>
                <w:webHidden/>
              </w:rPr>
              <w:instrText xml:space="preserve"> PAGEREF _Toc468437947 \h </w:instrText>
            </w:r>
            <w:r w:rsidR="009721EA">
              <w:rPr>
                <w:noProof/>
                <w:webHidden/>
              </w:rPr>
            </w:r>
            <w:r w:rsidR="009721EA">
              <w:rPr>
                <w:noProof/>
                <w:webHidden/>
              </w:rPr>
              <w:fldChar w:fldCharType="separate"/>
            </w:r>
            <w:r w:rsidR="009721EA">
              <w:rPr>
                <w:noProof/>
                <w:webHidden/>
              </w:rPr>
              <w:t>179</w:t>
            </w:r>
            <w:r w:rsidR="009721EA">
              <w:rPr>
                <w:noProof/>
                <w:webHidden/>
              </w:rPr>
              <w:fldChar w:fldCharType="end"/>
            </w:r>
          </w:hyperlink>
        </w:p>
        <w:p w14:paraId="7C13D98B"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8" w:history="1">
            <w:r w:rsidR="009721EA" w:rsidRPr="00ED10C9">
              <w:rPr>
                <w:rStyle w:val="Hyperlinkki"/>
                <w:rFonts w:ascii="Times New Roman" w:eastAsia="Times New Roman" w:hAnsi="Times New Roman"/>
                <w:noProof/>
                <w:lang w:eastAsia="en-US"/>
              </w:rPr>
              <w:t>15.4.7 FYSIK</w:t>
            </w:r>
            <w:r w:rsidR="009721EA">
              <w:rPr>
                <w:noProof/>
                <w:webHidden/>
              </w:rPr>
              <w:tab/>
            </w:r>
            <w:r w:rsidR="009721EA">
              <w:rPr>
                <w:noProof/>
                <w:webHidden/>
              </w:rPr>
              <w:fldChar w:fldCharType="begin"/>
            </w:r>
            <w:r w:rsidR="009721EA">
              <w:rPr>
                <w:noProof/>
                <w:webHidden/>
              </w:rPr>
              <w:instrText xml:space="preserve"> PAGEREF _Toc468437948 \h </w:instrText>
            </w:r>
            <w:r w:rsidR="009721EA">
              <w:rPr>
                <w:noProof/>
                <w:webHidden/>
              </w:rPr>
            </w:r>
            <w:r w:rsidR="009721EA">
              <w:rPr>
                <w:noProof/>
                <w:webHidden/>
              </w:rPr>
              <w:fldChar w:fldCharType="separate"/>
            </w:r>
            <w:r w:rsidR="009721EA">
              <w:rPr>
                <w:noProof/>
                <w:webHidden/>
              </w:rPr>
              <w:t>192</w:t>
            </w:r>
            <w:r w:rsidR="009721EA">
              <w:rPr>
                <w:noProof/>
                <w:webHidden/>
              </w:rPr>
              <w:fldChar w:fldCharType="end"/>
            </w:r>
          </w:hyperlink>
        </w:p>
        <w:p w14:paraId="208DA428"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49" w:history="1">
            <w:r w:rsidR="009721EA" w:rsidRPr="00ED10C9">
              <w:rPr>
                <w:rStyle w:val="Hyperlinkki"/>
                <w:rFonts w:ascii="Times New Roman" w:eastAsia="Times New Roman" w:hAnsi="Times New Roman"/>
                <w:noProof/>
                <w:lang w:eastAsia="en-US"/>
              </w:rPr>
              <w:t>15.4.8 KEMI</w:t>
            </w:r>
            <w:r w:rsidR="009721EA">
              <w:rPr>
                <w:noProof/>
                <w:webHidden/>
              </w:rPr>
              <w:tab/>
            </w:r>
            <w:r w:rsidR="009721EA">
              <w:rPr>
                <w:noProof/>
                <w:webHidden/>
              </w:rPr>
              <w:fldChar w:fldCharType="begin"/>
            </w:r>
            <w:r w:rsidR="009721EA">
              <w:rPr>
                <w:noProof/>
                <w:webHidden/>
              </w:rPr>
              <w:instrText xml:space="preserve"> PAGEREF _Toc468437949 \h </w:instrText>
            </w:r>
            <w:r w:rsidR="009721EA">
              <w:rPr>
                <w:noProof/>
                <w:webHidden/>
              </w:rPr>
            </w:r>
            <w:r w:rsidR="009721EA">
              <w:rPr>
                <w:noProof/>
                <w:webHidden/>
              </w:rPr>
              <w:fldChar w:fldCharType="separate"/>
            </w:r>
            <w:r w:rsidR="009721EA">
              <w:rPr>
                <w:noProof/>
                <w:webHidden/>
              </w:rPr>
              <w:t>207</w:t>
            </w:r>
            <w:r w:rsidR="009721EA">
              <w:rPr>
                <w:noProof/>
                <w:webHidden/>
              </w:rPr>
              <w:fldChar w:fldCharType="end"/>
            </w:r>
          </w:hyperlink>
        </w:p>
        <w:p w14:paraId="74DF5357"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0" w:history="1">
            <w:r w:rsidR="009721EA" w:rsidRPr="00ED10C9">
              <w:rPr>
                <w:rStyle w:val="Hyperlinkki"/>
                <w:rFonts w:ascii="Times New Roman" w:eastAsia="Times New Roman" w:hAnsi="Times New Roman"/>
                <w:noProof/>
                <w:lang w:eastAsia="en-US"/>
              </w:rPr>
              <w:t>15.4.9 HÄLSOKUNSKAP</w:t>
            </w:r>
            <w:r w:rsidR="009721EA">
              <w:rPr>
                <w:noProof/>
                <w:webHidden/>
              </w:rPr>
              <w:tab/>
            </w:r>
            <w:r w:rsidR="009721EA">
              <w:rPr>
                <w:noProof/>
                <w:webHidden/>
              </w:rPr>
              <w:fldChar w:fldCharType="begin"/>
            </w:r>
            <w:r w:rsidR="009721EA">
              <w:rPr>
                <w:noProof/>
                <w:webHidden/>
              </w:rPr>
              <w:instrText xml:space="preserve"> PAGEREF _Toc468437950 \h </w:instrText>
            </w:r>
            <w:r w:rsidR="009721EA">
              <w:rPr>
                <w:noProof/>
                <w:webHidden/>
              </w:rPr>
            </w:r>
            <w:r w:rsidR="009721EA">
              <w:rPr>
                <w:noProof/>
                <w:webHidden/>
              </w:rPr>
              <w:fldChar w:fldCharType="separate"/>
            </w:r>
            <w:r w:rsidR="009721EA">
              <w:rPr>
                <w:noProof/>
                <w:webHidden/>
              </w:rPr>
              <w:t>222</w:t>
            </w:r>
            <w:r w:rsidR="009721EA">
              <w:rPr>
                <w:noProof/>
                <w:webHidden/>
              </w:rPr>
              <w:fldChar w:fldCharType="end"/>
            </w:r>
          </w:hyperlink>
        </w:p>
        <w:p w14:paraId="368D3561"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1" w:history="1">
            <w:r w:rsidR="009721EA" w:rsidRPr="00ED10C9">
              <w:rPr>
                <w:rStyle w:val="Hyperlinkki"/>
                <w:rFonts w:ascii="Times New Roman" w:eastAsia="Times New Roman" w:hAnsi="Times New Roman"/>
                <w:noProof/>
                <w:lang w:eastAsia="en-US"/>
              </w:rPr>
              <w:t>15.4.10 RELIGION</w:t>
            </w:r>
            <w:r w:rsidR="009721EA">
              <w:rPr>
                <w:noProof/>
                <w:webHidden/>
              </w:rPr>
              <w:tab/>
            </w:r>
            <w:r w:rsidR="009721EA">
              <w:rPr>
                <w:noProof/>
                <w:webHidden/>
              </w:rPr>
              <w:fldChar w:fldCharType="begin"/>
            </w:r>
            <w:r w:rsidR="009721EA">
              <w:rPr>
                <w:noProof/>
                <w:webHidden/>
              </w:rPr>
              <w:instrText xml:space="preserve"> PAGEREF _Toc468437951 \h </w:instrText>
            </w:r>
            <w:r w:rsidR="009721EA">
              <w:rPr>
                <w:noProof/>
                <w:webHidden/>
              </w:rPr>
            </w:r>
            <w:r w:rsidR="009721EA">
              <w:rPr>
                <w:noProof/>
                <w:webHidden/>
              </w:rPr>
              <w:fldChar w:fldCharType="separate"/>
            </w:r>
            <w:r w:rsidR="009721EA">
              <w:rPr>
                <w:noProof/>
                <w:webHidden/>
              </w:rPr>
              <w:t>234</w:t>
            </w:r>
            <w:r w:rsidR="009721EA">
              <w:rPr>
                <w:noProof/>
                <w:webHidden/>
              </w:rPr>
              <w:fldChar w:fldCharType="end"/>
            </w:r>
          </w:hyperlink>
        </w:p>
        <w:p w14:paraId="62459EFB"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2" w:history="1">
            <w:r w:rsidR="009721EA" w:rsidRPr="00ED10C9">
              <w:rPr>
                <w:rStyle w:val="Hyperlinkki"/>
                <w:rFonts w:ascii="Times New Roman" w:eastAsia="Times New Roman" w:hAnsi="Times New Roman"/>
                <w:noProof/>
                <w:lang w:eastAsia="en-US"/>
              </w:rPr>
              <w:t>15.4.11 LIVSÅSKÅDNINGSKUNSKAP</w:t>
            </w:r>
            <w:r w:rsidR="009721EA">
              <w:rPr>
                <w:noProof/>
                <w:webHidden/>
              </w:rPr>
              <w:tab/>
            </w:r>
            <w:r w:rsidR="009721EA">
              <w:rPr>
                <w:noProof/>
                <w:webHidden/>
              </w:rPr>
              <w:fldChar w:fldCharType="begin"/>
            </w:r>
            <w:r w:rsidR="009721EA">
              <w:rPr>
                <w:noProof/>
                <w:webHidden/>
              </w:rPr>
              <w:instrText xml:space="preserve"> PAGEREF _Toc468437952 \h </w:instrText>
            </w:r>
            <w:r w:rsidR="009721EA">
              <w:rPr>
                <w:noProof/>
                <w:webHidden/>
              </w:rPr>
            </w:r>
            <w:r w:rsidR="009721EA">
              <w:rPr>
                <w:noProof/>
                <w:webHidden/>
              </w:rPr>
              <w:fldChar w:fldCharType="separate"/>
            </w:r>
            <w:r w:rsidR="009721EA">
              <w:rPr>
                <w:noProof/>
                <w:webHidden/>
              </w:rPr>
              <w:t>266</w:t>
            </w:r>
            <w:r w:rsidR="009721EA">
              <w:rPr>
                <w:noProof/>
                <w:webHidden/>
              </w:rPr>
              <w:fldChar w:fldCharType="end"/>
            </w:r>
          </w:hyperlink>
        </w:p>
        <w:p w14:paraId="23F0EDBC"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3" w:history="1">
            <w:r w:rsidR="009721EA" w:rsidRPr="00ED10C9">
              <w:rPr>
                <w:rStyle w:val="Hyperlinkki"/>
                <w:rFonts w:ascii="Times New Roman" w:eastAsia="Times New Roman" w:hAnsi="Times New Roman"/>
                <w:noProof/>
                <w:lang w:eastAsia="en-US"/>
              </w:rPr>
              <w:t>15.4.12 HISTORIA</w:t>
            </w:r>
            <w:r w:rsidR="009721EA">
              <w:rPr>
                <w:noProof/>
                <w:webHidden/>
              </w:rPr>
              <w:tab/>
            </w:r>
            <w:r w:rsidR="009721EA">
              <w:rPr>
                <w:noProof/>
                <w:webHidden/>
              </w:rPr>
              <w:fldChar w:fldCharType="begin"/>
            </w:r>
            <w:r w:rsidR="009721EA">
              <w:rPr>
                <w:noProof/>
                <w:webHidden/>
              </w:rPr>
              <w:instrText xml:space="preserve"> PAGEREF _Toc468437953 \h </w:instrText>
            </w:r>
            <w:r w:rsidR="009721EA">
              <w:rPr>
                <w:noProof/>
                <w:webHidden/>
              </w:rPr>
            </w:r>
            <w:r w:rsidR="009721EA">
              <w:rPr>
                <w:noProof/>
                <w:webHidden/>
              </w:rPr>
              <w:fldChar w:fldCharType="separate"/>
            </w:r>
            <w:r w:rsidR="009721EA">
              <w:rPr>
                <w:noProof/>
                <w:webHidden/>
              </w:rPr>
              <w:t>274</w:t>
            </w:r>
            <w:r w:rsidR="009721EA">
              <w:rPr>
                <w:noProof/>
                <w:webHidden/>
              </w:rPr>
              <w:fldChar w:fldCharType="end"/>
            </w:r>
          </w:hyperlink>
        </w:p>
        <w:p w14:paraId="6CDD0402"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4" w:history="1">
            <w:r w:rsidR="009721EA" w:rsidRPr="00ED10C9">
              <w:rPr>
                <w:rStyle w:val="Hyperlinkki"/>
                <w:rFonts w:ascii="Times New Roman" w:eastAsia="Times New Roman" w:hAnsi="Times New Roman"/>
                <w:noProof/>
                <w:lang w:eastAsia="en-US"/>
              </w:rPr>
              <w:t>15.4.13 SAMHÄLLSLÄRA</w:t>
            </w:r>
            <w:r w:rsidR="009721EA">
              <w:rPr>
                <w:noProof/>
                <w:webHidden/>
              </w:rPr>
              <w:tab/>
            </w:r>
            <w:r w:rsidR="009721EA">
              <w:rPr>
                <w:noProof/>
                <w:webHidden/>
              </w:rPr>
              <w:fldChar w:fldCharType="begin"/>
            </w:r>
            <w:r w:rsidR="009721EA">
              <w:rPr>
                <w:noProof/>
                <w:webHidden/>
              </w:rPr>
              <w:instrText xml:space="preserve"> PAGEREF _Toc468437954 \h </w:instrText>
            </w:r>
            <w:r w:rsidR="009721EA">
              <w:rPr>
                <w:noProof/>
                <w:webHidden/>
              </w:rPr>
            </w:r>
            <w:r w:rsidR="009721EA">
              <w:rPr>
                <w:noProof/>
                <w:webHidden/>
              </w:rPr>
              <w:fldChar w:fldCharType="separate"/>
            </w:r>
            <w:r w:rsidR="009721EA">
              <w:rPr>
                <w:noProof/>
                <w:webHidden/>
              </w:rPr>
              <w:t>287</w:t>
            </w:r>
            <w:r w:rsidR="009721EA">
              <w:rPr>
                <w:noProof/>
                <w:webHidden/>
              </w:rPr>
              <w:fldChar w:fldCharType="end"/>
            </w:r>
          </w:hyperlink>
        </w:p>
        <w:p w14:paraId="75EFC233"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5" w:history="1">
            <w:r w:rsidR="009721EA" w:rsidRPr="00ED10C9">
              <w:rPr>
                <w:rStyle w:val="Hyperlinkki"/>
                <w:rFonts w:ascii="Times New Roman" w:eastAsia="Times New Roman" w:hAnsi="Times New Roman"/>
                <w:noProof/>
                <w:lang w:eastAsia="en-US" w:bidi="sv-SE"/>
              </w:rPr>
              <w:t>15.4.14 MUSIK</w:t>
            </w:r>
            <w:r w:rsidR="009721EA">
              <w:rPr>
                <w:noProof/>
                <w:webHidden/>
              </w:rPr>
              <w:tab/>
            </w:r>
            <w:r w:rsidR="009721EA">
              <w:rPr>
                <w:noProof/>
                <w:webHidden/>
              </w:rPr>
              <w:fldChar w:fldCharType="begin"/>
            </w:r>
            <w:r w:rsidR="009721EA">
              <w:rPr>
                <w:noProof/>
                <w:webHidden/>
              </w:rPr>
              <w:instrText xml:space="preserve"> PAGEREF _Toc468437955 \h </w:instrText>
            </w:r>
            <w:r w:rsidR="009721EA">
              <w:rPr>
                <w:noProof/>
                <w:webHidden/>
              </w:rPr>
            </w:r>
            <w:r w:rsidR="009721EA">
              <w:rPr>
                <w:noProof/>
                <w:webHidden/>
              </w:rPr>
              <w:fldChar w:fldCharType="separate"/>
            </w:r>
            <w:r w:rsidR="009721EA">
              <w:rPr>
                <w:noProof/>
                <w:webHidden/>
              </w:rPr>
              <w:t>296</w:t>
            </w:r>
            <w:r w:rsidR="009721EA">
              <w:rPr>
                <w:noProof/>
                <w:webHidden/>
              </w:rPr>
              <w:fldChar w:fldCharType="end"/>
            </w:r>
          </w:hyperlink>
        </w:p>
        <w:p w14:paraId="09FA19F0"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6" w:history="1">
            <w:r w:rsidR="009721EA" w:rsidRPr="00ED10C9">
              <w:rPr>
                <w:rStyle w:val="Hyperlinkki"/>
                <w:rFonts w:ascii="Times New Roman" w:eastAsia="Times New Roman" w:hAnsi="Times New Roman"/>
                <w:noProof/>
                <w:lang w:eastAsia="en-US"/>
              </w:rPr>
              <w:t>15.4.15 BILDKONST</w:t>
            </w:r>
            <w:r w:rsidR="009721EA">
              <w:rPr>
                <w:noProof/>
                <w:webHidden/>
              </w:rPr>
              <w:tab/>
            </w:r>
            <w:r w:rsidR="009721EA">
              <w:rPr>
                <w:noProof/>
                <w:webHidden/>
              </w:rPr>
              <w:fldChar w:fldCharType="begin"/>
            </w:r>
            <w:r w:rsidR="009721EA">
              <w:rPr>
                <w:noProof/>
                <w:webHidden/>
              </w:rPr>
              <w:instrText xml:space="preserve"> PAGEREF _Toc468437956 \h </w:instrText>
            </w:r>
            <w:r w:rsidR="009721EA">
              <w:rPr>
                <w:noProof/>
                <w:webHidden/>
              </w:rPr>
            </w:r>
            <w:r w:rsidR="009721EA">
              <w:rPr>
                <w:noProof/>
                <w:webHidden/>
              </w:rPr>
              <w:fldChar w:fldCharType="separate"/>
            </w:r>
            <w:r w:rsidR="009721EA">
              <w:rPr>
                <w:noProof/>
                <w:webHidden/>
              </w:rPr>
              <w:t>304</w:t>
            </w:r>
            <w:r w:rsidR="009721EA">
              <w:rPr>
                <w:noProof/>
                <w:webHidden/>
              </w:rPr>
              <w:fldChar w:fldCharType="end"/>
            </w:r>
          </w:hyperlink>
        </w:p>
        <w:p w14:paraId="5AC1C5F5"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7" w:history="1">
            <w:r w:rsidR="009721EA" w:rsidRPr="00ED10C9">
              <w:rPr>
                <w:rStyle w:val="Hyperlinkki"/>
                <w:rFonts w:ascii="Times New Roman" w:eastAsia="Times New Roman" w:hAnsi="Times New Roman"/>
                <w:noProof/>
                <w:lang w:eastAsia="sv-SE"/>
              </w:rPr>
              <w:t>15.4.16 SLÖJD</w:t>
            </w:r>
            <w:r w:rsidR="009721EA">
              <w:rPr>
                <w:noProof/>
                <w:webHidden/>
              </w:rPr>
              <w:tab/>
            </w:r>
            <w:r w:rsidR="009721EA">
              <w:rPr>
                <w:noProof/>
                <w:webHidden/>
              </w:rPr>
              <w:fldChar w:fldCharType="begin"/>
            </w:r>
            <w:r w:rsidR="009721EA">
              <w:rPr>
                <w:noProof/>
                <w:webHidden/>
              </w:rPr>
              <w:instrText xml:space="preserve"> PAGEREF _Toc468437957 \h </w:instrText>
            </w:r>
            <w:r w:rsidR="009721EA">
              <w:rPr>
                <w:noProof/>
                <w:webHidden/>
              </w:rPr>
            </w:r>
            <w:r w:rsidR="009721EA">
              <w:rPr>
                <w:noProof/>
                <w:webHidden/>
              </w:rPr>
              <w:fldChar w:fldCharType="separate"/>
            </w:r>
            <w:r w:rsidR="009721EA">
              <w:rPr>
                <w:noProof/>
                <w:webHidden/>
              </w:rPr>
              <w:t>312</w:t>
            </w:r>
            <w:r w:rsidR="009721EA">
              <w:rPr>
                <w:noProof/>
                <w:webHidden/>
              </w:rPr>
              <w:fldChar w:fldCharType="end"/>
            </w:r>
          </w:hyperlink>
        </w:p>
        <w:p w14:paraId="56D42391"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8" w:history="1">
            <w:r w:rsidR="009721EA" w:rsidRPr="00ED10C9">
              <w:rPr>
                <w:rStyle w:val="Hyperlinkki"/>
                <w:rFonts w:ascii="Times New Roman" w:eastAsia="Times New Roman" w:hAnsi="Times New Roman"/>
                <w:noProof/>
                <w:lang w:eastAsia="en-US"/>
              </w:rPr>
              <w:t>15.4.17 GYMNASTIK</w:t>
            </w:r>
            <w:r w:rsidR="009721EA">
              <w:rPr>
                <w:noProof/>
                <w:webHidden/>
              </w:rPr>
              <w:tab/>
            </w:r>
            <w:r w:rsidR="009721EA">
              <w:rPr>
                <w:noProof/>
                <w:webHidden/>
              </w:rPr>
              <w:fldChar w:fldCharType="begin"/>
            </w:r>
            <w:r w:rsidR="009721EA">
              <w:rPr>
                <w:noProof/>
                <w:webHidden/>
              </w:rPr>
              <w:instrText xml:space="preserve"> PAGEREF _Toc468437958 \h </w:instrText>
            </w:r>
            <w:r w:rsidR="009721EA">
              <w:rPr>
                <w:noProof/>
                <w:webHidden/>
              </w:rPr>
            </w:r>
            <w:r w:rsidR="009721EA">
              <w:rPr>
                <w:noProof/>
                <w:webHidden/>
              </w:rPr>
              <w:fldChar w:fldCharType="separate"/>
            </w:r>
            <w:r w:rsidR="009721EA">
              <w:rPr>
                <w:noProof/>
                <w:webHidden/>
              </w:rPr>
              <w:t>322</w:t>
            </w:r>
            <w:r w:rsidR="009721EA">
              <w:rPr>
                <w:noProof/>
                <w:webHidden/>
              </w:rPr>
              <w:fldChar w:fldCharType="end"/>
            </w:r>
          </w:hyperlink>
        </w:p>
        <w:p w14:paraId="23654A2B"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59" w:history="1">
            <w:r w:rsidR="009721EA" w:rsidRPr="00ED10C9">
              <w:rPr>
                <w:rStyle w:val="Hyperlinkki"/>
                <w:rFonts w:ascii="Times New Roman" w:eastAsia="Times New Roman" w:hAnsi="Times New Roman"/>
                <w:noProof/>
                <w:lang w:eastAsia="sv-SE" w:bidi="sv-SE"/>
              </w:rPr>
              <w:t>15.4.18 HUSLIG EKONOMI</w:t>
            </w:r>
            <w:r w:rsidR="009721EA">
              <w:rPr>
                <w:noProof/>
                <w:webHidden/>
              </w:rPr>
              <w:tab/>
            </w:r>
            <w:r w:rsidR="009721EA">
              <w:rPr>
                <w:noProof/>
                <w:webHidden/>
              </w:rPr>
              <w:fldChar w:fldCharType="begin"/>
            </w:r>
            <w:r w:rsidR="009721EA">
              <w:rPr>
                <w:noProof/>
                <w:webHidden/>
              </w:rPr>
              <w:instrText xml:space="preserve"> PAGEREF _Toc468437959 \h </w:instrText>
            </w:r>
            <w:r w:rsidR="009721EA">
              <w:rPr>
                <w:noProof/>
                <w:webHidden/>
              </w:rPr>
            </w:r>
            <w:r w:rsidR="009721EA">
              <w:rPr>
                <w:noProof/>
                <w:webHidden/>
              </w:rPr>
              <w:fldChar w:fldCharType="separate"/>
            </w:r>
            <w:r w:rsidR="009721EA">
              <w:rPr>
                <w:noProof/>
                <w:webHidden/>
              </w:rPr>
              <w:t>335</w:t>
            </w:r>
            <w:r w:rsidR="009721EA">
              <w:rPr>
                <w:noProof/>
                <w:webHidden/>
              </w:rPr>
              <w:fldChar w:fldCharType="end"/>
            </w:r>
          </w:hyperlink>
        </w:p>
        <w:p w14:paraId="7FDB1AF3" w14:textId="77777777" w:rsidR="009721EA" w:rsidRDefault="00A372C9">
          <w:pPr>
            <w:pStyle w:val="Sisluet3"/>
            <w:tabs>
              <w:tab w:val="right" w:leader="dot" w:pos="9628"/>
            </w:tabs>
            <w:rPr>
              <w:rFonts w:asciiTheme="minorHAnsi" w:eastAsiaTheme="minorEastAsia" w:hAnsiTheme="minorHAnsi" w:cstheme="minorBidi"/>
              <w:noProof/>
              <w:lang w:val="fi-FI" w:eastAsia="fi-FI"/>
            </w:rPr>
          </w:pPr>
          <w:hyperlink w:anchor="_Toc468437960" w:history="1">
            <w:r w:rsidR="009721EA" w:rsidRPr="00ED10C9">
              <w:rPr>
                <w:rStyle w:val="Hyperlinkki"/>
                <w:rFonts w:ascii="Times New Roman" w:eastAsia="Times New Roman" w:hAnsi="Times New Roman"/>
                <w:noProof/>
                <w:lang w:eastAsia="en-US"/>
              </w:rPr>
              <w:t>15.4.19 ELEVHANDLEDNING</w:t>
            </w:r>
            <w:r w:rsidR="009721EA">
              <w:rPr>
                <w:noProof/>
                <w:webHidden/>
              </w:rPr>
              <w:tab/>
            </w:r>
            <w:r w:rsidR="009721EA">
              <w:rPr>
                <w:noProof/>
                <w:webHidden/>
              </w:rPr>
              <w:fldChar w:fldCharType="begin"/>
            </w:r>
            <w:r w:rsidR="009721EA">
              <w:rPr>
                <w:noProof/>
                <w:webHidden/>
              </w:rPr>
              <w:instrText xml:space="preserve"> PAGEREF _Toc468437960 \h </w:instrText>
            </w:r>
            <w:r w:rsidR="009721EA">
              <w:rPr>
                <w:noProof/>
                <w:webHidden/>
              </w:rPr>
            </w:r>
            <w:r w:rsidR="009721EA">
              <w:rPr>
                <w:noProof/>
                <w:webHidden/>
              </w:rPr>
              <w:fldChar w:fldCharType="separate"/>
            </w:r>
            <w:r w:rsidR="009721EA">
              <w:rPr>
                <w:noProof/>
                <w:webHidden/>
              </w:rPr>
              <w:t>344</w:t>
            </w:r>
            <w:r w:rsidR="009721EA">
              <w:rPr>
                <w:noProof/>
                <w:webHidden/>
              </w:rPr>
              <w:fldChar w:fldCharType="end"/>
            </w:r>
          </w:hyperlink>
        </w:p>
        <w:p w14:paraId="13A5D97C" w14:textId="77777777" w:rsidR="009721EA" w:rsidRDefault="00A372C9">
          <w:pPr>
            <w:pStyle w:val="Sisluet1"/>
            <w:rPr>
              <w:rFonts w:asciiTheme="minorHAnsi" w:eastAsiaTheme="minorEastAsia" w:hAnsiTheme="minorHAnsi" w:cstheme="minorBidi"/>
              <w:b w:val="0"/>
              <w:lang w:val="fi-FI" w:eastAsia="fi-FI"/>
            </w:rPr>
          </w:pPr>
          <w:hyperlink w:anchor="_Toc468437961" w:history="1">
            <w:r w:rsidR="009721EA" w:rsidRPr="00ED10C9">
              <w:rPr>
                <w:rStyle w:val="Hyperlinkki"/>
                <w:lang w:bidi="sv-FI"/>
              </w:rPr>
              <w:t>BILAGA 1 MÅL, INNEHÅLL OCH BEDÖMNINGEN AV ELEVENS LÄRANDE I UNDERVISNING I ELEVENS EGET MODERSMÅL SOM KOMPLETTERAR DEN GRUNDLÄGGANDE UTBILDNINGEN</w:t>
            </w:r>
            <w:r w:rsidR="009721EA">
              <w:rPr>
                <w:webHidden/>
              </w:rPr>
              <w:tab/>
            </w:r>
            <w:r w:rsidR="009721EA">
              <w:rPr>
                <w:webHidden/>
              </w:rPr>
              <w:fldChar w:fldCharType="begin"/>
            </w:r>
            <w:r w:rsidR="009721EA">
              <w:rPr>
                <w:webHidden/>
              </w:rPr>
              <w:instrText xml:space="preserve"> PAGEREF _Toc468437961 \h </w:instrText>
            </w:r>
            <w:r w:rsidR="009721EA">
              <w:rPr>
                <w:webHidden/>
              </w:rPr>
            </w:r>
            <w:r w:rsidR="009721EA">
              <w:rPr>
                <w:webHidden/>
              </w:rPr>
              <w:fldChar w:fldCharType="separate"/>
            </w:r>
            <w:r w:rsidR="009721EA">
              <w:rPr>
                <w:webHidden/>
              </w:rPr>
              <w:t>355</w:t>
            </w:r>
            <w:r w:rsidR="009721EA">
              <w:rPr>
                <w:webHidden/>
              </w:rPr>
              <w:fldChar w:fldCharType="end"/>
            </w:r>
          </w:hyperlink>
        </w:p>
        <w:p w14:paraId="724AC0C3" w14:textId="369FCFB4" w:rsidR="00F16364" w:rsidRDefault="00F16364">
          <w:r>
            <w:rPr>
              <w:b/>
              <w:bCs/>
            </w:rPr>
            <w:fldChar w:fldCharType="end"/>
          </w:r>
        </w:p>
      </w:sdtContent>
    </w:sdt>
    <w:p w14:paraId="57AC51DA" w14:textId="77777777" w:rsidR="00C32F10" w:rsidRPr="006E324A" w:rsidRDefault="00C32F10" w:rsidP="00A60873">
      <w:pPr>
        <w:spacing w:after="0" w:line="240" w:lineRule="auto"/>
        <w:rPr>
          <w:rFonts w:ascii="Cambria,Times New Roman" w:eastAsia="Cambria,Times New Roman" w:hAnsi="Cambria,Times New Roman" w:cs="Cambria,Times New Roman"/>
          <w:color w:val="4F81BD" w:themeColor="accent1"/>
          <w:sz w:val="16"/>
          <w:szCs w:val="16"/>
          <w:lang w:eastAsia="en-US"/>
        </w:rPr>
      </w:pPr>
    </w:p>
    <w:p w14:paraId="4C776DD9" w14:textId="77777777" w:rsidR="006E324A" w:rsidRDefault="006E324A" w:rsidP="006B52B7">
      <w:pPr>
        <w:ind w:left="426"/>
        <w:rPr>
          <w:lang w:eastAsia="en-US"/>
        </w:rPr>
        <w:sectPr w:rsidR="006E324A" w:rsidSect="006E324A">
          <w:pgSz w:w="11906" w:h="16838"/>
          <w:pgMar w:top="1417" w:right="1134" w:bottom="1417" w:left="1134" w:header="708" w:footer="708" w:gutter="0"/>
          <w:pgNumType w:start="1"/>
          <w:cols w:space="708"/>
          <w:titlePg/>
          <w:docGrid w:linePitch="360"/>
        </w:sectPr>
      </w:pPr>
    </w:p>
    <w:p w14:paraId="638F0830" w14:textId="0447AAFD" w:rsidR="006B52B7" w:rsidRPr="00513036" w:rsidRDefault="006B52B7" w:rsidP="006B52B7">
      <w:pPr>
        <w:ind w:left="426"/>
        <w:rPr>
          <w:lang w:eastAsia="en-US"/>
        </w:rPr>
      </w:pPr>
    </w:p>
    <w:p w14:paraId="638F0831" w14:textId="77777777" w:rsidR="006B52B7" w:rsidRPr="00513036" w:rsidRDefault="006B52B7" w:rsidP="5AD8031B">
      <w:pPr>
        <w:pStyle w:val="Otsikko1"/>
        <w:rPr>
          <w:lang w:eastAsia="en-US"/>
        </w:rPr>
      </w:pPr>
      <w:bookmarkStart w:id="5" w:name="_Toc405280334"/>
      <w:bookmarkStart w:id="6" w:name="_Toc411500928"/>
      <w:bookmarkStart w:id="7" w:name="_Toc468437937"/>
      <w:r w:rsidRPr="00513036">
        <w:rPr>
          <w:lang w:eastAsia="en-US"/>
        </w:rPr>
        <w:t>KAPITEL 15 ÅRSKURS 7–9</w:t>
      </w:r>
      <w:bookmarkEnd w:id="5"/>
      <w:bookmarkEnd w:id="6"/>
      <w:bookmarkEnd w:id="7"/>
    </w:p>
    <w:p w14:paraId="638F0832" w14:textId="77777777" w:rsidR="006B52B7" w:rsidRPr="00513036" w:rsidRDefault="006B52B7" w:rsidP="5AD8031B">
      <w:pPr>
        <w:pStyle w:val="Otsikko2"/>
        <w:rPr>
          <w:rFonts w:ascii="Times New Roman" w:eastAsia="Times New Roman" w:hAnsi="Times New Roman" w:cs="Times New Roman"/>
          <w:lang w:eastAsia="en-US"/>
        </w:rPr>
      </w:pPr>
      <w:bookmarkStart w:id="8" w:name="_Toc405280335"/>
      <w:r>
        <w:rPr>
          <w:rFonts w:eastAsia="Times New Roman"/>
          <w:lang w:eastAsia="en-US"/>
        </w:rPr>
        <w:br/>
      </w:r>
      <w:bookmarkStart w:id="9" w:name="_Toc411500929"/>
      <w:bookmarkStart w:id="10" w:name="_Toc468437938"/>
      <w:r w:rsidRPr="3B75E228">
        <w:rPr>
          <w:rFonts w:ascii="Times New Roman" w:eastAsia="Times New Roman" w:hAnsi="Times New Roman" w:cs="Times New Roman"/>
          <w:lang w:eastAsia="en-US"/>
        </w:rPr>
        <w:t>15.1 Övergången mellan årskurs 6 och 7 och uppdraget i årskurs 7–9</w:t>
      </w:r>
      <w:bookmarkEnd w:id="8"/>
      <w:bookmarkEnd w:id="9"/>
      <w:bookmarkEnd w:id="10"/>
    </w:p>
    <w:p w14:paraId="638F0833" w14:textId="77777777" w:rsidR="006B52B7" w:rsidRPr="00513036" w:rsidRDefault="006B52B7" w:rsidP="5AD8031B">
      <w:pPr>
        <w:jc w:val="both"/>
        <w:rPr>
          <w:rFonts w:ascii="Arial,Times New Roman" w:eastAsia="Arial,Times New Roman" w:hAnsi="Arial,Times New Roman" w:cs="Arial,Times New Roman"/>
          <w:lang w:eastAsia="fi-FI"/>
        </w:rPr>
      </w:pPr>
      <w:r>
        <w:br/>
      </w:r>
      <w:r w:rsidR="5AD8031B" w:rsidRPr="5AD8031B">
        <w:rPr>
          <w:rFonts w:ascii="Arial,Times New Roman" w:eastAsia="Arial,Times New Roman" w:hAnsi="Arial,Times New Roman" w:cs="Arial,Times New Roman"/>
          <w:lang w:eastAsia="fi-FI"/>
        </w:rP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14:paraId="638F0834" w14:textId="77777777" w:rsidR="006B52B7" w:rsidRPr="00513036" w:rsidRDefault="5AD8031B" w:rsidP="5AD8031B">
      <w:pPr>
        <w:jc w:val="both"/>
        <w:rPr>
          <w:i/>
          <w:iCs/>
          <w:lang w:eastAsia="en-US"/>
        </w:rPr>
      </w:pPr>
      <w:r w:rsidRPr="5AD8031B">
        <w:rPr>
          <w:i/>
          <w:iCs/>
          <w:lang w:eastAsia="en-US"/>
        </w:rPr>
        <w:t>Övergången mellan årskurs 6 och 7</w:t>
      </w:r>
    </w:p>
    <w:p w14:paraId="638F0835" w14:textId="77777777" w:rsidR="006B52B7" w:rsidRPr="00513036" w:rsidRDefault="5AD8031B" w:rsidP="5AD8031B">
      <w:pPr>
        <w:jc w:val="both"/>
        <w:rPr>
          <w:lang w:eastAsia="en-US"/>
        </w:rPr>
      </w:pPr>
      <w:r w:rsidRPr="5AD8031B">
        <w:rPr>
          <w:lang w:eastAsia="en-US"/>
        </w:rPr>
        <w:t xml:space="preserve">Övergången från årskurs sex till årskurs sju förutsätter systematiskt samarbete mellan skolans eller skolornas personal, att nödvändig information om undervisningen överförs samt att man känner till lärmiljöer, verksamhetssätt och styrdokument. Kommunikation mellan hem och skola betonas vid övergången. Övergången innebär ofta att eleverna måste anpassa sig till en ny grupp, nya lärare och en ny miljö. Det är skolans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14:paraId="638F0836" w14:textId="77777777" w:rsidR="006B52B7" w:rsidRPr="00513036" w:rsidRDefault="5AD8031B" w:rsidP="5AD8031B">
      <w:pPr>
        <w:jc w:val="both"/>
        <w:rPr>
          <w:i/>
          <w:iCs/>
          <w:lang w:eastAsia="en-US"/>
        </w:rPr>
      </w:pPr>
      <w:r w:rsidRPr="5AD8031B">
        <w:rPr>
          <w:lang w:eastAsia="en-US"/>
        </w:rPr>
        <w:t xml:space="preserve">Ett beslut om särskilt stöd ska i enlighet med vad som förutsätts i lagen granskas före eleven börjar i årskurs sju. </w:t>
      </w:r>
      <w:r w:rsidR="52E3A4C2">
        <w:br/>
      </w:r>
      <w:r w:rsidR="52E3A4C2">
        <w:br/>
      </w:r>
      <w:r w:rsidRPr="5AD8031B">
        <w:rPr>
          <w:i/>
          <w:iCs/>
          <w:lang w:eastAsia="en-US"/>
        </w:rPr>
        <w:t>Årskurs 7–9: Att växa som medlem i gemenskapen</w:t>
      </w:r>
    </w:p>
    <w:p w14:paraId="638F0837" w14:textId="77777777" w:rsidR="006B52B7" w:rsidRPr="00513036" w:rsidRDefault="5AD8031B" w:rsidP="5AD8031B">
      <w:pPr>
        <w:jc w:val="both"/>
        <w:rPr>
          <w:lang w:eastAsia="en-US"/>
        </w:rPr>
      </w:pPr>
      <w:r w:rsidRPr="5AD8031B">
        <w:rPr>
          <w:lang w:eastAsia="en-US"/>
        </w:rPr>
        <w:t xml:space="preserve">Det särskilda uppdraget i årskurs 7–9 är att handleda och stödja eleverna under deras intensiva utvecklingsfas, se till att de slutför den grundläggande utbildningens lärokurs och uppmuntra alla elever att fortsätta studera. Det är särskilt viktigt att varje elev får så bra förutsättningar som möjligt för att studera efter den grundläggande utbildningen och kunna fatta realistiska och kunskapsbaserade beslut. Individuella skillnader i elevernas utveckling, också mellan pojkar och flickor, blir tydligare och inverkar på skolarbetet. Eleverna ska handledas att förstå sin utveckling och uppmuntras att acceptera och ta ansvar för sig själva och sina studier, sina kamrater och närmiljön. Eleverna ska stödjas att utveckla en gemenskap, som inte godkänner varken mobbning, sexuella trakasserier, rasism eller annan diskriminering. Studiemotivationen ska stärkas genom omsorg, individuellt bemötande samt mångsidiga arbetssätt och lärmiljöer. Praxis för bedömning och respons under studierna planeras och genomförs så att de är interaktiva och ger handledning i lärandet samt uppmuntrar eleverna att arbeta målmedvetet som individer och i grupp. Samarbetet mellan hem och skola antar nya former och får nytt innehåll men är fortfarande ett viktigt stöd för den unga. Gemensamma avtal om spelregler och uppförande med eleverna och deras vårdnadshavare skapar trygghet och främjar skolarbetet. </w:t>
      </w:r>
    </w:p>
    <w:p w14:paraId="638F0838" w14:textId="77777777" w:rsidR="006B52B7" w:rsidRPr="00513036" w:rsidRDefault="5AD8031B" w:rsidP="5AD8031B">
      <w:pPr>
        <w:jc w:val="both"/>
        <w:rPr>
          <w:lang w:eastAsia="en-US"/>
        </w:rPr>
      </w:pPr>
      <w:r w:rsidRPr="5AD8031B">
        <w:rPr>
          <w:lang w:eastAsia="en-US"/>
        </w:rPr>
        <w:t xml:space="preserve">Under årskurs 7–9 lägger eleverna grunden för sin vuxenidentitet, stärker sina kunskaper samt inriktar sig på och förbereder sig för livet efter den grundläggande utbildningen. Undervisningen ska fördjupa, berika och </w:t>
      </w:r>
      <w:r w:rsidRPr="5AD8031B">
        <w:rPr>
          <w:lang w:eastAsia="en-US"/>
        </w:rPr>
        <w:lastRenderedPageBreak/>
        <w:t xml:space="preserve">bredda de kunskaper och färdigheter eleverna tillägnat sig i de lägre årskurserna. Nya gemensamma läroämnen är huslig ekonomi och elevhandledning. Undervisningen i fysik och kemi, biologi och geografi samt hälsokunskap som tidigare ingått i omgivningslära uppdelas i fem separata läroämnen. Eleverna erbjuds flera valfria läroämnen. De mångvetenskapliga lärområdena och de valfria ämnena ger eleverna möjligheter att fördjupa sina intressen och att kombinera det de lärt sig på fritiden med skolarbetet. Dessa ger eleverna tillfällen att öva sig att arbeta självständigt och ta ansvar i till exempel konstnärliga produktioner, forskningsprojekt eller samhällsprojekt. </w:t>
      </w:r>
    </w:p>
    <w:p w14:paraId="638F0839" w14:textId="77777777" w:rsidR="006B52B7" w:rsidRPr="00513036" w:rsidRDefault="5AD8031B" w:rsidP="5AD8031B">
      <w:pPr>
        <w:jc w:val="both"/>
        <w:rPr>
          <w:i/>
          <w:iCs/>
          <w:lang w:eastAsia="en-US"/>
        </w:rPr>
      </w:pPr>
      <w:r w:rsidRPr="5AD8031B">
        <w:rPr>
          <w:i/>
          <w:iCs/>
          <w:lang w:eastAsia="en-US"/>
        </w:rPr>
        <w:t>Övergången från den grundläggande utbildningen till följande utbildningsstadium</w:t>
      </w:r>
    </w:p>
    <w:p w14:paraId="638F083A" w14:textId="77777777" w:rsidR="006B52B7" w:rsidRPr="00513036" w:rsidRDefault="5AD8031B" w:rsidP="5AD8031B">
      <w:pPr>
        <w:autoSpaceDE w:val="0"/>
        <w:autoSpaceDN w:val="0"/>
        <w:adjustRightInd w:val="0"/>
        <w:spacing w:after="0"/>
        <w:jc w:val="both"/>
        <w:rPr>
          <w:lang w:eastAsia="en-US"/>
        </w:rPr>
      </w:pPr>
      <w:r w:rsidRPr="5AD8031B">
        <w:rPr>
          <w:lang w:eastAsia="en-US"/>
        </w:rPr>
        <w:t xml:space="preserve">Vid övergången från den grundläggande utbildningen till utbildning på andra stadiet inriktar sig eleverna på fortsatta studier och fattar beslut om sin utbildning och karriär. Övergången förutsätter systematiskt och yrkesövergripande samarbete samt kommunikation med eleverna och vårdnadshavarna. Målet är att ge eleverna så goda färdigheter som möjligt att gå vidare till följande utbildningsstadium samt att trygga välbefinnandet och förutsättningarna för studier. Övergången till ett nytt skede av livet förutsätter ökad livskompetens och självständighet och mera ansvar. Skolan ska stödja eleverna i utvecklingsprocessen, vilket innebär att betydelsen av elevhandledning och elevvård ökar. Eleverna behöver mycket information om olika utbildningsmöjligheter efter grundskolan samt mångsidig handledning både av studiehandledaren och av lärarna i olika läroämnen. Det är viktigt att reservera tid för diskussion med eleverna om deras planer, att hjälpa dem att förstå vilka krav de fortsatta studierna ställer och att göra realistiska val. </w:t>
      </w:r>
    </w:p>
    <w:p w14:paraId="638F083B" w14:textId="77777777" w:rsidR="006B52B7" w:rsidRPr="00513036" w:rsidRDefault="006B52B7" w:rsidP="5AD8031B">
      <w:pPr>
        <w:pStyle w:val="Otsikko2"/>
        <w:rPr>
          <w:rFonts w:ascii="Times New Roman" w:eastAsia="Times New Roman" w:hAnsi="Times New Roman" w:cs="Times New Roman"/>
          <w:lang w:eastAsia="en-US"/>
        </w:rPr>
      </w:pPr>
      <w:r w:rsidRPr="00513036">
        <w:rPr>
          <w:rFonts w:eastAsia="Times New Roman"/>
          <w:lang w:eastAsia="en-US"/>
        </w:rPr>
        <w:br/>
      </w:r>
      <w:bookmarkStart w:id="11" w:name="_Toc405280336"/>
      <w:bookmarkStart w:id="12" w:name="_Toc411500930"/>
      <w:bookmarkStart w:id="13" w:name="_Toc468437939"/>
      <w:r w:rsidRPr="3B75E228">
        <w:rPr>
          <w:rFonts w:ascii="Times New Roman" w:eastAsia="Times New Roman" w:hAnsi="Times New Roman" w:cs="Times New Roman"/>
          <w:lang w:eastAsia="en-US"/>
        </w:rPr>
        <w:t>15.2 Mångsidig kompetens i årskurs 7–9</w:t>
      </w:r>
      <w:bookmarkEnd w:id="11"/>
      <w:bookmarkEnd w:id="12"/>
      <w:bookmarkEnd w:id="13"/>
    </w:p>
    <w:p w14:paraId="638F083C" w14:textId="77777777" w:rsidR="006B52B7" w:rsidRPr="00513036" w:rsidRDefault="006B52B7" w:rsidP="5AD8031B">
      <w:pPr>
        <w:jc w:val="both"/>
        <w:rPr>
          <w:lang w:eastAsia="en-US"/>
        </w:rPr>
      </w:pPr>
      <w:r>
        <w:br/>
      </w:r>
      <w:r w:rsidR="5AD8031B" w:rsidRPr="5AD8031B">
        <w:rPr>
          <w:lang w:eastAsia="en-US"/>
        </w:rPr>
        <w:t>De allmänna målen för mångsidig kompetens fastställs i kapitel 3. I det följande beskrivs de aspekter gällande målen som betonas i årskurserna 7–9.</w:t>
      </w:r>
    </w:p>
    <w:p w14:paraId="638F083D" w14:textId="77777777" w:rsidR="006B52B7" w:rsidRPr="00513036" w:rsidRDefault="5AD8031B" w:rsidP="5AD8031B">
      <w:pPr>
        <w:jc w:val="both"/>
        <w:rPr>
          <w:lang w:eastAsia="en-US"/>
        </w:rPr>
      </w:pPr>
      <w:r w:rsidRPr="5AD8031B">
        <w:rPr>
          <w:lang w:eastAsia="en-US"/>
        </w:rPr>
        <w:t>Förutsättningarna för utveckling av mångsidig kompetens stärks i takt med att eleverna utvecklas. Å andra sidan ökar utmaningarna i fråga om samarbete mellan läroämnena och i skolvardagen. Skolan kan i bästa fall erbjuda en gemenskap som känns meningsfull för den unga som är i puberteten och där den unga får hjälp med att strukturera både sin egen utveckling och omvärlden. Det är särskilt viktigt att ge eleverna möjligheter att uppleva att de kan och lyckas för att på så sätt stärka deras självkänsla och att handleda varje elev att bli medveten om sina styrkor och att realistiskt se sina utvecklingsbehov.</w:t>
      </w:r>
    </w:p>
    <w:p w14:paraId="638F083E" w14:textId="77777777" w:rsidR="006B52B7" w:rsidRPr="00513036" w:rsidRDefault="5AD8031B" w:rsidP="5AD8031B">
      <w:pPr>
        <w:jc w:val="both"/>
        <w:rPr>
          <w:lang w:eastAsia="en-US"/>
        </w:rPr>
      </w:pPr>
      <w:r w:rsidRPr="5AD8031B">
        <w:rPr>
          <w:lang w:eastAsia="en-US"/>
        </w:rPr>
        <w:t>Under dessa år fortsätter man att lägga grund för en hållbar livsstil och ett hållbart välbefinnande och reflekterar tillsammans med eleverna över sociala, samhälleliga och ekonomiska samt kulturella och ekologiska förutsättningar för hållbar utveckling. Undervisningen ska innehålla både praktiska och teoretiska exempel på sambandet mellan de olika aspekterna av hållbar utveckling och vad en hållbar livsstil i praktiken betyder.</w:t>
      </w:r>
    </w:p>
    <w:p w14:paraId="638F083F" w14:textId="77777777" w:rsidR="006B52B7" w:rsidRPr="00513036" w:rsidRDefault="5AD8031B" w:rsidP="5AD8031B">
      <w:pPr>
        <w:jc w:val="both"/>
        <w:rPr>
          <w:lang w:eastAsia="en-US"/>
        </w:rPr>
      </w:pPr>
      <w:r w:rsidRPr="5AD8031B">
        <w:rPr>
          <w:lang w:eastAsia="en-US"/>
        </w:rPr>
        <w:t>Varje läroämne ska stödja utvecklingen av mångsidig kompetens på ett för läroämnet naturligt sätt. Att planera och genomföra de mångvetenskapliga lärområdena i samarbete med eleverna strävar i synnerhet till att utveckla och fördjupa mångsidig kompetens.</w:t>
      </w:r>
    </w:p>
    <w:p w14:paraId="638F0840" w14:textId="77777777" w:rsidR="006B52B7" w:rsidRPr="00513036" w:rsidRDefault="5AD8031B" w:rsidP="5AD8031B">
      <w:pPr>
        <w:jc w:val="both"/>
        <w:rPr>
          <w:i/>
          <w:iCs/>
          <w:lang w:eastAsia="en-US"/>
        </w:rPr>
      </w:pPr>
      <w:r w:rsidRPr="5AD8031B">
        <w:rPr>
          <w:i/>
          <w:iCs/>
          <w:lang w:eastAsia="en-US"/>
        </w:rPr>
        <w:t>Förmåga att tänka och lära sig (K1)</w:t>
      </w:r>
    </w:p>
    <w:p w14:paraId="638F0841" w14:textId="77777777" w:rsidR="006B52B7" w:rsidRPr="00513036" w:rsidRDefault="5AD8031B" w:rsidP="5AD8031B">
      <w:pPr>
        <w:jc w:val="both"/>
        <w:rPr>
          <w:lang w:eastAsia="en-US"/>
        </w:rPr>
      </w:pPr>
      <w:r w:rsidRPr="5AD8031B">
        <w:rPr>
          <w:lang w:eastAsia="en-US"/>
        </w:rPr>
        <w:lastRenderedPageBreak/>
        <w:t>Skolarbetet ska stärka elevernas aktiva roll i lärprocessen och ge förutsättningar för positiva upplevelser och känslor som stödjer lärandet. Eleverna ska uppmuntras att ta ansvar för att ställa upp mål för sina studier, planera arbetet och utvärdera arbetsprocessen och resultatet. De ska lära sig att identifiera sina lärstrategier och studiestrategier och medvetet utveckla dem. Eleverna behöver redskap för att behålla sin uppmärksamhet och koncentration samt handledning för att använda teknik och andra hjälpmedel i sina studier.</w:t>
      </w:r>
    </w:p>
    <w:p w14:paraId="638F0842" w14:textId="77777777" w:rsidR="006B52B7" w:rsidRPr="00513036" w:rsidRDefault="5AD8031B" w:rsidP="5AD8031B">
      <w:pPr>
        <w:jc w:val="both"/>
        <w:rPr>
          <w:lang w:eastAsia="en-US"/>
        </w:rPr>
      </w:pPr>
      <w:r w:rsidRPr="5AD8031B">
        <w:rPr>
          <w:lang w:eastAsia="en-US"/>
        </w:rPr>
        <w:t>Eleverna ska uppmuntras att lita på sig själva och sina uppfattningar, att motivera sina åsikter och att i skolarbetet tillämpa den kunskap de tillägnat sig utanför skolan. Det är viktigt att lära sig att lyssna till sig själv och till andra, att se saker med andras ögon och att hitta alternativa och kreativa lösningar. Eleverna behöver uppmuntran att bemöta och hantera oklar och motstridig information. Olika sätt att skapa kunskap granskas tillsammans och eleverna ska uppmuntras att föra fram kunskaper som baserar sig på egna erfarenheter och reflektera kring hur de påverkar det egna sättet att tänka.  Eleverna ska ges möjlighet att göra iakttagelser och träna sin observationsförmåga, att söka information på olika sätt och att kritiskt granska det innehåll som behandlas ur olika perspektiv. Eleverna ska uppmuntras att använda sin fantasi för att komma till insikt och skapa nytt, att fördomsfritt kombinera olika perspektiv samt att bygga ny kunskap och nya perspektiv. Elevernas egna idéer ska stödjas. Tankeförmågan ska dessutom utvecklas genom att skapa olika slags tillfällen för eleverna att lösa problem, både självständigt och gemensamt, att argumentera, dra slutsatser och upptäcka orsakssammanhang och samband mellan olika företeelser för att lära sig tänka systematiskt. Utvecklingen av etiskt tänkande ska stödjas med hjälp av diskussioner om rätt och fel, ett gott liv och dygder samt om etiska principer. Konst framkallar känslor och ger nya insikter och fördjupar således det etiska och estetiska tänkandet.</w:t>
      </w:r>
    </w:p>
    <w:p w14:paraId="638F0843" w14:textId="77777777" w:rsidR="006B52B7" w:rsidRPr="00513036" w:rsidRDefault="5AD8031B" w:rsidP="5AD8031B">
      <w:pPr>
        <w:jc w:val="both"/>
        <w:rPr>
          <w:lang w:eastAsia="en-US"/>
        </w:rPr>
      </w:pPr>
      <w:r w:rsidRPr="5AD8031B">
        <w:rPr>
          <w:lang w:eastAsia="en-US"/>
        </w:rPr>
        <w:t>Experimentella, undersökande och aktiverande arbetssätt över läroämnesgränserna, för att undersöka företeelser som intresserar eleverna, utvecklar tankeförmågan och är också viktigt med tanke på motivationen att lära sig och valet av utbildning efter den grundläggande utbildningen. Under lektionerna i de olika läroämnena ska man reflektera över hur studierna och de egna tanke- och arbetssätten påverkar framtiden. Eleverna ska få hjälp med att ta reda på studie- och arbetsmöjligheter och karriärval och att göra ett motiverat val utgående från sina förutsättningar och intressen.</w:t>
      </w:r>
    </w:p>
    <w:p w14:paraId="638F0844" w14:textId="77777777" w:rsidR="006B52B7" w:rsidRPr="00513036" w:rsidRDefault="5AD8031B" w:rsidP="5AD8031B">
      <w:pPr>
        <w:jc w:val="both"/>
        <w:rPr>
          <w:i/>
          <w:iCs/>
          <w:lang w:eastAsia="en-US"/>
        </w:rPr>
      </w:pPr>
      <w:r w:rsidRPr="5AD8031B">
        <w:rPr>
          <w:i/>
          <w:iCs/>
          <w:lang w:eastAsia="en-US"/>
        </w:rPr>
        <w:t>Kulturell och kommunikativ kompetens (K2)</w:t>
      </w:r>
    </w:p>
    <w:p w14:paraId="638F0845" w14:textId="77777777" w:rsidR="006B52B7" w:rsidRPr="00513036" w:rsidRDefault="5AD8031B" w:rsidP="5AD8031B">
      <w:pPr>
        <w:spacing w:after="0"/>
        <w:jc w:val="both"/>
        <w:rPr>
          <w:lang w:eastAsia="en-US"/>
        </w:rPr>
      </w:pPr>
      <w:r w:rsidRPr="5AD8031B">
        <w:rPr>
          <w:lang w:eastAsia="en-US"/>
        </w:rPr>
        <w:t>Eleverna ska i skolarbetet stödjas att utveckla en kulturell identitet och en kulturellt hållbar livsstil, som grundar sig på respekt för de mänskliga rättigheterna. Eleverna ska lära sig att se kulturell mångfald som en positiv resurs. Samtidigt handleds de att ge akt på hur kulturer, religioner och åskådningar påverkar samhället och vardagen och att fundera på frågor som strider mot de mänskliga rättigheterna och därför inte kan accepteras. I skolarbetet ska man systematiskt främja respekten och förtroendet för andra människogrupper och folkslag. Eleverna undersöker de viktigaste konventionerna om mänskliga rättigheter, vad de innebär och hur de förverkligas i världen.</w:t>
      </w:r>
    </w:p>
    <w:p w14:paraId="638F0846" w14:textId="77777777" w:rsidR="006B52B7" w:rsidRPr="00513036" w:rsidRDefault="006B52B7" w:rsidP="006B52B7">
      <w:pPr>
        <w:spacing w:after="0"/>
        <w:jc w:val="both"/>
        <w:rPr>
          <w:lang w:eastAsia="en-US"/>
        </w:rPr>
      </w:pPr>
    </w:p>
    <w:p w14:paraId="638F0847" w14:textId="77777777" w:rsidR="006B52B7" w:rsidRPr="00513036" w:rsidRDefault="5AD8031B" w:rsidP="5AD8031B">
      <w:pPr>
        <w:spacing w:after="0"/>
        <w:jc w:val="both"/>
        <w:rPr>
          <w:lang w:eastAsia="en-US"/>
        </w:rPr>
      </w:pPr>
      <w:r w:rsidRPr="5AD8031B">
        <w:rPr>
          <w:lang w:eastAsia="en-US"/>
        </w:rPr>
        <w:t xml:space="preserve">Eleverna ska lära sig tyda kulturella budskap i omgivningen, lära känna och värdesätta sin livsmiljö och dess kulturarv och att identifiera värden som anknyter till det. Eleverna ska analysera mediemiljön och lära sig bedöma dess inverkan. De ska bekanta sig med kulturarvet på ett mångsidigt sätt och ta del i att bevara och utveckla det. Eleverna får möjligheter att uppleva och tolka konst, kultur och kulturarv och lära sig att inse vilken betydelse dessa har för individens och samhällets välbefinnande.   Genom att samarbeta med olika </w:t>
      </w:r>
      <w:r w:rsidRPr="5AD8031B">
        <w:rPr>
          <w:lang w:eastAsia="en-US"/>
        </w:rPr>
        <w:lastRenderedPageBreak/>
        <w:t>aktörer ger skolan eleverna mångsidiga möjligheter att ge uttryck för sin kulturella kompetens och påverka till exempel genom konst.</w:t>
      </w:r>
    </w:p>
    <w:p w14:paraId="638F0848" w14:textId="77777777" w:rsidR="006B52B7" w:rsidRPr="00513036" w:rsidRDefault="006B52B7" w:rsidP="006B52B7">
      <w:pPr>
        <w:spacing w:after="0"/>
        <w:jc w:val="both"/>
        <w:rPr>
          <w:lang w:eastAsia="en-US"/>
        </w:rPr>
      </w:pPr>
    </w:p>
    <w:p w14:paraId="638F0849" w14:textId="77777777" w:rsidR="006B52B7" w:rsidRPr="00513036" w:rsidRDefault="5AD8031B" w:rsidP="5AD8031B">
      <w:pPr>
        <w:spacing w:after="0"/>
        <w:jc w:val="both"/>
        <w:rPr>
          <w:lang w:eastAsia="en-US"/>
        </w:rPr>
      </w:pPr>
      <w:r w:rsidRPr="5AD8031B">
        <w:rPr>
          <w:lang w:eastAsia="en-US"/>
        </w:rPr>
        <w:t xml:space="preserve">Erfarenhet av kommunikation i och utanför skolan och av internationellt samarbete vidgar elevernas världsbild och utvecklar förmågan till dialog. Eleverna ska få öva sig att framföra sin åsikt på ett konstruktivt sätt och att tillämpa sina kunskaper vid framträdanden och i olika samarbets- och kommunikationssituationer. Eleverna ska lära sig att sätta sig in i andras situation, att bemöta andra människor med respekt och att följa god sed. Eleverna ska uppmuntras att uttrycka sig på olika sätt. De ska också handledas att uppskatta och kontrollera sin kropp och använda den för att uttrycka känslor, åsikter, tankar och idéer. Skolarbetet ska erbjuda gott om möjligheter till kreativ verksamhet. Eleverna ska uppmuntras att i sitt arbete främja det estetiska och att njuta av dess olika uttrycksformer. </w:t>
      </w:r>
    </w:p>
    <w:p w14:paraId="638F084A" w14:textId="77777777" w:rsidR="006B52B7" w:rsidRPr="00513036" w:rsidRDefault="006B52B7" w:rsidP="5AD8031B">
      <w:pPr>
        <w:jc w:val="both"/>
        <w:rPr>
          <w:i/>
          <w:iCs/>
          <w:lang w:eastAsia="en-US"/>
        </w:rPr>
      </w:pPr>
      <w:r>
        <w:br/>
      </w:r>
      <w:r w:rsidR="5AD8031B" w:rsidRPr="5AD8031B">
        <w:rPr>
          <w:i/>
          <w:iCs/>
          <w:lang w:eastAsia="en-US"/>
        </w:rPr>
        <w:t>Vardagskompetens (K3)</w:t>
      </w:r>
    </w:p>
    <w:p w14:paraId="638F084B" w14:textId="77777777" w:rsidR="006B52B7" w:rsidRPr="00513036" w:rsidRDefault="5AD8031B" w:rsidP="5AD8031B">
      <w:pPr>
        <w:jc w:val="both"/>
        <w:rPr>
          <w:lang w:eastAsia="en-US"/>
        </w:rPr>
      </w:pPr>
      <w:r w:rsidRPr="5AD8031B">
        <w:rPr>
          <w:lang w:eastAsia="en-US"/>
        </w:rPr>
        <w:t>Elevernas självständighet ska stödjas i samarbete med hemmen. Eleverna ska handledas och uppmuntras att ta ansvar för sig själva, för andra och för vardagen. Eleverna ska ges mera möjligheter att vara med och planera och förverkliga skolarbetet och lärmiljön. Eleverna ska lära sig identifiera vilka faktorer som inverkar positivt respektive negativt på det egna och det gemensamma välbefinnandet och tillägna sig handlingssätt som främjar hälsa, välbefinnande, trygghet och säkerhet. Betydelsen av sömn och vila, en balanserad dagsrytm, motion, mångsidig kost, nykterhet och drogfrihet samt goda vanor ska ägnas särskild uppmärksamhet. Eleverna övar sina sociala färdigheter och utvecklingen av emotionella färdigheter stöds. Tillsammans går man igenom hur man bemöter och hanterar motstridiga känslor och tankar. Eleverna ska få färdigheter så att de kan skydda sitt privatliv och sin personliga integritet. De ska få lära sig att förutse och undvika farliga situationer och att handla ändamålsenligt i olyckssituationer. Eleverna ska lära sig att handla på ett hållbart och ansvarfullt sätt i trafiken, i synnerhet när de rör sig med cykel eller moped. Man ska också handleda eleverna att använda skyddsutrustning och betona vikten av att man är nykter och drogfri i trafiken.</w:t>
      </w:r>
    </w:p>
    <w:p w14:paraId="638F084C" w14:textId="77777777" w:rsidR="006B52B7" w:rsidRPr="00513036" w:rsidRDefault="5AD8031B" w:rsidP="5AD8031B">
      <w:pPr>
        <w:jc w:val="both"/>
        <w:rPr>
          <w:lang w:eastAsia="en-US"/>
        </w:rPr>
      </w:pPr>
      <w:r w:rsidRPr="5AD8031B">
        <w:rPr>
          <w:lang w:eastAsia="en-US"/>
        </w:rPr>
        <w:t>I samband med undervisningen i olika läroämnen och i det övriga skolarbetet ska eleverna lära sig förstå den teknologiska utvecklingen samt teknologins mångfald och betydelse i det egna livet, skolan och samhället. De ska också lära sig att förstå tekniska funktionsprinciper och hur kostnader för teknik uppstår samt öva sig att använda teknik på ett ansvarsfullt sätt samt att utveckla och beskriva tekniska idéer. Tillsammans med eleverna ska man reflektera över etiska frågor och framtida möjligheter när det gäller teknik. Eleverna ska uppmanas att granska sina konsumtionsvanor ur ett hållbarhetsperspektiv, att granska reklam analytiskt och att vara kritiska och ansvarsfulla konsumenter. De ska handledas att stärka sina förutsättningar för att kunna planera och ta hand om sin egen ekonomi. Under den grundläggande utbildningen ska eleverna öva sig att göra hållbara val och tillägna sig en hållbar livsstil.</w:t>
      </w:r>
    </w:p>
    <w:p w14:paraId="638F084D" w14:textId="77777777" w:rsidR="006B52B7" w:rsidRPr="00513036" w:rsidRDefault="5AD8031B" w:rsidP="5AD8031B">
      <w:pPr>
        <w:jc w:val="both"/>
        <w:rPr>
          <w:i/>
          <w:iCs/>
          <w:lang w:eastAsia="en-US"/>
        </w:rPr>
      </w:pPr>
      <w:r w:rsidRPr="5AD8031B">
        <w:rPr>
          <w:i/>
          <w:iCs/>
          <w:lang w:eastAsia="en-US"/>
        </w:rPr>
        <w:t>Multilitteracitet (K4)</w:t>
      </w:r>
    </w:p>
    <w:p w14:paraId="638F084E" w14:textId="77777777" w:rsidR="006B52B7" w:rsidRPr="00513036" w:rsidRDefault="5AD8031B" w:rsidP="5AD8031B">
      <w:pPr>
        <w:jc w:val="both"/>
        <w:rPr>
          <w:lang w:eastAsia="en-US"/>
        </w:rPr>
      </w:pPr>
      <w:r w:rsidRPr="5AD8031B">
        <w:rPr>
          <w:lang w:eastAsia="en-US"/>
        </w:rPr>
        <w:t xml:space="preserve">Eleverna ska handledas att fördjupa sin kompetens i multilitteracitet genom ett bredare utbud av olika texter i undervisningen i alla läroämnen. Med texter avses här olika slag av information som kommer till uttryck genom verbala, visuella, auditiva, numeriska eller kinestetiska symbolsystem eller genom kombinationer av dessa. Eleverna ska framför allt träna analytisk, kritisk och kulturell läskunnighet. Eleverna ska lära sig att mångsidigt använda sig av alla sina sinnen och alla sätt att lära sig. Eleverna ska öva sig att producera, tolka </w:t>
      </w:r>
      <w:r w:rsidRPr="5AD8031B">
        <w:rPr>
          <w:lang w:eastAsia="en-US"/>
        </w:rPr>
        <w:lastRenderedPageBreak/>
        <w:t>och förmedla kunskap på det sätt som är typiskt för varje läroämne och genom samarbete mellan läroämnena. Eleverna ska uppmuntras att använda sin kompetens i multilitteracitet också för att påverka och delta på olika sätt i sin livsmiljö, i medier och i samhället. Undervisningen ska ge eleverna gott om tillfällen att träna dessa färdigheter tillsammans.</w:t>
      </w:r>
    </w:p>
    <w:p w14:paraId="638F084F" w14:textId="77777777" w:rsidR="006B52B7" w:rsidRPr="00513036" w:rsidRDefault="5AD8031B" w:rsidP="5AD8031B">
      <w:pPr>
        <w:jc w:val="both"/>
        <w:rPr>
          <w:lang w:eastAsia="en-US"/>
        </w:rPr>
      </w:pPr>
      <w:r w:rsidRPr="5AD8031B">
        <w:rPr>
          <w:lang w:eastAsia="en-US"/>
        </w:rPr>
        <w:t xml:space="preserve">Eleverna ska få möjlighet att vidareutveckla en mångsidig läskunnighet genom att mer och mer övergå till texter som används i olika situationer och i olika syften. Elevernas multilitteracitet ska fördjupas genom arbete med berättande, beskrivande, instruerande, argumenterande och förklarande textgenrer. Genom undervisningen ska man stärka elevernas kulturella, etiska och ekologiska läskunnighet.  I undervisningen behandlas och tolkas även texter som berör arbetslivet. Konsumentkunskap och kunskaper i ekonomi utvecklas med hjälp av texter som mångsidigt behandlar ämnet och genom att eleverna blir vana att se i vilka sammanhang texterna används. Numerisk läskunnighet behövs till exempel när man bedömer hur tillförlitlig en gallup är eller hur förmånligt ett köperbjudande är. Eleverna ska handledas att utveckla sin visuella läskunnighet genom att använda olika bildtolkningsmetoder och framställningssätt. Mediekunskapen fördjupas genom att eleverna medverkar i och arbetar med olika medier. Eleverna ska uppmuntras att uttrycka sina åsikter med hjälp av olika kommunikations- och påverkningsmetoder. </w:t>
      </w:r>
    </w:p>
    <w:p w14:paraId="638F0850" w14:textId="77777777" w:rsidR="006B52B7" w:rsidRPr="00513036" w:rsidRDefault="5AD8031B" w:rsidP="5AD8031B">
      <w:pPr>
        <w:jc w:val="both"/>
        <w:rPr>
          <w:i/>
          <w:iCs/>
          <w:lang w:eastAsia="en-US"/>
        </w:rPr>
      </w:pPr>
      <w:r w:rsidRPr="5AD8031B">
        <w:rPr>
          <w:i/>
          <w:iCs/>
          <w:lang w:eastAsia="en-US"/>
        </w:rPr>
        <w:t>Digital kompetens (K5)</w:t>
      </w:r>
    </w:p>
    <w:p w14:paraId="638F0851" w14:textId="77777777" w:rsidR="006B52B7" w:rsidRPr="00513036" w:rsidRDefault="5AD8031B" w:rsidP="5AD8031B">
      <w:pPr>
        <w:spacing w:after="0"/>
        <w:jc w:val="both"/>
        <w:rPr>
          <w:rFonts w:ascii="Times New Roman" w:eastAsia="Times New Roman" w:hAnsi="Times New Roman"/>
          <w:lang w:eastAsia="en-US"/>
        </w:rPr>
      </w:pPr>
      <w:r w:rsidRPr="5AD8031B">
        <w:rPr>
          <w:color w:val="000000" w:themeColor="text1"/>
          <w:lang w:eastAsia="en-US"/>
        </w:rPr>
        <w:t>Användningen av</w:t>
      </w:r>
      <w:r w:rsidRPr="5AD8031B">
        <w:rPr>
          <w:lang w:eastAsia="en-US"/>
        </w:rPr>
        <w:t xml:space="preserve"> digitala verktyg </w:t>
      </w:r>
      <w:r w:rsidRPr="5AD8031B">
        <w:rPr>
          <w:color w:val="000000" w:themeColor="text1"/>
          <w:lang w:eastAsia="en-US"/>
        </w:rPr>
        <w:t>ska utgöra en naturlig del av elevens och gruppens lärande. Eleverna ska fördjupa sina färdigheter och utnyttja det de lärt sig utanför skolan. De ska få en bild av hur digitala verktyg kan utnyttjas i undervisningen i olika läroämnen, i senare studier och i arbetslivet samt för att verka och påverka i samhället. I samband med skoluppgifterna funderar man över betydelsen av informations- och kommunikationsteknik i samhället och hur informations- och kommunikationstekniken påverkar hållbar utveckling.</w:t>
      </w:r>
    </w:p>
    <w:p w14:paraId="638F0852" w14:textId="77777777" w:rsidR="006B52B7" w:rsidRPr="00513036" w:rsidRDefault="006B52B7" w:rsidP="006B52B7">
      <w:pPr>
        <w:spacing w:after="0"/>
        <w:jc w:val="both"/>
        <w:rPr>
          <w:rFonts w:eastAsia="Times New Roman"/>
          <w:lang w:eastAsia="en-US"/>
        </w:rPr>
      </w:pPr>
    </w:p>
    <w:p w14:paraId="638F0853" w14:textId="77777777" w:rsidR="006B52B7" w:rsidRPr="00513036" w:rsidRDefault="5AD8031B" w:rsidP="5AD8031B">
      <w:pPr>
        <w:spacing w:after="0"/>
        <w:jc w:val="both"/>
        <w:rPr>
          <w:rFonts w:ascii="Times New Roman" w:eastAsia="Times New Roman" w:hAnsi="Times New Roman"/>
          <w:lang w:eastAsia="en-US"/>
        </w:rPr>
      </w:pPr>
      <w:r w:rsidRPr="5AD8031B">
        <w:rPr>
          <w:i/>
          <w:iCs/>
          <w:color w:val="000000" w:themeColor="text1"/>
          <w:lang w:eastAsia="en-US"/>
        </w:rPr>
        <w:t>Praktiska färdigheter och egen produktion:</w:t>
      </w:r>
      <w:r w:rsidRPr="5AD8031B">
        <w:rPr>
          <w:color w:val="000000" w:themeColor="text1"/>
          <w:u w:val="single"/>
          <w:lang w:eastAsia="en-US"/>
        </w:rPr>
        <w:t xml:space="preserve"> </w:t>
      </w:r>
      <w:r w:rsidRPr="5AD8031B">
        <w:rPr>
          <w:color w:val="000000" w:themeColor="text1"/>
          <w:lang w:eastAsia="en-US"/>
        </w:rPr>
        <w:t xml:space="preserve">Eleverna ska lära sig att på eget initiativ använda digitala verktyg i olika skoluppgifter och välja lämpliga arbetssätt och verktyg för olika uppgifter. Eleverna ska fördjupa sin uppfattning om enligt vilken logik olika apparater, program och tjänster används och fungerar. De ska öva sig att systematisera, organisera och att dela filer samt att skapa olika digitala produkter självständigt och tillsammans med andra. Eleverna ska öva sig att programmera som en del av studierna i olika läroämnen. </w:t>
      </w:r>
      <w:r w:rsidRPr="5AD8031B">
        <w:rPr>
          <w:i/>
          <w:iCs/>
          <w:color w:val="000000" w:themeColor="text1"/>
          <w:lang w:eastAsia="en-US"/>
        </w:rPr>
        <w:t xml:space="preserve">Ansvarsfulla och trygga arbetssätt: </w:t>
      </w:r>
      <w:r w:rsidRPr="5AD8031B">
        <w:rPr>
          <w:color w:val="000000" w:themeColor="text1"/>
          <w:lang w:eastAsia="en-US"/>
        </w:rPr>
        <w:t xml:space="preserve">Eleverna ska lära sig att använda digitala verktyg på ett tryggt och etiskt hållbart sätt. De ska lära sig hur man skyddar sig mot eventuella informationssäkerhetsrisker och undviker att information försvinner. För att lära sig handla ansvarsfullt ska man reflektera över vad till exempel begreppen datasekretess och upphovsrätt betyder och vilka följderna av ansvarslöst och olagligt förfarande kan vara. Eleverna ska uppmuntras att tillägna sig hälsosamma och ergonomiska arbetssätt. </w:t>
      </w:r>
      <w:r w:rsidRPr="5AD8031B">
        <w:rPr>
          <w:i/>
          <w:iCs/>
          <w:color w:val="000000" w:themeColor="text1"/>
          <w:lang w:eastAsia="en-US"/>
        </w:rPr>
        <w:t xml:space="preserve">Informationssökning samt undersökande och kreativa arbetssätt: </w:t>
      </w:r>
      <w:r w:rsidRPr="5AD8031B">
        <w:rPr>
          <w:color w:val="000000" w:themeColor="text1"/>
          <w:lang w:eastAsia="en-US"/>
        </w:rPr>
        <w:t xml:space="preserve">Eleverna ska lära sig att söka och producera information och att använda informationskällor på ett mångsidigt sätt som underlag för undersökande och kreativt arbete. Samtidigt ska de öva sig att vara källkritiska och lära sig att bedöma sitt eget och andras sätt att arbeta och producera information samt hur olika söktjänster och databaser fungerar och producerar information. </w:t>
      </w:r>
      <w:r w:rsidRPr="5AD8031B">
        <w:rPr>
          <w:i/>
          <w:iCs/>
          <w:color w:val="000000" w:themeColor="text1"/>
          <w:lang w:eastAsia="en-US"/>
        </w:rPr>
        <w:t>Kommunikation och nätverksbildning:</w:t>
      </w:r>
      <w:r w:rsidRPr="5AD8031B">
        <w:rPr>
          <w:color w:val="000000" w:themeColor="text1"/>
          <w:lang w:eastAsia="en-US"/>
        </w:rPr>
        <w:t xml:space="preserve"> Sociala medietjänster ska användas i undervisningen för att eleverna ska inse vad samarbete och kommunikation betyder för lärandet, för undersökande arbete och för att kunna skapa något nytt. Eleverna ska lära sig använda olika medier och kommunikationsstilar på ett ändamålsenligt sätt. </w:t>
      </w:r>
      <w:r w:rsidRPr="5AD8031B">
        <w:rPr>
          <w:color w:val="000000" w:themeColor="text1"/>
          <w:lang w:eastAsia="en-US"/>
        </w:rPr>
        <w:lastRenderedPageBreak/>
        <w:t xml:space="preserve">Eleverna övar sig att använda digitala verktyg för internationell kommunikation och lär sig förstå dess betydelse, möjligheter och risker i en global värld. </w:t>
      </w:r>
    </w:p>
    <w:p w14:paraId="638F0854" w14:textId="77777777" w:rsidR="006B52B7" w:rsidRPr="00513036" w:rsidRDefault="006B52B7" w:rsidP="006B52B7">
      <w:pPr>
        <w:spacing w:after="0"/>
        <w:jc w:val="both"/>
        <w:rPr>
          <w:rFonts w:eastAsia="Times New Roman"/>
          <w:lang w:eastAsia="en-US"/>
        </w:rPr>
      </w:pPr>
    </w:p>
    <w:p w14:paraId="638F0855" w14:textId="77777777" w:rsidR="006B52B7" w:rsidRPr="00513036" w:rsidRDefault="5AD8031B" w:rsidP="5AD8031B">
      <w:pPr>
        <w:jc w:val="both"/>
        <w:rPr>
          <w:i/>
          <w:iCs/>
          <w:lang w:eastAsia="en-US"/>
        </w:rPr>
      </w:pPr>
      <w:r w:rsidRPr="5AD8031B">
        <w:rPr>
          <w:i/>
          <w:iCs/>
          <w:lang w:eastAsia="en-US"/>
        </w:rPr>
        <w:t>Arbetslivskompetens och entreprenörskap (K6)</w:t>
      </w:r>
    </w:p>
    <w:p w14:paraId="638F0856" w14:textId="77777777" w:rsidR="006B52B7" w:rsidRPr="00513036" w:rsidRDefault="5AD8031B" w:rsidP="5AD8031B">
      <w:pPr>
        <w:spacing w:after="0"/>
        <w:jc w:val="both"/>
        <w:rPr>
          <w:lang w:eastAsia="en-US"/>
        </w:rPr>
      </w:pPr>
      <w:r w:rsidRPr="5AD8031B">
        <w:rPr>
          <w:lang w:eastAsia="en-US"/>
        </w:rPr>
        <w:t xml:space="preserve">Undervisningen ska främja elevernas intresse och positiva attityd till arbete och arbetslivet och stärka deras kunskapsunderlag inom området. Eleverna ska lära känna näringslivet i närmiljön och dess särdrag och centrala verksamhetsområden. Det är viktigt att eleverna senast i detta skede får erfarenhet av arbetslivet och av att samarbeta med aktörer utanför skolan för att de även ska få öva att uppföra sig och samarbeta på det sätt som förutsätts i arbetslivet samt inse betydelsen av språkkunskaper och kommunikativa färdigheter. Skolarbetet ska omfatta arbetsformer som ger eleverna möjlighet att få insikt i olika yrken och branscher samt företagsverksamhet. Sådana arbetsformer är bl.a. praktisk arbetsorientering, diskussioner med personer som besöker skolan, besök på företag och i olika organisationer samt övningsföretag och volontärarbete. </w:t>
      </w:r>
    </w:p>
    <w:p w14:paraId="638F0857" w14:textId="77777777" w:rsidR="006B52B7" w:rsidRPr="00513036" w:rsidRDefault="006B52B7" w:rsidP="006B52B7">
      <w:pPr>
        <w:spacing w:after="0"/>
        <w:jc w:val="both"/>
        <w:rPr>
          <w:lang w:eastAsia="en-US"/>
        </w:rPr>
      </w:pPr>
    </w:p>
    <w:p w14:paraId="638F0858" w14:textId="77777777" w:rsidR="006B52B7" w:rsidRPr="00513036" w:rsidRDefault="5AD8031B" w:rsidP="5AD8031B">
      <w:pPr>
        <w:spacing w:after="0"/>
        <w:jc w:val="both"/>
        <w:rPr>
          <w:rFonts w:cs="Calibri"/>
          <w:lang w:eastAsia="en-US"/>
        </w:rPr>
      </w:pPr>
      <w:r w:rsidRPr="5AD8031B">
        <w:rPr>
          <w:lang w:eastAsia="en-US"/>
        </w:rPr>
        <w:t xml:space="preserve">I skolan ska projektarbete och nätverksbildning tränas, såväl i den egna skolan, i närmiljön och nationellt som i mån av möjlighet också internationellt. Eleverna lär sig i praktiska undervisningssituationer att planera arbetsprocesser, formulera hypoteser, testa olika alternativ, dra slutsatser och hitta nya lösningar om situationen förändras. Samtidigt lär de sig ta itu med uppgifter på ett företagsamt sätt, att förutse eventuella svårigheter i arbetet, att bedöma och ta kontrollerade risker, att hantera misslyckanden och besvikelser samt att målmedvetet slutföra arbetet. På det viset får eleverna möjligheter att genom egna erfarenheter lära sig inse vad arbete, företagsamhet och entreprenörskap betyder i skolgemenskapen och i samhället. Eleverna ska handledas att ta reda på studie- och arbetsmöjligheter och karriäralternativ. De ska uppmuntras att lägga märke till och utveckla sina färdigheter, styrkor och intressen och att göra motiverade förnuftiga val i fråga om studier och arbete samtidigt som de är medvetna om sina egna förutsättningar och den inverkan som traditionella könsroller och övriga rollmodeller har. </w:t>
      </w:r>
    </w:p>
    <w:p w14:paraId="638F0859" w14:textId="77777777" w:rsidR="006B52B7" w:rsidRPr="00513036" w:rsidRDefault="006B52B7" w:rsidP="5AD8031B">
      <w:pPr>
        <w:jc w:val="both"/>
        <w:rPr>
          <w:i/>
          <w:iCs/>
          <w:lang w:eastAsia="en-US"/>
        </w:rPr>
      </w:pPr>
      <w:r>
        <w:br/>
      </w:r>
      <w:r w:rsidR="5AD8031B" w:rsidRPr="5AD8031B">
        <w:rPr>
          <w:i/>
          <w:iCs/>
          <w:lang w:eastAsia="en-US"/>
        </w:rPr>
        <w:t>Förmåga att delta, påverka och bidra till en hållbar framtid (K7)</w:t>
      </w:r>
    </w:p>
    <w:p w14:paraId="638F085A" w14:textId="77777777" w:rsidR="006B52B7" w:rsidRPr="00513036" w:rsidRDefault="5AD8031B" w:rsidP="5AD8031B">
      <w:pPr>
        <w:jc w:val="both"/>
        <w:rPr>
          <w:lang w:eastAsia="en-US"/>
        </w:rPr>
      </w:pPr>
      <w:r w:rsidRPr="5AD8031B">
        <w:rPr>
          <w:lang w:eastAsia="en-US"/>
        </w:rPr>
        <w:t>Undervisningen ska ge eleverna möjlighet att stärka och fördjupa sitt intresse för gemensamma och samhälleliga frågor och att öva sig att delta som medlemmar i ett demokratiskt samhälle. Att på olika sätt delta i den egna klassgemenskapen, olika undervisningsgrupper, elevkåren och hela skolgemenskapen och därigenom bli hörd och uppskattad, hjälper eleverna att inse och lära sig hur man kan påverka. Eleverna ska få kunskaper och erfarenheter av hur man deltar i samhällsnyttig verksamhet, till exempel vänelevsverksamhet, miljöaktiviteter eller volontärarbete, eller påverkar via medier, konst, den offentliga sektorn, medborgarorganisationer och politiska partier. Erfarenheterna stödjer elevernas självkänsla och lär dem att ta egna initiativ och våga handla ansvarsfullt. Genom att delta kan eleverna öva sig att uttrycka sina åsikter konstruktivt, att söka lösningar tillsammans med andra och att reflektera över olika handlingssätts berättigande ur olika perspektiv. De lär sig att förhandla, jämka och lösa konflikter. Samarbetsprojekt och konkreta handlingar till förmån för miljön och andra människor breddar ansvarsområdet.</w:t>
      </w:r>
    </w:p>
    <w:p w14:paraId="638F085B" w14:textId="77777777" w:rsidR="006B52B7" w:rsidRPr="00513036" w:rsidRDefault="5AD8031B" w:rsidP="5AD8031B">
      <w:pPr>
        <w:jc w:val="both"/>
        <w:rPr>
          <w:lang w:eastAsia="en-US"/>
        </w:rPr>
      </w:pPr>
      <w:r w:rsidRPr="5AD8031B">
        <w:rPr>
          <w:lang w:eastAsia="en-US"/>
        </w:rPr>
        <w:t xml:space="preserve">Eleverna ska lära sig förstå betydelsen av sina val och handlingar för dem själva, den närmaste omgivningen, samhället och naturen. Man ska tillsammans fundera på sambandet mellan det förflutna, nutid och framtid och olika framtidsalternativ. Eleverna ska få lära sig bedöma såväl sina egna som gruppens och samhällets verksamhetssätt och verksamhetsstruktur och korrigera dem så att de främjar ett hållbart välbefinnande. </w:t>
      </w:r>
      <w:r w:rsidRPr="5AD8031B">
        <w:rPr>
          <w:lang w:eastAsia="en-US"/>
        </w:rPr>
        <w:lastRenderedPageBreak/>
        <w:t xml:space="preserve">Eleverna ska under den grundläggande utbildningen bilda sig en uppfattning om varför studier och delaktighet är viktiga, vad en hållbar livsstil betyder och hur kunskaperna som inhämtas i skolan kan användas för att bygga en hållbar framtid. </w:t>
      </w:r>
    </w:p>
    <w:p w14:paraId="638F085C" w14:textId="77777777" w:rsidR="006B52B7" w:rsidRPr="00513036" w:rsidRDefault="006B52B7" w:rsidP="5AD8031B">
      <w:pPr>
        <w:pStyle w:val="Otsikko2"/>
        <w:rPr>
          <w:rFonts w:ascii="Times New Roman" w:eastAsia="Times New Roman" w:hAnsi="Times New Roman" w:cs="Times New Roman"/>
          <w:lang w:eastAsia="en-US"/>
        </w:rPr>
      </w:pPr>
      <w:r w:rsidRPr="00513036">
        <w:rPr>
          <w:rFonts w:eastAsia="Times New Roman"/>
          <w:lang w:eastAsia="en-US"/>
        </w:rPr>
        <w:br/>
      </w:r>
      <w:bookmarkStart w:id="14" w:name="_Toc405280337"/>
      <w:bookmarkStart w:id="15" w:name="_Toc411500931"/>
      <w:bookmarkStart w:id="16" w:name="_Toc468437940"/>
      <w:r w:rsidRPr="3B75E228">
        <w:rPr>
          <w:rFonts w:ascii="Times New Roman" w:eastAsia="Times New Roman" w:hAnsi="Times New Roman" w:cs="Times New Roman"/>
          <w:lang w:eastAsia="en-US"/>
        </w:rPr>
        <w:t>15.3 Frågor som avgörs på lokal nivå</w:t>
      </w:r>
      <w:bookmarkEnd w:id="14"/>
      <w:bookmarkEnd w:id="15"/>
      <w:bookmarkEnd w:id="16"/>
    </w:p>
    <w:p w14:paraId="638F085D" w14:textId="77777777" w:rsidR="006B52B7" w:rsidRPr="00513036" w:rsidRDefault="006B52B7" w:rsidP="5AD8031B">
      <w:pPr>
        <w:jc w:val="both"/>
        <w:rPr>
          <w:lang w:eastAsia="en-US"/>
        </w:rPr>
      </w:pPr>
      <w:r>
        <w:br/>
      </w:r>
      <w:r w:rsidR="5AD8031B" w:rsidRPr="5AD8031B">
        <w:rPr>
          <w:lang w:eastAsia="en-US"/>
        </w:rPr>
        <w:t>I läroplanen ska utbildningsanordnaren besluta och beskriva</w:t>
      </w:r>
    </w:p>
    <w:p w14:paraId="638F085E" w14:textId="77777777" w:rsidR="006B52B7" w:rsidRPr="00513036" w:rsidRDefault="5AD8031B" w:rsidP="5AD8031B">
      <w:pPr>
        <w:numPr>
          <w:ilvl w:val="0"/>
          <w:numId w:val="5"/>
        </w:numPr>
        <w:contextualSpacing/>
        <w:jc w:val="both"/>
        <w:rPr>
          <w:lang w:val="sv-SE" w:eastAsia="sv-SE" w:bidi="sv-SE"/>
        </w:rPr>
      </w:pPr>
      <w:r w:rsidRPr="5AD8031B">
        <w:rPr>
          <w:lang w:val="sv-SE" w:eastAsia="sv-SE" w:bidi="sv-SE"/>
        </w:rPr>
        <w:t>hur man stödjer eleverna i övergångarna från årskurs 6 till årskurs 7 och från årskurs 9 till följande utbildningsstadium</w:t>
      </w:r>
    </w:p>
    <w:p w14:paraId="638F085F" w14:textId="77777777" w:rsidR="006B52B7" w:rsidRPr="00513036" w:rsidRDefault="5AD8031B" w:rsidP="5AD8031B">
      <w:pPr>
        <w:numPr>
          <w:ilvl w:val="1"/>
          <w:numId w:val="5"/>
        </w:numPr>
        <w:contextualSpacing/>
        <w:jc w:val="both"/>
        <w:rPr>
          <w:lang w:val="sv-SE" w:eastAsia="sv-SE" w:bidi="sv-SE"/>
        </w:rPr>
      </w:pPr>
      <w:r w:rsidRPr="5AD8031B">
        <w:rPr>
          <w:lang w:val="sv-SE" w:eastAsia="sv-SE" w:bidi="sv-SE"/>
        </w:rPr>
        <w:t>praxis vid övergångarna</w:t>
      </w:r>
    </w:p>
    <w:p w14:paraId="638F0860" w14:textId="77777777" w:rsidR="006B52B7" w:rsidRPr="00513036" w:rsidRDefault="5AD8031B" w:rsidP="5AD8031B">
      <w:pPr>
        <w:numPr>
          <w:ilvl w:val="1"/>
          <w:numId w:val="5"/>
        </w:numPr>
        <w:contextualSpacing/>
        <w:jc w:val="both"/>
        <w:rPr>
          <w:lang w:val="sv-SE" w:eastAsia="sv-SE" w:bidi="sv-SE"/>
        </w:rPr>
      </w:pPr>
      <w:r w:rsidRPr="5AD8031B">
        <w:rPr>
          <w:lang w:val="sv-SE" w:eastAsia="sv-SE" w:bidi="sv-SE"/>
        </w:rPr>
        <w:t>samarbete som behövs, arbetsfördelning och ansvarsfördelning</w:t>
      </w:r>
    </w:p>
    <w:p w14:paraId="638F0861" w14:textId="77777777" w:rsidR="006B52B7" w:rsidRPr="00513036" w:rsidRDefault="5AD8031B" w:rsidP="5AD8031B">
      <w:pPr>
        <w:numPr>
          <w:ilvl w:val="0"/>
          <w:numId w:val="5"/>
        </w:numPr>
        <w:contextualSpacing/>
        <w:jc w:val="both"/>
        <w:rPr>
          <w:lang w:val="sv-SE" w:eastAsia="sv-SE" w:bidi="sv-SE"/>
        </w:rPr>
      </w:pPr>
      <w:r w:rsidRPr="5AD8031B">
        <w:rPr>
          <w:lang w:val="sv-SE" w:eastAsia="sv-SE" w:bidi="sv-SE"/>
        </w:rPr>
        <w:t>särdrag och uppdrag i årskurserna 7-9 (beskrivningarna i grunderna kan användas som sådana), lokala betoningar gällande dem och hur man förverkligar och följer upp uppdraget</w:t>
      </w:r>
    </w:p>
    <w:p w14:paraId="638F0862" w14:textId="77777777" w:rsidR="006B52B7" w:rsidRPr="00513036" w:rsidRDefault="5AD8031B" w:rsidP="5AD8031B">
      <w:pPr>
        <w:numPr>
          <w:ilvl w:val="0"/>
          <w:numId w:val="5"/>
        </w:numPr>
        <w:contextualSpacing/>
        <w:jc w:val="both"/>
        <w:rPr>
          <w:lang w:val="sv-SE" w:eastAsia="sv-SE" w:bidi="sv-SE"/>
        </w:rPr>
      </w:pPr>
      <w:r w:rsidRPr="5AD8031B">
        <w:rPr>
          <w:lang w:val="sv-SE" w:eastAsia="sv-SE" w:bidi="sv-SE"/>
        </w:rPr>
        <w:t>mål för mångsidig kompetens i årskurserna 7-9 (beskrivningarna i grunderna kan användas som sådana), eventuella lokala betoningar och hur utvecklingen av elevernas mångsidiga kompetens stöds i årskurserna 7-9</w:t>
      </w:r>
    </w:p>
    <w:p w14:paraId="638F0863" w14:textId="77777777" w:rsidR="006B52B7" w:rsidRPr="00513036" w:rsidRDefault="5AD8031B" w:rsidP="5AD8031B">
      <w:pPr>
        <w:numPr>
          <w:ilvl w:val="0"/>
          <w:numId w:val="5"/>
        </w:numPr>
        <w:contextualSpacing/>
        <w:jc w:val="both"/>
        <w:rPr>
          <w:lang w:val="sv-SE" w:eastAsia="sv-SE" w:bidi="sv-SE"/>
        </w:rPr>
      </w:pPr>
      <w:r w:rsidRPr="5AD8031B">
        <w:rPr>
          <w:lang w:val="sv-SE" w:eastAsia="sv-SE" w:bidi="sv-SE"/>
        </w:rPr>
        <w:t>mål och centralt innehåll i årskurserna 7, 8 och 9 för varje läroämne</w:t>
      </w:r>
    </w:p>
    <w:p w14:paraId="638F0864" w14:textId="77777777" w:rsidR="006B52B7" w:rsidRPr="00513036" w:rsidRDefault="5AD8031B" w:rsidP="5AD8031B">
      <w:pPr>
        <w:numPr>
          <w:ilvl w:val="0"/>
          <w:numId w:val="5"/>
        </w:numPr>
        <w:contextualSpacing/>
        <w:jc w:val="both"/>
        <w:rPr>
          <w:lang w:val="sv-SE" w:eastAsia="sv-SE" w:bidi="sv-SE"/>
        </w:rPr>
      </w:pPr>
      <w:r w:rsidRPr="5AD8031B">
        <w:rPr>
          <w:lang w:val="sv-SE" w:eastAsia="sv-SE" w:bidi="sv-SE"/>
        </w:rPr>
        <w:t>eventuella särdrag vad gäller lärmiljöer och arbetssätt samt handledning, differentiering och stöd samt bedömning av lärande i årskurserna 7-9.</w:t>
      </w:r>
    </w:p>
    <w:p w14:paraId="638F0865" w14:textId="77777777" w:rsidR="006B52B7" w:rsidRPr="00513036" w:rsidRDefault="006B52B7" w:rsidP="5AD8031B">
      <w:pPr>
        <w:pStyle w:val="Otsikko2"/>
        <w:rPr>
          <w:rFonts w:ascii="Times New Roman" w:eastAsia="Times New Roman" w:hAnsi="Times New Roman" w:cs="Times New Roman"/>
          <w:lang w:eastAsia="en-US"/>
        </w:rPr>
      </w:pPr>
      <w:r w:rsidRPr="00513036">
        <w:rPr>
          <w:rFonts w:eastAsia="Times New Roman"/>
          <w:lang w:eastAsia="en-US"/>
        </w:rPr>
        <w:br/>
      </w:r>
      <w:bookmarkStart w:id="17" w:name="_Toc405280338"/>
      <w:bookmarkStart w:id="18" w:name="_Toc411500932"/>
      <w:bookmarkStart w:id="19" w:name="_Toc468437941"/>
      <w:r w:rsidRPr="3B75E228">
        <w:rPr>
          <w:rFonts w:ascii="Times New Roman" w:eastAsia="Times New Roman" w:hAnsi="Times New Roman" w:cs="Times New Roman"/>
          <w:lang w:eastAsia="en-US"/>
        </w:rPr>
        <w:t>15.4 Läroämnen i årskurs 7-9</w:t>
      </w:r>
      <w:bookmarkEnd w:id="17"/>
      <w:bookmarkEnd w:id="18"/>
      <w:bookmarkEnd w:id="19"/>
    </w:p>
    <w:p w14:paraId="638F0866" w14:textId="77777777" w:rsidR="006B52B7" w:rsidRPr="00513036" w:rsidRDefault="006B52B7" w:rsidP="5AD8031B">
      <w:pPr>
        <w:jc w:val="both"/>
        <w:rPr>
          <w:lang w:eastAsia="en-US"/>
        </w:rPr>
      </w:pPr>
      <w:r>
        <w:br/>
      </w:r>
      <w:r w:rsidR="5AD8031B" w:rsidRPr="5AD8031B">
        <w:rPr>
          <w:lang w:eastAsia="en-US"/>
        </w:rP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14:paraId="638F0867" w14:textId="77777777" w:rsidR="006B52B7" w:rsidRPr="00513036" w:rsidRDefault="5AD8031B" w:rsidP="5AD8031B">
      <w:pPr>
        <w:spacing w:after="0"/>
        <w:contextualSpacing/>
        <w:jc w:val="both"/>
        <w:rPr>
          <w:lang w:eastAsia="en-US"/>
        </w:rPr>
      </w:pPr>
      <w:r w:rsidRPr="5AD8031B">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14:paraId="638F0868" w14:textId="77777777" w:rsidR="006B52B7" w:rsidRPr="00513036" w:rsidRDefault="006B52B7" w:rsidP="006B52B7">
      <w:pPr>
        <w:spacing w:after="0"/>
        <w:ind w:left="1304"/>
        <w:contextualSpacing/>
        <w:jc w:val="both"/>
        <w:rPr>
          <w:lang w:eastAsia="en-US"/>
        </w:rPr>
      </w:pPr>
    </w:p>
    <w:p w14:paraId="638F0869" w14:textId="77777777" w:rsidR="006B52B7" w:rsidRPr="00513036" w:rsidRDefault="5AD8031B" w:rsidP="5AD8031B">
      <w:pPr>
        <w:spacing w:after="0"/>
        <w:ind w:left="1304"/>
        <w:contextualSpacing/>
        <w:jc w:val="both"/>
        <w:rPr>
          <w:lang w:eastAsia="en-US"/>
        </w:rPr>
      </w:pPr>
      <w:r w:rsidRPr="5AD8031B">
        <w:rPr>
          <w:lang w:eastAsia="en-US"/>
        </w:rPr>
        <w:t>K1 Förmåga att tänka och lära sig</w:t>
      </w:r>
    </w:p>
    <w:p w14:paraId="638F086A" w14:textId="77777777" w:rsidR="006B52B7" w:rsidRPr="00513036" w:rsidRDefault="5AD8031B" w:rsidP="5AD8031B">
      <w:pPr>
        <w:spacing w:after="0"/>
        <w:ind w:left="1304"/>
        <w:contextualSpacing/>
        <w:jc w:val="both"/>
        <w:rPr>
          <w:lang w:eastAsia="en-US"/>
        </w:rPr>
      </w:pPr>
      <w:r w:rsidRPr="5AD8031B">
        <w:rPr>
          <w:lang w:eastAsia="en-US"/>
        </w:rPr>
        <w:t>K2 Kulturell och kommunikativ kompetens</w:t>
      </w:r>
    </w:p>
    <w:p w14:paraId="638F086B" w14:textId="77777777" w:rsidR="006B52B7" w:rsidRPr="00513036" w:rsidRDefault="5AD8031B" w:rsidP="5AD8031B">
      <w:pPr>
        <w:spacing w:after="0"/>
        <w:ind w:left="1304"/>
        <w:contextualSpacing/>
        <w:jc w:val="both"/>
        <w:rPr>
          <w:lang w:eastAsia="en-US"/>
        </w:rPr>
      </w:pPr>
      <w:r w:rsidRPr="5AD8031B">
        <w:rPr>
          <w:lang w:eastAsia="en-US"/>
        </w:rPr>
        <w:t>K3 Vardagskompetens</w:t>
      </w:r>
    </w:p>
    <w:p w14:paraId="638F086C" w14:textId="77777777" w:rsidR="006B52B7" w:rsidRPr="00513036" w:rsidRDefault="5AD8031B" w:rsidP="5AD8031B">
      <w:pPr>
        <w:spacing w:after="0"/>
        <w:ind w:left="1304"/>
        <w:contextualSpacing/>
        <w:jc w:val="both"/>
        <w:rPr>
          <w:lang w:eastAsia="en-US"/>
        </w:rPr>
      </w:pPr>
      <w:r w:rsidRPr="5AD8031B">
        <w:rPr>
          <w:lang w:eastAsia="en-US"/>
        </w:rPr>
        <w:t>K4 Multilitteracitet</w:t>
      </w:r>
    </w:p>
    <w:p w14:paraId="638F086D" w14:textId="77777777" w:rsidR="006B52B7" w:rsidRPr="00513036" w:rsidRDefault="5AD8031B" w:rsidP="5AD8031B">
      <w:pPr>
        <w:spacing w:after="0"/>
        <w:ind w:left="1304"/>
        <w:contextualSpacing/>
        <w:jc w:val="both"/>
        <w:rPr>
          <w:lang w:eastAsia="en-US"/>
        </w:rPr>
      </w:pPr>
      <w:r w:rsidRPr="5AD8031B">
        <w:rPr>
          <w:lang w:eastAsia="en-US"/>
        </w:rPr>
        <w:t>K5 Digital kompetens</w:t>
      </w:r>
    </w:p>
    <w:p w14:paraId="638F086E" w14:textId="77777777" w:rsidR="006B52B7" w:rsidRPr="00513036" w:rsidRDefault="5AD8031B" w:rsidP="5AD8031B">
      <w:pPr>
        <w:spacing w:after="0"/>
        <w:ind w:left="1304"/>
        <w:contextualSpacing/>
        <w:jc w:val="both"/>
        <w:rPr>
          <w:lang w:eastAsia="en-US"/>
        </w:rPr>
      </w:pPr>
      <w:r w:rsidRPr="5AD8031B">
        <w:rPr>
          <w:lang w:eastAsia="en-US"/>
        </w:rPr>
        <w:t xml:space="preserve">K6 Arbetslivskompetens och entreprenörskap </w:t>
      </w:r>
    </w:p>
    <w:p w14:paraId="638F086F" w14:textId="77777777" w:rsidR="006B52B7" w:rsidRPr="00513036" w:rsidRDefault="5AD8031B" w:rsidP="5AD8031B">
      <w:pPr>
        <w:ind w:left="1304"/>
        <w:jc w:val="both"/>
        <w:rPr>
          <w:lang w:eastAsia="en-US"/>
        </w:rPr>
      </w:pPr>
      <w:r w:rsidRPr="5AD8031B">
        <w:rPr>
          <w:lang w:eastAsia="en-US"/>
        </w:rPr>
        <w:t>K7 Förmåga att delta, påverka och bidra till en hållbar framtid</w:t>
      </w:r>
    </w:p>
    <w:p w14:paraId="638F0870" w14:textId="77777777" w:rsidR="006B52B7" w:rsidRPr="00513036" w:rsidRDefault="006B52B7" w:rsidP="5AD8031B">
      <w:pPr>
        <w:rPr>
          <w:rFonts w:ascii="Cambria" w:eastAsia="Cambria" w:hAnsi="Cambria" w:cs="Cambria"/>
          <w:b/>
          <w:bCs/>
          <w:i/>
          <w:iCs/>
          <w:color w:val="4F81BD" w:themeColor="accent1"/>
          <w:lang w:eastAsia="en-US"/>
        </w:rPr>
      </w:pPr>
      <w:bookmarkStart w:id="20" w:name="_Toc403563645"/>
      <w:r w:rsidRPr="00513036">
        <w:rPr>
          <w:lang w:eastAsia="en-US"/>
        </w:rPr>
        <w:lastRenderedPageBreak/>
        <w:br/>
      </w:r>
      <w:bookmarkStart w:id="21" w:name="_Toc405280339"/>
      <w:r w:rsidRPr="5AD8031B">
        <w:rPr>
          <w:rFonts w:ascii="Cambria" w:eastAsia="Cambria" w:hAnsi="Cambria" w:cs="Cambria"/>
          <w:b/>
          <w:bCs/>
          <w:i/>
          <w:iCs/>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r>
      <w:r w:rsidRPr="5AD8031B">
        <w:rPr>
          <w:rFonts w:ascii="Cambria" w:eastAsia="Cambria" w:hAnsi="Cambria" w:cs="Cambria"/>
          <w:b/>
          <w:bCs/>
          <w:i/>
          <w:iCs/>
          <w:color w:val="4F81BD" w:themeColor="accent1"/>
          <w:lang w:eastAsia="en-US"/>
        </w:rPr>
        <w:t>INHEMSKA SPRÅKET</w:t>
      </w:r>
      <w:bookmarkEnd w:id="20"/>
      <w:bookmarkEnd w:id="21"/>
    </w:p>
    <w:p w14:paraId="638F0871" w14:textId="77777777" w:rsidR="006B52B7" w:rsidRPr="00513036" w:rsidRDefault="5AD8031B" w:rsidP="5AD8031B">
      <w:pPr>
        <w:jc w:val="both"/>
        <w:rPr>
          <w:lang w:eastAsia="en-US"/>
        </w:rPr>
      </w:pPr>
      <w:r w:rsidRPr="5AD8031B">
        <w:rPr>
          <w:lang w:eastAsia="en-US"/>
        </w:rPr>
        <w:t>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8 § i statsrådets förordning 422/2012, ifall utbildningsanordnaren erbjuder det och vårdnadshavaren har valt detta språk som elevens modersmål. Dessutom kan man med separat finansiering erbjuda undervisning i elevens eget modersmål. Inom det andra inhemska språket ingår A- och B-lärokurser och de modersmålsinriktade lärokurser som är avsedda för tvåspråkiga elever.</w:t>
      </w:r>
    </w:p>
    <w:p w14:paraId="638F0872" w14:textId="77777777" w:rsidR="006B52B7" w:rsidRPr="005E43A1" w:rsidRDefault="5AD8031B" w:rsidP="5AD8031B">
      <w:pPr>
        <w:jc w:val="both"/>
        <w:rPr>
          <w:lang w:val="sv-SE" w:eastAsia="en-US"/>
        </w:rPr>
      </w:pPr>
      <w:r w:rsidRPr="5AD8031B">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7"/>
        <w:tblW w:w="0" w:type="auto"/>
        <w:tblInd w:w="108" w:type="dxa"/>
        <w:tblLook w:val="04A0" w:firstRow="1" w:lastRow="0" w:firstColumn="1" w:lastColumn="0" w:noHBand="0" w:noVBand="1"/>
      </w:tblPr>
      <w:tblGrid>
        <w:gridCol w:w="2103"/>
        <w:gridCol w:w="2937"/>
        <w:gridCol w:w="2240"/>
        <w:gridCol w:w="2240"/>
      </w:tblGrid>
      <w:tr w:rsidR="006B52B7" w:rsidRPr="00513036" w14:paraId="638F0876" w14:textId="77777777" w:rsidTr="5AD8031B">
        <w:tc>
          <w:tcPr>
            <w:tcW w:w="2127" w:type="dxa"/>
          </w:tcPr>
          <w:p w14:paraId="638F0873" w14:textId="77777777" w:rsidR="006B52B7" w:rsidRPr="00513036" w:rsidRDefault="5AD8031B" w:rsidP="5AD8031B">
            <w:pPr>
              <w:spacing w:after="0"/>
              <w:rPr>
                <w:b/>
                <w:bCs/>
                <w:lang w:val="fi-FI"/>
              </w:rPr>
            </w:pPr>
            <w:r w:rsidRPr="005E43A1">
              <w:rPr>
                <w:b/>
                <w:bCs/>
                <w:lang w:val="sv-SE"/>
              </w:rPr>
              <w:t>elevens</w:t>
            </w:r>
            <w:r w:rsidRPr="5AD8031B">
              <w:rPr>
                <w:b/>
                <w:bCs/>
                <w:lang w:val="fi-FI"/>
              </w:rPr>
              <w:t xml:space="preserve"> modersmål</w:t>
            </w:r>
          </w:p>
        </w:tc>
        <w:tc>
          <w:tcPr>
            <w:tcW w:w="2976" w:type="dxa"/>
          </w:tcPr>
          <w:p w14:paraId="638F0874" w14:textId="77777777" w:rsidR="006B52B7" w:rsidRPr="00513036" w:rsidRDefault="5AD8031B" w:rsidP="5AD8031B">
            <w:pPr>
              <w:spacing w:after="0"/>
              <w:rPr>
                <w:b/>
                <w:bCs/>
              </w:rPr>
            </w:pPr>
            <w:r w:rsidRPr="5AD8031B">
              <w:rPr>
                <w:b/>
                <w:bCs/>
              </w:rPr>
              <w:t xml:space="preserve">lärokurs i läroämnet </w:t>
            </w:r>
            <w:r w:rsidR="52E3A4C2">
              <w:br/>
            </w:r>
            <w:r w:rsidRPr="5AD8031B">
              <w:rPr>
                <w:b/>
                <w:bCs/>
              </w:rPr>
              <w:t xml:space="preserve">modersmål och litteratur </w:t>
            </w:r>
          </w:p>
        </w:tc>
        <w:tc>
          <w:tcPr>
            <w:tcW w:w="4536" w:type="dxa"/>
            <w:gridSpan w:val="2"/>
          </w:tcPr>
          <w:p w14:paraId="638F0875" w14:textId="77777777" w:rsidR="006B52B7" w:rsidRPr="00513036" w:rsidRDefault="5AD8031B" w:rsidP="5AD8031B">
            <w:pPr>
              <w:spacing w:after="0"/>
              <w:rPr>
                <w:b/>
                <w:bCs/>
              </w:rPr>
            </w:pPr>
            <w:r w:rsidRPr="5AD8031B">
              <w:rPr>
                <w:b/>
                <w:bCs/>
              </w:rPr>
              <w:t>det andra inhemska språket</w:t>
            </w:r>
          </w:p>
        </w:tc>
      </w:tr>
      <w:tr w:rsidR="006B52B7" w:rsidRPr="00513036" w14:paraId="638F087B" w14:textId="77777777" w:rsidTr="5AD8031B">
        <w:tc>
          <w:tcPr>
            <w:tcW w:w="2127" w:type="dxa"/>
          </w:tcPr>
          <w:p w14:paraId="638F0877" w14:textId="77777777" w:rsidR="006B52B7" w:rsidRPr="00513036" w:rsidRDefault="006B52B7" w:rsidP="00251DD6">
            <w:pPr>
              <w:spacing w:after="0"/>
            </w:pPr>
          </w:p>
        </w:tc>
        <w:tc>
          <w:tcPr>
            <w:tcW w:w="2976" w:type="dxa"/>
          </w:tcPr>
          <w:p w14:paraId="638F0878" w14:textId="77777777" w:rsidR="006B52B7" w:rsidRPr="00513036" w:rsidRDefault="5AD8031B" w:rsidP="5AD8031B">
            <w:pPr>
              <w:spacing w:after="0"/>
              <w:rPr>
                <w:i/>
                <w:iCs/>
              </w:rPr>
            </w:pPr>
            <w:r w:rsidRPr="5AD8031B">
              <w:rPr>
                <w:i/>
                <w:iCs/>
              </w:rPr>
              <w:t>gemensam</w:t>
            </w:r>
          </w:p>
        </w:tc>
        <w:tc>
          <w:tcPr>
            <w:tcW w:w="2268" w:type="dxa"/>
          </w:tcPr>
          <w:p w14:paraId="638F0879" w14:textId="77777777" w:rsidR="006B52B7" w:rsidRPr="00513036" w:rsidRDefault="5AD8031B" w:rsidP="5AD8031B">
            <w:pPr>
              <w:spacing w:after="0"/>
              <w:rPr>
                <w:i/>
                <w:iCs/>
              </w:rPr>
            </w:pPr>
            <w:r w:rsidRPr="5AD8031B">
              <w:rPr>
                <w:i/>
                <w:iCs/>
              </w:rPr>
              <w:t>gemensam</w:t>
            </w:r>
          </w:p>
        </w:tc>
        <w:tc>
          <w:tcPr>
            <w:tcW w:w="2268" w:type="dxa"/>
          </w:tcPr>
          <w:p w14:paraId="638F087A" w14:textId="77777777" w:rsidR="006B52B7" w:rsidRPr="00513036" w:rsidRDefault="5AD8031B" w:rsidP="5AD8031B">
            <w:pPr>
              <w:spacing w:after="0"/>
              <w:rPr>
                <w:i/>
                <w:iCs/>
              </w:rPr>
            </w:pPr>
            <w:r w:rsidRPr="5AD8031B">
              <w:rPr>
                <w:i/>
                <w:iCs/>
              </w:rPr>
              <w:t>valfri</w:t>
            </w:r>
          </w:p>
        </w:tc>
      </w:tr>
      <w:tr w:rsidR="006B52B7" w:rsidRPr="00513036" w14:paraId="638F0880" w14:textId="77777777" w:rsidTr="5AD8031B">
        <w:trPr>
          <w:trHeight w:val="447"/>
        </w:trPr>
        <w:tc>
          <w:tcPr>
            <w:tcW w:w="2127" w:type="dxa"/>
          </w:tcPr>
          <w:p w14:paraId="638F087C" w14:textId="77777777" w:rsidR="006B52B7" w:rsidRPr="00513036" w:rsidRDefault="5AD8031B" w:rsidP="00251DD6">
            <w:pPr>
              <w:spacing w:after="0"/>
            </w:pPr>
            <w:r>
              <w:t>svenska</w:t>
            </w:r>
          </w:p>
        </w:tc>
        <w:tc>
          <w:tcPr>
            <w:tcW w:w="2976" w:type="dxa"/>
          </w:tcPr>
          <w:p w14:paraId="638F087D" w14:textId="77777777" w:rsidR="006B52B7" w:rsidRPr="00513036" w:rsidRDefault="5AD8031B" w:rsidP="00251DD6">
            <w:pPr>
              <w:spacing w:after="0"/>
            </w:pPr>
            <w:r>
              <w:t>svenska och litteratur</w:t>
            </w:r>
          </w:p>
        </w:tc>
        <w:tc>
          <w:tcPr>
            <w:tcW w:w="2268" w:type="dxa"/>
          </w:tcPr>
          <w:p w14:paraId="638F087E" w14:textId="77777777" w:rsidR="006B52B7" w:rsidRPr="00513036" w:rsidRDefault="5AD8031B" w:rsidP="00251DD6">
            <w:pPr>
              <w:spacing w:after="0"/>
            </w:pPr>
            <w:r>
              <w:t>finska</w:t>
            </w:r>
          </w:p>
        </w:tc>
        <w:tc>
          <w:tcPr>
            <w:tcW w:w="2268" w:type="dxa"/>
          </w:tcPr>
          <w:p w14:paraId="638F087F" w14:textId="77777777" w:rsidR="006B52B7" w:rsidRPr="00513036" w:rsidRDefault="5AD8031B" w:rsidP="00251DD6">
            <w:pPr>
              <w:spacing w:after="0"/>
              <w:jc w:val="both"/>
            </w:pPr>
            <w:r>
              <w:t>-</w:t>
            </w:r>
          </w:p>
        </w:tc>
      </w:tr>
      <w:tr w:rsidR="006B52B7" w:rsidRPr="00513036" w14:paraId="638F0885" w14:textId="77777777" w:rsidTr="5AD8031B">
        <w:trPr>
          <w:trHeight w:val="425"/>
        </w:trPr>
        <w:tc>
          <w:tcPr>
            <w:tcW w:w="2127" w:type="dxa"/>
          </w:tcPr>
          <w:p w14:paraId="638F0881" w14:textId="77777777" w:rsidR="006B52B7" w:rsidRPr="00513036" w:rsidRDefault="5AD8031B" w:rsidP="00251DD6">
            <w:pPr>
              <w:spacing w:after="0"/>
            </w:pPr>
            <w:r>
              <w:t>finska</w:t>
            </w:r>
          </w:p>
        </w:tc>
        <w:tc>
          <w:tcPr>
            <w:tcW w:w="2976" w:type="dxa"/>
          </w:tcPr>
          <w:p w14:paraId="638F0882" w14:textId="77777777" w:rsidR="006B52B7" w:rsidRPr="00513036" w:rsidRDefault="5AD8031B" w:rsidP="00251DD6">
            <w:pPr>
              <w:spacing w:after="0"/>
            </w:pPr>
            <w:r>
              <w:t>finska och litteratur</w:t>
            </w:r>
          </w:p>
        </w:tc>
        <w:tc>
          <w:tcPr>
            <w:tcW w:w="2268" w:type="dxa"/>
          </w:tcPr>
          <w:p w14:paraId="638F0883" w14:textId="77777777" w:rsidR="006B52B7" w:rsidRPr="00513036" w:rsidRDefault="5AD8031B" w:rsidP="5AD8031B">
            <w:pPr>
              <w:spacing w:after="0"/>
              <w:rPr>
                <w:lang w:val="fi-FI"/>
              </w:rPr>
            </w:pPr>
            <w:r>
              <w:t>sv</w:t>
            </w:r>
            <w:r w:rsidRPr="5AD8031B">
              <w:rPr>
                <w:lang w:val="fi-FI"/>
              </w:rPr>
              <w:t>enska</w:t>
            </w:r>
          </w:p>
        </w:tc>
        <w:tc>
          <w:tcPr>
            <w:tcW w:w="2268" w:type="dxa"/>
          </w:tcPr>
          <w:p w14:paraId="638F0884" w14:textId="77777777" w:rsidR="006B52B7" w:rsidRPr="00513036" w:rsidRDefault="5AD8031B" w:rsidP="5AD8031B">
            <w:pPr>
              <w:spacing w:after="0"/>
              <w:rPr>
                <w:lang w:val="fi-FI"/>
              </w:rPr>
            </w:pPr>
            <w:r w:rsidRPr="5AD8031B">
              <w:rPr>
                <w:lang w:val="fi-FI"/>
              </w:rPr>
              <w:t>-</w:t>
            </w:r>
          </w:p>
        </w:tc>
      </w:tr>
      <w:tr w:rsidR="006B52B7" w:rsidRPr="00513036" w14:paraId="638F088B" w14:textId="77777777" w:rsidTr="5AD8031B">
        <w:trPr>
          <w:trHeight w:val="404"/>
        </w:trPr>
        <w:tc>
          <w:tcPr>
            <w:tcW w:w="2127" w:type="dxa"/>
          </w:tcPr>
          <w:p w14:paraId="638F0886" w14:textId="77777777" w:rsidR="006B52B7" w:rsidRPr="00513036" w:rsidRDefault="5AD8031B" w:rsidP="5AD8031B">
            <w:pPr>
              <w:spacing w:after="0"/>
              <w:rPr>
                <w:lang w:val="fi-FI"/>
              </w:rPr>
            </w:pPr>
            <w:r w:rsidRPr="5AD8031B">
              <w:rPr>
                <w:lang w:val="fi-FI"/>
              </w:rPr>
              <w:t>samiska</w:t>
            </w:r>
          </w:p>
        </w:tc>
        <w:tc>
          <w:tcPr>
            <w:tcW w:w="2976" w:type="dxa"/>
          </w:tcPr>
          <w:p w14:paraId="638F0887" w14:textId="77777777" w:rsidR="006B52B7" w:rsidRPr="00513036" w:rsidRDefault="5AD8031B" w:rsidP="00251DD6">
            <w:pPr>
              <w:spacing w:after="0"/>
            </w:pPr>
            <w:r>
              <w:t>samiska och litteratur samt svenska eller finska för samisktalande</w:t>
            </w:r>
          </w:p>
        </w:tc>
        <w:tc>
          <w:tcPr>
            <w:tcW w:w="2268" w:type="dxa"/>
          </w:tcPr>
          <w:p w14:paraId="638F0888" w14:textId="77777777" w:rsidR="006B52B7" w:rsidRPr="00513036" w:rsidRDefault="5AD8031B" w:rsidP="00251DD6">
            <w:pPr>
              <w:spacing w:after="0" w:line="240" w:lineRule="auto"/>
              <w:jc w:val="both"/>
            </w:pPr>
            <w:r>
              <w:t>-</w:t>
            </w:r>
          </w:p>
          <w:p w14:paraId="638F0889" w14:textId="77777777" w:rsidR="006B52B7" w:rsidRPr="00513036" w:rsidRDefault="006B52B7" w:rsidP="00251DD6">
            <w:pPr>
              <w:spacing w:after="0"/>
              <w:rPr>
                <w:lang w:val="fi-FI"/>
              </w:rPr>
            </w:pPr>
          </w:p>
        </w:tc>
        <w:tc>
          <w:tcPr>
            <w:tcW w:w="2268" w:type="dxa"/>
          </w:tcPr>
          <w:p w14:paraId="638F088A" w14:textId="77777777" w:rsidR="006B52B7" w:rsidRPr="00513036" w:rsidRDefault="5AD8031B" w:rsidP="5AD8031B">
            <w:pPr>
              <w:spacing w:after="0"/>
              <w:rPr>
                <w:lang w:val="fi-FI"/>
              </w:rPr>
            </w:pPr>
            <w:r w:rsidRPr="5AD8031B">
              <w:rPr>
                <w:lang w:val="fi-FI"/>
              </w:rPr>
              <w:t>finska eller svenska</w:t>
            </w:r>
          </w:p>
        </w:tc>
      </w:tr>
      <w:tr w:rsidR="006B52B7" w:rsidRPr="00513036" w14:paraId="638F0892" w14:textId="77777777" w:rsidTr="5AD8031B">
        <w:trPr>
          <w:trHeight w:val="409"/>
        </w:trPr>
        <w:tc>
          <w:tcPr>
            <w:tcW w:w="2127" w:type="dxa"/>
          </w:tcPr>
          <w:p w14:paraId="638F088C" w14:textId="77777777" w:rsidR="006B52B7" w:rsidRPr="00513036" w:rsidRDefault="5AD8031B" w:rsidP="5AD8031B">
            <w:pPr>
              <w:spacing w:after="0"/>
              <w:rPr>
                <w:lang w:val="fi-FI"/>
              </w:rPr>
            </w:pPr>
            <w:r w:rsidRPr="5AD8031B">
              <w:rPr>
                <w:lang w:val="fi-FI"/>
              </w:rPr>
              <w:t>samiska</w:t>
            </w:r>
          </w:p>
        </w:tc>
        <w:tc>
          <w:tcPr>
            <w:tcW w:w="2976" w:type="dxa"/>
          </w:tcPr>
          <w:p w14:paraId="638F088D" w14:textId="77777777" w:rsidR="006B52B7" w:rsidRPr="00513036" w:rsidRDefault="5AD8031B" w:rsidP="00251DD6">
            <w:pPr>
              <w:spacing w:after="0"/>
            </w:pPr>
            <w:r>
              <w:t>svenska eller finska och litteratur samt samiska och litteratur</w:t>
            </w:r>
          </w:p>
        </w:tc>
        <w:tc>
          <w:tcPr>
            <w:tcW w:w="2268" w:type="dxa"/>
          </w:tcPr>
          <w:p w14:paraId="638F088E" w14:textId="77777777" w:rsidR="006B52B7" w:rsidRPr="00513036" w:rsidRDefault="5AD8031B" w:rsidP="00251DD6">
            <w:pPr>
              <w:spacing w:after="0"/>
            </w:pPr>
            <w:r>
              <w:t>finska eller svenska</w:t>
            </w:r>
          </w:p>
        </w:tc>
        <w:tc>
          <w:tcPr>
            <w:tcW w:w="2268" w:type="dxa"/>
          </w:tcPr>
          <w:p w14:paraId="638F088F" w14:textId="77777777" w:rsidR="006B52B7" w:rsidRPr="00513036" w:rsidRDefault="006B52B7" w:rsidP="00251DD6">
            <w:pPr>
              <w:spacing w:after="0"/>
            </w:pPr>
          </w:p>
          <w:p w14:paraId="638F0890" w14:textId="77777777" w:rsidR="006B52B7" w:rsidRPr="00513036" w:rsidRDefault="5AD8031B" w:rsidP="5AD8031B">
            <w:pPr>
              <w:spacing w:after="0" w:line="240" w:lineRule="auto"/>
              <w:rPr>
                <w:lang w:val="fi-FI"/>
              </w:rPr>
            </w:pPr>
            <w:r w:rsidRPr="5AD8031B">
              <w:rPr>
                <w:lang w:val="fi-FI"/>
              </w:rPr>
              <w:t>-</w:t>
            </w:r>
          </w:p>
          <w:p w14:paraId="638F0891" w14:textId="77777777" w:rsidR="006B52B7" w:rsidRPr="00513036" w:rsidRDefault="006B52B7" w:rsidP="00251DD6">
            <w:pPr>
              <w:spacing w:after="0"/>
              <w:jc w:val="center"/>
              <w:rPr>
                <w:lang w:val="fi-FI"/>
              </w:rPr>
            </w:pPr>
          </w:p>
        </w:tc>
      </w:tr>
      <w:tr w:rsidR="006B52B7" w:rsidRPr="00513036" w14:paraId="638F0899" w14:textId="77777777" w:rsidTr="5AD8031B">
        <w:trPr>
          <w:trHeight w:val="415"/>
        </w:trPr>
        <w:tc>
          <w:tcPr>
            <w:tcW w:w="2127" w:type="dxa"/>
          </w:tcPr>
          <w:p w14:paraId="638F0893" w14:textId="77777777" w:rsidR="006B52B7" w:rsidRPr="00513036" w:rsidRDefault="5AD8031B" w:rsidP="5AD8031B">
            <w:pPr>
              <w:spacing w:after="0"/>
              <w:rPr>
                <w:lang w:val="fi-FI"/>
              </w:rPr>
            </w:pPr>
            <w:r w:rsidRPr="5AD8031B">
              <w:rPr>
                <w:lang w:val="fi-FI"/>
              </w:rPr>
              <w:t>romani</w:t>
            </w:r>
          </w:p>
        </w:tc>
        <w:tc>
          <w:tcPr>
            <w:tcW w:w="2976" w:type="dxa"/>
          </w:tcPr>
          <w:p w14:paraId="638F0894" w14:textId="77777777" w:rsidR="006B52B7" w:rsidRPr="00513036" w:rsidRDefault="5AD8031B" w:rsidP="00251DD6">
            <w:pPr>
              <w:spacing w:after="0"/>
            </w:pPr>
            <w:r>
              <w:t>svenska eller finska och litteratur samt romani och litteratur</w:t>
            </w:r>
          </w:p>
        </w:tc>
        <w:tc>
          <w:tcPr>
            <w:tcW w:w="2268" w:type="dxa"/>
          </w:tcPr>
          <w:p w14:paraId="638F0895" w14:textId="77777777" w:rsidR="006B52B7" w:rsidRPr="00513036" w:rsidRDefault="5AD8031B" w:rsidP="00251DD6">
            <w:pPr>
              <w:spacing w:after="0"/>
            </w:pPr>
            <w:r>
              <w:t>finska eller svenska</w:t>
            </w:r>
          </w:p>
        </w:tc>
        <w:tc>
          <w:tcPr>
            <w:tcW w:w="2268" w:type="dxa"/>
          </w:tcPr>
          <w:p w14:paraId="638F0896" w14:textId="77777777" w:rsidR="006B52B7" w:rsidRPr="00513036" w:rsidRDefault="006B52B7" w:rsidP="00251DD6">
            <w:pPr>
              <w:spacing w:after="0"/>
            </w:pPr>
          </w:p>
          <w:p w14:paraId="638F0897" w14:textId="77777777" w:rsidR="006B52B7" w:rsidRPr="00513036" w:rsidRDefault="5AD8031B" w:rsidP="5AD8031B">
            <w:pPr>
              <w:spacing w:after="0"/>
              <w:rPr>
                <w:lang w:val="fi-FI"/>
              </w:rPr>
            </w:pPr>
            <w:r w:rsidRPr="5AD8031B">
              <w:rPr>
                <w:lang w:val="fi-FI"/>
              </w:rPr>
              <w:t>-</w:t>
            </w:r>
          </w:p>
          <w:p w14:paraId="638F0898" w14:textId="77777777" w:rsidR="006B52B7" w:rsidRPr="00513036" w:rsidRDefault="006B52B7" w:rsidP="00251DD6">
            <w:pPr>
              <w:spacing w:after="0"/>
              <w:jc w:val="center"/>
              <w:rPr>
                <w:lang w:val="fi-FI"/>
              </w:rPr>
            </w:pPr>
          </w:p>
        </w:tc>
      </w:tr>
      <w:tr w:rsidR="006B52B7" w:rsidRPr="00513036" w14:paraId="638F08A0" w14:textId="77777777" w:rsidTr="5AD8031B">
        <w:trPr>
          <w:trHeight w:val="422"/>
        </w:trPr>
        <w:tc>
          <w:tcPr>
            <w:tcW w:w="2127" w:type="dxa"/>
          </w:tcPr>
          <w:p w14:paraId="638F089A" w14:textId="77777777" w:rsidR="006B52B7" w:rsidRPr="00513036" w:rsidRDefault="5AD8031B" w:rsidP="5AD8031B">
            <w:pPr>
              <w:spacing w:after="0"/>
              <w:rPr>
                <w:lang w:val="fi-FI"/>
              </w:rPr>
            </w:pPr>
            <w:r w:rsidRPr="5AD8031B">
              <w:rPr>
                <w:lang w:val="fi-FI"/>
              </w:rPr>
              <w:t>teckenspråk</w:t>
            </w:r>
          </w:p>
        </w:tc>
        <w:tc>
          <w:tcPr>
            <w:tcW w:w="2976" w:type="dxa"/>
          </w:tcPr>
          <w:p w14:paraId="638F089B" w14:textId="77777777" w:rsidR="006B52B7" w:rsidRPr="00513036" w:rsidRDefault="5AD8031B" w:rsidP="00251DD6">
            <w:pPr>
              <w:spacing w:after="0"/>
            </w:pPr>
            <w:r>
              <w:t>teckenspråk och litteratur samt svenska eller finska för teckenspråkiga</w:t>
            </w:r>
          </w:p>
        </w:tc>
        <w:tc>
          <w:tcPr>
            <w:tcW w:w="2268" w:type="dxa"/>
          </w:tcPr>
          <w:p w14:paraId="638F089C" w14:textId="77777777" w:rsidR="006B52B7" w:rsidRPr="00513036" w:rsidRDefault="006B52B7" w:rsidP="00251DD6">
            <w:pPr>
              <w:spacing w:after="0"/>
            </w:pPr>
            <w:r w:rsidRPr="00513036">
              <w:t xml:space="preserve">             </w:t>
            </w:r>
          </w:p>
          <w:p w14:paraId="638F089D" w14:textId="77777777" w:rsidR="006B52B7" w:rsidRPr="00513036" w:rsidRDefault="5AD8031B" w:rsidP="5AD8031B">
            <w:pPr>
              <w:spacing w:after="0"/>
              <w:rPr>
                <w:lang w:val="fi-FI"/>
              </w:rPr>
            </w:pPr>
            <w:r w:rsidRPr="5AD8031B">
              <w:rPr>
                <w:lang w:val="fi-FI"/>
              </w:rPr>
              <w:t>-</w:t>
            </w:r>
          </w:p>
          <w:p w14:paraId="638F089E" w14:textId="77777777" w:rsidR="006B52B7" w:rsidRPr="00513036" w:rsidRDefault="006B52B7" w:rsidP="00251DD6">
            <w:pPr>
              <w:spacing w:after="0"/>
              <w:jc w:val="center"/>
              <w:rPr>
                <w:lang w:val="fi-FI"/>
              </w:rPr>
            </w:pPr>
          </w:p>
        </w:tc>
        <w:tc>
          <w:tcPr>
            <w:tcW w:w="2268" w:type="dxa"/>
          </w:tcPr>
          <w:p w14:paraId="638F089F" w14:textId="77777777" w:rsidR="006B52B7" w:rsidRPr="00513036" w:rsidRDefault="5AD8031B" w:rsidP="00251DD6">
            <w:pPr>
              <w:spacing w:after="0"/>
            </w:pPr>
            <w:r>
              <w:t>finska eller svenska</w:t>
            </w:r>
          </w:p>
        </w:tc>
      </w:tr>
      <w:tr w:rsidR="006B52B7" w:rsidRPr="00513036" w14:paraId="638F08A8" w14:textId="77777777" w:rsidTr="5AD8031B">
        <w:trPr>
          <w:trHeight w:val="422"/>
        </w:trPr>
        <w:tc>
          <w:tcPr>
            <w:tcW w:w="2127" w:type="dxa"/>
          </w:tcPr>
          <w:p w14:paraId="638F08A1" w14:textId="77777777" w:rsidR="006B52B7" w:rsidRPr="00513036" w:rsidRDefault="5AD8031B" w:rsidP="5AD8031B">
            <w:pPr>
              <w:spacing w:after="0"/>
              <w:rPr>
                <w:lang w:val="fi-FI"/>
              </w:rPr>
            </w:pPr>
            <w:r w:rsidRPr="5AD8031B">
              <w:rPr>
                <w:lang w:val="fi-FI"/>
              </w:rPr>
              <w:t>annat modersmål</w:t>
            </w:r>
          </w:p>
        </w:tc>
        <w:tc>
          <w:tcPr>
            <w:tcW w:w="2976" w:type="dxa"/>
          </w:tcPr>
          <w:p w14:paraId="638F08A2" w14:textId="77777777" w:rsidR="006B52B7" w:rsidRPr="00513036" w:rsidRDefault="5AD8031B" w:rsidP="00251DD6">
            <w:pPr>
              <w:spacing w:after="0"/>
            </w:pPr>
            <w:r>
              <w:t xml:space="preserve">annat modersmål med hela timantalet för modersmål och litteratur eller i enlighet med 8 § i statsrådets förordning 422/2012 samt svenska eller finska som andraspråk </w:t>
            </w:r>
          </w:p>
        </w:tc>
        <w:tc>
          <w:tcPr>
            <w:tcW w:w="2268" w:type="dxa"/>
          </w:tcPr>
          <w:p w14:paraId="638F08A3" w14:textId="77777777" w:rsidR="006B52B7" w:rsidRPr="00513036" w:rsidRDefault="006B52B7" w:rsidP="00251DD6">
            <w:pPr>
              <w:spacing w:after="0"/>
            </w:pPr>
          </w:p>
          <w:p w14:paraId="638F08A4" w14:textId="77777777" w:rsidR="006B52B7" w:rsidRPr="00513036" w:rsidRDefault="5AD8031B" w:rsidP="00251DD6">
            <w:pPr>
              <w:spacing w:after="0"/>
            </w:pPr>
            <w:r>
              <w:t xml:space="preserve">- </w:t>
            </w:r>
          </w:p>
          <w:p w14:paraId="638F08A5" w14:textId="77777777" w:rsidR="006B52B7" w:rsidRPr="00513036" w:rsidRDefault="006B52B7" w:rsidP="00251DD6">
            <w:pPr>
              <w:spacing w:after="0"/>
              <w:jc w:val="center"/>
            </w:pPr>
          </w:p>
          <w:p w14:paraId="638F08A6" w14:textId="77777777" w:rsidR="006B52B7" w:rsidRPr="00513036" w:rsidRDefault="006B52B7" w:rsidP="00251DD6">
            <w:pPr>
              <w:spacing w:after="0"/>
              <w:jc w:val="center"/>
              <w:rPr>
                <w:lang w:val="fi-FI"/>
              </w:rPr>
            </w:pPr>
          </w:p>
        </w:tc>
        <w:tc>
          <w:tcPr>
            <w:tcW w:w="2268" w:type="dxa"/>
          </w:tcPr>
          <w:p w14:paraId="638F08A7" w14:textId="77777777" w:rsidR="006B52B7" w:rsidRPr="00513036" w:rsidRDefault="5AD8031B" w:rsidP="00251DD6">
            <w:pPr>
              <w:spacing w:after="0"/>
            </w:pPr>
            <w:r>
              <w:t>finska eller svenska</w:t>
            </w:r>
          </w:p>
        </w:tc>
      </w:tr>
    </w:tbl>
    <w:p w14:paraId="638F08A9" w14:textId="77777777" w:rsidR="006B52B7" w:rsidRPr="00513036" w:rsidRDefault="006B52B7" w:rsidP="006B52B7">
      <w:pPr>
        <w:rPr>
          <w:lang w:eastAsia="en-US"/>
        </w:rPr>
      </w:pPr>
    </w:p>
    <w:p w14:paraId="638F08AA" w14:textId="77777777" w:rsidR="006B52B7" w:rsidRPr="00513036" w:rsidRDefault="006B52B7" w:rsidP="5AD8031B">
      <w:pPr>
        <w:pStyle w:val="Otsikko3"/>
        <w:rPr>
          <w:rFonts w:ascii="Times New Roman" w:eastAsia="Times New Roman" w:hAnsi="Times New Roman" w:cs="Times New Roman"/>
          <w:lang w:eastAsia="en-US"/>
        </w:rPr>
      </w:pPr>
      <w:bookmarkStart w:id="22" w:name="_Toc405107780"/>
      <w:bookmarkStart w:id="23" w:name="_Toc405280340"/>
      <w:bookmarkStart w:id="24" w:name="_Toc411500933"/>
      <w:bookmarkStart w:id="25" w:name="_Toc468437942"/>
      <w:bookmarkStart w:id="26" w:name="_Toc403563646"/>
      <w:r w:rsidRPr="3B75E228">
        <w:rPr>
          <w:rFonts w:ascii="Times New Roman" w:eastAsia="Times New Roman" w:hAnsi="Times New Roman" w:cs="Times New Roman"/>
          <w:lang w:eastAsia="en-US"/>
        </w:rPr>
        <w:lastRenderedPageBreak/>
        <w:t>15.4.1 MODERSMÅL OCH LITTERATUR</w:t>
      </w:r>
      <w:bookmarkEnd w:id="22"/>
      <w:bookmarkEnd w:id="23"/>
      <w:bookmarkEnd w:id="24"/>
      <w:bookmarkEnd w:id="25"/>
    </w:p>
    <w:p w14:paraId="638F08AB" w14:textId="77777777" w:rsidR="006B52B7" w:rsidRPr="00513036" w:rsidRDefault="006B52B7" w:rsidP="006B52B7">
      <w:pPr>
        <w:autoSpaceDE w:val="0"/>
        <w:autoSpaceDN w:val="0"/>
        <w:adjustRightInd w:val="0"/>
        <w:spacing w:after="0"/>
        <w:rPr>
          <w:rFonts w:cs="Calibri"/>
          <w:b/>
          <w:color w:val="000000"/>
          <w:lang w:eastAsia="en-US"/>
        </w:rPr>
      </w:pPr>
    </w:p>
    <w:p w14:paraId="638F08AC" w14:textId="77777777" w:rsidR="006B52B7" w:rsidRPr="00513036" w:rsidRDefault="5AD8031B" w:rsidP="5AD8031B">
      <w:pPr>
        <w:rPr>
          <w:b/>
          <w:bCs/>
          <w:lang w:val="sv-SE" w:eastAsia="sv-SE" w:bidi="sv-SE"/>
        </w:rPr>
      </w:pPr>
      <w:r w:rsidRPr="5AD8031B">
        <w:rPr>
          <w:b/>
          <w:bCs/>
          <w:lang w:eastAsia="en-US"/>
        </w:rPr>
        <w:t>SPRÅKPEDAGOGIK OCH SPRÅKUTVECKLING</w:t>
      </w:r>
    </w:p>
    <w:p w14:paraId="638F08AD" w14:textId="77777777" w:rsidR="006B52B7" w:rsidRPr="00513036" w:rsidRDefault="5AD8031B" w:rsidP="5AD8031B">
      <w:pPr>
        <w:jc w:val="both"/>
        <w:rPr>
          <w:lang w:eastAsia="en-US"/>
        </w:rPr>
      </w:pPr>
      <w:r w:rsidRPr="5AD8031B">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638F08AE" w14:textId="77777777" w:rsidR="006B52B7" w:rsidRPr="00513036" w:rsidRDefault="5AD8031B" w:rsidP="5AD8031B">
      <w:pPr>
        <w:jc w:val="both"/>
        <w:rPr>
          <w:lang w:eastAsia="en-US"/>
        </w:rPr>
      </w:pPr>
      <w:r w:rsidRPr="5AD8031B">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14:paraId="638F08AF"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rFonts w:cs="Calibri"/>
          <w:b/>
          <w:bCs/>
          <w:color w:val="000000" w:themeColor="text1"/>
          <w:lang w:eastAsia="en-US"/>
        </w:rPr>
        <w:t xml:space="preserve">Läroämnets uppdrag </w:t>
      </w:r>
    </w:p>
    <w:p w14:paraId="638F08B0" w14:textId="77777777" w:rsidR="006B52B7" w:rsidRPr="00513036" w:rsidRDefault="006B52B7" w:rsidP="006B52B7">
      <w:pPr>
        <w:autoSpaceDE w:val="0"/>
        <w:autoSpaceDN w:val="0"/>
        <w:adjustRightInd w:val="0"/>
        <w:spacing w:after="0"/>
        <w:rPr>
          <w:rFonts w:cs="Calibri"/>
          <w:b/>
          <w:color w:val="000000"/>
          <w:lang w:eastAsia="en-US"/>
        </w:rPr>
      </w:pPr>
    </w:p>
    <w:p w14:paraId="638F08B1"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Mål, handledning, differentiering och stöd samt bedömning av lärande som hör samman med läroämnets uppdrag, lärmiljöer och arbetssätt gäller alla lärokurser i läroämnet modersmål och litteratur.</w:t>
      </w:r>
    </w:p>
    <w:p w14:paraId="638F08B2" w14:textId="77777777" w:rsidR="006B52B7" w:rsidRPr="00513036" w:rsidRDefault="006B52B7" w:rsidP="5AD8031B">
      <w:pPr>
        <w:jc w:val="both"/>
        <w:rPr>
          <w:lang w:eastAsia="en-US"/>
        </w:rPr>
      </w:pPr>
      <w:r>
        <w:br/>
      </w:r>
      <w:r w:rsidR="5AD8031B" w:rsidRPr="5AD8031B">
        <w:rPr>
          <w:lang w:eastAsia="en-US"/>
        </w:rP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5AD8031B" w:rsidRPr="5AD8031B">
        <w:rPr>
          <w:color w:val="000000" w:themeColor="text1"/>
          <w:lang w:eastAsia="en-US"/>
        </w:rPr>
        <w:t xml:space="preserve">utveckla sin kreativitet och vidga sitt vardagsspråk och sin textkompetens så att de med hjälp av </w:t>
      </w:r>
      <w:r w:rsidR="5AD8031B" w:rsidRPr="5AD8031B">
        <w:rPr>
          <w:lang w:eastAsia="en-US"/>
        </w:rPr>
        <w:t xml:space="preserve">lämpliga begrepp kan ge uttryck för iakttagelser och fenomen och verbalisera sina egna tankar. </w:t>
      </w:r>
    </w:p>
    <w:p w14:paraId="638F08B3" w14:textId="77777777" w:rsidR="006B52B7" w:rsidRPr="00513036" w:rsidRDefault="5AD8031B" w:rsidP="5AD8031B">
      <w:pPr>
        <w:jc w:val="both"/>
        <w:rPr>
          <w:lang w:eastAsia="en-US"/>
        </w:rPr>
      </w:pPr>
      <w:r w:rsidRPr="5AD8031B">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14:paraId="638F08B4" w14:textId="77777777" w:rsidR="006B52B7" w:rsidRPr="00513036" w:rsidRDefault="5AD8031B" w:rsidP="5AD8031B">
      <w:pPr>
        <w:jc w:val="both"/>
        <w:rPr>
          <w:lang w:eastAsia="en-US"/>
        </w:rPr>
      </w:pPr>
      <w:r w:rsidRPr="5AD8031B">
        <w:rPr>
          <w:lang w:eastAsia="en-US"/>
        </w:rPr>
        <w:lastRenderedPageBreak/>
        <w:t>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trappstegsvis i enlighet med elevernas utvecklingsstadium.</w:t>
      </w:r>
    </w:p>
    <w:p w14:paraId="638F08B5" w14:textId="77777777" w:rsidR="006B52B7" w:rsidRPr="00513036" w:rsidRDefault="5AD8031B" w:rsidP="5AD8031B">
      <w:pPr>
        <w:jc w:val="both"/>
        <w:rPr>
          <w:lang w:eastAsia="en-US"/>
        </w:rPr>
      </w:pPr>
      <w:r w:rsidRPr="5AD8031B">
        <w:rPr>
          <w:lang w:eastAsia="en-US"/>
        </w:rPr>
        <w:t>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kompetens.</w:t>
      </w:r>
    </w:p>
    <w:p w14:paraId="638F08B6" w14:textId="77777777" w:rsidR="006B52B7" w:rsidRPr="00513036" w:rsidRDefault="5AD8031B" w:rsidP="5AD8031B">
      <w:pPr>
        <w:jc w:val="both"/>
        <w:rPr>
          <w:lang w:eastAsia="en-US"/>
        </w:rPr>
      </w:pPr>
      <w:r w:rsidRPr="5AD8031B">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14:paraId="638F08B7" w14:textId="77777777" w:rsidR="006B52B7" w:rsidRPr="00513036" w:rsidRDefault="5AD8031B" w:rsidP="5AD8031B">
      <w:pPr>
        <w:jc w:val="both"/>
        <w:rPr>
          <w:lang w:bidi="sv-FI"/>
        </w:rPr>
      </w:pPr>
      <w:r w:rsidRPr="5AD8031B">
        <w:rPr>
          <w:b/>
          <w:bCs/>
          <w:lang w:bidi="sv-FI"/>
        </w:rPr>
        <w:t>I årskurserna 7–9</w:t>
      </w:r>
      <w:r w:rsidRPr="5AD8031B">
        <w:rPr>
          <w:lang w:bidi="sv-FI"/>
        </w:rPr>
        <w:t xml:space="preserve"> har undervisningen i modersmål och litteratur som uppdrag att utveckla elevernas språkliga och kulturella färdigheter i multimediala kommunikationsmiljöer. Eleverna handleds att ta del av olika kommunikationssituationer och multimediala miljöer så att de lär känna sitt sätt att kommunicera och själva kan bidra till ett positivt kommunikationsklimat. Undervisningens uppdrag är att främja elevernas utveckling till aktiva och delaktiga medborgare som kan motivera sina synpunkter och påverka sitt eget liv och det omgivande samhället med hjälp av olika kommunikationsmedel. Valet av texter i undervisningen ska gå i riktning mot samhällsorienterande texter och texter som används i studie- och arbetslivet. Eleverna ska lära sig att behärska standardspråkets normer i tal och skrift samt att använda ett för situationen lämpligt språk. Färdigheten att analysera och tolka litteratur fördjupas. Eleverna uppmanas att läsa litteratur och fördjupa sitt läsintresse och de ska ges möjlighet till läsupplevelser.</w:t>
      </w:r>
    </w:p>
    <w:p w14:paraId="638F08B8"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Mål för lärmiljöer och arbetssätt i läroämnet modersmål och litteratur i årskurs 7–9 </w:t>
      </w:r>
    </w:p>
    <w:p w14:paraId="638F08B9" w14:textId="77777777" w:rsidR="006B52B7" w:rsidRPr="00513036" w:rsidRDefault="006B52B7" w:rsidP="006B52B7">
      <w:pPr>
        <w:autoSpaceDE w:val="0"/>
        <w:autoSpaceDN w:val="0"/>
        <w:adjustRightInd w:val="0"/>
        <w:spacing w:after="0"/>
        <w:jc w:val="both"/>
        <w:rPr>
          <w:rFonts w:cs="Calibri"/>
          <w:color w:val="000000"/>
          <w:lang w:eastAsia="en-US"/>
        </w:rPr>
      </w:pPr>
    </w:p>
    <w:p w14:paraId="638F08BA" w14:textId="77777777" w:rsidR="006B52B7" w:rsidRPr="00513036" w:rsidRDefault="5AD8031B" w:rsidP="5AD8031B">
      <w:pPr>
        <w:jc w:val="both"/>
        <w:rPr>
          <w:rFonts w:ascii="Arial" w:eastAsia="Arial" w:hAnsi="Arial" w:cs="Arial"/>
          <w:lang w:eastAsia="en-US"/>
        </w:rPr>
      </w:pPr>
      <w:r w:rsidRPr="5AD8031B">
        <w:rPr>
          <w:lang w:eastAsia="en-US"/>
        </w:rPr>
        <w:t xml:space="preserve">Målet är att skapa en social lärmiljö som utvecklar förmågan att lära sig och erbjuder gott om språklig stimulans samt möjligheter att söka, använda och producera information, även om stora texthelheter och även i multimediala miljöer. Lärmiljön i modersmål ska även innefatta kultur- och medieutbudet utanför skolan. Arbetssätten ska väljas så att läsförståelsestrategierna stärks och textproduktionsprocesserna blir smidigare. Eleverna ska producera texter individuellt och tillsammans, också med hjälp av kommunikationsteknik. </w:t>
      </w:r>
      <w:r w:rsidRPr="5AD8031B">
        <w:rPr>
          <w:lang w:eastAsia="en-US"/>
        </w:rPr>
        <w:lastRenderedPageBreak/>
        <w:t>Undervisningen ska integreras med hjälp av process- och projektarbete och arbetssätten ska väljas så att de olika innehållsområdena integreras naturligt med varandra. Drama ska integreras i olika innehållsområden, i synnerhet i litteraturundervisningen och i undervisningen i andra läroämnen. Undervisningen i modersmål och litteratur kan på ett naturligt sätt samordnas med till exempel undervisningen i främmande språk, historia, geografi och bildkonst. Genom kommunikationsövningar stärks varje elevs uppfattning om sitt sätt att kommunicera.</w:t>
      </w:r>
    </w:p>
    <w:p w14:paraId="638F08BB"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Handledning, differentiering och stöd i läroämnet modermål och litteratur i årskurs 7–9 </w:t>
      </w:r>
    </w:p>
    <w:p w14:paraId="638F08BC" w14:textId="77777777" w:rsidR="006B52B7" w:rsidRPr="00513036" w:rsidRDefault="006B52B7" w:rsidP="006B52B7">
      <w:pPr>
        <w:autoSpaceDE w:val="0"/>
        <w:autoSpaceDN w:val="0"/>
        <w:adjustRightInd w:val="0"/>
        <w:spacing w:after="0"/>
        <w:jc w:val="both"/>
        <w:rPr>
          <w:rFonts w:cs="Calibri"/>
          <w:color w:val="000000"/>
          <w:lang w:eastAsia="en-US"/>
        </w:rPr>
      </w:pPr>
    </w:p>
    <w:p w14:paraId="638F08BD" w14:textId="77777777" w:rsidR="006B52B7" w:rsidRPr="00513036" w:rsidRDefault="5AD8031B" w:rsidP="5AD8031B">
      <w:pPr>
        <w:widowControl w:val="0"/>
        <w:autoSpaceDE w:val="0"/>
        <w:autoSpaceDN w:val="0"/>
        <w:adjustRightInd w:val="0"/>
        <w:jc w:val="both"/>
        <w:rPr>
          <w:lang w:eastAsia="en-US"/>
        </w:rPr>
      </w:pPr>
      <w:r w:rsidRPr="5AD8031B">
        <w:rPr>
          <w:lang w:eastAsia="en-US"/>
        </w:rPr>
        <w:t xml:space="preserve">Målet för undervisningen är att stödja varje elevs lärande i och utanför skolan genom att hjälpa hen att hitta och använda lämpliga studiestrategier och identifiera sina styrkor. Eleverna ska uppmuntras att bland olika texter hitta och välja sådana som intresserar och är lämpliga med tanke på elevernas läsfärdighet och sätt att läsa, och att självmant läsa litteratur och andra texter. Eleverna ska också handledas att röra sig tryggt och ansvarsfullt i medievärlden. Individuell handledning och respons ska ges för att utveckla elevens kommunikativa färdigheter och förmåga att producera texter. Eleverna ska få handledning och stöd vid eventuella språkliga inlärningssvårigheter och för att lära sig begrepp och klä sina tankar i ord. Också språkligt begåvade elever ska utmanas att till exempel utveckla sin läskompetens och att ställa upp mål och hitta arbetssätt som lämpar sig för dem. Texterna och arbetssätten ska väljas så att eleverna bemöts jämlikt och jämställt oberoende av kön. </w:t>
      </w:r>
    </w:p>
    <w:p w14:paraId="638F08BE" w14:textId="77777777" w:rsidR="006B52B7" w:rsidRPr="00513036" w:rsidRDefault="006B52B7" w:rsidP="006B52B7">
      <w:pPr>
        <w:widowControl w:val="0"/>
        <w:autoSpaceDE w:val="0"/>
        <w:autoSpaceDN w:val="0"/>
        <w:adjustRightInd w:val="0"/>
        <w:jc w:val="both"/>
        <w:rPr>
          <w:lang w:eastAsia="en-US"/>
        </w:rPr>
      </w:pPr>
    </w:p>
    <w:p w14:paraId="638F08BF"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Bedömning av elevens lärande i läroämnet modermål och litteratur i årskurs 7–9 </w:t>
      </w:r>
    </w:p>
    <w:p w14:paraId="638F08C0" w14:textId="77777777" w:rsidR="006B52B7" w:rsidRPr="00513036" w:rsidRDefault="006B52B7" w:rsidP="006B52B7">
      <w:pPr>
        <w:autoSpaceDE w:val="0"/>
        <w:autoSpaceDN w:val="0"/>
        <w:adjustRightInd w:val="0"/>
        <w:spacing w:after="0"/>
        <w:jc w:val="both"/>
        <w:rPr>
          <w:rFonts w:cs="Calibri"/>
          <w:b/>
          <w:color w:val="000000"/>
          <w:lang w:eastAsia="en-US"/>
        </w:rPr>
      </w:pPr>
    </w:p>
    <w:p w14:paraId="638F08C1" w14:textId="77777777" w:rsidR="006B52B7" w:rsidRPr="00513036" w:rsidRDefault="5AD8031B" w:rsidP="5AD8031B">
      <w:pPr>
        <w:jc w:val="both"/>
        <w:rPr>
          <w:lang w:eastAsia="en-US"/>
        </w:rPr>
      </w:pPr>
      <w:r w:rsidRPr="5AD8031B">
        <w:rPr>
          <w:lang w:eastAsia="en-US"/>
        </w:rPr>
        <w:t xml:space="preserve">I årskurs 7–9 ska bedömningen av elevens lärande vara mångsidig, riktgivande och uppmuntrande. En respons som är uppmuntrande och konstruktiv stärker elevernas motivation och hjälper dem att utveckla sina språkliga färdigheter samt att hitta sina egna styrkor. Eleverna ska kontinuerligt få information om sina studieframgångar och hur väl de presterat i förhållande till målen. Bedömningen ska bli en naturlig del av lärprocessen. Genom en stödjande och analyserande bedömning av elevernas kunskaper kan man hjälpa eleverna att bli medvetna om sina egna kunskaper och färdigheter och sina arbetsprocesser och ge dem verktyg för att utveckla dessa. Alla fyra målområden lika viktiga i bedömningen av elevens lärande i årkurserna 7-9. Bedömningen ska vara mångbottnad och grunda sig på såväl muntlig och skriftlig kunskapsredovisning som på lärarens observationer av språkanvändning och textanalys i olika situationer. Eleverna ska ges möjlighet att visa prov på sina kunskaper och färdigheter på ett mångsidigt sätt. Vid sidan av självbedömning ska man använda kamratbedömning under bedömningsprocessen. </w:t>
      </w:r>
    </w:p>
    <w:p w14:paraId="638F08C2" w14:textId="77777777" w:rsidR="006B52B7" w:rsidRPr="00513036" w:rsidRDefault="5AD8031B" w:rsidP="5AD8031B">
      <w:pPr>
        <w:jc w:val="both"/>
        <w:rPr>
          <w:lang w:eastAsia="en-US"/>
        </w:rPr>
      </w:pPr>
      <w:r w:rsidRPr="5AD8031B">
        <w:rPr>
          <w:lang w:eastAsia="en-US"/>
        </w:rPr>
        <w:t xml:space="preserve">Slutbedömningen genomförs det läsår då ämnesstudierna avslutas i respektive ämne. Genom slutbedömningen definierar man hur väl eleven vid slutet av studierna har uppnått målen för lärokursen. Slutvitsordet bestäms så att man jämför elevens kunskaps- och färdighetsnivå med de nationella kunskapskraven i den ifrågavarande lärokursen. Modersmål och litteratur är ett kumulativt läroämne. Då man bestämmer slutvitsordet ska man beakta alla nationella kunskapskrav för slutbedömningen oberoende av i vilken årskurs motsvarande mål har fastställts i den lokala läroplanen. Eleven bedöms med vitsordet åtta (8) ifall hen har uppnått en nivå som utgör ett genomsnitt av den kunskaps- och färdighetsnivå för de olika delområdena som beskrivs i de nationella kunskapskraven. Om eleven inom något delområde nått högre än nivån för vitsordet åtta kan detta kompensera en något lägre prestationsnivå inom ett annat delområde. </w:t>
      </w:r>
    </w:p>
    <w:p w14:paraId="638F08C3" w14:textId="77777777" w:rsidR="006B52B7" w:rsidRPr="00513036" w:rsidRDefault="006B52B7" w:rsidP="5AD8031B">
      <w:pPr>
        <w:rPr>
          <w:rFonts w:ascii="Cambria" w:eastAsia="Cambria" w:hAnsi="Cambria" w:cs="Cambria"/>
          <w:color w:val="244061"/>
          <w:lang w:eastAsia="en-US"/>
        </w:rPr>
      </w:pPr>
      <w:bookmarkStart w:id="27" w:name="_Toc405107781"/>
      <w:bookmarkStart w:id="28" w:name="_Toc405280341"/>
      <w:r w:rsidRPr="00513036">
        <w:rPr>
          <w:rFonts w:ascii="Cambria" w:hAnsi="Cambria"/>
          <w:color w:val="244061" w:themeColor="accent1" w:themeShade="80"/>
          <w:lang w:eastAsia="en-US"/>
        </w:rPr>
        <w:lastRenderedPageBreak/>
        <w:br/>
      </w:r>
      <w:r w:rsidRPr="3B75E228">
        <w:rPr>
          <w:rFonts w:ascii="Cambria" w:eastAsia="Cambria" w:hAnsi="Cambria" w:cs="Cambria"/>
          <w:color w:val="244061" w:themeColor="accent1" w:themeShade="80"/>
          <w:lang w:eastAsia="en-US"/>
        </w:rPr>
        <w:t>SVENSKA OCH LITTERATUR</w:t>
      </w:r>
      <w:bookmarkEnd w:id="27"/>
      <w:bookmarkEnd w:id="28"/>
    </w:p>
    <w:p w14:paraId="638F08C4" w14:textId="77777777" w:rsidR="006B52B7" w:rsidRPr="00513036" w:rsidRDefault="5AD8031B" w:rsidP="5AD8031B">
      <w:pPr>
        <w:jc w:val="both"/>
        <w:rPr>
          <w:lang w:eastAsia="en-US"/>
        </w:rPr>
      </w:pPr>
      <w:r w:rsidRPr="5AD8031B">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14:paraId="638F08C5" w14:textId="77777777" w:rsidR="006B52B7" w:rsidRPr="00513036" w:rsidRDefault="5AD8031B" w:rsidP="5AD8031B">
      <w:pPr>
        <w:rPr>
          <w:b/>
          <w:bCs/>
          <w:lang w:eastAsia="en-US"/>
        </w:rPr>
      </w:pPr>
      <w:r w:rsidRPr="5AD8031B">
        <w:rPr>
          <w:b/>
          <w:bCs/>
          <w:lang w:eastAsia="en-US"/>
        </w:rPr>
        <w:t>Lärokursens särskilda uppdrag</w:t>
      </w:r>
    </w:p>
    <w:p w14:paraId="638F08C6" w14:textId="77777777" w:rsidR="006B52B7" w:rsidRPr="00513036" w:rsidRDefault="5AD8031B" w:rsidP="5AD8031B">
      <w:pPr>
        <w:jc w:val="both"/>
        <w:rPr>
          <w:lang w:eastAsia="en-US"/>
        </w:rPr>
      </w:pPr>
      <w:r w:rsidRPr="5AD8031B">
        <w:rPr>
          <w:lang w:eastAsia="en-US"/>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14:paraId="638F08C7" w14:textId="77777777" w:rsidR="006B52B7" w:rsidRPr="00513036" w:rsidRDefault="5AD8031B" w:rsidP="5AD8031B">
      <w:pPr>
        <w:jc w:val="both"/>
        <w:rPr>
          <w:rFonts w:ascii="Arial,Arial Unicode MS" w:eastAsia="Arial,Arial Unicode MS" w:hAnsi="Arial,Arial Unicode MS" w:cs="Arial,Arial Unicode MS"/>
          <w:lang w:eastAsia="en-US"/>
        </w:rPr>
      </w:pPr>
      <w:r w:rsidRPr="5AD8031B">
        <w:rPr>
          <w:b/>
          <w:bCs/>
          <w:lang w:eastAsia="en-US"/>
        </w:rPr>
        <w:t>I årskurserna 7-9</w:t>
      </w:r>
      <w:r w:rsidRPr="5AD8031B">
        <w:rPr>
          <w:lang w:eastAsia="en-US"/>
        </w:rPr>
        <w:t xml:space="preserve"> är det speciella uppdraget för undervisningen att stödja eleverna i att utveckla allt mer mångsidig kompetens i att lära sig och kommunicera och att utveckla en bredare kompetens i multilitteracitet.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14:paraId="638F08C8" w14:textId="77777777" w:rsidR="006B52B7" w:rsidRPr="00513036" w:rsidRDefault="5AD8031B" w:rsidP="5AD8031B">
      <w:pPr>
        <w:autoSpaceDE w:val="0"/>
        <w:autoSpaceDN w:val="0"/>
        <w:adjustRightInd w:val="0"/>
        <w:spacing w:after="0" w:line="240" w:lineRule="auto"/>
        <w:rPr>
          <w:rFonts w:cs="Calibri"/>
          <w:b/>
          <w:bCs/>
          <w:color w:val="000000" w:themeColor="text1"/>
          <w:lang w:eastAsia="sv-SE" w:bidi="sv-SE"/>
        </w:rPr>
      </w:pPr>
      <w:r w:rsidRPr="5AD8031B">
        <w:rPr>
          <w:rFonts w:cs="Calibri"/>
          <w:b/>
          <w:bCs/>
          <w:color w:val="000000" w:themeColor="text1"/>
          <w:lang w:eastAsia="sv-SE" w:bidi="sv-SE"/>
        </w:rPr>
        <w:t>Mål för undervisningen i lärokursen svenska och litteratur i årskurs 7–9</w:t>
      </w:r>
    </w:p>
    <w:p w14:paraId="638F08C9" w14:textId="77777777" w:rsidR="006B52B7" w:rsidRPr="00513036" w:rsidRDefault="006B52B7" w:rsidP="006B52B7">
      <w:pPr>
        <w:autoSpaceDE w:val="0"/>
        <w:autoSpaceDN w:val="0"/>
        <w:adjustRightInd w:val="0"/>
        <w:spacing w:after="0" w:line="240" w:lineRule="auto"/>
        <w:rPr>
          <w:rFonts w:cs="Calibri"/>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1959"/>
        <w:gridCol w:w="1961"/>
      </w:tblGrid>
      <w:tr w:rsidR="006B52B7" w:rsidRPr="00513036" w14:paraId="638F08CE" w14:textId="77777777" w:rsidTr="5AD8031B">
        <w:tc>
          <w:tcPr>
            <w:tcW w:w="5670" w:type="dxa"/>
            <w:shd w:val="clear" w:color="auto" w:fill="auto"/>
          </w:tcPr>
          <w:p w14:paraId="638F08CA" w14:textId="77777777" w:rsidR="006B52B7" w:rsidRPr="00513036" w:rsidRDefault="5AD8031B" w:rsidP="5AD8031B">
            <w:pPr>
              <w:autoSpaceDE w:val="0"/>
              <w:autoSpaceDN w:val="0"/>
              <w:adjustRightInd w:val="0"/>
              <w:spacing w:after="0" w:line="240" w:lineRule="auto"/>
              <w:rPr>
                <w:rFonts w:cs="Calibri"/>
                <w:color w:val="000000" w:themeColor="text1"/>
                <w:lang w:val="sv-SE" w:eastAsia="sv-SE" w:bidi="sv-SE"/>
              </w:rPr>
            </w:pPr>
            <w:r w:rsidRPr="5AD8031B">
              <w:rPr>
                <w:rFonts w:cs="Calibri"/>
                <w:color w:val="000000" w:themeColor="text1"/>
                <w:lang w:val="sv-SE" w:eastAsia="sv-SE" w:bidi="sv-SE"/>
              </w:rPr>
              <w:t>Mål för undervisningen</w:t>
            </w:r>
          </w:p>
          <w:p w14:paraId="638F08CB" w14:textId="77777777" w:rsidR="006B52B7" w:rsidRPr="00513036" w:rsidRDefault="006B52B7" w:rsidP="00251DD6">
            <w:pPr>
              <w:autoSpaceDE w:val="0"/>
              <w:autoSpaceDN w:val="0"/>
              <w:adjustRightInd w:val="0"/>
              <w:spacing w:after="0" w:line="240" w:lineRule="auto"/>
              <w:rPr>
                <w:rFonts w:cs="Calibri"/>
                <w:color w:val="000000"/>
                <w:lang w:val="sv-SE" w:eastAsia="sv-SE" w:bidi="sv-SE"/>
              </w:rPr>
            </w:pPr>
          </w:p>
        </w:tc>
        <w:tc>
          <w:tcPr>
            <w:tcW w:w="1985" w:type="dxa"/>
            <w:shd w:val="clear" w:color="auto" w:fill="auto"/>
          </w:tcPr>
          <w:p w14:paraId="638F08CC" w14:textId="77777777" w:rsidR="006B52B7" w:rsidRPr="00513036" w:rsidRDefault="5AD8031B" w:rsidP="5AD8031B">
            <w:pPr>
              <w:autoSpaceDE w:val="0"/>
              <w:autoSpaceDN w:val="0"/>
              <w:adjustRightInd w:val="0"/>
              <w:spacing w:after="0" w:line="240" w:lineRule="auto"/>
              <w:ind w:left="54"/>
              <w:rPr>
                <w:rFonts w:cs="Calibri"/>
                <w:color w:val="000000" w:themeColor="text1"/>
                <w:lang w:eastAsia="sv-SE" w:bidi="sv-SE"/>
              </w:rPr>
            </w:pPr>
            <w:r w:rsidRPr="5AD8031B">
              <w:rPr>
                <w:rFonts w:cs="Calibri"/>
                <w:color w:val="000000" w:themeColor="text1"/>
                <w:lang w:eastAsia="sv-SE" w:bidi="sv-SE"/>
              </w:rPr>
              <w:t xml:space="preserve">Innehåll som </w:t>
            </w:r>
            <w:r w:rsidR="52E3A4C2">
              <w:br/>
            </w:r>
            <w:r w:rsidRPr="5AD8031B">
              <w:rPr>
                <w:rFonts w:cs="Calibri"/>
                <w:color w:val="000000" w:themeColor="text1"/>
                <w:lang w:eastAsia="sv-SE" w:bidi="sv-SE"/>
              </w:rPr>
              <w:t>anknyter till målen</w:t>
            </w:r>
          </w:p>
        </w:tc>
        <w:tc>
          <w:tcPr>
            <w:tcW w:w="1984" w:type="dxa"/>
            <w:shd w:val="clear" w:color="auto" w:fill="auto"/>
          </w:tcPr>
          <w:p w14:paraId="638F08CD" w14:textId="77777777" w:rsidR="006B52B7" w:rsidRPr="00513036" w:rsidRDefault="5AD8031B" w:rsidP="5AD8031B">
            <w:pPr>
              <w:autoSpaceDE w:val="0"/>
              <w:autoSpaceDN w:val="0"/>
              <w:adjustRightInd w:val="0"/>
              <w:spacing w:after="0" w:line="240" w:lineRule="auto"/>
              <w:ind w:left="54"/>
              <w:rPr>
                <w:rFonts w:cs="Calibri"/>
                <w:color w:val="000000" w:themeColor="text1"/>
                <w:lang w:eastAsia="sv-SE" w:bidi="sv-SE"/>
              </w:rPr>
            </w:pPr>
            <w:r w:rsidRPr="5AD8031B">
              <w:rPr>
                <w:rFonts w:cs="Calibri"/>
                <w:color w:val="000000" w:themeColor="text1"/>
                <w:lang w:eastAsia="sv-SE" w:bidi="sv-SE"/>
              </w:rPr>
              <w:t>Kompetens som målet anknyter till</w:t>
            </w:r>
          </w:p>
        </w:tc>
      </w:tr>
      <w:tr w:rsidR="006B52B7" w:rsidRPr="00513036" w14:paraId="638F08D2" w14:textId="77777777" w:rsidTr="5AD8031B">
        <w:tc>
          <w:tcPr>
            <w:tcW w:w="5670" w:type="dxa"/>
            <w:shd w:val="clear" w:color="auto" w:fill="auto"/>
          </w:tcPr>
          <w:p w14:paraId="638F08CF" w14:textId="77777777" w:rsidR="006B52B7" w:rsidRPr="00513036" w:rsidRDefault="5AD8031B" w:rsidP="5AD8031B">
            <w:pPr>
              <w:autoSpaceDE w:val="0"/>
              <w:autoSpaceDN w:val="0"/>
              <w:adjustRightInd w:val="0"/>
              <w:spacing w:after="0" w:line="240" w:lineRule="auto"/>
              <w:rPr>
                <w:rFonts w:cs="Calibri"/>
                <w:b/>
                <w:bCs/>
                <w:color w:val="000000" w:themeColor="text1"/>
                <w:lang w:val="sv-SE" w:eastAsia="sv-SE" w:bidi="sv-SE"/>
              </w:rPr>
            </w:pPr>
            <w:r w:rsidRPr="5AD8031B">
              <w:rPr>
                <w:rFonts w:cs="Calibri"/>
                <w:b/>
                <w:bCs/>
                <w:color w:val="000000" w:themeColor="text1"/>
                <w:lang w:val="sv-SE" w:eastAsia="sv-SE" w:bidi="sv-SE"/>
              </w:rPr>
              <w:t>Att kommunicera</w:t>
            </w:r>
          </w:p>
        </w:tc>
        <w:tc>
          <w:tcPr>
            <w:tcW w:w="1985" w:type="dxa"/>
            <w:shd w:val="clear" w:color="auto" w:fill="auto"/>
          </w:tcPr>
          <w:p w14:paraId="638F08D0" w14:textId="77777777" w:rsidR="006B52B7" w:rsidRPr="00513036" w:rsidRDefault="006B52B7" w:rsidP="00251DD6">
            <w:pPr>
              <w:autoSpaceDE w:val="0"/>
              <w:autoSpaceDN w:val="0"/>
              <w:adjustRightInd w:val="0"/>
              <w:spacing w:after="0" w:line="240" w:lineRule="auto"/>
              <w:ind w:left="54"/>
              <w:rPr>
                <w:rFonts w:cs="Calibri"/>
                <w:color w:val="000000"/>
                <w:lang w:val="sv-SE" w:eastAsia="sv-SE" w:bidi="sv-SE"/>
              </w:rPr>
            </w:pPr>
          </w:p>
        </w:tc>
        <w:tc>
          <w:tcPr>
            <w:tcW w:w="1984" w:type="dxa"/>
            <w:shd w:val="clear" w:color="auto" w:fill="auto"/>
          </w:tcPr>
          <w:p w14:paraId="638F08D1" w14:textId="77777777" w:rsidR="006B52B7" w:rsidRPr="00513036" w:rsidRDefault="006B52B7" w:rsidP="00251DD6">
            <w:pPr>
              <w:autoSpaceDE w:val="0"/>
              <w:autoSpaceDN w:val="0"/>
              <w:adjustRightInd w:val="0"/>
              <w:spacing w:after="0" w:line="240" w:lineRule="auto"/>
              <w:ind w:left="54"/>
              <w:rPr>
                <w:rFonts w:cs="Calibri"/>
                <w:color w:val="000000"/>
                <w:lang w:val="sv-SE" w:eastAsia="sv-SE" w:bidi="sv-SE"/>
              </w:rPr>
            </w:pPr>
          </w:p>
        </w:tc>
      </w:tr>
      <w:tr w:rsidR="006B52B7" w:rsidRPr="00513036" w14:paraId="638F08D6" w14:textId="77777777" w:rsidTr="5AD8031B">
        <w:tc>
          <w:tcPr>
            <w:tcW w:w="5670" w:type="dxa"/>
            <w:shd w:val="clear" w:color="auto" w:fill="auto"/>
          </w:tcPr>
          <w:p w14:paraId="638F08D3" w14:textId="77777777" w:rsidR="006B52B7" w:rsidRPr="00513036" w:rsidRDefault="5AD8031B" w:rsidP="5AD8031B">
            <w:pPr>
              <w:spacing w:after="0"/>
              <w:rPr>
                <w:lang w:eastAsia="en-US"/>
              </w:rPr>
            </w:pPr>
            <w:r w:rsidRPr="5AD8031B">
              <w:rPr>
                <w:lang w:val="sv-SE" w:eastAsia="en-US"/>
              </w:rPr>
              <w:t xml:space="preserve">M1 </w:t>
            </w:r>
            <w:r w:rsidRPr="5AD8031B">
              <w:rPr>
                <w:lang w:eastAsia="en-US"/>
              </w:rPr>
              <w:t xml:space="preserve">handleda eleven att utveckla sin förmåga att kommunicera målinriktat, ändamålsenligt, etiskt och på ett konstruktivt sätt i olika kommunikationsmiljöer </w:t>
            </w:r>
          </w:p>
        </w:tc>
        <w:tc>
          <w:tcPr>
            <w:tcW w:w="1985" w:type="dxa"/>
            <w:shd w:val="clear" w:color="auto" w:fill="auto"/>
          </w:tcPr>
          <w:p w14:paraId="638F08D4" w14:textId="77777777" w:rsidR="006B52B7" w:rsidRPr="00513036" w:rsidRDefault="5AD8031B" w:rsidP="5AD8031B">
            <w:pPr>
              <w:spacing w:after="0" w:line="240" w:lineRule="auto"/>
              <w:rPr>
                <w:lang w:eastAsia="en-US"/>
              </w:rPr>
            </w:pPr>
            <w:r w:rsidRPr="5AD8031B">
              <w:rPr>
                <w:lang w:eastAsia="en-US"/>
              </w:rPr>
              <w:t>I1</w:t>
            </w:r>
          </w:p>
        </w:tc>
        <w:tc>
          <w:tcPr>
            <w:tcW w:w="1984" w:type="dxa"/>
            <w:shd w:val="clear" w:color="auto" w:fill="auto"/>
          </w:tcPr>
          <w:p w14:paraId="638F08D5" w14:textId="77777777" w:rsidR="006B52B7" w:rsidRPr="00513036" w:rsidRDefault="5AD8031B" w:rsidP="5AD8031B">
            <w:pPr>
              <w:autoSpaceDE w:val="0"/>
              <w:autoSpaceDN w:val="0"/>
              <w:adjustRightInd w:val="0"/>
              <w:spacing w:after="0" w:line="240" w:lineRule="auto"/>
              <w:rPr>
                <w:rFonts w:cs="Calibri"/>
                <w:color w:val="000000" w:themeColor="text1"/>
                <w:lang w:val="sv-SE" w:eastAsia="sv-SE" w:bidi="sv-SE"/>
              </w:rPr>
            </w:pPr>
            <w:r w:rsidRPr="5AD8031B">
              <w:rPr>
                <w:rFonts w:cs="Calibri"/>
                <w:color w:val="000000" w:themeColor="text1"/>
                <w:lang w:val="sv-SE" w:eastAsia="sv-SE" w:bidi="sv-SE"/>
              </w:rPr>
              <w:t>K2, K3, K6, K7</w:t>
            </w:r>
          </w:p>
        </w:tc>
      </w:tr>
      <w:tr w:rsidR="006B52B7" w:rsidRPr="00513036" w14:paraId="638F08DA" w14:textId="77777777" w:rsidTr="5AD8031B">
        <w:tc>
          <w:tcPr>
            <w:tcW w:w="5670" w:type="dxa"/>
            <w:shd w:val="clear" w:color="auto" w:fill="auto"/>
          </w:tcPr>
          <w:p w14:paraId="638F08D7" w14:textId="77777777" w:rsidR="006B52B7" w:rsidRPr="00513036" w:rsidRDefault="5AD8031B" w:rsidP="5AD8031B">
            <w:pPr>
              <w:spacing w:after="0"/>
              <w:rPr>
                <w:lang w:eastAsia="en-US"/>
              </w:rPr>
            </w:pPr>
            <w:r w:rsidRPr="5AD8031B">
              <w:rPr>
                <w:lang w:val="sv-SE" w:eastAsia="en-US"/>
              </w:rPr>
              <w:t xml:space="preserve">M2 </w:t>
            </w:r>
            <w:r w:rsidRPr="5AD8031B">
              <w:rPr>
                <w:lang w:eastAsia="en-US"/>
              </w:rPr>
              <w:t>uppmuntra eleven att utveckla sin förmåga att kommunicera i grupp och utveckla förmågan att motivera sina åsikter och sina språkliga och kommunikativa val</w:t>
            </w:r>
          </w:p>
        </w:tc>
        <w:tc>
          <w:tcPr>
            <w:tcW w:w="1985" w:type="dxa"/>
            <w:shd w:val="clear" w:color="auto" w:fill="auto"/>
          </w:tcPr>
          <w:p w14:paraId="638F08D8" w14:textId="77777777" w:rsidR="006B52B7" w:rsidRPr="00513036" w:rsidRDefault="5AD8031B" w:rsidP="5AD8031B">
            <w:pPr>
              <w:spacing w:after="0" w:line="240" w:lineRule="auto"/>
              <w:rPr>
                <w:lang w:eastAsia="en-US"/>
              </w:rPr>
            </w:pPr>
            <w:r w:rsidRPr="5AD8031B">
              <w:rPr>
                <w:lang w:eastAsia="en-US"/>
              </w:rPr>
              <w:t>I1</w:t>
            </w:r>
          </w:p>
        </w:tc>
        <w:tc>
          <w:tcPr>
            <w:tcW w:w="1984" w:type="dxa"/>
            <w:shd w:val="clear" w:color="auto" w:fill="auto"/>
          </w:tcPr>
          <w:p w14:paraId="638F08D9"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K1, K2, K3, K7</w:t>
            </w:r>
          </w:p>
        </w:tc>
      </w:tr>
      <w:tr w:rsidR="006B52B7" w:rsidRPr="00513036" w14:paraId="638F08DE" w14:textId="77777777" w:rsidTr="5AD8031B">
        <w:tc>
          <w:tcPr>
            <w:tcW w:w="5670" w:type="dxa"/>
            <w:shd w:val="clear" w:color="auto" w:fill="auto"/>
          </w:tcPr>
          <w:p w14:paraId="638F08DB" w14:textId="77777777" w:rsidR="006B52B7" w:rsidRPr="00513036" w:rsidRDefault="5AD8031B" w:rsidP="5AD8031B">
            <w:pPr>
              <w:spacing w:after="0"/>
              <w:rPr>
                <w:lang w:eastAsia="en-US"/>
              </w:rPr>
            </w:pPr>
            <w:r w:rsidRPr="5AD8031B">
              <w:rPr>
                <w:lang w:val="sv-SE" w:eastAsia="en-US"/>
              </w:rPr>
              <w:t xml:space="preserve">M3 </w:t>
            </w:r>
            <w:r w:rsidRPr="5AD8031B">
              <w:rPr>
                <w:lang w:eastAsia="en-US"/>
              </w:rPr>
              <w:t xml:space="preserve">stödja eleven i att bredda sin förmåga att uttrycka sig i olika slag av kommunikationssituationer, även genom drama </w:t>
            </w:r>
          </w:p>
        </w:tc>
        <w:tc>
          <w:tcPr>
            <w:tcW w:w="1985" w:type="dxa"/>
            <w:shd w:val="clear" w:color="auto" w:fill="auto"/>
          </w:tcPr>
          <w:p w14:paraId="638F08DC" w14:textId="77777777" w:rsidR="006B52B7" w:rsidRPr="00513036" w:rsidRDefault="5AD8031B" w:rsidP="5AD8031B">
            <w:pPr>
              <w:spacing w:after="0" w:line="240" w:lineRule="auto"/>
              <w:rPr>
                <w:lang w:eastAsia="en-US"/>
              </w:rPr>
            </w:pPr>
            <w:r w:rsidRPr="5AD8031B">
              <w:rPr>
                <w:lang w:eastAsia="en-US"/>
              </w:rPr>
              <w:t>I1</w:t>
            </w:r>
          </w:p>
        </w:tc>
        <w:tc>
          <w:tcPr>
            <w:tcW w:w="1984" w:type="dxa"/>
            <w:shd w:val="clear" w:color="auto" w:fill="auto"/>
          </w:tcPr>
          <w:p w14:paraId="638F08DD"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K1, K2, K3, K7</w:t>
            </w:r>
          </w:p>
        </w:tc>
      </w:tr>
      <w:tr w:rsidR="006B52B7" w:rsidRPr="00513036" w14:paraId="638F08E2" w14:textId="77777777" w:rsidTr="5AD8031B">
        <w:tc>
          <w:tcPr>
            <w:tcW w:w="5670" w:type="dxa"/>
            <w:shd w:val="clear" w:color="auto" w:fill="auto"/>
          </w:tcPr>
          <w:p w14:paraId="638F08DF" w14:textId="77777777" w:rsidR="006B52B7" w:rsidRPr="00513036" w:rsidRDefault="5AD8031B" w:rsidP="5AD8031B">
            <w:pPr>
              <w:spacing w:after="0"/>
              <w:rPr>
                <w:lang w:eastAsia="en-US"/>
              </w:rPr>
            </w:pPr>
            <w:r w:rsidRPr="5AD8031B">
              <w:rPr>
                <w:lang w:val="sv-SE" w:eastAsia="en-US"/>
              </w:rPr>
              <w:t xml:space="preserve">M4 </w:t>
            </w:r>
            <w:r w:rsidRPr="5AD8031B">
              <w:rPr>
                <w:lang w:eastAsia="en-US"/>
              </w:rPr>
              <w:t>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14:paraId="638F08E0" w14:textId="77777777" w:rsidR="006B52B7" w:rsidRPr="00513036" w:rsidRDefault="5AD8031B" w:rsidP="5AD8031B">
            <w:pPr>
              <w:spacing w:after="0" w:line="240" w:lineRule="auto"/>
              <w:rPr>
                <w:lang w:eastAsia="en-US"/>
              </w:rPr>
            </w:pPr>
            <w:r w:rsidRPr="5AD8031B">
              <w:rPr>
                <w:lang w:eastAsia="en-US"/>
              </w:rPr>
              <w:t>I1</w:t>
            </w:r>
          </w:p>
        </w:tc>
        <w:tc>
          <w:tcPr>
            <w:tcW w:w="1984" w:type="dxa"/>
            <w:shd w:val="clear" w:color="auto" w:fill="auto"/>
          </w:tcPr>
          <w:p w14:paraId="638F08E1" w14:textId="77777777" w:rsidR="006B52B7" w:rsidRPr="00513036" w:rsidRDefault="5AD8031B" w:rsidP="5AD8031B">
            <w:pPr>
              <w:autoSpaceDE w:val="0"/>
              <w:autoSpaceDN w:val="0"/>
              <w:adjustRightInd w:val="0"/>
              <w:spacing w:after="0" w:line="240" w:lineRule="auto"/>
              <w:rPr>
                <w:rFonts w:cs="Calibri"/>
                <w:color w:val="000000" w:themeColor="text1"/>
                <w:lang w:val="sv-SE" w:eastAsia="sv-SE" w:bidi="sv-SE"/>
              </w:rPr>
            </w:pPr>
            <w:r w:rsidRPr="5AD8031B">
              <w:rPr>
                <w:rFonts w:cs="Calibri"/>
                <w:color w:val="000000" w:themeColor="text1"/>
                <w:lang w:val="sv-SE" w:eastAsia="sv-SE" w:bidi="sv-SE"/>
              </w:rPr>
              <w:t>K1, K2, K6, K7</w:t>
            </w:r>
          </w:p>
        </w:tc>
      </w:tr>
      <w:tr w:rsidR="006B52B7" w:rsidRPr="00513036" w14:paraId="638F08E6" w14:textId="77777777" w:rsidTr="5AD8031B">
        <w:tc>
          <w:tcPr>
            <w:tcW w:w="5670" w:type="dxa"/>
            <w:shd w:val="clear" w:color="auto" w:fill="auto"/>
          </w:tcPr>
          <w:p w14:paraId="638F08E3" w14:textId="77777777" w:rsidR="006B52B7" w:rsidRPr="00513036" w:rsidRDefault="5AD8031B" w:rsidP="5AD8031B">
            <w:pPr>
              <w:autoSpaceDE w:val="0"/>
              <w:autoSpaceDN w:val="0"/>
              <w:adjustRightInd w:val="0"/>
              <w:spacing w:after="0"/>
              <w:rPr>
                <w:rFonts w:cs="Calibri"/>
                <w:b/>
                <w:bCs/>
                <w:color w:val="000000" w:themeColor="text1"/>
                <w:lang w:val="sv-SE" w:eastAsia="sv-SE" w:bidi="sv-SE"/>
              </w:rPr>
            </w:pPr>
            <w:r w:rsidRPr="5AD8031B">
              <w:rPr>
                <w:rFonts w:cs="Calibri"/>
                <w:b/>
                <w:bCs/>
                <w:color w:val="000000" w:themeColor="text1"/>
                <w:lang w:val="sv-SE" w:eastAsia="sv-SE" w:bidi="sv-SE"/>
              </w:rPr>
              <w:t>Att tolka texter</w:t>
            </w:r>
          </w:p>
        </w:tc>
        <w:tc>
          <w:tcPr>
            <w:tcW w:w="1985" w:type="dxa"/>
            <w:shd w:val="clear" w:color="auto" w:fill="auto"/>
          </w:tcPr>
          <w:p w14:paraId="638F08E4" w14:textId="77777777" w:rsidR="006B52B7" w:rsidRPr="00513036" w:rsidRDefault="006B52B7" w:rsidP="00251DD6">
            <w:pPr>
              <w:spacing w:after="0" w:line="240" w:lineRule="auto"/>
              <w:rPr>
                <w:lang w:eastAsia="en-US"/>
              </w:rPr>
            </w:pPr>
          </w:p>
        </w:tc>
        <w:tc>
          <w:tcPr>
            <w:tcW w:w="1984" w:type="dxa"/>
            <w:shd w:val="clear" w:color="auto" w:fill="auto"/>
          </w:tcPr>
          <w:p w14:paraId="638F08E5" w14:textId="77777777" w:rsidR="006B52B7" w:rsidRPr="00513036" w:rsidRDefault="006B52B7" w:rsidP="00251DD6">
            <w:pPr>
              <w:autoSpaceDE w:val="0"/>
              <w:autoSpaceDN w:val="0"/>
              <w:adjustRightInd w:val="0"/>
              <w:spacing w:after="0" w:line="240" w:lineRule="auto"/>
              <w:ind w:left="54"/>
              <w:rPr>
                <w:rFonts w:cs="Calibri"/>
                <w:color w:val="000000"/>
                <w:lang w:val="sv-SE" w:eastAsia="sv-SE" w:bidi="sv-SE"/>
              </w:rPr>
            </w:pPr>
          </w:p>
        </w:tc>
      </w:tr>
      <w:tr w:rsidR="006B52B7" w:rsidRPr="00513036" w14:paraId="638F08EA" w14:textId="77777777" w:rsidTr="5AD8031B">
        <w:tc>
          <w:tcPr>
            <w:tcW w:w="5670" w:type="dxa"/>
            <w:shd w:val="clear" w:color="auto" w:fill="auto"/>
          </w:tcPr>
          <w:p w14:paraId="638F08E7" w14:textId="77777777" w:rsidR="006B52B7" w:rsidRPr="00513036" w:rsidRDefault="5AD8031B" w:rsidP="5AD8031B">
            <w:pPr>
              <w:spacing w:after="0"/>
              <w:contextualSpacing/>
              <w:rPr>
                <w:lang w:eastAsia="en-US"/>
              </w:rPr>
            </w:pPr>
            <w:r w:rsidRPr="5AD8031B">
              <w:rPr>
                <w:lang w:val="sv-SE" w:eastAsia="en-US"/>
              </w:rPr>
              <w:lastRenderedPageBreak/>
              <w:t xml:space="preserve">M5 </w:t>
            </w:r>
            <w:r w:rsidRPr="5AD8031B">
              <w:rPr>
                <w:lang w:eastAsia="en-US"/>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14:paraId="638F08E8" w14:textId="77777777" w:rsidR="006B52B7" w:rsidRPr="00513036" w:rsidRDefault="5AD8031B" w:rsidP="5AD8031B">
            <w:pPr>
              <w:spacing w:after="0" w:line="240" w:lineRule="auto"/>
              <w:rPr>
                <w:lang w:eastAsia="en-US"/>
              </w:rPr>
            </w:pPr>
            <w:r w:rsidRPr="5AD8031B">
              <w:rPr>
                <w:lang w:eastAsia="en-US"/>
              </w:rPr>
              <w:t xml:space="preserve">I2 </w:t>
            </w:r>
          </w:p>
        </w:tc>
        <w:tc>
          <w:tcPr>
            <w:tcW w:w="1984" w:type="dxa"/>
            <w:shd w:val="clear" w:color="auto" w:fill="auto"/>
          </w:tcPr>
          <w:p w14:paraId="638F08E9"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K1, K2, K4</w:t>
            </w:r>
          </w:p>
        </w:tc>
      </w:tr>
      <w:tr w:rsidR="006B52B7" w:rsidRPr="00513036" w14:paraId="638F08EE" w14:textId="77777777" w:rsidTr="5AD8031B">
        <w:tc>
          <w:tcPr>
            <w:tcW w:w="5670" w:type="dxa"/>
            <w:shd w:val="clear" w:color="auto" w:fill="auto"/>
          </w:tcPr>
          <w:p w14:paraId="638F08EB" w14:textId="77777777" w:rsidR="006B52B7" w:rsidRPr="00513036" w:rsidRDefault="5AD8031B" w:rsidP="5AD8031B">
            <w:pPr>
              <w:spacing w:after="0"/>
              <w:rPr>
                <w:lang w:eastAsia="en-US"/>
              </w:rPr>
            </w:pPr>
            <w:r w:rsidRPr="5AD8031B">
              <w:rPr>
                <w:lang w:val="sv-SE" w:eastAsia="en-US"/>
              </w:rPr>
              <w:t xml:space="preserve">M6 </w:t>
            </w:r>
            <w:r w:rsidRPr="5AD8031B">
              <w:rPr>
                <w:lang w:eastAsia="en-US"/>
              </w:rPr>
              <w:t>erbjuda eleven många olika möjligheter att välja, använda, analysera och tolka många olika slag av skönlitterära, fakta- och medietexter och därvid använda lämpliga begrepp</w:t>
            </w:r>
          </w:p>
        </w:tc>
        <w:tc>
          <w:tcPr>
            <w:tcW w:w="1985" w:type="dxa"/>
            <w:shd w:val="clear" w:color="auto" w:fill="auto"/>
          </w:tcPr>
          <w:p w14:paraId="638F08EC" w14:textId="77777777" w:rsidR="006B52B7" w:rsidRPr="00513036" w:rsidRDefault="5AD8031B" w:rsidP="5AD8031B">
            <w:pPr>
              <w:spacing w:after="0" w:line="240" w:lineRule="auto"/>
              <w:rPr>
                <w:lang w:eastAsia="en-US"/>
              </w:rPr>
            </w:pPr>
            <w:r w:rsidRPr="5AD8031B">
              <w:rPr>
                <w:lang w:eastAsia="en-US"/>
              </w:rPr>
              <w:t xml:space="preserve">I2 </w:t>
            </w:r>
          </w:p>
        </w:tc>
        <w:tc>
          <w:tcPr>
            <w:tcW w:w="1984" w:type="dxa"/>
            <w:shd w:val="clear" w:color="auto" w:fill="auto"/>
          </w:tcPr>
          <w:p w14:paraId="638F08ED"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K1, K2, K4, K5</w:t>
            </w:r>
          </w:p>
        </w:tc>
      </w:tr>
      <w:tr w:rsidR="006B52B7" w:rsidRPr="00513036" w14:paraId="638F08F2" w14:textId="77777777" w:rsidTr="5AD8031B">
        <w:tc>
          <w:tcPr>
            <w:tcW w:w="5670" w:type="dxa"/>
            <w:shd w:val="clear" w:color="auto" w:fill="auto"/>
          </w:tcPr>
          <w:p w14:paraId="638F08EF" w14:textId="77777777" w:rsidR="006B52B7" w:rsidRPr="00513036" w:rsidRDefault="5AD8031B" w:rsidP="5AD8031B">
            <w:pPr>
              <w:spacing w:after="160"/>
              <w:rPr>
                <w:lang w:eastAsia="en-US"/>
              </w:rPr>
            </w:pPr>
            <w:r w:rsidRPr="5AD8031B">
              <w:rPr>
                <w:lang w:val="sv-SE" w:eastAsia="en-US"/>
              </w:rPr>
              <w:t xml:space="preserve">M7 </w:t>
            </w:r>
            <w:r w:rsidRPr="5AD8031B">
              <w:rPr>
                <w:lang w:eastAsia="en-US"/>
              </w:rPr>
              <w:t>handleda eleven i att utveckla analytisk och kritisk läsfärdighet, förmåga att analysera och tolka texter samt befästa och bredda ord- och begreppsförrådet</w:t>
            </w:r>
          </w:p>
        </w:tc>
        <w:tc>
          <w:tcPr>
            <w:tcW w:w="1985" w:type="dxa"/>
            <w:shd w:val="clear" w:color="auto" w:fill="auto"/>
          </w:tcPr>
          <w:p w14:paraId="638F08F0" w14:textId="77777777" w:rsidR="006B52B7" w:rsidRPr="00513036" w:rsidRDefault="5AD8031B" w:rsidP="5AD8031B">
            <w:pPr>
              <w:spacing w:after="0" w:line="240" w:lineRule="auto"/>
              <w:rPr>
                <w:lang w:eastAsia="en-US"/>
              </w:rPr>
            </w:pPr>
            <w:r w:rsidRPr="5AD8031B">
              <w:rPr>
                <w:lang w:eastAsia="en-US"/>
              </w:rPr>
              <w:t xml:space="preserve">I2 </w:t>
            </w:r>
          </w:p>
        </w:tc>
        <w:tc>
          <w:tcPr>
            <w:tcW w:w="1984" w:type="dxa"/>
            <w:shd w:val="clear" w:color="auto" w:fill="auto"/>
          </w:tcPr>
          <w:p w14:paraId="638F08F1"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 xml:space="preserve">K1,K2, K4 </w:t>
            </w:r>
          </w:p>
        </w:tc>
      </w:tr>
      <w:tr w:rsidR="006B52B7" w:rsidRPr="00513036" w14:paraId="638F08F6" w14:textId="77777777" w:rsidTr="5AD8031B">
        <w:tc>
          <w:tcPr>
            <w:tcW w:w="5670" w:type="dxa"/>
            <w:shd w:val="clear" w:color="auto" w:fill="auto"/>
          </w:tcPr>
          <w:p w14:paraId="638F08F3" w14:textId="77777777" w:rsidR="006B52B7" w:rsidRPr="00513036" w:rsidRDefault="5AD8031B" w:rsidP="5AD8031B">
            <w:pPr>
              <w:spacing w:after="0"/>
              <w:rPr>
                <w:lang w:eastAsia="en-US"/>
              </w:rPr>
            </w:pPr>
            <w:r w:rsidRPr="5AD8031B">
              <w:rPr>
                <w:lang w:val="sv-SE" w:eastAsia="en-US"/>
              </w:rPr>
              <w:t xml:space="preserve">M8 </w:t>
            </w:r>
            <w:r w:rsidRPr="5AD8031B">
              <w:rPr>
                <w:lang w:eastAsia="en-US"/>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14:paraId="638F08F4" w14:textId="77777777" w:rsidR="006B52B7" w:rsidRPr="00513036" w:rsidRDefault="5AD8031B" w:rsidP="5AD8031B">
            <w:pPr>
              <w:spacing w:after="0" w:line="240" w:lineRule="auto"/>
              <w:rPr>
                <w:lang w:eastAsia="en-US"/>
              </w:rPr>
            </w:pPr>
            <w:r w:rsidRPr="5AD8031B">
              <w:rPr>
                <w:lang w:eastAsia="en-US"/>
              </w:rPr>
              <w:t>I2</w:t>
            </w:r>
          </w:p>
        </w:tc>
        <w:tc>
          <w:tcPr>
            <w:tcW w:w="1984" w:type="dxa"/>
            <w:shd w:val="clear" w:color="auto" w:fill="auto"/>
          </w:tcPr>
          <w:p w14:paraId="638F08F5"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K2, K4, K5, K6</w:t>
            </w:r>
          </w:p>
        </w:tc>
      </w:tr>
      <w:tr w:rsidR="006B52B7" w:rsidRPr="00513036" w14:paraId="638F08FA" w14:textId="77777777" w:rsidTr="5AD8031B">
        <w:tc>
          <w:tcPr>
            <w:tcW w:w="5670" w:type="dxa"/>
            <w:shd w:val="clear" w:color="auto" w:fill="auto"/>
          </w:tcPr>
          <w:p w14:paraId="638F08F7" w14:textId="77777777" w:rsidR="006B52B7" w:rsidRPr="00513036" w:rsidRDefault="5AD8031B" w:rsidP="5AD8031B">
            <w:pPr>
              <w:spacing w:after="0"/>
              <w:rPr>
                <w:lang w:eastAsia="en-US"/>
              </w:rPr>
            </w:pPr>
            <w:r w:rsidRPr="5AD8031B">
              <w:rPr>
                <w:lang w:val="sv-SE" w:eastAsia="en-US"/>
              </w:rPr>
              <w:t xml:space="preserve">M9 </w:t>
            </w:r>
            <w:r w:rsidRPr="5AD8031B">
              <w:rPr>
                <w:lang w:eastAsia="en-US"/>
              </w:rPr>
              <w:t>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14:paraId="638F08F8" w14:textId="77777777" w:rsidR="006B52B7" w:rsidRPr="00513036" w:rsidRDefault="5AD8031B" w:rsidP="5AD8031B">
            <w:pPr>
              <w:spacing w:after="0" w:line="240" w:lineRule="auto"/>
              <w:rPr>
                <w:lang w:eastAsia="en-US"/>
              </w:rPr>
            </w:pPr>
            <w:r w:rsidRPr="5AD8031B">
              <w:rPr>
                <w:lang w:eastAsia="en-US"/>
              </w:rPr>
              <w:t>I2</w:t>
            </w:r>
          </w:p>
        </w:tc>
        <w:tc>
          <w:tcPr>
            <w:tcW w:w="1984" w:type="dxa"/>
            <w:shd w:val="clear" w:color="auto" w:fill="auto"/>
          </w:tcPr>
          <w:p w14:paraId="638F08F9" w14:textId="77777777" w:rsidR="006B52B7" w:rsidRPr="00513036" w:rsidRDefault="5AD8031B" w:rsidP="5AD8031B">
            <w:pPr>
              <w:autoSpaceDE w:val="0"/>
              <w:autoSpaceDN w:val="0"/>
              <w:adjustRightInd w:val="0"/>
              <w:spacing w:after="0" w:line="240" w:lineRule="auto"/>
              <w:ind w:left="54"/>
              <w:rPr>
                <w:rFonts w:cs="Calibri"/>
                <w:color w:val="000000" w:themeColor="text1"/>
                <w:lang w:eastAsia="sv-SE" w:bidi="sv-SE"/>
              </w:rPr>
            </w:pPr>
            <w:r w:rsidRPr="5AD8031B">
              <w:rPr>
                <w:rFonts w:cs="Calibri"/>
                <w:color w:val="000000" w:themeColor="text1"/>
                <w:lang w:eastAsia="sv-SE" w:bidi="sv-SE"/>
              </w:rPr>
              <w:t>K1,K2, K4, K5</w:t>
            </w:r>
          </w:p>
        </w:tc>
      </w:tr>
      <w:tr w:rsidR="006B52B7" w:rsidRPr="00513036" w14:paraId="638F08FE" w14:textId="77777777" w:rsidTr="5AD8031B">
        <w:tc>
          <w:tcPr>
            <w:tcW w:w="5670" w:type="dxa"/>
            <w:shd w:val="clear" w:color="auto" w:fill="auto"/>
          </w:tcPr>
          <w:p w14:paraId="638F08FB" w14:textId="77777777" w:rsidR="006B52B7" w:rsidRPr="00513036" w:rsidRDefault="5AD8031B" w:rsidP="5AD8031B">
            <w:pPr>
              <w:autoSpaceDE w:val="0"/>
              <w:autoSpaceDN w:val="0"/>
              <w:adjustRightInd w:val="0"/>
              <w:spacing w:after="0" w:line="240" w:lineRule="auto"/>
              <w:ind w:left="1304" w:hanging="1304"/>
              <w:rPr>
                <w:rFonts w:cs="Calibri"/>
                <w:b/>
                <w:bCs/>
                <w:color w:val="000000" w:themeColor="text1"/>
                <w:lang w:val="sv-SE" w:eastAsia="sv-SE" w:bidi="sv-SE"/>
              </w:rPr>
            </w:pPr>
            <w:r w:rsidRPr="5AD8031B">
              <w:rPr>
                <w:rFonts w:cs="Calibri"/>
                <w:b/>
                <w:bCs/>
                <w:color w:val="000000" w:themeColor="text1"/>
                <w:lang w:val="sv-SE" w:eastAsia="sv-SE" w:bidi="sv-SE"/>
              </w:rPr>
              <w:t>Att producera texter</w:t>
            </w:r>
          </w:p>
        </w:tc>
        <w:tc>
          <w:tcPr>
            <w:tcW w:w="1985" w:type="dxa"/>
            <w:shd w:val="clear" w:color="auto" w:fill="auto"/>
          </w:tcPr>
          <w:p w14:paraId="638F08FC" w14:textId="77777777" w:rsidR="006B52B7" w:rsidRPr="00513036" w:rsidRDefault="006B52B7" w:rsidP="00251DD6">
            <w:pPr>
              <w:spacing w:after="0" w:line="240" w:lineRule="auto"/>
              <w:rPr>
                <w:lang w:eastAsia="en-US"/>
              </w:rPr>
            </w:pPr>
          </w:p>
        </w:tc>
        <w:tc>
          <w:tcPr>
            <w:tcW w:w="1984" w:type="dxa"/>
            <w:shd w:val="clear" w:color="auto" w:fill="auto"/>
          </w:tcPr>
          <w:p w14:paraId="638F08FD" w14:textId="77777777" w:rsidR="006B52B7" w:rsidRPr="00513036" w:rsidRDefault="006B52B7" w:rsidP="00251DD6">
            <w:pPr>
              <w:autoSpaceDE w:val="0"/>
              <w:autoSpaceDN w:val="0"/>
              <w:adjustRightInd w:val="0"/>
              <w:spacing w:after="0" w:line="240" w:lineRule="auto"/>
              <w:ind w:left="54"/>
              <w:rPr>
                <w:rFonts w:cs="Calibri"/>
                <w:color w:val="000000"/>
                <w:lang w:val="sv-SE" w:eastAsia="sv-SE" w:bidi="sv-SE"/>
              </w:rPr>
            </w:pPr>
          </w:p>
        </w:tc>
      </w:tr>
      <w:tr w:rsidR="006B52B7" w:rsidRPr="00513036" w14:paraId="638F0902" w14:textId="77777777" w:rsidTr="5AD8031B">
        <w:tc>
          <w:tcPr>
            <w:tcW w:w="5670" w:type="dxa"/>
            <w:shd w:val="clear" w:color="auto" w:fill="auto"/>
          </w:tcPr>
          <w:p w14:paraId="638F08FF" w14:textId="77777777" w:rsidR="006B52B7" w:rsidRPr="00513036" w:rsidRDefault="5AD8031B" w:rsidP="5AD8031B">
            <w:pPr>
              <w:spacing w:after="0"/>
              <w:contextualSpacing/>
              <w:rPr>
                <w:rFonts w:ascii="MS ??" w:eastAsia="MS ??" w:hAnsi="MS ??" w:cs="MS ??"/>
                <w:color w:val="000000" w:themeColor="text1"/>
                <w:lang w:eastAsia="fi-FI"/>
              </w:rPr>
            </w:pPr>
            <w:r w:rsidRPr="5AD8031B">
              <w:rPr>
                <w:rFonts w:ascii="MS ??" w:eastAsia="MS ??" w:hAnsi="MS ??" w:cs="MS ??"/>
                <w:color w:val="000000" w:themeColor="text1"/>
                <w:lang w:val="sv-SE" w:eastAsia="fi-FI"/>
              </w:rPr>
              <w:t xml:space="preserve">M10 </w:t>
            </w:r>
            <w:r w:rsidRPr="5AD8031B">
              <w:rPr>
                <w:rFonts w:ascii="MS ??" w:eastAsia="MS ??" w:hAnsi="MS ??" w:cs="MS ??"/>
                <w:color w:val="000000" w:themeColor="text1"/>
                <w:lang w:eastAsia="fi-FI"/>
              </w:rPr>
              <w:t>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14:paraId="638F0900" w14:textId="77777777" w:rsidR="006B52B7" w:rsidRPr="00513036" w:rsidRDefault="5AD8031B" w:rsidP="5AD8031B">
            <w:pPr>
              <w:autoSpaceDE w:val="0"/>
              <w:autoSpaceDN w:val="0"/>
              <w:adjustRightInd w:val="0"/>
              <w:spacing w:after="0" w:line="240" w:lineRule="auto"/>
              <w:rPr>
                <w:rFonts w:cs="Calibri"/>
                <w:color w:val="000000" w:themeColor="text1"/>
                <w:lang w:val="sv-SE" w:eastAsia="sv-SE" w:bidi="sv-SE"/>
              </w:rPr>
            </w:pPr>
            <w:r w:rsidRPr="5AD8031B">
              <w:rPr>
                <w:rFonts w:cs="Calibri"/>
                <w:color w:val="000000" w:themeColor="text1"/>
                <w:lang w:val="sv-SE" w:eastAsia="sv-SE" w:bidi="sv-SE"/>
              </w:rPr>
              <w:t>I3</w:t>
            </w:r>
          </w:p>
        </w:tc>
        <w:tc>
          <w:tcPr>
            <w:tcW w:w="1984" w:type="dxa"/>
            <w:shd w:val="clear" w:color="auto" w:fill="auto"/>
          </w:tcPr>
          <w:p w14:paraId="638F0901"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K2, K4, K5, K7</w:t>
            </w:r>
          </w:p>
        </w:tc>
      </w:tr>
      <w:tr w:rsidR="006B52B7" w:rsidRPr="00513036" w14:paraId="638F0906" w14:textId="77777777" w:rsidTr="5AD8031B">
        <w:tc>
          <w:tcPr>
            <w:tcW w:w="5670" w:type="dxa"/>
            <w:shd w:val="clear" w:color="auto" w:fill="auto"/>
          </w:tcPr>
          <w:p w14:paraId="638F0903" w14:textId="77777777" w:rsidR="006B52B7" w:rsidRPr="00513036" w:rsidRDefault="5AD8031B" w:rsidP="5AD8031B">
            <w:pPr>
              <w:spacing w:after="0"/>
              <w:contextualSpacing/>
              <w:rPr>
                <w:rFonts w:ascii="MS ??" w:eastAsia="MS ??" w:hAnsi="MS ??" w:cs="MS ??"/>
                <w:lang w:eastAsia="fi-FI"/>
              </w:rPr>
            </w:pPr>
            <w:r w:rsidRPr="5AD8031B">
              <w:rPr>
                <w:rFonts w:ascii="MS ??" w:eastAsia="MS ??" w:hAnsi="MS ??" w:cs="MS ??"/>
                <w:lang w:val="sv-SE" w:eastAsia="fi-FI"/>
              </w:rPr>
              <w:t xml:space="preserve">M11 </w:t>
            </w:r>
            <w:r w:rsidRPr="5AD8031B">
              <w:rPr>
                <w:rFonts w:ascii="MS ??" w:eastAsia="MS ??" w:hAnsi="MS ??" w:cs="MS ??"/>
                <w:lang w:eastAsia="fi-FI"/>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14:paraId="638F0904" w14:textId="77777777" w:rsidR="006B52B7" w:rsidRPr="00513036" w:rsidRDefault="5AD8031B" w:rsidP="5AD8031B">
            <w:pPr>
              <w:autoSpaceDE w:val="0"/>
              <w:autoSpaceDN w:val="0"/>
              <w:adjustRightInd w:val="0"/>
              <w:spacing w:after="0" w:line="240" w:lineRule="auto"/>
              <w:rPr>
                <w:rFonts w:cs="Calibri"/>
                <w:color w:val="000000" w:themeColor="text1"/>
                <w:lang w:val="sv-SE" w:eastAsia="sv-SE" w:bidi="sv-SE"/>
              </w:rPr>
            </w:pPr>
            <w:r w:rsidRPr="5AD8031B">
              <w:rPr>
                <w:rFonts w:cs="Calibri"/>
                <w:color w:val="000000" w:themeColor="text1"/>
                <w:lang w:val="sv-SE" w:eastAsia="sv-SE" w:bidi="sv-SE"/>
              </w:rPr>
              <w:t>I3</w:t>
            </w:r>
          </w:p>
        </w:tc>
        <w:tc>
          <w:tcPr>
            <w:tcW w:w="1984" w:type="dxa"/>
            <w:shd w:val="clear" w:color="auto" w:fill="auto"/>
          </w:tcPr>
          <w:p w14:paraId="638F0905" w14:textId="77777777" w:rsidR="006B52B7" w:rsidRPr="00513036" w:rsidRDefault="5AD8031B" w:rsidP="5AD8031B">
            <w:pPr>
              <w:autoSpaceDE w:val="0"/>
              <w:autoSpaceDN w:val="0"/>
              <w:adjustRightInd w:val="0"/>
              <w:spacing w:after="0" w:line="240" w:lineRule="auto"/>
              <w:ind w:left="54"/>
              <w:rPr>
                <w:rFonts w:cs="Calibri"/>
                <w:color w:val="000000" w:themeColor="text1"/>
                <w:lang w:val="sv-SE" w:eastAsia="sv-SE" w:bidi="sv-SE"/>
              </w:rPr>
            </w:pPr>
            <w:r w:rsidRPr="5AD8031B">
              <w:rPr>
                <w:rFonts w:cs="Calibri"/>
                <w:color w:val="000000" w:themeColor="text1"/>
                <w:lang w:val="sv-SE" w:eastAsia="sv-SE" w:bidi="sv-SE"/>
              </w:rPr>
              <w:t>K2, K4, K5</w:t>
            </w:r>
          </w:p>
        </w:tc>
      </w:tr>
      <w:tr w:rsidR="006B52B7" w:rsidRPr="00513036" w14:paraId="638F090A" w14:textId="77777777" w:rsidTr="5AD8031B">
        <w:tc>
          <w:tcPr>
            <w:tcW w:w="5670" w:type="dxa"/>
            <w:shd w:val="clear" w:color="auto" w:fill="auto"/>
          </w:tcPr>
          <w:p w14:paraId="638F0907"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14:paraId="638F0908"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I3</w:t>
            </w:r>
          </w:p>
        </w:tc>
        <w:tc>
          <w:tcPr>
            <w:tcW w:w="1984" w:type="dxa"/>
            <w:shd w:val="clear" w:color="auto" w:fill="auto"/>
          </w:tcPr>
          <w:p w14:paraId="638F0909"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rFonts w:cs="Calibri"/>
                <w:color w:val="000000" w:themeColor="text1"/>
                <w:lang w:val="fi-FI" w:eastAsia="en-US"/>
              </w:rPr>
              <w:t>K2, K4, K5, K6</w:t>
            </w:r>
          </w:p>
        </w:tc>
      </w:tr>
      <w:tr w:rsidR="006B52B7" w:rsidRPr="00513036" w14:paraId="638F090E" w14:textId="77777777" w:rsidTr="5AD8031B">
        <w:tc>
          <w:tcPr>
            <w:tcW w:w="5670" w:type="dxa"/>
            <w:shd w:val="clear" w:color="auto" w:fill="auto"/>
          </w:tcPr>
          <w:p w14:paraId="638F090B"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M13 handleda eleven att utveckla sin skrivfärdighet och digitala kompetens och fördjupa sin förståelse för skrivandet </w:t>
            </w:r>
            <w:r w:rsidRPr="5AD8031B">
              <w:rPr>
                <w:rFonts w:cs="Calibri"/>
                <w:color w:val="000000" w:themeColor="text1"/>
                <w:lang w:eastAsia="en-US"/>
              </w:rPr>
              <w:lastRenderedPageBreak/>
              <w:t xml:space="preserve">som kommunikationsform, bidra till kunskap om skriftspråkets konventioner och på så sätt bidra till att stärka elevens kompetens i standardspråket </w:t>
            </w:r>
          </w:p>
        </w:tc>
        <w:tc>
          <w:tcPr>
            <w:tcW w:w="1985" w:type="dxa"/>
            <w:shd w:val="clear" w:color="auto" w:fill="auto"/>
          </w:tcPr>
          <w:p w14:paraId="638F090C"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lastRenderedPageBreak/>
              <w:t>I3</w:t>
            </w:r>
          </w:p>
        </w:tc>
        <w:tc>
          <w:tcPr>
            <w:tcW w:w="1984" w:type="dxa"/>
            <w:shd w:val="clear" w:color="auto" w:fill="auto"/>
          </w:tcPr>
          <w:p w14:paraId="638F090D"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rFonts w:cs="Calibri"/>
                <w:color w:val="000000" w:themeColor="text1"/>
                <w:lang w:val="fi-FI" w:eastAsia="en-US"/>
              </w:rPr>
              <w:t xml:space="preserve">K2, K4, K5, K6 </w:t>
            </w:r>
          </w:p>
        </w:tc>
      </w:tr>
      <w:tr w:rsidR="006B52B7" w:rsidRPr="00513036" w14:paraId="638F0912" w14:textId="77777777" w:rsidTr="5AD8031B">
        <w:tc>
          <w:tcPr>
            <w:tcW w:w="5670" w:type="dxa"/>
            <w:shd w:val="clear" w:color="auto" w:fill="auto"/>
          </w:tcPr>
          <w:p w14:paraId="638F090F"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14:paraId="638F0910"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I3</w:t>
            </w:r>
          </w:p>
        </w:tc>
        <w:tc>
          <w:tcPr>
            <w:tcW w:w="1984" w:type="dxa"/>
            <w:shd w:val="clear" w:color="auto" w:fill="auto"/>
          </w:tcPr>
          <w:p w14:paraId="638F0911"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K2, K4, K5, K7</w:t>
            </w:r>
          </w:p>
        </w:tc>
      </w:tr>
      <w:tr w:rsidR="006B52B7" w:rsidRPr="00513036" w14:paraId="638F0916" w14:textId="77777777" w:rsidTr="5AD8031B">
        <w:tc>
          <w:tcPr>
            <w:tcW w:w="5670" w:type="dxa"/>
            <w:shd w:val="clear" w:color="auto" w:fill="auto"/>
          </w:tcPr>
          <w:p w14:paraId="638F0913" w14:textId="77777777" w:rsidR="006B52B7" w:rsidRPr="00513036" w:rsidRDefault="5AD8031B" w:rsidP="5AD8031B">
            <w:pPr>
              <w:autoSpaceDE w:val="0"/>
              <w:autoSpaceDN w:val="0"/>
              <w:adjustRightInd w:val="0"/>
              <w:spacing w:after="0"/>
              <w:ind w:left="1304" w:hanging="1304"/>
              <w:rPr>
                <w:rFonts w:cs="Calibri"/>
                <w:b/>
                <w:bCs/>
                <w:color w:val="000000" w:themeColor="text1"/>
                <w:lang w:eastAsia="en-US"/>
              </w:rPr>
            </w:pPr>
            <w:r w:rsidRPr="5AD8031B">
              <w:rPr>
                <w:rFonts w:cs="Calibri"/>
                <w:b/>
                <w:bCs/>
                <w:color w:val="000000" w:themeColor="text1"/>
                <w:lang w:eastAsia="en-US"/>
              </w:rPr>
              <w:t xml:space="preserve">Att förstå språk, litteratur och kultur </w:t>
            </w:r>
          </w:p>
        </w:tc>
        <w:tc>
          <w:tcPr>
            <w:tcW w:w="1985" w:type="dxa"/>
            <w:shd w:val="clear" w:color="auto" w:fill="auto"/>
          </w:tcPr>
          <w:p w14:paraId="638F0914" w14:textId="77777777" w:rsidR="006B52B7" w:rsidRPr="00513036" w:rsidRDefault="006B52B7" w:rsidP="00251DD6">
            <w:pPr>
              <w:spacing w:after="0"/>
              <w:rPr>
                <w:lang w:eastAsia="en-US"/>
              </w:rPr>
            </w:pPr>
          </w:p>
        </w:tc>
        <w:tc>
          <w:tcPr>
            <w:tcW w:w="1984" w:type="dxa"/>
            <w:shd w:val="clear" w:color="auto" w:fill="auto"/>
          </w:tcPr>
          <w:p w14:paraId="638F0915" w14:textId="77777777" w:rsidR="006B52B7" w:rsidRPr="00513036" w:rsidRDefault="006B52B7" w:rsidP="00251DD6">
            <w:pPr>
              <w:autoSpaceDE w:val="0"/>
              <w:autoSpaceDN w:val="0"/>
              <w:adjustRightInd w:val="0"/>
              <w:spacing w:after="0"/>
              <w:ind w:left="54"/>
              <w:rPr>
                <w:rFonts w:cs="Calibri"/>
                <w:color w:val="000000"/>
                <w:lang w:eastAsia="en-US"/>
              </w:rPr>
            </w:pPr>
          </w:p>
        </w:tc>
      </w:tr>
      <w:tr w:rsidR="006B52B7" w:rsidRPr="00513036" w14:paraId="638F091A" w14:textId="77777777" w:rsidTr="5AD8031B">
        <w:tc>
          <w:tcPr>
            <w:tcW w:w="5670" w:type="dxa"/>
            <w:shd w:val="clear" w:color="auto" w:fill="auto"/>
          </w:tcPr>
          <w:p w14:paraId="638F0917" w14:textId="77777777" w:rsidR="006B52B7" w:rsidRPr="00513036" w:rsidRDefault="5AD8031B" w:rsidP="5AD8031B">
            <w:pPr>
              <w:spacing w:after="0"/>
              <w:contextualSpacing/>
              <w:rPr>
                <w:rFonts w:ascii="Arial,Arial Unicode MS" w:eastAsia="Arial,Arial Unicode MS" w:hAnsi="Arial,Arial Unicode MS" w:cs="Arial,Arial Unicode MS"/>
                <w:b/>
                <w:bCs/>
                <w:lang w:eastAsia="en-US"/>
              </w:rPr>
            </w:pPr>
            <w:r w:rsidRPr="5AD8031B">
              <w:rPr>
                <w:lang w:eastAsia="en-US"/>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1985" w:type="dxa"/>
            <w:shd w:val="clear" w:color="auto" w:fill="auto"/>
          </w:tcPr>
          <w:p w14:paraId="638F0918"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I4</w:t>
            </w:r>
          </w:p>
        </w:tc>
        <w:tc>
          <w:tcPr>
            <w:tcW w:w="1984" w:type="dxa"/>
            <w:shd w:val="clear" w:color="auto" w:fill="auto"/>
          </w:tcPr>
          <w:p w14:paraId="638F0919"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rFonts w:cs="Calibri"/>
                <w:color w:val="000000" w:themeColor="text1"/>
                <w:lang w:val="fi-FI" w:eastAsia="en-US"/>
              </w:rPr>
              <w:t>K1, K2, K4</w:t>
            </w:r>
          </w:p>
        </w:tc>
      </w:tr>
      <w:tr w:rsidR="006B52B7" w:rsidRPr="00513036" w14:paraId="638F091E" w14:textId="77777777" w:rsidTr="5AD8031B">
        <w:tc>
          <w:tcPr>
            <w:tcW w:w="5670" w:type="dxa"/>
            <w:shd w:val="clear" w:color="auto" w:fill="auto"/>
          </w:tcPr>
          <w:p w14:paraId="638F091B"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1985" w:type="dxa"/>
            <w:shd w:val="clear" w:color="auto" w:fill="auto"/>
          </w:tcPr>
          <w:p w14:paraId="638F091C"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I4</w:t>
            </w:r>
          </w:p>
        </w:tc>
        <w:tc>
          <w:tcPr>
            <w:tcW w:w="1984" w:type="dxa"/>
            <w:shd w:val="clear" w:color="auto" w:fill="auto"/>
          </w:tcPr>
          <w:p w14:paraId="638F091D"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rFonts w:cs="Calibri"/>
                <w:color w:val="000000" w:themeColor="text1"/>
                <w:lang w:val="fi-FI" w:eastAsia="en-US"/>
              </w:rPr>
              <w:t>K1, K2, K4</w:t>
            </w:r>
          </w:p>
        </w:tc>
      </w:tr>
      <w:tr w:rsidR="006B52B7" w:rsidRPr="00513036" w14:paraId="638F0922" w14:textId="77777777" w:rsidTr="5AD8031B">
        <w:tc>
          <w:tcPr>
            <w:tcW w:w="5670" w:type="dxa"/>
            <w:shd w:val="clear" w:color="auto" w:fill="auto"/>
          </w:tcPr>
          <w:p w14:paraId="638F091F"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14:paraId="638F0920"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I4</w:t>
            </w:r>
          </w:p>
        </w:tc>
        <w:tc>
          <w:tcPr>
            <w:tcW w:w="1984" w:type="dxa"/>
            <w:shd w:val="clear" w:color="auto" w:fill="auto"/>
          </w:tcPr>
          <w:p w14:paraId="638F0921" w14:textId="77777777" w:rsidR="006B52B7" w:rsidRPr="00513036" w:rsidRDefault="5AD8031B" w:rsidP="5AD8031B">
            <w:pPr>
              <w:autoSpaceDE w:val="0"/>
              <w:autoSpaceDN w:val="0"/>
              <w:adjustRightInd w:val="0"/>
              <w:spacing w:after="0"/>
              <w:ind w:left="54"/>
              <w:rPr>
                <w:rFonts w:cs="Calibri"/>
                <w:color w:val="000000" w:themeColor="text1"/>
                <w:lang w:eastAsia="en-US"/>
              </w:rPr>
            </w:pPr>
            <w:r w:rsidRPr="5AD8031B">
              <w:rPr>
                <w:rFonts w:cs="Calibri"/>
                <w:color w:val="000000" w:themeColor="text1"/>
                <w:lang w:eastAsia="en-US"/>
              </w:rPr>
              <w:t>K2, K4, K6, K7</w:t>
            </w:r>
          </w:p>
        </w:tc>
      </w:tr>
    </w:tbl>
    <w:p w14:paraId="638F0923" w14:textId="77777777" w:rsidR="006B52B7" w:rsidRPr="00513036" w:rsidRDefault="006B52B7" w:rsidP="006B52B7">
      <w:pPr>
        <w:autoSpaceDE w:val="0"/>
        <w:autoSpaceDN w:val="0"/>
        <w:adjustRightInd w:val="0"/>
        <w:spacing w:after="0"/>
        <w:rPr>
          <w:rFonts w:cs="Calibri"/>
          <w:color w:val="000000"/>
          <w:lang w:eastAsia="en-US"/>
        </w:rPr>
      </w:pPr>
    </w:p>
    <w:p w14:paraId="638F0924"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rFonts w:cs="Calibri"/>
          <w:b/>
          <w:bCs/>
          <w:color w:val="000000" w:themeColor="text1"/>
          <w:lang w:eastAsia="en-US"/>
        </w:rPr>
        <w:t xml:space="preserve">Centralt innehåll som anknyter till målen för lärokursen svenska och litteratur i årskurs 7–9 </w:t>
      </w:r>
    </w:p>
    <w:p w14:paraId="638F0925" w14:textId="77777777" w:rsidR="006B52B7" w:rsidRPr="00513036" w:rsidRDefault="006B52B7" w:rsidP="006B52B7">
      <w:pPr>
        <w:autoSpaceDE w:val="0"/>
        <w:autoSpaceDN w:val="0"/>
        <w:adjustRightInd w:val="0"/>
        <w:spacing w:after="0"/>
        <w:rPr>
          <w:rFonts w:cs="Calibri"/>
          <w:b/>
          <w:color w:val="000000"/>
          <w:lang w:eastAsia="en-US"/>
        </w:rPr>
      </w:pPr>
    </w:p>
    <w:p w14:paraId="638F0926" w14:textId="77777777" w:rsidR="006B52B7" w:rsidRPr="00513036" w:rsidRDefault="5AD8031B" w:rsidP="5AD8031B">
      <w:pPr>
        <w:jc w:val="both"/>
        <w:rPr>
          <w:b/>
          <w:bCs/>
          <w:lang w:eastAsia="en-US"/>
        </w:rPr>
      </w:pPr>
      <w:r w:rsidRPr="5AD8031B">
        <w:rPr>
          <w:b/>
          <w:bCs/>
          <w:lang w:eastAsia="en-US"/>
        </w:rPr>
        <w:t xml:space="preserve">I1 Att kommunicera: </w:t>
      </w:r>
      <w:r w:rsidRPr="5AD8031B">
        <w:rPr>
          <w:lang w:eastAsia="en-US"/>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5AD8031B">
        <w:rPr>
          <w:i/>
          <w:iCs/>
          <w:lang w:eastAsia="en-US"/>
        </w:rPr>
        <w:t xml:space="preserve">. </w:t>
      </w:r>
      <w:r w:rsidRPr="5AD8031B">
        <w:rPr>
          <w:lang w:eastAsia="en-US"/>
        </w:rPr>
        <w:t>De övar sig även att utvärdera sina egna kommunikativa färdigheter och analysera vilka färdigheter som bör utvecklas.</w:t>
      </w:r>
    </w:p>
    <w:p w14:paraId="638F0927" w14:textId="77777777" w:rsidR="006B52B7" w:rsidRPr="00513036" w:rsidRDefault="5AD8031B" w:rsidP="5AD8031B">
      <w:pPr>
        <w:widowControl w:val="0"/>
        <w:autoSpaceDE w:val="0"/>
        <w:autoSpaceDN w:val="0"/>
        <w:adjustRightInd w:val="0"/>
        <w:jc w:val="both"/>
        <w:rPr>
          <w:rFonts w:cs="Calibri"/>
          <w:lang w:val="da-DK" w:eastAsia="en-US"/>
        </w:rPr>
      </w:pPr>
      <w:r w:rsidRPr="5AD8031B">
        <w:rPr>
          <w:b/>
          <w:bCs/>
          <w:lang w:eastAsia="en-US"/>
        </w:rPr>
        <w:t xml:space="preserve">I2 Att tolka texter: </w:t>
      </w:r>
      <w:r w:rsidRPr="5AD8031B">
        <w:rPr>
          <w:rFonts w:cs="Calibri"/>
          <w:lang w:val="da-DK" w:eastAsia="en-US"/>
        </w:rPr>
        <w:t>Elevernas texttolkningsförmåga fördjupas genom att de läser, analyserar och tolkar fiktiva texter och faktatexter i olika former: litteratur, faktatexter och texter i tryckta, elektroniska och audiovisuella medier.</w:t>
      </w:r>
      <w:r w:rsidRPr="5AD8031B">
        <w:rPr>
          <w:rFonts w:cs="Calibri"/>
          <w:i/>
          <w:iCs/>
          <w:lang w:val="da-DK" w:eastAsia="en-US"/>
        </w:rPr>
        <w:t xml:space="preserve"> </w:t>
      </w:r>
      <w:r w:rsidRPr="5AD8031B">
        <w:rPr>
          <w:rFonts w:cs="Calibri"/>
          <w:lang w:val="da-DK" w:eastAsia="en-US"/>
        </w:rPr>
        <w:t xml:space="preserve">De funderar över texters olika syften och mottagare och får öva sig att ställa frågor till de texter de arbetar med. Eleverna fördjupar sin läsförståelse genom att förutspå en texts innehåll, sammanfatta det centrala i en text, dra slutsatser och formulera frågor utifrån en text, omformulera texter och ställa ny information i relation till sin tidigare kunskap. De iakttar även sin egen läsutveckling. Eleverna bekantar sig </w:t>
      </w:r>
      <w:r w:rsidRPr="5AD8031B">
        <w:rPr>
          <w:rFonts w:cs="Calibri"/>
          <w:lang w:val="da-DK" w:eastAsia="en-US"/>
        </w:rPr>
        <w:lastRenderedPageBreak/>
        <w:t xml:space="preserve">också med olika slag av förklarande och argumenterande texter och de språkliga drag som är utmärkande för dessa textgenrer. Eleverna ska kunna skilja mellan åsikter och fakta, referat och argumentation, peka på förhållanden mellan företeelser och hur man uttrycker t.ex. förhållningssätt och affektivitet. De reflekterar över texters syfte och målgrupp och ställer läsarkritiska frågor till texterna.  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14:paraId="638F0928" w14:textId="77777777" w:rsidR="006B52B7" w:rsidRPr="00513036" w:rsidRDefault="5AD8031B" w:rsidP="5AD8031B">
      <w:pPr>
        <w:widowControl w:val="0"/>
        <w:autoSpaceDE w:val="0"/>
        <w:autoSpaceDN w:val="0"/>
        <w:adjustRightInd w:val="0"/>
        <w:jc w:val="both"/>
        <w:rPr>
          <w:b/>
          <w:bCs/>
          <w:lang w:eastAsia="en-US"/>
        </w:rPr>
      </w:pPr>
      <w:r w:rsidRPr="5AD8031B">
        <w:rPr>
          <w:b/>
          <w:bCs/>
          <w:lang w:val="da-DK" w:eastAsia="en-US"/>
        </w:rPr>
        <w:t>I</w:t>
      </w:r>
      <w:r w:rsidRPr="5AD8031B">
        <w:rPr>
          <w:b/>
          <w:bCs/>
          <w:lang w:eastAsia="en-US"/>
        </w:rPr>
        <w:t xml:space="preserve">3 Att producera texter: </w:t>
      </w:r>
      <w:r w:rsidRPr="5AD8031B">
        <w:rPr>
          <w:lang w:eastAsia="en-US"/>
        </w:rPr>
        <w:t>Eleverna</w:t>
      </w:r>
      <w:r w:rsidRPr="5AD8031B">
        <w:rPr>
          <w:b/>
          <w:bCs/>
          <w:lang w:eastAsia="en-US"/>
        </w:rPr>
        <w:t xml:space="preserve"> </w:t>
      </w:r>
      <w:r w:rsidRPr="5AD8031B">
        <w:rPr>
          <w:rFonts w:cs="Calibri"/>
          <w:lang w:eastAsia="en-US"/>
        </w:rPr>
        <w:t>producerar fiktiva och icke-fiktiva texter i olika former: språkliga, visuella, audiovisuella och webbtexter. De övar sig att producera texter steg för steg</w:t>
      </w:r>
      <w:r w:rsidRPr="5AD8031B">
        <w:rPr>
          <w:rFonts w:cs="Calibri"/>
          <w:i/>
          <w:iCs/>
          <w:lang w:eastAsia="en-US"/>
        </w:rPr>
        <w:t xml:space="preserve"> </w:t>
      </w:r>
      <w:r w:rsidRPr="5AD8031B">
        <w:rPr>
          <w:rFonts w:cs="Calibri"/>
          <w:lang w:eastAsia="en-US"/>
        </w:rPr>
        <w:t>och att ge och ta emot respons i olika skeden av textproduktionsprocessen. De övar sig i att avgöra syftet med olika texter och att använda kriterier för att bedöma texter.  Eleverna studerar textuella, språkliga och visuella drag som är typiska för</w:t>
      </w:r>
      <w:r w:rsidRPr="5AD8031B">
        <w:rPr>
          <w:lang w:eastAsia="en-US"/>
        </w:rPr>
        <w:t xml:space="preserve"> berättande, beskrivande, instruerande och speciellt förklarande och argumenterande texter och utnyttjar denna kunskap då de producerar egna texter.</w:t>
      </w:r>
      <w:r w:rsidRPr="5AD8031B">
        <w:rPr>
          <w:rFonts w:cs="Calibri"/>
          <w:lang w:eastAsia="en-US"/>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14:paraId="638F0929" w14:textId="77777777" w:rsidR="006B52B7" w:rsidRPr="00513036" w:rsidRDefault="5AD8031B" w:rsidP="5AD8031B">
      <w:pPr>
        <w:jc w:val="both"/>
        <w:rPr>
          <w:b/>
          <w:bCs/>
          <w:lang w:eastAsia="en-US"/>
        </w:rPr>
      </w:pPr>
      <w:r w:rsidRPr="5AD8031B">
        <w:rPr>
          <w:b/>
          <w:bCs/>
          <w:lang w:eastAsia="en-US"/>
        </w:rPr>
        <w:t xml:space="preserve">I4 Att förstå språk, litteratur och kultur: </w:t>
      </w:r>
      <w:r w:rsidRPr="5AD8031B">
        <w:rPr>
          <w:lang w:eastAsia="en-US"/>
        </w:rPr>
        <w:t>Eleverna</w:t>
      </w:r>
      <w:r w:rsidRPr="5AD8031B">
        <w:rPr>
          <w:b/>
          <w:bCs/>
          <w:lang w:eastAsia="en-US"/>
        </w:rPr>
        <w:t xml:space="preserve"> </w:t>
      </w:r>
      <w:r w:rsidRPr="5AD8031B">
        <w:rPr>
          <w:lang w:eastAsia="en-US"/>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14:paraId="638F092A" w14:textId="77777777" w:rsidR="006B52B7" w:rsidRPr="00513036" w:rsidRDefault="5AD8031B" w:rsidP="5AD8031B">
      <w:pPr>
        <w:rPr>
          <w:lang w:eastAsia="sv-SE" w:bidi="sv-SE"/>
        </w:rPr>
      </w:pPr>
      <w:r w:rsidRPr="5AD8031B">
        <w:rPr>
          <w:b/>
          <w:bCs/>
          <w:lang w:eastAsia="en-US"/>
        </w:rPr>
        <w:lastRenderedPageBreak/>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2594"/>
        <w:gridCol w:w="3076"/>
      </w:tblGrid>
      <w:tr w:rsidR="006B52B7" w:rsidRPr="00513036" w14:paraId="638F092F" w14:textId="77777777" w:rsidTr="5AD8031B">
        <w:tc>
          <w:tcPr>
            <w:tcW w:w="2977" w:type="dxa"/>
            <w:shd w:val="clear" w:color="auto" w:fill="auto"/>
          </w:tcPr>
          <w:p w14:paraId="638F092B"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Mål för undervisningen</w:t>
            </w:r>
          </w:p>
        </w:tc>
        <w:tc>
          <w:tcPr>
            <w:tcW w:w="992" w:type="dxa"/>
            <w:shd w:val="clear" w:color="auto" w:fill="auto"/>
          </w:tcPr>
          <w:p w14:paraId="638F092C" w14:textId="77777777" w:rsidR="006B52B7" w:rsidRPr="00513036" w:rsidRDefault="5AD8031B" w:rsidP="5AD8031B">
            <w:pPr>
              <w:spacing w:after="0"/>
              <w:rPr>
                <w:lang w:val="fi-FI" w:eastAsia="en-US"/>
              </w:rPr>
            </w:pPr>
            <w:r w:rsidRPr="5AD8031B">
              <w:rPr>
                <w:lang w:val="fi-FI" w:eastAsia="en-US"/>
              </w:rPr>
              <w:t>Innehåll</w:t>
            </w:r>
          </w:p>
        </w:tc>
        <w:tc>
          <w:tcPr>
            <w:tcW w:w="2594" w:type="dxa"/>
            <w:shd w:val="clear" w:color="auto" w:fill="auto"/>
          </w:tcPr>
          <w:p w14:paraId="638F092D" w14:textId="77777777" w:rsidR="006B52B7" w:rsidRPr="00513036" w:rsidRDefault="5AD8031B" w:rsidP="5AD8031B">
            <w:pPr>
              <w:spacing w:after="0"/>
              <w:rPr>
                <w:lang w:eastAsia="en-US"/>
              </w:rPr>
            </w:pPr>
            <w:r w:rsidRPr="5AD8031B">
              <w:rPr>
                <w:lang w:eastAsia="en-US"/>
              </w:rPr>
              <w:t>Föremål för bedömningen i läroämnet</w:t>
            </w:r>
          </w:p>
        </w:tc>
        <w:tc>
          <w:tcPr>
            <w:tcW w:w="3076" w:type="dxa"/>
            <w:shd w:val="clear" w:color="auto" w:fill="auto"/>
          </w:tcPr>
          <w:p w14:paraId="638F092E" w14:textId="77777777" w:rsidR="006B52B7" w:rsidRPr="00513036" w:rsidRDefault="5AD8031B" w:rsidP="5AD8031B">
            <w:pPr>
              <w:spacing w:after="0"/>
              <w:rPr>
                <w:lang w:eastAsia="en-US"/>
              </w:rPr>
            </w:pPr>
            <w:r w:rsidRPr="5AD8031B">
              <w:rPr>
                <w:lang w:eastAsia="en-US"/>
              </w:rPr>
              <w:t xml:space="preserve">Kunskapskrav för goda </w:t>
            </w:r>
            <w:r w:rsidR="52E3A4C2">
              <w:br/>
            </w:r>
            <w:r w:rsidRPr="5AD8031B">
              <w:rPr>
                <w:lang w:eastAsia="en-US"/>
              </w:rPr>
              <w:t>kunskaper/ vitsordet åtta</w:t>
            </w:r>
          </w:p>
        </w:tc>
      </w:tr>
      <w:tr w:rsidR="006B52B7" w:rsidRPr="00513036" w14:paraId="638F0934" w14:textId="77777777" w:rsidTr="5AD8031B">
        <w:tc>
          <w:tcPr>
            <w:tcW w:w="2977" w:type="dxa"/>
            <w:shd w:val="clear" w:color="auto" w:fill="auto"/>
          </w:tcPr>
          <w:p w14:paraId="638F0930" w14:textId="77777777" w:rsidR="006B52B7" w:rsidRPr="00513036" w:rsidRDefault="5AD8031B" w:rsidP="5AD8031B">
            <w:pPr>
              <w:autoSpaceDE w:val="0"/>
              <w:autoSpaceDN w:val="0"/>
              <w:adjustRightInd w:val="0"/>
              <w:spacing w:after="0" w:line="240" w:lineRule="auto"/>
              <w:rPr>
                <w:rFonts w:cs="Calibri"/>
                <w:b/>
                <w:bCs/>
                <w:color w:val="000000" w:themeColor="text1"/>
                <w:lang w:val="fi-FI" w:eastAsia="en-US"/>
              </w:rPr>
            </w:pPr>
            <w:r w:rsidRPr="5AD8031B">
              <w:rPr>
                <w:rFonts w:cs="Calibri"/>
                <w:b/>
                <w:bCs/>
                <w:color w:val="000000" w:themeColor="text1"/>
                <w:lang w:val="fi-FI" w:eastAsia="en-US"/>
              </w:rPr>
              <w:t xml:space="preserve">Att kommunicera </w:t>
            </w:r>
          </w:p>
        </w:tc>
        <w:tc>
          <w:tcPr>
            <w:tcW w:w="992" w:type="dxa"/>
            <w:shd w:val="clear" w:color="auto" w:fill="auto"/>
          </w:tcPr>
          <w:p w14:paraId="638F0931" w14:textId="77777777" w:rsidR="006B52B7" w:rsidRPr="00513036" w:rsidRDefault="006B52B7" w:rsidP="00251DD6">
            <w:pPr>
              <w:spacing w:after="0" w:line="240" w:lineRule="auto"/>
              <w:rPr>
                <w:lang w:val="fi-FI" w:eastAsia="en-US"/>
              </w:rPr>
            </w:pPr>
          </w:p>
        </w:tc>
        <w:tc>
          <w:tcPr>
            <w:tcW w:w="2594" w:type="dxa"/>
            <w:shd w:val="clear" w:color="auto" w:fill="auto"/>
          </w:tcPr>
          <w:p w14:paraId="638F0932" w14:textId="77777777" w:rsidR="006B52B7" w:rsidRPr="00513036" w:rsidRDefault="006B52B7" w:rsidP="00251DD6">
            <w:pPr>
              <w:spacing w:after="0" w:line="240" w:lineRule="auto"/>
              <w:rPr>
                <w:lang w:val="fi-FI" w:eastAsia="en-US"/>
              </w:rPr>
            </w:pPr>
          </w:p>
        </w:tc>
        <w:tc>
          <w:tcPr>
            <w:tcW w:w="3076" w:type="dxa"/>
            <w:shd w:val="clear" w:color="auto" w:fill="auto"/>
          </w:tcPr>
          <w:p w14:paraId="638F0933" w14:textId="77777777" w:rsidR="006B52B7" w:rsidRPr="00513036" w:rsidRDefault="006B52B7" w:rsidP="00251DD6">
            <w:pPr>
              <w:spacing w:after="0" w:line="240" w:lineRule="auto"/>
              <w:rPr>
                <w:lang w:val="fi-FI" w:eastAsia="en-US"/>
              </w:rPr>
            </w:pPr>
          </w:p>
        </w:tc>
      </w:tr>
      <w:tr w:rsidR="006B52B7" w:rsidRPr="00513036" w14:paraId="638F0939" w14:textId="77777777" w:rsidTr="5AD8031B">
        <w:tc>
          <w:tcPr>
            <w:tcW w:w="2977" w:type="dxa"/>
            <w:shd w:val="clear" w:color="auto" w:fill="auto"/>
          </w:tcPr>
          <w:p w14:paraId="638F0935" w14:textId="77777777" w:rsidR="006B52B7" w:rsidRPr="00513036" w:rsidRDefault="5AD8031B" w:rsidP="5AD8031B">
            <w:pPr>
              <w:spacing w:after="0" w:line="240" w:lineRule="auto"/>
              <w:rPr>
                <w:lang w:eastAsia="en-US"/>
              </w:rPr>
            </w:pPr>
            <w:r w:rsidRPr="5AD8031B">
              <w:rPr>
                <w:lang w:eastAsia="en-US"/>
              </w:rPr>
              <w:t xml:space="preserve">M1 handleda eleven att utveckla sin förmåga att kommunicera målinriktat, ändamålsenligt, etiskt och på ett konstruktivt sätt i olika kommunikationsmiljöer </w:t>
            </w:r>
          </w:p>
        </w:tc>
        <w:tc>
          <w:tcPr>
            <w:tcW w:w="992" w:type="dxa"/>
            <w:shd w:val="clear" w:color="auto" w:fill="auto"/>
          </w:tcPr>
          <w:p w14:paraId="638F0936" w14:textId="77777777" w:rsidR="006B52B7" w:rsidRPr="00513036" w:rsidRDefault="5AD8031B" w:rsidP="5AD8031B">
            <w:pPr>
              <w:spacing w:after="0" w:line="240" w:lineRule="auto"/>
              <w:rPr>
                <w:lang w:val="fi-FI" w:eastAsia="en-US"/>
              </w:rPr>
            </w:pPr>
            <w:r w:rsidRPr="5AD8031B">
              <w:rPr>
                <w:lang w:val="fi-FI" w:eastAsia="en-US"/>
              </w:rPr>
              <w:t>I1</w:t>
            </w:r>
          </w:p>
        </w:tc>
        <w:tc>
          <w:tcPr>
            <w:tcW w:w="2594" w:type="dxa"/>
            <w:shd w:val="clear" w:color="auto" w:fill="auto"/>
          </w:tcPr>
          <w:p w14:paraId="638F0937" w14:textId="77777777" w:rsidR="006B52B7" w:rsidRPr="00513036" w:rsidRDefault="5AD8031B" w:rsidP="5AD8031B">
            <w:pPr>
              <w:spacing w:after="0" w:line="240" w:lineRule="auto"/>
              <w:rPr>
                <w:lang w:eastAsia="en-US"/>
              </w:rPr>
            </w:pPr>
            <w:r w:rsidRPr="5AD8031B">
              <w:rPr>
                <w:lang w:eastAsia="en-US"/>
              </w:rPr>
              <w:t>Förmåga att kommunicera i olika slag av kommunikationsmiljöer</w:t>
            </w:r>
          </w:p>
        </w:tc>
        <w:tc>
          <w:tcPr>
            <w:tcW w:w="3076" w:type="dxa"/>
            <w:shd w:val="clear" w:color="auto" w:fill="auto"/>
          </w:tcPr>
          <w:p w14:paraId="638F0938" w14:textId="77777777" w:rsidR="006B52B7" w:rsidRPr="00513036" w:rsidRDefault="5AD8031B" w:rsidP="5AD8031B">
            <w:pPr>
              <w:spacing w:after="0" w:line="240" w:lineRule="auto"/>
              <w:rPr>
                <w:lang w:eastAsia="en-US"/>
              </w:rPr>
            </w:pPr>
            <w:r w:rsidRPr="5AD8031B">
              <w:rPr>
                <w:lang w:eastAsia="en-US"/>
              </w:rPr>
              <w:t xml:space="preserve">Eleven kan kommunicera målinriktat i olika slag av kommunikationsmiljöer och </w:t>
            </w:r>
            <w:r w:rsidR="52E3A4C2">
              <w:br/>
            </w:r>
            <w:r w:rsidRPr="5AD8031B">
              <w:rPr>
                <w:lang w:eastAsia="en-US"/>
              </w:rPr>
              <w:t>-situationer, visar att hen förstår andras inlägg och kan iaktta hur den egna kommunikationen påverkar andra.</w:t>
            </w:r>
          </w:p>
        </w:tc>
      </w:tr>
      <w:tr w:rsidR="006B52B7" w:rsidRPr="00513036" w14:paraId="638F093E" w14:textId="77777777" w:rsidTr="5AD8031B">
        <w:tc>
          <w:tcPr>
            <w:tcW w:w="2977" w:type="dxa"/>
            <w:shd w:val="clear" w:color="auto" w:fill="auto"/>
          </w:tcPr>
          <w:p w14:paraId="638F093A" w14:textId="77777777" w:rsidR="006B52B7" w:rsidRPr="00513036" w:rsidRDefault="5AD8031B" w:rsidP="5AD8031B">
            <w:pPr>
              <w:spacing w:after="0" w:line="240" w:lineRule="auto"/>
              <w:rPr>
                <w:lang w:eastAsia="en-US"/>
              </w:rPr>
            </w:pPr>
            <w:r w:rsidRPr="5AD8031B">
              <w:rPr>
                <w:lang w:eastAsia="en-US"/>
              </w:rPr>
              <w:t>M2 uppmuntra eleven att utveckla sin förmåga att kommunicera i grupp och utveckla förmågan att motivera sina åsikter och sina språkliga och kommunikativa val</w:t>
            </w:r>
          </w:p>
        </w:tc>
        <w:tc>
          <w:tcPr>
            <w:tcW w:w="992" w:type="dxa"/>
            <w:shd w:val="clear" w:color="auto" w:fill="auto"/>
          </w:tcPr>
          <w:p w14:paraId="638F093B" w14:textId="77777777" w:rsidR="006B52B7" w:rsidRPr="00513036" w:rsidRDefault="5AD8031B" w:rsidP="5AD8031B">
            <w:pPr>
              <w:spacing w:after="0" w:line="240" w:lineRule="auto"/>
              <w:rPr>
                <w:lang w:val="fi-FI" w:eastAsia="en-US"/>
              </w:rPr>
            </w:pPr>
            <w:r w:rsidRPr="5AD8031B">
              <w:rPr>
                <w:lang w:val="fi-FI" w:eastAsia="en-US"/>
              </w:rPr>
              <w:t>I1</w:t>
            </w:r>
          </w:p>
        </w:tc>
        <w:tc>
          <w:tcPr>
            <w:tcW w:w="2594" w:type="dxa"/>
            <w:shd w:val="clear" w:color="auto" w:fill="auto"/>
          </w:tcPr>
          <w:p w14:paraId="638F093C" w14:textId="77777777" w:rsidR="006B52B7" w:rsidRPr="00513036" w:rsidRDefault="5AD8031B" w:rsidP="5AD8031B">
            <w:pPr>
              <w:spacing w:after="0" w:line="240" w:lineRule="auto"/>
              <w:rPr>
                <w:lang w:eastAsia="en-US"/>
              </w:rPr>
            </w:pPr>
            <w:r w:rsidRPr="5AD8031B">
              <w:rPr>
                <w:lang w:eastAsia="en-US"/>
              </w:rPr>
              <w:t xml:space="preserve">Förmåga att kommunicera i grupp </w:t>
            </w:r>
          </w:p>
        </w:tc>
        <w:tc>
          <w:tcPr>
            <w:tcW w:w="3076" w:type="dxa"/>
            <w:shd w:val="clear" w:color="auto" w:fill="auto"/>
          </w:tcPr>
          <w:p w14:paraId="638F093D" w14:textId="77777777" w:rsidR="006B52B7" w:rsidRPr="00513036" w:rsidRDefault="5AD8031B" w:rsidP="5AD8031B">
            <w:pPr>
              <w:spacing w:after="0" w:line="240" w:lineRule="auto"/>
              <w:rPr>
                <w:lang w:eastAsia="en-US"/>
              </w:rPr>
            </w:pPr>
            <w:r w:rsidRPr="5AD8031B">
              <w:rPr>
                <w:lang w:eastAsia="en-US"/>
              </w:rPr>
              <w:t>Eleven kan uttrycka sina åsikter och motivera dem på ett trovärdigt sätt, beaktar andras åsikter och samarbetar med andra i kommunikations-situationer.</w:t>
            </w:r>
          </w:p>
        </w:tc>
      </w:tr>
      <w:tr w:rsidR="006B52B7" w:rsidRPr="00513036" w14:paraId="638F0944" w14:textId="77777777" w:rsidTr="5AD8031B">
        <w:tc>
          <w:tcPr>
            <w:tcW w:w="2977" w:type="dxa"/>
            <w:shd w:val="clear" w:color="auto" w:fill="auto"/>
          </w:tcPr>
          <w:p w14:paraId="638F093F" w14:textId="77777777" w:rsidR="006B52B7" w:rsidRPr="00513036" w:rsidRDefault="5AD8031B" w:rsidP="5AD8031B">
            <w:pPr>
              <w:spacing w:after="0" w:line="240" w:lineRule="auto"/>
              <w:rPr>
                <w:lang w:eastAsia="en-US"/>
              </w:rPr>
            </w:pPr>
            <w:r w:rsidRPr="5AD8031B">
              <w:rPr>
                <w:lang w:eastAsia="en-US"/>
              </w:rPr>
              <w:t xml:space="preserve">M3 stödja eleven i att bredda sin förmåga att uttrycka sig i olika slag av kommunikations-situationer, även genom drama </w:t>
            </w:r>
          </w:p>
        </w:tc>
        <w:tc>
          <w:tcPr>
            <w:tcW w:w="992" w:type="dxa"/>
            <w:shd w:val="clear" w:color="auto" w:fill="auto"/>
          </w:tcPr>
          <w:p w14:paraId="638F0940" w14:textId="77777777" w:rsidR="006B52B7" w:rsidRPr="00513036" w:rsidRDefault="5AD8031B" w:rsidP="5AD8031B">
            <w:pPr>
              <w:spacing w:after="0" w:line="240" w:lineRule="auto"/>
              <w:rPr>
                <w:lang w:val="fi-FI" w:eastAsia="en-US"/>
              </w:rPr>
            </w:pPr>
            <w:r w:rsidRPr="5AD8031B">
              <w:rPr>
                <w:lang w:val="fi-FI" w:eastAsia="en-US"/>
              </w:rPr>
              <w:t>I1</w:t>
            </w:r>
          </w:p>
        </w:tc>
        <w:tc>
          <w:tcPr>
            <w:tcW w:w="2594" w:type="dxa"/>
            <w:shd w:val="clear" w:color="auto" w:fill="auto"/>
          </w:tcPr>
          <w:p w14:paraId="638F0941" w14:textId="77777777" w:rsidR="006B52B7" w:rsidRPr="00513036" w:rsidRDefault="5AD8031B" w:rsidP="5AD8031B">
            <w:pPr>
              <w:spacing w:after="0" w:line="240" w:lineRule="auto"/>
              <w:rPr>
                <w:lang w:eastAsia="en-US"/>
              </w:rPr>
            </w:pPr>
            <w:r w:rsidRPr="5AD8031B">
              <w:rPr>
                <w:lang w:eastAsia="en-US"/>
              </w:rPr>
              <w:t>Förmåga att uttrycka sig med retoriska hjälpmedel och uppträda inför publik</w:t>
            </w:r>
          </w:p>
        </w:tc>
        <w:tc>
          <w:tcPr>
            <w:tcW w:w="3076" w:type="dxa"/>
            <w:shd w:val="clear" w:color="auto" w:fill="auto"/>
          </w:tcPr>
          <w:p w14:paraId="638F0942" w14:textId="77777777" w:rsidR="006B52B7" w:rsidRPr="00513036" w:rsidRDefault="5AD8031B" w:rsidP="5AD8031B">
            <w:pPr>
              <w:spacing w:after="0" w:line="240" w:lineRule="auto"/>
              <w:rPr>
                <w:lang w:eastAsia="en-US"/>
              </w:rPr>
            </w:pPr>
            <w:r w:rsidRPr="5AD8031B">
              <w:rPr>
                <w:lang w:eastAsia="en-US"/>
              </w:rPr>
              <w:t>Eleven kan uttrycka sig såsom situationen och ändamålet kräver och använda sig av retoriska grepp.</w:t>
            </w:r>
          </w:p>
          <w:p w14:paraId="638F0943" w14:textId="77777777" w:rsidR="006B52B7" w:rsidRPr="00513036" w:rsidRDefault="5AD8031B" w:rsidP="5AD8031B">
            <w:pPr>
              <w:spacing w:after="0" w:line="240" w:lineRule="auto"/>
              <w:rPr>
                <w:lang w:eastAsia="en-US"/>
              </w:rPr>
            </w:pPr>
            <w:r w:rsidRPr="5AD8031B">
              <w:rPr>
                <w:lang w:eastAsia="en-US"/>
              </w:rPr>
              <w:t>Eleven kan framföra både ett spontant och ett förberett anförande eller diskussions-inlägg, ta hänsyn till sin publik och använda några retoriska knep för att åskådliggöra sitt budskap.</w:t>
            </w:r>
          </w:p>
        </w:tc>
      </w:tr>
      <w:tr w:rsidR="006B52B7" w:rsidRPr="00513036" w14:paraId="638F094A" w14:textId="77777777" w:rsidTr="5AD8031B">
        <w:tc>
          <w:tcPr>
            <w:tcW w:w="2977" w:type="dxa"/>
            <w:shd w:val="clear" w:color="auto" w:fill="auto"/>
          </w:tcPr>
          <w:p w14:paraId="638F0945" w14:textId="77777777" w:rsidR="006B52B7" w:rsidRPr="00513036" w:rsidRDefault="5AD8031B" w:rsidP="5AD8031B">
            <w:pPr>
              <w:spacing w:after="0" w:line="240" w:lineRule="auto"/>
              <w:rPr>
                <w:lang w:eastAsia="en-US"/>
              </w:rPr>
            </w:pPr>
            <w:r w:rsidRPr="5AD8031B">
              <w:rPr>
                <w:lang w:eastAsia="en-US"/>
              </w:rPr>
              <w:t>M4 uppmuntra eleven att vidareutveckla sina kommunikativa färdigheter så att hen lär sig observera sin egen kommunikation och identifiera sina styrkor och svagheter i olika kommunikationsmiljöer, även multimediala</w:t>
            </w:r>
          </w:p>
        </w:tc>
        <w:tc>
          <w:tcPr>
            <w:tcW w:w="992" w:type="dxa"/>
            <w:shd w:val="clear" w:color="auto" w:fill="auto"/>
          </w:tcPr>
          <w:p w14:paraId="638F0946" w14:textId="77777777" w:rsidR="006B52B7" w:rsidRPr="00513036" w:rsidRDefault="5AD8031B" w:rsidP="5AD8031B">
            <w:pPr>
              <w:spacing w:after="0" w:line="240" w:lineRule="auto"/>
              <w:rPr>
                <w:lang w:val="fi-FI" w:eastAsia="en-US"/>
              </w:rPr>
            </w:pPr>
            <w:r w:rsidRPr="5AD8031B">
              <w:rPr>
                <w:lang w:val="fi-FI" w:eastAsia="en-US"/>
              </w:rPr>
              <w:t>I1</w:t>
            </w:r>
          </w:p>
        </w:tc>
        <w:tc>
          <w:tcPr>
            <w:tcW w:w="2594" w:type="dxa"/>
            <w:shd w:val="clear" w:color="auto" w:fill="auto"/>
          </w:tcPr>
          <w:p w14:paraId="638F0947" w14:textId="77777777" w:rsidR="006B52B7" w:rsidRPr="00513036" w:rsidRDefault="5AD8031B" w:rsidP="5AD8031B">
            <w:pPr>
              <w:spacing w:after="0" w:line="240" w:lineRule="auto"/>
              <w:rPr>
                <w:lang w:eastAsia="en-US"/>
              </w:rPr>
            </w:pPr>
            <w:r w:rsidRPr="5AD8031B">
              <w:rPr>
                <w:lang w:eastAsia="en-US"/>
              </w:rPr>
              <w:t xml:space="preserve">Förmåga att utveckla sina kommunikativa färdigheter </w:t>
            </w:r>
          </w:p>
        </w:tc>
        <w:tc>
          <w:tcPr>
            <w:tcW w:w="3076" w:type="dxa"/>
            <w:shd w:val="clear" w:color="auto" w:fill="auto"/>
          </w:tcPr>
          <w:p w14:paraId="638F0948" w14:textId="77777777" w:rsidR="006B52B7" w:rsidRPr="00513036" w:rsidRDefault="5AD8031B" w:rsidP="5AD8031B">
            <w:pPr>
              <w:spacing w:after="0" w:line="240" w:lineRule="auto"/>
              <w:rPr>
                <w:lang w:eastAsia="en-US"/>
              </w:rPr>
            </w:pPr>
            <w:r w:rsidRPr="5AD8031B">
              <w:rPr>
                <w:lang w:eastAsia="en-US"/>
              </w:rPr>
              <w:t>Eleven kan utvärdera sin kommunikativa kompetens i olika kommunikationsmiljöer på basis av feedback från andra och vet vilka områden som behöver utvecklas.</w:t>
            </w:r>
          </w:p>
          <w:p w14:paraId="638F0949" w14:textId="77777777" w:rsidR="006B52B7" w:rsidRPr="00513036" w:rsidRDefault="006B52B7" w:rsidP="00251DD6">
            <w:pPr>
              <w:spacing w:after="0" w:line="240" w:lineRule="auto"/>
              <w:rPr>
                <w:lang w:eastAsia="en-US"/>
              </w:rPr>
            </w:pPr>
            <w:r w:rsidRPr="00513036">
              <w:rPr>
                <w:lang w:eastAsia="en-US"/>
              </w:rPr>
              <w:t xml:space="preserve"> </w:t>
            </w:r>
          </w:p>
        </w:tc>
      </w:tr>
      <w:tr w:rsidR="006B52B7" w:rsidRPr="00513036" w14:paraId="638F094F" w14:textId="77777777" w:rsidTr="5AD8031B">
        <w:tc>
          <w:tcPr>
            <w:tcW w:w="2977" w:type="dxa"/>
            <w:shd w:val="clear" w:color="auto" w:fill="auto"/>
          </w:tcPr>
          <w:p w14:paraId="638F094B" w14:textId="77777777" w:rsidR="006B52B7" w:rsidRPr="00513036" w:rsidRDefault="5AD8031B" w:rsidP="5AD8031B">
            <w:pPr>
              <w:autoSpaceDE w:val="0"/>
              <w:autoSpaceDN w:val="0"/>
              <w:adjustRightInd w:val="0"/>
              <w:spacing w:after="0" w:line="240" w:lineRule="auto"/>
              <w:rPr>
                <w:rFonts w:cs="Calibri"/>
                <w:b/>
                <w:bCs/>
                <w:color w:val="000000" w:themeColor="text1"/>
                <w:lang w:val="fi-FI" w:eastAsia="en-US"/>
              </w:rPr>
            </w:pPr>
            <w:r w:rsidRPr="5AD8031B">
              <w:rPr>
                <w:rFonts w:cs="Calibri"/>
                <w:b/>
                <w:bCs/>
                <w:color w:val="000000" w:themeColor="text1"/>
                <w:lang w:val="fi-FI" w:eastAsia="en-US"/>
              </w:rPr>
              <w:t>Att tolka texter</w:t>
            </w:r>
          </w:p>
        </w:tc>
        <w:tc>
          <w:tcPr>
            <w:tcW w:w="992" w:type="dxa"/>
            <w:shd w:val="clear" w:color="auto" w:fill="auto"/>
          </w:tcPr>
          <w:p w14:paraId="638F094C" w14:textId="77777777" w:rsidR="006B52B7" w:rsidRPr="00513036" w:rsidRDefault="006B52B7" w:rsidP="00251DD6">
            <w:pPr>
              <w:spacing w:after="0" w:line="240" w:lineRule="auto"/>
              <w:rPr>
                <w:lang w:val="fi-FI" w:eastAsia="en-US"/>
              </w:rPr>
            </w:pPr>
          </w:p>
        </w:tc>
        <w:tc>
          <w:tcPr>
            <w:tcW w:w="2594" w:type="dxa"/>
            <w:shd w:val="clear" w:color="auto" w:fill="auto"/>
          </w:tcPr>
          <w:p w14:paraId="638F094D" w14:textId="77777777" w:rsidR="006B52B7" w:rsidRPr="00513036" w:rsidRDefault="006B52B7" w:rsidP="00251DD6">
            <w:pPr>
              <w:spacing w:after="0" w:line="240" w:lineRule="auto"/>
              <w:rPr>
                <w:lang w:val="fi-FI" w:eastAsia="en-US"/>
              </w:rPr>
            </w:pPr>
          </w:p>
        </w:tc>
        <w:tc>
          <w:tcPr>
            <w:tcW w:w="3076" w:type="dxa"/>
            <w:shd w:val="clear" w:color="auto" w:fill="auto"/>
          </w:tcPr>
          <w:p w14:paraId="638F094E" w14:textId="77777777" w:rsidR="006B52B7" w:rsidRPr="00513036" w:rsidRDefault="006B52B7" w:rsidP="00251DD6">
            <w:pPr>
              <w:spacing w:after="0" w:line="240" w:lineRule="auto"/>
              <w:rPr>
                <w:lang w:val="fi-FI" w:eastAsia="en-US"/>
              </w:rPr>
            </w:pPr>
          </w:p>
        </w:tc>
      </w:tr>
      <w:tr w:rsidR="006B52B7" w:rsidRPr="00513036" w14:paraId="638F0956" w14:textId="77777777" w:rsidTr="5AD8031B">
        <w:tc>
          <w:tcPr>
            <w:tcW w:w="2977" w:type="dxa"/>
            <w:shd w:val="clear" w:color="auto" w:fill="auto"/>
          </w:tcPr>
          <w:p w14:paraId="638F0950" w14:textId="77777777" w:rsidR="006B52B7" w:rsidRPr="00513036" w:rsidRDefault="5AD8031B" w:rsidP="5AD8031B">
            <w:pPr>
              <w:spacing w:after="0" w:line="240" w:lineRule="auto"/>
              <w:contextualSpacing/>
              <w:rPr>
                <w:lang w:eastAsia="en-US"/>
              </w:rPr>
            </w:pPr>
            <w:r w:rsidRPr="5AD8031B">
              <w:rPr>
                <w:lang w:eastAsia="en-US"/>
              </w:rPr>
              <w:t xml:space="preserve">M5 handleda eleven i att utveckla de lässtrategier och metakognitiva färdigheter som behövs för att läsa, förstå, tolka och analysera texter och för att utvärdera sin läsfärdighet och bli medveten om hur den behöver utvecklas </w:t>
            </w:r>
          </w:p>
        </w:tc>
        <w:tc>
          <w:tcPr>
            <w:tcW w:w="992" w:type="dxa"/>
            <w:shd w:val="clear" w:color="auto" w:fill="auto"/>
          </w:tcPr>
          <w:p w14:paraId="638F0951" w14:textId="77777777" w:rsidR="006B52B7" w:rsidRPr="00513036" w:rsidRDefault="5AD8031B" w:rsidP="5AD8031B">
            <w:pPr>
              <w:spacing w:after="0" w:line="240" w:lineRule="auto"/>
              <w:rPr>
                <w:lang w:val="fi-FI" w:eastAsia="en-US"/>
              </w:rPr>
            </w:pPr>
            <w:r w:rsidRPr="5AD8031B">
              <w:rPr>
                <w:lang w:val="fi-FI" w:eastAsia="en-US"/>
              </w:rPr>
              <w:t>I2</w:t>
            </w:r>
          </w:p>
        </w:tc>
        <w:tc>
          <w:tcPr>
            <w:tcW w:w="2594" w:type="dxa"/>
            <w:shd w:val="clear" w:color="auto" w:fill="auto"/>
          </w:tcPr>
          <w:p w14:paraId="638F0952" w14:textId="77777777" w:rsidR="006B52B7" w:rsidRPr="00513036" w:rsidRDefault="5AD8031B" w:rsidP="5AD8031B">
            <w:pPr>
              <w:spacing w:after="0" w:line="240" w:lineRule="auto"/>
              <w:rPr>
                <w:lang w:eastAsia="en-US"/>
              </w:rPr>
            </w:pPr>
            <w:r w:rsidRPr="5AD8031B">
              <w:rPr>
                <w:lang w:eastAsia="en-US"/>
              </w:rPr>
              <w:t xml:space="preserve">Behärskande av </w:t>
            </w:r>
            <w:r w:rsidR="52E3A4C2">
              <w:br/>
            </w:r>
            <w:r w:rsidRPr="5AD8031B">
              <w:rPr>
                <w:lang w:eastAsia="en-US"/>
              </w:rPr>
              <w:t>lässtrategier</w:t>
            </w:r>
          </w:p>
          <w:p w14:paraId="638F0953" w14:textId="77777777" w:rsidR="006B52B7" w:rsidRPr="00513036" w:rsidRDefault="006B52B7" w:rsidP="00251DD6">
            <w:pPr>
              <w:spacing w:after="0" w:line="240" w:lineRule="auto"/>
              <w:rPr>
                <w:lang w:eastAsia="en-US"/>
              </w:rPr>
            </w:pPr>
          </w:p>
        </w:tc>
        <w:tc>
          <w:tcPr>
            <w:tcW w:w="3076" w:type="dxa"/>
            <w:shd w:val="clear" w:color="auto" w:fill="auto"/>
          </w:tcPr>
          <w:p w14:paraId="638F0954" w14:textId="77777777" w:rsidR="006B52B7" w:rsidRPr="00513036" w:rsidRDefault="5AD8031B" w:rsidP="5AD8031B">
            <w:pPr>
              <w:spacing w:after="0" w:line="240" w:lineRule="auto"/>
              <w:rPr>
                <w:lang w:eastAsia="en-US"/>
              </w:rPr>
            </w:pPr>
            <w:r w:rsidRPr="5AD8031B">
              <w:rPr>
                <w:lang w:eastAsia="en-US"/>
              </w:rPr>
              <w:t>Eleven kan självständigt använda sig av lässtrategier. Eleven kan utvärdera sin egen läskunnighet och namnge de områden hen behöver utveckla.</w:t>
            </w:r>
          </w:p>
          <w:p w14:paraId="638F0955" w14:textId="77777777" w:rsidR="006B52B7" w:rsidRPr="00513036" w:rsidRDefault="006B52B7" w:rsidP="00251DD6">
            <w:pPr>
              <w:spacing w:after="0" w:line="240" w:lineRule="auto"/>
              <w:rPr>
                <w:lang w:eastAsia="en-US"/>
              </w:rPr>
            </w:pPr>
          </w:p>
        </w:tc>
      </w:tr>
      <w:tr w:rsidR="006B52B7" w:rsidRPr="00513036" w14:paraId="638F095B" w14:textId="77777777" w:rsidTr="5AD8031B">
        <w:trPr>
          <w:trHeight w:val="1153"/>
        </w:trPr>
        <w:tc>
          <w:tcPr>
            <w:tcW w:w="2977" w:type="dxa"/>
            <w:shd w:val="clear" w:color="auto" w:fill="auto"/>
          </w:tcPr>
          <w:p w14:paraId="638F0957" w14:textId="77777777" w:rsidR="006B52B7" w:rsidRPr="00513036" w:rsidRDefault="5AD8031B" w:rsidP="5AD8031B">
            <w:pPr>
              <w:spacing w:after="0" w:line="240" w:lineRule="auto"/>
              <w:rPr>
                <w:lang w:eastAsia="en-US"/>
              </w:rPr>
            </w:pPr>
            <w:r w:rsidRPr="5AD8031B">
              <w:rPr>
                <w:lang w:eastAsia="en-US"/>
              </w:rPr>
              <w:lastRenderedPageBreak/>
              <w:t>M6 att erbjuda eleven många olika möjligheter att välja, använda, analysera och tolka många olika slag av skönlitterära, fakta- och medietexter och därvid använda lämpliga begrepp</w:t>
            </w:r>
          </w:p>
        </w:tc>
        <w:tc>
          <w:tcPr>
            <w:tcW w:w="992" w:type="dxa"/>
            <w:shd w:val="clear" w:color="auto" w:fill="auto"/>
          </w:tcPr>
          <w:p w14:paraId="638F0958" w14:textId="77777777" w:rsidR="006B52B7" w:rsidRPr="00513036" w:rsidRDefault="5AD8031B" w:rsidP="5AD8031B">
            <w:pPr>
              <w:spacing w:after="0" w:line="240" w:lineRule="auto"/>
              <w:rPr>
                <w:lang w:val="fi-FI" w:eastAsia="en-US"/>
              </w:rPr>
            </w:pPr>
            <w:r w:rsidRPr="5AD8031B">
              <w:rPr>
                <w:lang w:val="fi-FI" w:eastAsia="en-US"/>
              </w:rPr>
              <w:t>I2</w:t>
            </w:r>
          </w:p>
        </w:tc>
        <w:tc>
          <w:tcPr>
            <w:tcW w:w="2594" w:type="dxa"/>
            <w:shd w:val="clear" w:color="auto" w:fill="auto"/>
          </w:tcPr>
          <w:p w14:paraId="638F0959" w14:textId="77777777" w:rsidR="006B52B7" w:rsidRPr="00513036" w:rsidRDefault="5AD8031B" w:rsidP="5AD8031B">
            <w:pPr>
              <w:spacing w:after="0" w:line="240" w:lineRule="auto"/>
              <w:rPr>
                <w:lang w:eastAsia="en-US"/>
              </w:rPr>
            </w:pPr>
            <w:r w:rsidRPr="5AD8031B">
              <w:rPr>
                <w:lang w:eastAsia="en-US"/>
              </w:rPr>
              <w:t>Multilitteracitets-kompetens och förmåga att bredda sin textvärld</w:t>
            </w:r>
          </w:p>
        </w:tc>
        <w:tc>
          <w:tcPr>
            <w:tcW w:w="3076" w:type="dxa"/>
            <w:shd w:val="clear" w:color="auto" w:fill="auto"/>
          </w:tcPr>
          <w:p w14:paraId="638F095A" w14:textId="77777777" w:rsidR="006B52B7" w:rsidRPr="00513036" w:rsidRDefault="5AD8031B" w:rsidP="5AD8031B">
            <w:pPr>
              <w:spacing w:after="0" w:line="240" w:lineRule="auto"/>
              <w:rPr>
                <w:lang w:eastAsia="en-US"/>
              </w:rPr>
            </w:pPr>
            <w:r w:rsidRPr="5AD8031B">
              <w:rPr>
                <w:lang w:eastAsia="en-US"/>
              </w:rPr>
              <w:t>Eleven kan med hjälp av handledning bruka och analysera många olika slag av texter också sådana typer av texter som är obekanta för eleven samt använda några analytiska begrepp.</w:t>
            </w:r>
          </w:p>
        </w:tc>
      </w:tr>
      <w:tr w:rsidR="006B52B7" w:rsidRPr="00513036" w14:paraId="638F0960" w14:textId="77777777" w:rsidTr="5AD8031B">
        <w:tc>
          <w:tcPr>
            <w:tcW w:w="2977" w:type="dxa"/>
            <w:shd w:val="clear" w:color="auto" w:fill="auto"/>
          </w:tcPr>
          <w:p w14:paraId="638F095C" w14:textId="77777777" w:rsidR="006B52B7" w:rsidRPr="00513036" w:rsidRDefault="5AD8031B" w:rsidP="5AD8031B">
            <w:pPr>
              <w:spacing w:after="160" w:line="240" w:lineRule="auto"/>
              <w:rPr>
                <w:lang w:eastAsia="en-US"/>
              </w:rPr>
            </w:pPr>
            <w:r w:rsidRPr="5AD8031B">
              <w:rPr>
                <w:lang w:eastAsia="en-US"/>
              </w:rPr>
              <w:t>M7 handleda eleven i att utveckla analytisk och kritisk läsfärdighet, förmåga att analysera och tolka texter samt befästa och bredda ord- och begreppsförrådet</w:t>
            </w:r>
          </w:p>
        </w:tc>
        <w:tc>
          <w:tcPr>
            <w:tcW w:w="992" w:type="dxa"/>
            <w:shd w:val="clear" w:color="auto" w:fill="auto"/>
          </w:tcPr>
          <w:p w14:paraId="638F095D" w14:textId="77777777" w:rsidR="006B52B7" w:rsidRPr="00513036" w:rsidRDefault="5AD8031B" w:rsidP="5AD8031B">
            <w:pPr>
              <w:spacing w:after="0" w:line="240" w:lineRule="auto"/>
              <w:rPr>
                <w:lang w:val="fi-FI" w:eastAsia="en-US"/>
              </w:rPr>
            </w:pPr>
            <w:r w:rsidRPr="5AD8031B">
              <w:rPr>
                <w:lang w:val="fi-FI" w:eastAsia="en-US"/>
              </w:rPr>
              <w:t>I2</w:t>
            </w:r>
          </w:p>
        </w:tc>
        <w:tc>
          <w:tcPr>
            <w:tcW w:w="2594" w:type="dxa"/>
            <w:shd w:val="clear" w:color="auto" w:fill="auto"/>
          </w:tcPr>
          <w:p w14:paraId="638F095E" w14:textId="77777777" w:rsidR="006B52B7" w:rsidRPr="00513036" w:rsidRDefault="5AD8031B" w:rsidP="5AD8031B">
            <w:pPr>
              <w:spacing w:after="0" w:line="240" w:lineRule="auto"/>
              <w:rPr>
                <w:lang w:eastAsia="en-US"/>
              </w:rPr>
            </w:pPr>
            <w:r w:rsidRPr="5AD8031B">
              <w:rPr>
                <w:lang w:eastAsia="en-US"/>
              </w:rPr>
              <w:t xml:space="preserve">Förmåga att analysera </w:t>
            </w:r>
            <w:r w:rsidR="52E3A4C2">
              <w:br/>
            </w:r>
            <w:r w:rsidRPr="5AD8031B">
              <w:rPr>
                <w:lang w:eastAsia="en-US"/>
              </w:rPr>
              <w:t>och tolka texter</w:t>
            </w:r>
          </w:p>
        </w:tc>
        <w:tc>
          <w:tcPr>
            <w:tcW w:w="3076" w:type="dxa"/>
            <w:shd w:val="clear" w:color="auto" w:fill="auto"/>
          </w:tcPr>
          <w:p w14:paraId="638F095F" w14:textId="77777777" w:rsidR="006B52B7" w:rsidRPr="00513036" w:rsidRDefault="5AD8031B" w:rsidP="5AD8031B">
            <w:pPr>
              <w:spacing w:after="0" w:line="240" w:lineRule="auto"/>
              <w:rPr>
                <w:lang w:eastAsia="en-US"/>
              </w:rPr>
            </w:pPr>
            <w:r w:rsidRPr="5AD8031B">
              <w:rPr>
                <w:lang w:eastAsia="en-US"/>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6B52B7" w:rsidRPr="00513036" w14:paraId="638F0969" w14:textId="77777777" w:rsidTr="5AD8031B">
        <w:tc>
          <w:tcPr>
            <w:tcW w:w="2977" w:type="dxa"/>
            <w:shd w:val="clear" w:color="auto" w:fill="auto"/>
          </w:tcPr>
          <w:p w14:paraId="638F0961" w14:textId="77777777" w:rsidR="006B52B7" w:rsidRPr="00513036" w:rsidRDefault="5AD8031B" w:rsidP="5AD8031B">
            <w:pPr>
              <w:spacing w:after="0" w:line="240" w:lineRule="auto"/>
              <w:rPr>
                <w:lang w:eastAsia="en-US"/>
              </w:rPr>
            </w:pPr>
            <w:r w:rsidRPr="5AD8031B">
              <w:rPr>
                <w:lang w:eastAsia="en-US"/>
              </w:rPr>
              <w:t xml:space="preserve">M8 sporra eleven att utveckla sin förmåga att utnyttja flera olika källor för att få information och att använda denna information på ett ändamålsenligt sätt </w:t>
            </w:r>
          </w:p>
          <w:p w14:paraId="638F0962" w14:textId="77777777" w:rsidR="006B52B7" w:rsidRPr="00513036" w:rsidRDefault="006B52B7" w:rsidP="00251DD6">
            <w:pPr>
              <w:spacing w:after="0" w:line="240" w:lineRule="auto"/>
              <w:ind w:left="360"/>
              <w:rPr>
                <w:lang w:eastAsia="en-US"/>
              </w:rPr>
            </w:pPr>
          </w:p>
          <w:p w14:paraId="638F0963" w14:textId="77777777" w:rsidR="006B52B7" w:rsidRPr="00513036" w:rsidRDefault="006B52B7" w:rsidP="00251DD6">
            <w:pPr>
              <w:spacing w:after="0" w:line="240" w:lineRule="auto"/>
              <w:rPr>
                <w:lang w:eastAsia="en-US"/>
              </w:rPr>
            </w:pPr>
          </w:p>
          <w:p w14:paraId="638F0964" w14:textId="77777777" w:rsidR="006B52B7" w:rsidRPr="00513036" w:rsidRDefault="006B52B7" w:rsidP="00251DD6">
            <w:pPr>
              <w:spacing w:after="0" w:line="240" w:lineRule="auto"/>
              <w:ind w:left="360"/>
              <w:rPr>
                <w:lang w:eastAsia="en-US"/>
              </w:rPr>
            </w:pPr>
          </w:p>
        </w:tc>
        <w:tc>
          <w:tcPr>
            <w:tcW w:w="992" w:type="dxa"/>
            <w:shd w:val="clear" w:color="auto" w:fill="auto"/>
          </w:tcPr>
          <w:p w14:paraId="638F0965" w14:textId="77777777" w:rsidR="006B52B7" w:rsidRPr="00513036" w:rsidRDefault="5AD8031B" w:rsidP="5AD8031B">
            <w:pPr>
              <w:spacing w:after="0" w:line="240" w:lineRule="auto"/>
              <w:rPr>
                <w:lang w:val="fi-FI" w:eastAsia="en-US"/>
              </w:rPr>
            </w:pPr>
            <w:r w:rsidRPr="5AD8031B">
              <w:rPr>
                <w:lang w:val="fi-FI" w:eastAsia="en-US"/>
              </w:rPr>
              <w:t>I2</w:t>
            </w:r>
          </w:p>
        </w:tc>
        <w:tc>
          <w:tcPr>
            <w:tcW w:w="2594" w:type="dxa"/>
            <w:shd w:val="clear" w:color="auto" w:fill="auto"/>
          </w:tcPr>
          <w:p w14:paraId="638F0966" w14:textId="77777777" w:rsidR="006B52B7" w:rsidRPr="00513036" w:rsidRDefault="5AD8031B" w:rsidP="5AD8031B">
            <w:pPr>
              <w:spacing w:after="0" w:line="240" w:lineRule="auto"/>
              <w:rPr>
                <w:lang w:eastAsia="en-US"/>
              </w:rPr>
            </w:pPr>
            <w:r w:rsidRPr="5AD8031B">
              <w:rPr>
                <w:lang w:eastAsia="en-US"/>
              </w:rPr>
              <w:t>Färdighet i informationssökning och källkritik</w:t>
            </w:r>
          </w:p>
          <w:p w14:paraId="638F0967" w14:textId="77777777" w:rsidR="006B52B7" w:rsidRPr="00513036" w:rsidRDefault="006B52B7" w:rsidP="00251DD6">
            <w:pPr>
              <w:spacing w:after="0" w:line="240" w:lineRule="auto"/>
              <w:rPr>
                <w:lang w:eastAsia="en-US"/>
              </w:rPr>
            </w:pPr>
          </w:p>
        </w:tc>
        <w:tc>
          <w:tcPr>
            <w:tcW w:w="3076" w:type="dxa"/>
            <w:shd w:val="clear" w:color="auto" w:fill="auto"/>
          </w:tcPr>
          <w:p w14:paraId="638F0968" w14:textId="77777777" w:rsidR="006B52B7" w:rsidRPr="00513036" w:rsidRDefault="5AD8031B" w:rsidP="5AD8031B">
            <w:pPr>
              <w:spacing w:after="0" w:line="240" w:lineRule="auto"/>
              <w:rPr>
                <w:lang w:eastAsia="en-US"/>
              </w:rPr>
            </w:pPr>
            <w:r w:rsidRPr="5AD8031B">
              <w:rPr>
                <w:lang w:eastAsia="en-US"/>
              </w:rPr>
              <w:t>Eleven kan namnge de centrala faserna vid informations-sökning och vet var och hur man kan söka information. Eleven kan värdera vilken information som är användbar och avgöra vilka källor som är tillförlitliga.</w:t>
            </w:r>
          </w:p>
        </w:tc>
      </w:tr>
      <w:tr w:rsidR="006B52B7" w:rsidRPr="00513036" w14:paraId="638F096E" w14:textId="77777777" w:rsidTr="5AD8031B">
        <w:tc>
          <w:tcPr>
            <w:tcW w:w="2977" w:type="dxa"/>
            <w:shd w:val="clear" w:color="auto" w:fill="auto"/>
          </w:tcPr>
          <w:p w14:paraId="638F096A" w14:textId="77777777" w:rsidR="006B52B7" w:rsidRPr="00513036" w:rsidRDefault="5AD8031B" w:rsidP="5AD8031B">
            <w:pPr>
              <w:spacing w:after="0" w:line="240" w:lineRule="auto"/>
              <w:rPr>
                <w:lang w:eastAsia="en-US"/>
              </w:rPr>
            </w:pPr>
            <w:r w:rsidRPr="5AD8031B">
              <w:rPr>
                <w:lang w:eastAsia="en-US"/>
              </w:rPr>
              <w:t>M9 väcka elevens intresse för nya slag av fiktiva texter och litteratur, bredda elevens erfarenheter av att lyssna till och läsa texter samt bearbeta dessa och samtidigt fördjupa elevens förståelse av fiktion</w:t>
            </w:r>
          </w:p>
        </w:tc>
        <w:tc>
          <w:tcPr>
            <w:tcW w:w="992" w:type="dxa"/>
            <w:shd w:val="clear" w:color="auto" w:fill="auto"/>
          </w:tcPr>
          <w:p w14:paraId="638F096B" w14:textId="77777777" w:rsidR="006B52B7" w:rsidRPr="00513036" w:rsidRDefault="5AD8031B" w:rsidP="5AD8031B">
            <w:pPr>
              <w:spacing w:after="0" w:line="240" w:lineRule="auto"/>
              <w:rPr>
                <w:lang w:val="fi-FI" w:eastAsia="en-US"/>
              </w:rPr>
            </w:pPr>
            <w:r w:rsidRPr="5AD8031B">
              <w:rPr>
                <w:lang w:val="fi-FI" w:eastAsia="en-US"/>
              </w:rPr>
              <w:t>I2</w:t>
            </w:r>
          </w:p>
        </w:tc>
        <w:tc>
          <w:tcPr>
            <w:tcW w:w="2594" w:type="dxa"/>
            <w:shd w:val="clear" w:color="auto" w:fill="auto"/>
          </w:tcPr>
          <w:p w14:paraId="638F096C" w14:textId="77777777" w:rsidR="006B52B7" w:rsidRPr="00513036" w:rsidRDefault="5AD8031B" w:rsidP="5AD8031B">
            <w:pPr>
              <w:spacing w:after="0" w:line="240" w:lineRule="auto"/>
              <w:rPr>
                <w:lang w:eastAsia="en-US"/>
              </w:rPr>
            </w:pPr>
            <w:r w:rsidRPr="5AD8031B">
              <w:rPr>
                <w:lang w:eastAsia="en-US"/>
              </w:rPr>
              <w:t xml:space="preserve">Förmåga att analysera och tolka fiktiva texter samt att ge uttryck för sin </w:t>
            </w:r>
            <w:r w:rsidR="52E3A4C2">
              <w:br/>
            </w:r>
            <w:r w:rsidRPr="5AD8031B">
              <w:rPr>
                <w:lang w:eastAsia="en-US"/>
              </w:rPr>
              <w:t>läserfarenhet</w:t>
            </w:r>
          </w:p>
        </w:tc>
        <w:tc>
          <w:tcPr>
            <w:tcW w:w="3076" w:type="dxa"/>
            <w:shd w:val="clear" w:color="auto" w:fill="auto"/>
          </w:tcPr>
          <w:p w14:paraId="638F096D" w14:textId="77777777" w:rsidR="006B52B7" w:rsidRPr="00513036" w:rsidRDefault="5AD8031B" w:rsidP="5AD8031B">
            <w:pPr>
              <w:spacing w:after="0" w:line="240" w:lineRule="auto"/>
              <w:rPr>
                <w:lang w:eastAsia="en-US"/>
              </w:rPr>
            </w:pPr>
            <w:r w:rsidRPr="5AD8031B">
              <w:rPr>
                <w:lang w:eastAsia="en-US"/>
              </w:rPr>
              <w:t>Eleven kan tolka fiktiva texter, använda centrala textanalytiska begrepp och kan koppla texterna till en kontext. Eleven hittar självmant lämpliga texter, läser flera böcker och breddar villigt samt delar med sig av sina läserfarenheter.</w:t>
            </w:r>
          </w:p>
        </w:tc>
      </w:tr>
      <w:tr w:rsidR="006B52B7" w:rsidRPr="00513036" w14:paraId="638F0973" w14:textId="77777777" w:rsidTr="5AD8031B">
        <w:tc>
          <w:tcPr>
            <w:tcW w:w="2977" w:type="dxa"/>
            <w:shd w:val="clear" w:color="auto" w:fill="auto"/>
          </w:tcPr>
          <w:p w14:paraId="638F096F" w14:textId="77777777" w:rsidR="006B52B7" w:rsidRPr="00513036" w:rsidRDefault="5AD8031B" w:rsidP="5AD8031B">
            <w:pPr>
              <w:autoSpaceDE w:val="0"/>
              <w:autoSpaceDN w:val="0"/>
              <w:adjustRightInd w:val="0"/>
              <w:spacing w:after="0" w:line="240" w:lineRule="auto"/>
              <w:rPr>
                <w:rFonts w:cs="Calibri"/>
                <w:b/>
                <w:bCs/>
                <w:color w:val="000000" w:themeColor="text1"/>
                <w:lang w:eastAsia="en-US"/>
              </w:rPr>
            </w:pPr>
            <w:r w:rsidRPr="5AD8031B">
              <w:rPr>
                <w:rFonts w:cs="Calibri"/>
                <w:b/>
                <w:bCs/>
                <w:color w:val="000000" w:themeColor="text1"/>
                <w:lang w:eastAsia="en-US"/>
              </w:rPr>
              <w:t>Att producera texter</w:t>
            </w:r>
          </w:p>
        </w:tc>
        <w:tc>
          <w:tcPr>
            <w:tcW w:w="992" w:type="dxa"/>
            <w:shd w:val="clear" w:color="auto" w:fill="auto"/>
          </w:tcPr>
          <w:p w14:paraId="638F0970" w14:textId="77777777" w:rsidR="006B52B7" w:rsidRPr="00513036" w:rsidRDefault="006B52B7" w:rsidP="00251DD6">
            <w:pPr>
              <w:spacing w:after="0" w:line="240" w:lineRule="auto"/>
              <w:rPr>
                <w:lang w:val="fi-FI" w:eastAsia="en-US"/>
              </w:rPr>
            </w:pPr>
          </w:p>
        </w:tc>
        <w:tc>
          <w:tcPr>
            <w:tcW w:w="2594" w:type="dxa"/>
            <w:shd w:val="clear" w:color="auto" w:fill="auto"/>
          </w:tcPr>
          <w:p w14:paraId="638F0971" w14:textId="77777777" w:rsidR="006B52B7" w:rsidRPr="00513036" w:rsidRDefault="006B52B7" w:rsidP="00251DD6">
            <w:pPr>
              <w:spacing w:after="0" w:line="240" w:lineRule="auto"/>
              <w:rPr>
                <w:lang w:val="fi-FI" w:eastAsia="en-US"/>
              </w:rPr>
            </w:pPr>
          </w:p>
        </w:tc>
        <w:tc>
          <w:tcPr>
            <w:tcW w:w="3076" w:type="dxa"/>
            <w:shd w:val="clear" w:color="auto" w:fill="auto"/>
          </w:tcPr>
          <w:p w14:paraId="638F0972" w14:textId="77777777" w:rsidR="006B52B7" w:rsidRPr="00513036" w:rsidRDefault="006B52B7" w:rsidP="00251DD6">
            <w:pPr>
              <w:spacing w:after="0" w:line="240" w:lineRule="auto"/>
              <w:rPr>
                <w:lang w:val="fi-FI" w:eastAsia="en-US"/>
              </w:rPr>
            </w:pPr>
          </w:p>
        </w:tc>
      </w:tr>
      <w:tr w:rsidR="006B52B7" w:rsidRPr="00513036" w14:paraId="638F097A" w14:textId="77777777" w:rsidTr="5AD8031B">
        <w:tc>
          <w:tcPr>
            <w:tcW w:w="2977" w:type="dxa"/>
            <w:shd w:val="clear" w:color="auto" w:fill="auto"/>
          </w:tcPr>
          <w:p w14:paraId="638F0974" w14:textId="77777777" w:rsidR="006B52B7" w:rsidRPr="00513036" w:rsidRDefault="5AD8031B" w:rsidP="5AD8031B">
            <w:pPr>
              <w:spacing w:after="0" w:line="240" w:lineRule="auto"/>
              <w:contextualSpacing/>
              <w:rPr>
                <w:rFonts w:ascii="MS ??" w:eastAsia="MS ??" w:hAnsi="MS ??" w:cs="MS ??"/>
                <w:color w:val="000000" w:themeColor="text1"/>
                <w:lang w:eastAsia="fi-FI"/>
              </w:rPr>
            </w:pPr>
            <w:r w:rsidRPr="5AD8031B">
              <w:rPr>
                <w:rFonts w:ascii="MS ??" w:eastAsia="MS ??" w:hAnsi="MS ??" w:cs="MS ??"/>
                <w:color w:val="000000" w:themeColor="text1"/>
                <w:lang w:eastAsia="fi-FI"/>
              </w:rPr>
              <w:t xml:space="preserve">M10 </w:t>
            </w:r>
            <w:r w:rsidRPr="5AD8031B">
              <w:rPr>
                <w:color w:val="000000" w:themeColor="text1"/>
                <w:lang w:eastAsia="en-US"/>
              </w:rPr>
              <w:t>uppmuntra eleven att uttrycka sina åsikter genom att skriva och på annat sätt producera många olika slag av texter, även multimodala samt stödja eleven i att definiera sina styrkor och utvecklingsbehov som textproducent</w:t>
            </w:r>
          </w:p>
        </w:tc>
        <w:tc>
          <w:tcPr>
            <w:tcW w:w="992" w:type="dxa"/>
            <w:shd w:val="clear" w:color="auto" w:fill="auto"/>
          </w:tcPr>
          <w:p w14:paraId="638F0975" w14:textId="77777777" w:rsidR="006B52B7" w:rsidRPr="00513036" w:rsidRDefault="5AD8031B" w:rsidP="5AD8031B">
            <w:pPr>
              <w:spacing w:after="0" w:line="240" w:lineRule="auto"/>
              <w:rPr>
                <w:lang w:val="fi-FI" w:eastAsia="en-US"/>
              </w:rPr>
            </w:pPr>
            <w:r w:rsidRPr="5AD8031B">
              <w:rPr>
                <w:lang w:val="fi-FI" w:eastAsia="en-US"/>
              </w:rPr>
              <w:t>I3</w:t>
            </w:r>
          </w:p>
        </w:tc>
        <w:tc>
          <w:tcPr>
            <w:tcW w:w="2594" w:type="dxa"/>
            <w:shd w:val="clear" w:color="auto" w:fill="auto"/>
          </w:tcPr>
          <w:p w14:paraId="638F0976" w14:textId="77777777" w:rsidR="006B52B7" w:rsidRPr="00513036" w:rsidRDefault="5AD8031B" w:rsidP="5AD8031B">
            <w:pPr>
              <w:spacing w:after="0" w:line="240" w:lineRule="auto"/>
              <w:rPr>
                <w:lang w:eastAsia="en-US"/>
              </w:rPr>
            </w:pPr>
            <w:r w:rsidRPr="5AD8031B">
              <w:rPr>
                <w:lang w:eastAsia="en-US"/>
              </w:rPr>
              <w:t xml:space="preserve">Förmåga att uttrycka tankar och producera olika slag av texter (multilitteracitet) och bredda sin textvärld  </w:t>
            </w:r>
          </w:p>
          <w:p w14:paraId="638F0977" w14:textId="77777777" w:rsidR="006B52B7" w:rsidRPr="00513036" w:rsidRDefault="006B52B7" w:rsidP="00251DD6">
            <w:pPr>
              <w:spacing w:after="0" w:line="240" w:lineRule="auto"/>
              <w:rPr>
                <w:lang w:eastAsia="en-US"/>
              </w:rPr>
            </w:pPr>
          </w:p>
        </w:tc>
        <w:tc>
          <w:tcPr>
            <w:tcW w:w="3076" w:type="dxa"/>
            <w:shd w:val="clear" w:color="auto" w:fill="auto"/>
          </w:tcPr>
          <w:p w14:paraId="638F0978" w14:textId="77777777" w:rsidR="006B52B7" w:rsidRPr="00513036" w:rsidRDefault="5AD8031B" w:rsidP="5AD8031B">
            <w:pPr>
              <w:spacing w:after="0" w:line="240" w:lineRule="auto"/>
              <w:rPr>
                <w:lang w:eastAsia="en-US"/>
              </w:rPr>
            </w:pPr>
            <w:r w:rsidRPr="5AD8031B">
              <w:rPr>
                <w:lang w:eastAsia="en-US"/>
              </w:rPr>
              <w:t>Eleven producerar under handledning texter som är nya för eleven och testar olika sätt och metoder att producera texter för att uttrycka sina åsikter. Eleven kan beskriva sig själv som textproducent.</w:t>
            </w:r>
          </w:p>
          <w:p w14:paraId="638F0979" w14:textId="77777777" w:rsidR="006B52B7" w:rsidRPr="00513036" w:rsidRDefault="006B52B7" w:rsidP="00251DD6">
            <w:pPr>
              <w:spacing w:after="0" w:line="240" w:lineRule="auto"/>
              <w:rPr>
                <w:lang w:eastAsia="en-US"/>
              </w:rPr>
            </w:pPr>
          </w:p>
        </w:tc>
      </w:tr>
      <w:tr w:rsidR="006B52B7" w:rsidRPr="00513036" w14:paraId="638F097F" w14:textId="77777777" w:rsidTr="5AD8031B">
        <w:tc>
          <w:tcPr>
            <w:tcW w:w="2977" w:type="dxa"/>
            <w:shd w:val="clear" w:color="auto" w:fill="auto"/>
          </w:tcPr>
          <w:p w14:paraId="638F097B" w14:textId="77777777" w:rsidR="006B52B7" w:rsidRPr="00513036" w:rsidRDefault="5AD8031B" w:rsidP="5AD8031B">
            <w:pPr>
              <w:spacing w:after="0" w:line="240" w:lineRule="auto"/>
              <w:contextualSpacing/>
              <w:rPr>
                <w:rFonts w:ascii="MS ??" w:eastAsia="MS ??" w:hAnsi="MS ??" w:cs="MS ??"/>
                <w:lang w:eastAsia="fi-FI"/>
              </w:rPr>
            </w:pPr>
            <w:r w:rsidRPr="5AD8031B">
              <w:rPr>
                <w:rFonts w:ascii="MS ??" w:eastAsia="MS ??" w:hAnsi="MS ??" w:cs="MS ??"/>
                <w:lang w:eastAsia="fi-FI"/>
              </w:rPr>
              <w:t xml:space="preserve">M11 </w:t>
            </w:r>
            <w:r w:rsidRPr="5AD8031B">
              <w:rPr>
                <w:lang w:eastAsia="en-US"/>
              </w:rPr>
              <w:t xml:space="preserve">erbjuda eleven möjligheter att producera </w:t>
            </w:r>
            <w:r w:rsidR="52E3A4C2">
              <w:br/>
            </w:r>
            <w:r w:rsidRPr="5AD8031B">
              <w:rPr>
                <w:lang w:eastAsia="en-US"/>
              </w:rPr>
              <w:t xml:space="preserve">berättande, beskrivande, </w:t>
            </w:r>
            <w:r w:rsidR="52E3A4C2">
              <w:br/>
            </w:r>
            <w:r w:rsidRPr="5AD8031B">
              <w:rPr>
                <w:lang w:eastAsia="en-US"/>
              </w:rPr>
              <w:t xml:space="preserve">instruerande och speciellt förklarande och argumenterande texter, även i multimediala miljöer och att välja det uttryckssätt som är lämpligast </w:t>
            </w:r>
            <w:r w:rsidRPr="5AD8031B">
              <w:rPr>
                <w:lang w:eastAsia="en-US"/>
              </w:rPr>
              <w:lastRenderedPageBreak/>
              <w:t>för ifrågavarande textgenre och situation</w:t>
            </w:r>
          </w:p>
        </w:tc>
        <w:tc>
          <w:tcPr>
            <w:tcW w:w="992" w:type="dxa"/>
            <w:shd w:val="clear" w:color="auto" w:fill="auto"/>
          </w:tcPr>
          <w:p w14:paraId="638F097C" w14:textId="77777777" w:rsidR="006B52B7" w:rsidRPr="00DE46A3" w:rsidRDefault="5AD8031B" w:rsidP="5AD8031B">
            <w:pPr>
              <w:spacing w:after="0" w:line="240" w:lineRule="auto"/>
              <w:rPr>
                <w:lang w:eastAsia="en-US"/>
              </w:rPr>
            </w:pPr>
            <w:r w:rsidRPr="5AD8031B">
              <w:rPr>
                <w:lang w:eastAsia="en-US"/>
              </w:rPr>
              <w:lastRenderedPageBreak/>
              <w:t>I3</w:t>
            </w:r>
          </w:p>
        </w:tc>
        <w:tc>
          <w:tcPr>
            <w:tcW w:w="2594" w:type="dxa"/>
            <w:shd w:val="clear" w:color="auto" w:fill="auto"/>
          </w:tcPr>
          <w:p w14:paraId="638F097D" w14:textId="77777777" w:rsidR="006B52B7" w:rsidRPr="00513036" w:rsidRDefault="5AD8031B" w:rsidP="5AD8031B">
            <w:pPr>
              <w:spacing w:after="0" w:line="240" w:lineRule="auto"/>
              <w:rPr>
                <w:lang w:eastAsia="en-US"/>
              </w:rPr>
            </w:pPr>
            <w:r w:rsidRPr="5AD8031B">
              <w:rPr>
                <w:lang w:eastAsia="en-US"/>
              </w:rPr>
              <w:t>Kunskap om och förmåga att använda textgenrer</w:t>
            </w:r>
          </w:p>
        </w:tc>
        <w:tc>
          <w:tcPr>
            <w:tcW w:w="3076" w:type="dxa"/>
            <w:shd w:val="clear" w:color="auto" w:fill="auto"/>
          </w:tcPr>
          <w:p w14:paraId="638F097E" w14:textId="77777777" w:rsidR="006B52B7" w:rsidRPr="00513036" w:rsidRDefault="5AD8031B" w:rsidP="5AD8031B">
            <w:pPr>
              <w:spacing w:after="0" w:line="240" w:lineRule="auto"/>
              <w:rPr>
                <w:lang w:eastAsia="en-US"/>
              </w:rPr>
            </w:pPr>
            <w:r w:rsidRPr="5AD8031B">
              <w:rPr>
                <w:lang w:eastAsia="en-US"/>
              </w:rPr>
              <w:t>Eleven kan med hjälp av handledning producera berättande, beskrivande, instruerande och speciellt förklarande och argumenterande texter och använda de uttryckssätt som kännetecknar ifrågavarande textgenre.</w:t>
            </w:r>
          </w:p>
        </w:tc>
      </w:tr>
      <w:tr w:rsidR="006B52B7" w:rsidRPr="00513036" w14:paraId="638F0985" w14:textId="77777777" w:rsidTr="5AD8031B">
        <w:tc>
          <w:tcPr>
            <w:tcW w:w="2977" w:type="dxa"/>
            <w:shd w:val="clear" w:color="auto" w:fill="auto"/>
          </w:tcPr>
          <w:p w14:paraId="638F0980" w14:textId="77777777" w:rsidR="006B52B7" w:rsidRPr="00513036" w:rsidRDefault="5AD8031B" w:rsidP="5AD8031B">
            <w:pPr>
              <w:autoSpaceDE w:val="0"/>
              <w:autoSpaceDN w:val="0"/>
              <w:adjustRightInd w:val="0"/>
              <w:spacing w:after="0" w:line="240" w:lineRule="auto"/>
              <w:rPr>
                <w:rFonts w:cs="Calibri"/>
                <w:color w:val="000000" w:themeColor="text1"/>
                <w:lang w:eastAsia="en-US"/>
              </w:rPr>
            </w:pPr>
            <w:r w:rsidRPr="5AD8031B">
              <w:rPr>
                <w:rFonts w:cs="Calibri"/>
                <w:color w:val="000000" w:themeColor="text1"/>
                <w:lang w:eastAsia="en-US"/>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92" w:type="dxa"/>
            <w:shd w:val="clear" w:color="auto" w:fill="auto"/>
          </w:tcPr>
          <w:p w14:paraId="638F0981" w14:textId="77777777" w:rsidR="006B52B7" w:rsidRPr="00513036" w:rsidRDefault="5AD8031B" w:rsidP="5AD8031B">
            <w:pPr>
              <w:spacing w:after="0" w:line="240" w:lineRule="auto"/>
              <w:rPr>
                <w:lang w:val="fi-FI" w:eastAsia="en-US"/>
              </w:rPr>
            </w:pPr>
            <w:r w:rsidRPr="5AD8031B">
              <w:rPr>
                <w:lang w:val="fi-FI" w:eastAsia="en-US"/>
              </w:rPr>
              <w:t>I3</w:t>
            </w:r>
          </w:p>
        </w:tc>
        <w:tc>
          <w:tcPr>
            <w:tcW w:w="2594" w:type="dxa"/>
            <w:shd w:val="clear" w:color="auto" w:fill="auto"/>
          </w:tcPr>
          <w:p w14:paraId="638F0982" w14:textId="77777777" w:rsidR="006B52B7" w:rsidRPr="00513036" w:rsidRDefault="5AD8031B" w:rsidP="5AD8031B">
            <w:pPr>
              <w:spacing w:after="0" w:line="240" w:lineRule="auto"/>
              <w:rPr>
                <w:lang w:eastAsia="en-US"/>
              </w:rPr>
            </w:pPr>
            <w:r w:rsidRPr="5AD8031B">
              <w:rPr>
                <w:lang w:eastAsia="en-US"/>
              </w:rPr>
              <w:t>Kunskap om och förmåga att använda textproduktions-processer</w:t>
            </w:r>
          </w:p>
          <w:p w14:paraId="638F0983" w14:textId="77777777" w:rsidR="006B52B7" w:rsidRPr="00513036" w:rsidRDefault="006B52B7" w:rsidP="00251DD6">
            <w:pPr>
              <w:spacing w:after="0" w:line="240" w:lineRule="auto"/>
              <w:rPr>
                <w:lang w:eastAsia="en-US"/>
              </w:rPr>
            </w:pPr>
          </w:p>
        </w:tc>
        <w:tc>
          <w:tcPr>
            <w:tcW w:w="3076" w:type="dxa"/>
            <w:shd w:val="clear" w:color="auto" w:fill="auto"/>
          </w:tcPr>
          <w:p w14:paraId="638F0984" w14:textId="77777777" w:rsidR="006B52B7" w:rsidRPr="00513036" w:rsidRDefault="5AD8031B" w:rsidP="5AD8031B">
            <w:pPr>
              <w:spacing w:after="0" w:line="240" w:lineRule="auto"/>
              <w:rPr>
                <w:lang w:eastAsia="en-US"/>
              </w:rPr>
            </w:pPr>
            <w:r w:rsidRPr="5AD8031B">
              <w:rPr>
                <w:lang w:eastAsia="en-US"/>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6B52B7" w:rsidRPr="00513036" w14:paraId="638F098A" w14:textId="77777777" w:rsidTr="5AD8031B">
        <w:tc>
          <w:tcPr>
            <w:tcW w:w="2977" w:type="dxa"/>
            <w:shd w:val="clear" w:color="auto" w:fill="auto"/>
          </w:tcPr>
          <w:p w14:paraId="638F0986" w14:textId="77777777" w:rsidR="006B52B7" w:rsidRPr="00513036" w:rsidRDefault="5AD8031B" w:rsidP="5AD8031B">
            <w:pPr>
              <w:autoSpaceDE w:val="0"/>
              <w:autoSpaceDN w:val="0"/>
              <w:adjustRightInd w:val="0"/>
              <w:spacing w:after="0" w:line="240" w:lineRule="auto"/>
              <w:rPr>
                <w:rFonts w:cs="Calibri"/>
                <w:color w:val="000000" w:themeColor="text1"/>
                <w:lang w:eastAsia="en-US"/>
              </w:rPr>
            </w:pPr>
            <w:r w:rsidRPr="5AD8031B">
              <w:rPr>
                <w:rFonts w:cs="Calibri"/>
                <w:color w:val="000000" w:themeColor="text1"/>
                <w:lang w:eastAsia="en-US"/>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92" w:type="dxa"/>
            <w:shd w:val="clear" w:color="auto" w:fill="auto"/>
          </w:tcPr>
          <w:p w14:paraId="638F0987" w14:textId="77777777" w:rsidR="006B52B7" w:rsidRPr="00513036" w:rsidRDefault="5AD8031B" w:rsidP="5AD8031B">
            <w:pPr>
              <w:spacing w:after="0" w:line="240" w:lineRule="auto"/>
              <w:rPr>
                <w:lang w:val="fi-FI" w:eastAsia="en-US"/>
              </w:rPr>
            </w:pPr>
            <w:r w:rsidRPr="5AD8031B">
              <w:rPr>
                <w:lang w:val="fi-FI" w:eastAsia="en-US"/>
              </w:rPr>
              <w:t>I3</w:t>
            </w:r>
          </w:p>
        </w:tc>
        <w:tc>
          <w:tcPr>
            <w:tcW w:w="2594" w:type="dxa"/>
            <w:shd w:val="clear" w:color="auto" w:fill="auto"/>
          </w:tcPr>
          <w:p w14:paraId="638F0988" w14:textId="77777777" w:rsidR="006B52B7" w:rsidRPr="00513036" w:rsidRDefault="5AD8031B" w:rsidP="5AD8031B">
            <w:pPr>
              <w:spacing w:after="0" w:line="240" w:lineRule="auto"/>
              <w:rPr>
                <w:lang w:eastAsia="en-US"/>
              </w:rPr>
            </w:pPr>
            <w:r w:rsidRPr="5AD8031B">
              <w:rPr>
                <w:lang w:eastAsia="en-US"/>
              </w:rPr>
              <w:t xml:space="preserve">Skrivkompetens och </w:t>
            </w:r>
            <w:r w:rsidR="52E3A4C2">
              <w:br/>
            </w:r>
            <w:r w:rsidRPr="5AD8031B">
              <w:rPr>
                <w:lang w:eastAsia="en-US"/>
              </w:rPr>
              <w:t xml:space="preserve">förmåga att tillämpa skriftspråkets </w:t>
            </w:r>
            <w:r w:rsidR="52E3A4C2">
              <w:br/>
            </w:r>
            <w:r w:rsidRPr="5AD8031B">
              <w:rPr>
                <w:lang w:eastAsia="en-US"/>
              </w:rPr>
              <w:t>konventioner</w:t>
            </w:r>
          </w:p>
        </w:tc>
        <w:tc>
          <w:tcPr>
            <w:tcW w:w="3076" w:type="dxa"/>
            <w:shd w:val="clear" w:color="auto" w:fill="auto"/>
          </w:tcPr>
          <w:p w14:paraId="638F0989" w14:textId="77777777" w:rsidR="006B52B7" w:rsidRPr="00513036" w:rsidRDefault="5AD8031B" w:rsidP="5AD8031B">
            <w:pPr>
              <w:spacing w:after="0" w:line="240" w:lineRule="auto"/>
              <w:rPr>
                <w:lang w:eastAsia="en-US"/>
              </w:rPr>
            </w:pPr>
            <w:r w:rsidRPr="5AD8031B">
              <w:rPr>
                <w:lang w:eastAsia="en-US"/>
              </w:rPr>
              <w:t>Eleven känner till skriftspråkets grundläggande strukturer och det skrivna standardspråkets normer och kan använda dessa vid produktion och bearbetning av sina texter. Eleven skriver flytande för hand och digitalt.</w:t>
            </w:r>
          </w:p>
        </w:tc>
      </w:tr>
      <w:tr w:rsidR="006B52B7" w:rsidRPr="00513036" w14:paraId="638F0990" w14:textId="77777777" w:rsidTr="5AD8031B">
        <w:tc>
          <w:tcPr>
            <w:tcW w:w="2977" w:type="dxa"/>
            <w:shd w:val="clear" w:color="auto" w:fill="auto"/>
          </w:tcPr>
          <w:p w14:paraId="638F098B" w14:textId="77777777" w:rsidR="006B52B7" w:rsidRPr="00513036" w:rsidRDefault="5AD8031B" w:rsidP="5AD8031B">
            <w:pPr>
              <w:autoSpaceDE w:val="0"/>
              <w:autoSpaceDN w:val="0"/>
              <w:adjustRightInd w:val="0"/>
              <w:spacing w:after="0" w:line="240" w:lineRule="auto"/>
              <w:rPr>
                <w:rFonts w:cs="Calibri"/>
                <w:color w:val="000000" w:themeColor="text1"/>
                <w:lang w:eastAsia="en-US"/>
              </w:rPr>
            </w:pPr>
            <w:r w:rsidRPr="5AD8031B">
              <w:rPr>
                <w:rFonts w:cs="Calibri"/>
                <w:color w:val="000000" w:themeColor="text1"/>
                <w:lang w:eastAsia="en-US"/>
              </w:rPr>
              <w:t xml:space="preserve">M14 erbjuda eleven tillfälle att träna sin förmåga att söka, bedöma och använda </w:t>
            </w:r>
            <w:r w:rsidR="52E3A4C2">
              <w:br/>
            </w:r>
            <w:r w:rsidRPr="5AD8031B">
              <w:rPr>
                <w:rFonts w:cs="Calibri"/>
                <w:color w:val="000000" w:themeColor="text1"/>
                <w:lang w:eastAsia="en-US"/>
              </w:rPr>
              <w:t xml:space="preserve">information och att använda sig av flera olika källor samt göra källhänvisningar i sin egen text och följa upphovsrättsliga normer </w:t>
            </w:r>
          </w:p>
        </w:tc>
        <w:tc>
          <w:tcPr>
            <w:tcW w:w="992" w:type="dxa"/>
            <w:shd w:val="clear" w:color="auto" w:fill="auto"/>
          </w:tcPr>
          <w:p w14:paraId="638F098C" w14:textId="77777777" w:rsidR="006B52B7" w:rsidRPr="00DE46A3" w:rsidRDefault="5AD8031B" w:rsidP="5AD8031B">
            <w:pPr>
              <w:spacing w:after="0" w:line="240" w:lineRule="auto"/>
              <w:rPr>
                <w:lang w:eastAsia="en-US"/>
              </w:rPr>
            </w:pPr>
            <w:r w:rsidRPr="5AD8031B">
              <w:rPr>
                <w:lang w:eastAsia="en-US"/>
              </w:rPr>
              <w:t>I3</w:t>
            </w:r>
          </w:p>
        </w:tc>
        <w:tc>
          <w:tcPr>
            <w:tcW w:w="2594" w:type="dxa"/>
            <w:shd w:val="clear" w:color="auto" w:fill="auto"/>
          </w:tcPr>
          <w:p w14:paraId="638F098D" w14:textId="77777777" w:rsidR="006B52B7" w:rsidRPr="00513036" w:rsidRDefault="5AD8031B" w:rsidP="5AD8031B">
            <w:pPr>
              <w:spacing w:after="0" w:line="240" w:lineRule="auto"/>
              <w:rPr>
                <w:lang w:eastAsia="en-US"/>
              </w:rPr>
            </w:pPr>
            <w:r w:rsidRPr="5AD8031B">
              <w:rPr>
                <w:lang w:eastAsia="en-US"/>
              </w:rPr>
              <w:t xml:space="preserve">Förmågan att använda och presentera </w:t>
            </w:r>
            <w:r w:rsidR="52E3A4C2">
              <w:br/>
            </w:r>
            <w:r w:rsidRPr="5AD8031B">
              <w:rPr>
                <w:lang w:eastAsia="en-US"/>
              </w:rPr>
              <w:t>information och tillämpa upphovsrättsliga normer</w:t>
            </w:r>
          </w:p>
          <w:p w14:paraId="638F098E" w14:textId="77777777" w:rsidR="006B52B7" w:rsidRPr="00513036" w:rsidRDefault="5AD8031B" w:rsidP="5AD8031B">
            <w:pPr>
              <w:spacing w:after="0" w:line="240" w:lineRule="auto"/>
              <w:rPr>
                <w:lang w:eastAsia="en-US"/>
              </w:rPr>
            </w:pPr>
            <w:r w:rsidRPr="5AD8031B">
              <w:rPr>
                <w:lang w:eastAsia="en-US"/>
              </w:rPr>
              <w:t>(etiska normer för kommunikation)</w:t>
            </w:r>
          </w:p>
        </w:tc>
        <w:tc>
          <w:tcPr>
            <w:tcW w:w="3076" w:type="dxa"/>
            <w:shd w:val="clear" w:color="auto" w:fill="auto"/>
          </w:tcPr>
          <w:p w14:paraId="638F098F" w14:textId="77777777" w:rsidR="006B52B7" w:rsidRPr="00513036" w:rsidRDefault="5AD8031B" w:rsidP="5AD8031B">
            <w:pPr>
              <w:spacing w:after="0" w:line="240" w:lineRule="auto"/>
              <w:rPr>
                <w:lang w:eastAsia="en-US"/>
              </w:rPr>
            </w:pPr>
            <w:r w:rsidRPr="5AD8031B">
              <w:rPr>
                <w:lang w:eastAsia="en-US"/>
              </w:rPr>
              <w:t>Eleven kan i sina texter använda information från olika håll.  Eleven kan göra anteckningar, komprimera information och använda olika källor i sina egna texter samt uppge dessa. Eleven kan tillämpa normerna för upphovsrätt och ange sina källor.</w:t>
            </w:r>
          </w:p>
        </w:tc>
      </w:tr>
      <w:tr w:rsidR="006B52B7" w:rsidRPr="00513036" w14:paraId="638F0995" w14:textId="77777777" w:rsidTr="5AD8031B">
        <w:tc>
          <w:tcPr>
            <w:tcW w:w="2977" w:type="dxa"/>
            <w:shd w:val="clear" w:color="auto" w:fill="auto"/>
          </w:tcPr>
          <w:p w14:paraId="638F0991" w14:textId="77777777" w:rsidR="006B52B7" w:rsidRPr="00513036" w:rsidRDefault="5AD8031B" w:rsidP="5AD8031B">
            <w:pPr>
              <w:autoSpaceDE w:val="0"/>
              <w:autoSpaceDN w:val="0"/>
              <w:adjustRightInd w:val="0"/>
              <w:spacing w:after="0" w:line="240" w:lineRule="auto"/>
              <w:rPr>
                <w:rFonts w:cs="Calibri"/>
                <w:b/>
                <w:bCs/>
                <w:color w:val="000000" w:themeColor="text1"/>
                <w:lang w:eastAsia="en-US"/>
              </w:rPr>
            </w:pPr>
            <w:r w:rsidRPr="5AD8031B">
              <w:rPr>
                <w:rFonts w:cs="Calibri"/>
                <w:b/>
                <w:bCs/>
                <w:color w:val="000000" w:themeColor="text1"/>
                <w:lang w:eastAsia="en-US"/>
              </w:rPr>
              <w:t xml:space="preserve">Att förstå språk, litteratur </w:t>
            </w:r>
            <w:r w:rsidR="52E3A4C2">
              <w:br/>
            </w:r>
            <w:r w:rsidRPr="5AD8031B">
              <w:rPr>
                <w:rFonts w:cs="Calibri"/>
                <w:b/>
                <w:bCs/>
                <w:color w:val="000000" w:themeColor="text1"/>
                <w:lang w:eastAsia="en-US"/>
              </w:rPr>
              <w:t>och kultur</w:t>
            </w:r>
          </w:p>
        </w:tc>
        <w:tc>
          <w:tcPr>
            <w:tcW w:w="992" w:type="dxa"/>
            <w:shd w:val="clear" w:color="auto" w:fill="auto"/>
          </w:tcPr>
          <w:p w14:paraId="638F0992" w14:textId="77777777" w:rsidR="006B52B7" w:rsidRPr="00513036" w:rsidRDefault="006B52B7" w:rsidP="00251DD6">
            <w:pPr>
              <w:spacing w:after="0" w:line="240" w:lineRule="auto"/>
              <w:rPr>
                <w:lang w:eastAsia="en-US"/>
              </w:rPr>
            </w:pPr>
          </w:p>
        </w:tc>
        <w:tc>
          <w:tcPr>
            <w:tcW w:w="2594" w:type="dxa"/>
            <w:shd w:val="clear" w:color="auto" w:fill="auto"/>
          </w:tcPr>
          <w:p w14:paraId="638F0993" w14:textId="77777777" w:rsidR="006B52B7" w:rsidRPr="00513036" w:rsidRDefault="006B52B7" w:rsidP="00251DD6">
            <w:pPr>
              <w:spacing w:after="0" w:line="240" w:lineRule="auto"/>
              <w:rPr>
                <w:lang w:eastAsia="en-US"/>
              </w:rPr>
            </w:pPr>
          </w:p>
        </w:tc>
        <w:tc>
          <w:tcPr>
            <w:tcW w:w="3076" w:type="dxa"/>
            <w:shd w:val="clear" w:color="auto" w:fill="auto"/>
          </w:tcPr>
          <w:p w14:paraId="638F0994" w14:textId="77777777" w:rsidR="006B52B7" w:rsidRPr="00513036" w:rsidRDefault="006B52B7" w:rsidP="00251DD6">
            <w:pPr>
              <w:spacing w:after="0" w:line="240" w:lineRule="auto"/>
              <w:rPr>
                <w:lang w:eastAsia="en-US"/>
              </w:rPr>
            </w:pPr>
          </w:p>
        </w:tc>
      </w:tr>
      <w:tr w:rsidR="006B52B7" w:rsidRPr="00513036" w14:paraId="638F099A" w14:textId="77777777" w:rsidTr="5AD8031B">
        <w:tc>
          <w:tcPr>
            <w:tcW w:w="2977" w:type="dxa"/>
            <w:shd w:val="clear" w:color="auto" w:fill="auto"/>
          </w:tcPr>
          <w:p w14:paraId="638F0996" w14:textId="77777777" w:rsidR="006B52B7" w:rsidRPr="00513036" w:rsidRDefault="5AD8031B" w:rsidP="5AD8031B">
            <w:pPr>
              <w:spacing w:after="0" w:line="240" w:lineRule="auto"/>
              <w:contextualSpacing/>
              <w:rPr>
                <w:rFonts w:ascii="Arial,Arial Unicode MS" w:eastAsia="Arial,Arial Unicode MS" w:hAnsi="Arial,Arial Unicode MS" w:cs="Arial,Arial Unicode MS"/>
                <w:lang w:eastAsia="en-US"/>
              </w:rPr>
            </w:pPr>
            <w:r w:rsidRPr="5AD8031B">
              <w:rPr>
                <w:rFonts w:ascii="Arial,Arial Unicode MS" w:eastAsia="Arial,Arial Unicode MS" w:hAnsi="Arial,Arial Unicode MS" w:cs="Arial,Arial Unicode MS"/>
                <w:lang w:eastAsia="en-US"/>
              </w:rPr>
              <w:t xml:space="preserve">M15 </w:t>
            </w:r>
            <w:r w:rsidRPr="5AD8031B">
              <w:rPr>
                <w:lang w:eastAsia="en-US"/>
              </w:rPr>
              <w:t xml:space="preserve">stödja elevens möjlighet att fördjupa sin språkliga medvetenhet och väcka </w:t>
            </w:r>
            <w:r w:rsidR="52E3A4C2">
              <w:br/>
            </w:r>
            <w:r w:rsidRPr="5AD8031B">
              <w:rPr>
                <w:lang w:eastAsia="en-US"/>
              </w:rPr>
              <w:t>intresse för språkliga fenomen, stödja eleven i att känna igen språkets strukturer, olika språkvarianter, stildrag och nyanser och i att förstå betydelsen av språkliga val och följderna av dem</w:t>
            </w:r>
          </w:p>
        </w:tc>
        <w:tc>
          <w:tcPr>
            <w:tcW w:w="992" w:type="dxa"/>
            <w:shd w:val="clear" w:color="auto" w:fill="auto"/>
          </w:tcPr>
          <w:p w14:paraId="638F0997" w14:textId="77777777" w:rsidR="006B52B7" w:rsidRPr="00DE46A3" w:rsidRDefault="5AD8031B" w:rsidP="5AD8031B">
            <w:pPr>
              <w:spacing w:after="0" w:line="240" w:lineRule="auto"/>
              <w:rPr>
                <w:lang w:eastAsia="en-US"/>
              </w:rPr>
            </w:pPr>
            <w:r w:rsidRPr="5AD8031B">
              <w:rPr>
                <w:lang w:eastAsia="en-US"/>
              </w:rPr>
              <w:t>I4</w:t>
            </w:r>
          </w:p>
        </w:tc>
        <w:tc>
          <w:tcPr>
            <w:tcW w:w="2594" w:type="dxa"/>
            <w:shd w:val="clear" w:color="auto" w:fill="auto"/>
          </w:tcPr>
          <w:p w14:paraId="638F0998" w14:textId="77777777" w:rsidR="006B52B7" w:rsidRPr="00513036" w:rsidRDefault="5AD8031B" w:rsidP="5AD8031B">
            <w:pPr>
              <w:spacing w:after="0" w:line="240" w:lineRule="auto"/>
              <w:rPr>
                <w:lang w:eastAsia="en-US"/>
              </w:rPr>
            </w:pPr>
            <w:r w:rsidRPr="5AD8031B">
              <w:rPr>
                <w:lang w:eastAsia="en-US"/>
              </w:rPr>
              <w:t>Språklig medvetenhet</w:t>
            </w:r>
          </w:p>
        </w:tc>
        <w:tc>
          <w:tcPr>
            <w:tcW w:w="3076" w:type="dxa"/>
            <w:shd w:val="clear" w:color="auto" w:fill="auto"/>
          </w:tcPr>
          <w:p w14:paraId="638F0999" w14:textId="77777777" w:rsidR="006B52B7" w:rsidRPr="00513036" w:rsidRDefault="5AD8031B" w:rsidP="5AD8031B">
            <w:pPr>
              <w:spacing w:after="0" w:line="240" w:lineRule="auto"/>
              <w:rPr>
                <w:lang w:eastAsia="en-US"/>
              </w:rPr>
            </w:pPr>
            <w:r w:rsidRPr="5AD8031B">
              <w:rPr>
                <w:lang w:eastAsia="en-US"/>
              </w:rPr>
              <w:t xml:space="preserve">Eleven kan beskriva språkliga och textuella särdrag i texter, fundera över deras betydelser och samt beskriva skillnader mellan olika språkliga varianter och särdrag. </w:t>
            </w:r>
          </w:p>
        </w:tc>
      </w:tr>
      <w:tr w:rsidR="006B52B7" w:rsidRPr="00513036" w14:paraId="638F09A2" w14:textId="77777777" w:rsidTr="5AD8031B">
        <w:tc>
          <w:tcPr>
            <w:tcW w:w="2977" w:type="dxa"/>
            <w:shd w:val="clear" w:color="auto" w:fill="auto"/>
          </w:tcPr>
          <w:p w14:paraId="638F099B" w14:textId="77777777" w:rsidR="006B52B7" w:rsidRPr="00513036" w:rsidRDefault="5AD8031B" w:rsidP="5AD8031B">
            <w:pPr>
              <w:autoSpaceDE w:val="0"/>
              <w:autoSpaceDN w:val="0"/>
              <w:adjustRightInd w:val="0"/>
              <w:spacing w:after="0" w:line="240" w:lineRule="auto"/>
              <w:rPr>
                <w:rFonts w:cs="Calibri"/>
                <w:color w:val="000000" w:themeColor="text1"/>
                <w:lang w:eastAsia="en-US"/>
              </w:rPr>
            </w:pPr>
            <w:r w:rsidRPr="5AD8031B">
              <w:rPr>
                <w:rFonts w:cs="Calibri"/>
                <w:color w:val="000000" w:themeColor="text1"/>
                <w:lang w:eastAsia="en-US"/>
              </w:rPr>
              <w:t xml:space="preserve">M16 handleda eleven i att öka sin litteratur- och kultur-kunskap, bidra till att eleven lär känna litteraturens historia och modern litteratur samt olika litterära genrer och ge </w:t>
            </w:r>
            <w:r w:rsidRPr="5AD8031B">
              <w:rPr>
                <w:rFonts w:cs="Calibri"/>
                <w:color w:val="000000" w:themeColor="text1"/>
                <w:lang w:eastAsia="en-US"/>
              </w:rPr>
              <w:lastRenderedPageBreak/>
              <w:t>eleven möjlighet att reflektera över litteraturens och kulturens betydelse både i sitt eget liv och i en mångkulturell omvärld</w:t>
            </w:r>
          </w:p>
          <w:p w14:paraId="638F099C" w14:textId="77777777" w:rsidR="006B52B7" w:rsidRPr="00513036" w:rsidRDefault="006B52B7" w:rsidP="00251DD6">
            <w:pPr>
              <w:autoSpaceDE w:val="0"/>
              <w:autoSpaceDN w:val="0"/>
              <w:adjustRightInd w:val="0"/>
              <w:spacing w:after="0" w:line="240" w:lineRule="auto"/>
              <w:rPr>
                <w:rFonts w:cs="Calibri"/>
                <w:color w:val="000000"/>
                <w:lang w:eastAsia="en-US"/>
              </w:rPr>
            </w:pPr>
          </w:p>
        </w:tc>
        <w:tc>
          <w:tcPr>
            <w:tcW w:w="992" w:type="dxa"/>
            <w:shd w:val="clear" w:color="auto" w:fill="auto"/>
          </w:tcPr>
          <w:p w14:paraId="638F099D" w14:textId="77777777" w:rsidR="006B52B7" w:rsidRPr="00513036" w:rsidRDefault="5AD8031B" w:rsidP="5AD8031B">
            <w:pPr>
              <w:spacing w:after="0" w:line="240" w:lineRule="auto"/>
              <w:rPr>
                <w:lang w:val="fi-FI" w:eastAsia="en-US"/>
              </w:rPr>
            </w:pPr>
            <w:r w:rsidRPr="5AD8031B">
              <w:rPr>
                <w:lang w:val="fi-FI" w:eastAsia="en-US"/>
              </w:rPr>
              <w:lastRenderedPageBreak/>
              <w:t>I4</w:t>
            </w:r>
          </w:p>
        </w:tc>
        <w:tc>
          <w:tcPr>
            <w:tcW w:w="2594" w:type="dxa"/>
            <w:shd w:val="clear" w:color="auto" w:fill="auto"/>
          </w:tcPr>
          <w:p w14:paraId="638F099E" w14:textId="77777777" w:rsidR="006B52B7" w:rsidRPr="00513036" w:rsidRDefault="5AD8031B" w:rsidP="5AD8031B">
            <w:pPr>
              <w:spacing w:after="0" w:line="240" w:lineRule="auto"/>
              <w:rPr>
                <w:lang w:eastAsia="en-US"/>
              </w:rPr>
            </w:pPr>
            <w:r w:rsidRPr="5AD8031B">
              <w:rPr>
                <w:lang w:eastAsia="en-US"/>
              </w:rPr>
              <w:t>Litteraturkunskap och kulturkännedom samt hur läsutvecklingen fortskridit</w:t>
            </w:r>
          </w:p>
        </w:tc>
        <w:tc>
          <w:tcPr>
            <w:tcW w:w="3076" w:type="dxa"/>
            <w:shd w:val="clear" w:color="auto" w:fill="auto"/>
          </w:tcPr>
          <w:p w14:paraId="638F099F" w14:textId="77777777" w:rsidR="006B52B7" w:rsidRPr="00513036" w:rsidRDefault="5AD8031B" w:rsidP="5AD8031B">
            <w:pPr>
              <w:spacing w:after="0" w:line="240" w:lineRule="auto"/>
              <w:rPr>
                <w:lang w:eastAsia="en-US"/>
              </w:rPr>
            </w:pPr>
            <w:r w:rsidRPr="5AD8031B">
              <w:rPr>
                <w:lang w:eastAsia="en-US"/>
              </w:rPr>
              <w:t>Eleven har insikt i kulturell mångfald och kan beskriva sina egna kulturella erfarenheter.</w:t>
            </w:r>
          </w:p>
          <w:p w14:paraId="638F09A0" w14:textId="77777777" w:rsidR="006B52B7" w:rsidRPr="00513036" w:rsidRDefault="5AD8031B" w:rsidP="5AD8031B">
            <w:pPr>
              <w:spacing w:after="0" w:line="240" w:lineRule="auto"/>
              <w:rPr>
                <w:lang w:eastAsia="en-US"/>
              </w:rPr>
            </w:pPr>
            <w:r w:rsidRPr="5AD8031B">
              <w:rPr>
                <w:lang w:eastAsia="en-US"/>
              </w:rPr>
              <w:lastRenderedPageBreak/>
              <w:t>Eleven känner till svenska språkets historia, något om de nordiska grannspråken samt litteraturens olika skeden.</w:t>
            </w:r>
          </w:p>
          <w:p w14:paraId="638F09A1" w14:textId="77777777" w:rsidR="006B52B7" w:rsidRPr="00513036" w:rsidRDefault="5AD8031B" w:rsidP="5AD8031B">
            <w:pPr>
              <w:spacing w:after="0" w:line="240" w:lineRule="auto"/>
              <w:rPr>
                <w:lang w:eastAsia="en-US"/>
              </w:rPr>
            </w:pPr>
            <w:r w:rsidRPr="5AD8031B">
              <w:rPr>
                <w:lang w:eastAsia="en-US"/>
              </w:rPr>
              <w:t>Eleven har grepp om litteraturens huvudgenrer och har läst de böcker som man har avtalat om inom ämnet.</w:t>
            </w:r>
          </w:p>
        </w:tc>
      </w:tr>
      <w:tr w:rsidR="006B52B7" w:rsidRPr="00513036" w14:paraId="638F09A7" w14:textId="77777777" w:rsidTr="5AD8031B">
        <w:tc>
          <w:tcPr>
            <w:tcW w:w="2977" w:type="dxa"/>
            <w:shd w:val="clear" w:color="auto" w:fill="auto"/>
          </w:tcPr>
          <w:p w14:paraId="638F09A3" w14:textId="77777777" w:rsidR="006B52B7" w:rsidRPr="00513036" w:rsidRDefault="5AD8031B" w:rsidP="5AD8031B">
            <w:pPr>
              <w:autoSpaceDE w:val="0"/>
              <w:autoSpaceDN w:val="0"/>
              <w:adjustRightInd w:val="0"/>
              <w:spacing w:after="0" w:line="240" w:lineRule="auto"/>
              <w:rPr>
                <w:rFonts w:cs="Calibri"/>
                <w:color w:val="000000" w:themeColor="text1"/>
                <w:lang w:eastAsia="en-US"/>
              </w:rPr>
            </w:pPr>
            <w:r w:rsidRPr="5AD8031B">
              <w:rPr>
                <w:rFonts w:cs="Calibri"/>
                <w:color w:val="000000" w:themeColor="text1"/>
                <w:lang w:eastAsia="en-US"/>
              </w:rPr>
              <w:lastRenderedPageBreak/>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92" w:type="dxa"/>
            <w:shd w:val="clear" w:color="auto" w:fill="auto"/>
          </w:tcPr>
          <w:p w14:paraId="638F09A4" w14:textId="77777777" w:rsidR="006B52B7" w:rsidRPr="00513036" w:rsidRDefault="5AD8031B" w:rsidP="5AD8031B">
            <w:pPr>
              <w:spacing w:after="0" w:line="240" w:lineRule="auto"/>
              <w:rPr>
                <w:lang w:eastAsia="en-US"/>
              </w:rPr>
            </w:pPr>
            <w:r w:rsidRPr="5AD8031B">
              <w:rPr>
                <w:lang w:eastAsia="en-US"/>
              </w:rPr>
              <w:t>I4</w:t>
            </w:r>
          </w:p>
        </w:tc>
        <w:tc>
          <w:tcPr>
            <w:tcW w:w="2594" w:type="dxa"/>
            <w:shd w:val="clear" w:color="auto" w:fill="auto"/>
          </w:tcPr>
          <w:p w14:paraId="638F09A5" w14:textId="77777777" w:rsidR="006B52B7" w:rsidRPr="00513036" w:rsidRDefault="5AD8031B" w:rsidP="5AD8031B">
            <w:pPr>
              <w:spacing w:after="0" w:line="240" w:lineRule="auto"/>
              <w:rPr>
                <w:lang w:eastAsia="en-US"/>
              </w:rPr>
            </w:pPr>
            <w:r w:rsidRPr="5AD8031B">
              <w:rPr>
                <w:lang w:eastAsia="en-US"/>
              </w:rPr>
              <w:t>Förmåga att reflektera över den språkliga identiteten</w:t>
            </w:r>
          </w:p>
        </w:tc>
        <w:tc>
          <w:tcPr>
            <w:tcW w:w="3076" w:type="dxa"/>
            <w:shd w:val="clear" w:color="auto" w:fill="auto"/>
          </w:tcPr>
          <w:p w14:paraId="638F09A6" w14:textId="77777777" w:rsidR="006B52B7" w:rsidRPr="00513036" w:rsidRDefault="5AD8031B" w:rsidP="5AD8031B">
            <w:pPr>
              <w:spacing w:after="0" w:line="240" w:lineRule="auto"/>
              <w:rPr>
                <w:lang w:eastAsia="en-US"/>
              </w:rPr>
            </w:pPr>
            <w:r w:rsidRPr="5AD8031B">
              <w:rPr>
                <w:lang w:eastAsia="en-US"/>
              </w:rPr>
              <w:t>Eleven kan beskriva den språkliga och kulturella mångfalden i Finland och förstår språkets och modersmålet(n)s innebörd för en individ och det svenska språkets plats bland språken i världen.</w:t>
            </w:r>
          </w:p>
        </w:tc>
      </w:tr>
    </w:tbl>
    <w:p w14:paraId="2D5EE911" w14:textId="77777777" w:rsidR="00F93A0B" w:rsidRPr="00F12DB1" w:rsidRDefault="5AD8031B" w:rsidP="5AD8031B">
      <w:pPr>
        <w:pStyle w:val="Otsikko6"/>
        <w:rPr>
          <w:rFonts w:asciiTheme="minorHAnsi" w:eastAsiaTheme="minorEastAsia" w:hAnsiTheme="minorHAnsi" w:cstheme="minorBidi"/>
          <w:i w:val="0"/>
        </w:rPr>
      </w:pPr>
      <w:bookmarkStart w:id="29" w:name="_Toc404608545"/>
      <w:bookmarkEnd w:id="26"/>
      <w:r w:rsidRPr="00F12DB1">
        <w:rPr>
          <w:rFonts w:asciiTheme="minorHAnsi" w:eastAsiaTheme="minorEastAsia" w:hAnsiTheme="minorHAnsi" w:cstheme="minorBidi"/>
          <w:i w:val="0"/>
        </w:rPr>
        <w:t>Årskurs 7</w:t>
      </w:r>
    </w:p>
    <w:p w14:paraId="2D200B51" w14:textId="77777777" w:rsidR="00F93A0B" w:rsidRPr="000C535F" w:rsidRDefault="5AD8031B" w:rsidP="5AD8031B">
      <w:pPr>
        <w:rPr>
          <w:rFonts w:asciiTheme="minorHAnsi" w:eastAsiaTheme="minorEastAsia" w:hAnsiTheme="minorHAnsi" w:cstheme="minorBidi"/>
          <w:b/>
          <w:bCs/>
          <w:color w:val="4F81BD" w:themeColor="accent1"/>
          <w:sz w:val="28"/>
          <w:szCs w:val="28"/>
        </w:rPr>
      </w:pPr>
      <w:r w:rsidRPr="5AD8031B">
        <w:rPr>
          <w:rFonts w:asciiTheme="minorHAnsi" w:eastAsiaTheme="minorEastAsia" w:hAnsiTheme="minorHAnsi" w:cstheme="minorBidi"/>
          <w:b/>
          <w:bCs/>
          <w:color w:val="4F81BD" w:themeColor="accent1"/>
          <w:sz w:val="28"/>
          <w:szCs w:val="28"/>
        </w:rPr>
        <w:t>MODERSMÅL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F93A0B" w:rsidRPr="000C535F" w14:paraId="08A0F5AF"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415EE99C" w14:textId="77777777" w:rsidR="00F93A0B" w:rsidRPr="000C535F" w:rsidRDefault="00F93A0B" w:rsidP="00F93A0B">
            <w:pPr>
              <w:rPr>
                <w:rFonts w:cstheme="minorHAnsi"/>
              </w:rPr>
            </w:pPr>
          </w:p>
          <w:p w14:paraId="7134CE93" w14:textId="1CABAD54" w:rsidR="00F93A0B" w:rsidRPr="000C535F" w:rsidRDefault="00F93A0B" w:rsidP="00F93A0B">
            <w:pPr>
              <w:rPr>
                <w:rFonts w:cstheme="minorHAnsi"/>
              </w:rPr>
            </w:pPr>
            <w:r>
              <w:rPr>
                <w:noProof/>
                <w:lang w:val="fi-FI" w:eastAsia="fi-FI"/>
              </w:rPr>
              <w:drawing>
                <wp:inline distT="0" distB="0" distL="0" distR="0" wp14:anchorId="67E20D48" wp14:editId="01252A30">
                  <wp:extent cx="511200" cy="720000"/>
                  <wp:effectExtent l="0" t="0" r="3175" b="444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41"/>
              <w:gridCol w:w="459"/>
              <w:gridCol w:w="5903"/>
              <w:gridCol w:w="560"/>
            </w:tblGrid>
            <w:tr w:rsidR="00F93A0B" w:rsidRPr="000C535F" w14:paraId="0A54A923" w14:textId="77777777" w:rsidTr="5AD8031B">
              <w:tc>
                <w:tcPr>
                  <w:tcW w:w="2741" w:type="dxa"/>
                  <w:tcBorders>
                    <w:top w:val="single" w:sz="4" w:space="0" w:color="auto"/>
                    <w:left w:val="single" w:sz="4" w:space="0" w:color="auto"/>
                    <w:bottom w:val="single" w:sz="4" w:space="0" w:color="auto"/>
                    <w:right w:val="single" w:sz="4" w:space="0" w:color="auto"/>
                  </w:tcBorders>
                  <w:hideMark/>
                </w:tcPr>
                <w:p w14:paraId="11E5D37E"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2520D249" w14:textId="77777777" w:rsidR="00D11CB0" w:rsidRPr="000C535F" w:rsidRDefault="00D11CB0" w:rsidP="00D11CB0">
                  <w:pPr>
                    <w:spacing w:after="0"/>
                    <w:rPr>
                      <w:rFonts w:cstheme="minorHAnsi"/>
                      <w:b/>
                    </w:rPr>
                  </w:pPr>
                </w:p>
                <w:p w14:paraId="38EF4671" w14:textId="77777777" w:rsidR="00F93A0B" w:rsidRPr="000C535F"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b/>
                      <w:bCs/>
                    </w:rPr>
                    <w:t>Årskurs 7</w:t>
                  </w:r>
                </w:p>
              </w:tc>
              <w:tc>
                <w:tcPr>
                  <w:tcW w:w="459" w:type="dxa"/>
                  <w:tcBorders>
                    <w:top w:val="single" w:sz="4" w:space="0" w:color="auto"/>
                    <w:left w:val="single" w:sz="4" w:space="0" w:color="auto"/>
                    <w:bottom w:val="single" w:sz="4" w:space="0" w:color="auto"/>
                    <w:right w:val="single" w:sz="4" w:space="0" w:color="auto"/>
                  </w:tcBorders>
                  <w:hideMark/>
                </w:tcPr>
                <w:p w14:paraId="4E6E235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5903" w:type="dxa"/>
                  <w:tcBorders>
                    <w:top w:val="single" w:sz="4" w:space="0" w:color="auto"/>
                    <w:left w:val="single" w:sz="4" w:space="0" w:color="auto"/>
                    <w:bottom w:val="single" w:sz="4" w:space="0" w:color="auto"/>
                    <w:right w:val="single" w:sz="4" w:space="0" w:color="auto"/>
                  </w:tcBorders>
                  <w:hideMark/>
                </w:tcPr>
                <w:p w14:paraId="724E5C40" w14:textId="77777777" w:rsidR="00F93A0B" w:rsidRPr="000C535F"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560" w:type="dxa"/>
                  <w:tcBorders>
                    <w:top w:val="single" w:sz="4" w:space="0" w:color="auto"/>
                    <w:left w:val="single" w:sz="4" w:space="0" w:color="auto"/>
                    <w:bottom w:val="single" w:sz="4" w:space="0" w:color="auto"/>
                    <w:right w:val="single" w:sz="4" w:space="0" w:color="auto"/>
                  </w:tcBorders>
                  <w:hideMark/>
                </w:tcPr>
                <w:p w14:paraId="4336046D"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K</w:t>
                  </w:r>
                </w:p>
              </w:tc>
            </w:tr>
            <w:tr w:rsidR="00F93A0B" w:rsidRPr="000C535F" w14:paraId="087FCA7A" w14:textId="77777777" w:rsidTr="5AD8031B">
              <w:tc>
                <w:tcPr>
                  <w:tcW w:w="2741" w:type="dxa"/>
                  <w:tcBorders>
                    <w:top w:val="single" w:sz="4" w:space="0" w:color="auto"/>
                    <w:left w:val="single" w:sz="4" w:space="0" w:color="auto"/>
                    <w:bottom w:val="single" w:sz="4" w:space="0" w:color="auto"/>
                    <w:right w:val="single" w:sz="4" w:space="0" w:color="auto"/>
                  </w:tcBorders>
                </w:tcPr>
                <w:p w14:paraId="6CE94787" w14:textId="77777777" w:rsidR="00F93A0B" w:rsidRDefault="5AD8031B" w:rsidP="00C5593D">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kommunicera</w:t>
                  </w:r>
                </w:p>
              </w:tc>
              <w:tc>
                <w:tcPr>
                  <w:tcW w:w="459" w:type="dxa"/>
                  <w:tcBorders>
                    <w:top w:val="single" w:sz="4" w:space="0" w:color="auto"/>
                    <w:left w:val="single" w:sz="4" w:space="0" w:color="auto"/>
                    <w:bottom w:val="single" w:sz="4" w:space="0" w:color="auto"/>
                    <w:right w:val="single" w:sz="4" w:space="0" w:color="auto"/>
                  </w:tcBorders>
                </w:tcPr>
                <w:p w14:paraId="4C69FF80" w14:textId="77777777" w:rsidR="00F93A0B" w:rsidRPr="000C535F" w:rsidRDefault="00F93A0B" w:rsidP="00F93A0B">
                  <w:pPr>
                    <w:rPr>
                      <w:rFonts w:cstheme="minorHAnsi"/>
                      <w:b/>
                      <w:sz w:val="24"/>
                      <w:szCs w:val="24"/>
                    </w:rPr>
                  </w:pPr>
                </w:p>
              </w:tc>
              <w:tc>
                <w:tcPr>
                  <w:tcW w:w="5903" w:type="dxa"/>
                  <w:tcBorders>
                    <w:top w:val="single" w:sz="4" w:space="0" w:color="auto"/>
                    <w:left w:val="single" w:sz="4" w:space="0" w:color="auto"/>
                    <w:bottom w:val="single" w:sz="4" w:space="0" w:color="auto"/>
                    <w:right w:val="single" w:sz="4" w:space="0" w:color="auto"/>
                  </w:tcBorders>
                </w:tcPr>
                <w:p w14:paraId="197BBC47" w14:textId="77777777" w:rsidR="00F93A0B" w:rsidRPr="000C535F" w:rsidRDefault="00F93A0B" w:rsidP="00F93A0B">
                  <w:pPr>
                    <w:rPr>
                      <w:rFonts w:cstheme="minorHAnsi"/>
                      <w:b/>
                      <w:sz w:val="24"/>
                      <w:szCs w:val="24"/>
                    </w:rPr>
                  </w:pPr>
                </w:p>
              </w:tc>
              <w:tc>
                <w:tcPr>
                  <w:tcW w:w="560" w:type="dxa"/>
                  <w:tcBorders>
                    <w:top w:val="single" w:sz="4" w:space="0" w:color="auto"/>
                    <w:left w:val="single" w:sz="4" w:space="0" w:color="auto"/>
                    <w:bottom w:val="single" w:sz="4" w:space="0" w:color="auto"/>
                    <w:right w:val="single" w:sz="4" w:space="0" w:color="auto"/>
                  </w:tcBorders>
                </w:tcPr>
                <w:p w14:paraId="3AF29D0D" w14:textId="77777777" w:rsidR="00F93A0B" w:rsidRPr="000C535F" w:rsidRDefault="00F93A0B" w:rsidP="00F93A0B">
                  <w:pPr>
                    <w:rPr>
                      <w:rFonts w:cstheme="minorHAnsi"/>
                      <w:b/>
                      <w:sz w:val="24"/>
                      <w:szCs w:val="24"/>
                    </w:rPr>
                  </w:pPr>
                </w:p>
              </w:tc>
            </w:tr>
            <w:tr w:rsidR="00F93A0B" w:rsidRPr="000C535F" w14:paraId="47E66E31" w14:textId="77777777" w:rsidTr="5AD8031B">
              <w:tc>
                <w:tcPr>
                  <w:tcW w:w="2741" w:type="dxa"/>
                  <w:tcBorders>
                    <w:top w:val="single" w:sz="4" w:space="0" w:color="auto"/>
                    <w:left w:val="single" w:sz="4" w:space="0" w:color="auto"/>
                    <w:bottom w:val="single" w:sz="4" w:space="0" w:color="auto"/>
                    <w:right w:val="single" w:sz="4" w:space="0" w:color="auto"/>
                  </w:tcBorders>
                </w:tcPr>
                <w:p w14:paraId="29875A20" w14:textId="461A9C8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 handleda eleven att utveckla sin förmåga att kommunicera målinriktat, ändamålsenligt, etiskt och p</w:t>
                  </w:r>
                  <w:r w:rsidR="005311B0">
                    <w:rPr>
                      <w:rFonts w:asciiTheme="minorHAnsi" w:eastAsiaTheme="minorEastAsia" w:hAnsiTheme="minorHAnsi" w:cstheme="minorBidi"/>
                    </w:rPr>
                    <w:t xml:space="preserve">å ett konstruktivt sätt i olika </w:t>
                  </w:r>
                  <w:r w:rsidRPr="5AD8031B">
                    <w:rPr>
                      <w:rFonts w:asciiTheme="minorHAnsi" w:eastAsiaTheme="minorEastAsia" w:hAnsiTheme="minorHAnsi" w:cstheme="minorBidi"/>
                    </w:rPr>
                    <w:t>kommunikationsmiljöer</w:t>
                  </w:r>
                </w:p>
              </w:tc>
              <w:tc>
                <w:tcPr>
                  <w:tcW w:w="459" w:type="dxa"/>
                  <w:tcBorders>
                    <w:top w:val="single" w:sz="4" w:space="0" w:color="auto"/>
                    <w:left w:val="single" w:sz="4" w:space="0" w:color="auto"/>
                    <w:bottom w:val="single" w:sz="4" w:space="0" w:color="auto"/>
                    <w:right w:val="single" w:sz="4" w:space="0" w:color="auto"/>
                  </w:tcBorders>
                </w:tcPr>
                <w:p w14:paraId="4899531E"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3D168967" w14:textId="18C91623"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017A16">
                    <w:rPr>
                      <w:rFonts w:asciiTheme="minorHAnsi" w:eastAsiaTheme="minorEastAsia" w:hAnsiTheme="minorHAnsi" w:cstheme="minorBidi"/>
                    </w:rPr>
                    <w:t xml:space="preserve">sig i </w:t>
                  </w:r>
                  <w:r w:rsidRPr="5AD8031B">
                    <w:rPr>
                      <w:rFonts w:asciiTheme="minorHAnsi" w:eastAsiaTheme="minorEastAsia" w:hAnsiTheme="minorHAnsi" w:cstheme="minorBidi"/>
                    </w:rPr>
                    <w:t>att kommunicera i olika grupper och kommunikationsmiljöer (</w:t>
                  </w:r>
                  <w:r w:rsidRPr="5AD8031B">
                    <w:rPr>
                      <w:rFonts w:asciiTheme="minorHAnsi" w:eastAsiaTheme="minorEastAsia" w:hAnsiTheme="minorHAnsi" w:cstheme="minorBidi"/>
                      <w:i/>
                      <w:iCs/>
                    </w:rPr>
                    <w:t>t.ex. i par, grupp, med hela klassen, även t.ex. i sociala medier</w:t>
                  </w:r>
                  <w:r w:rsidRPr="5AD8031B">
                    <w:rPr>
                      <w:rFonts w:asciiTheme="minorHAnsi" w:eastAsiaTheme="minorEastAsia" w:hAnsiTheme="minorHAnsi" w:cstheme="minorBidi"/>
                    </w:rPr>
                    <w:t>).</w:t>
                  </w:r>
                </w:p>
                <w:p w14:paraId="24A216A7" w14:textId="77777777" w:rsidR="00F93A0B" w:rsidRPr="00874F5E" w:rsidRDefault="00F93A0B" w:rsidP="00D11CB0">
                  <w:pPr>
                    <w:spacing w:after="0"/>
                    <w:rPr>
                      <w:rFonts w:cstheme="minorHAnsi"/>
                      <w:lang w:val="sv-SE"/>
                    </w:rPr>
                  </w:pPr>
                </w:p>
                <w:p w14:paraId="794BBD29" w14:textId="2E7F4EF8"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017A16">
                    <w:rPr>
                      <w:rFonts w:asciiTheme="minorHAnsi" w:eastAsiaTheme="minorEastAsia" w:hAnsiTheme="minorHAnsi" w:cstheme="minorBidi"/>
                    </w:rPr>
                    <w:t xml:space="preserve">på </w:t>
                  </w:r>
                  <w:r w:rsidRPr="5AD8031B">
                    <w:rPr>
                      <w:rFonts w:asciiTheme="minorHAnsi" w:eastAsiaTheme="minorEastAsia" w:hAnsiTheme="minorHAnsi" w:cstheme="minorBidi"/>
                    </w:rPr>
                    <w:t xml:space="preserve">kommunikationssituationer i skolan och i det vardagliga livet </w:t>
                  </w:r>
                  <w:r w:rsidRPr="5AD8031B">
                    <w:rPr>
                      <w:rFonts w:asciiTheme="minorHAnsi" w:eastAsiaTheme="minorEastAsia" w:hAnsiTheme="minorHAnsi" w:cstheme="minorBidi"/>
                      <w:i/>
                      <w:iCs/>
                    </w:rPr>
                    <w:t xml:space="preserve">(t.ex. att </w:t>
                  </w:r>
                  <w:r w:rsidR="00017A16">
                    <w:rPr>
                      <w:rFonts w:asciiTheme="minorHAnsi" w:eastAsiaTheme="minorEastAsia" w:hAnsiTheme="minorHAnsi" w:cstheme="minorBidi"/>
                      <w:i/>
                      <w:iCs/>
                    </w:rPr>
                    <w:t>göra ett inlägg</w:t>
                  </w:r>
                  <w:r w:rsidRPr="5AD8031B">
                    <w:rPr>
                      <w:rFonts w:asciiTheme="minorHAnsi" w:eastAsiaTheme="minorEastAsia" w:hAnsiTheme="minorHAnsi" w:cstheme="minorBidi"/>
                      <w:i/>
                      <w:iCs/>
                    </w:rPr>
                    <w:t xml:space="preserve"> och att framföra och motivera en åsikt)</w:t>
                  </w:r>
                  <w:r w:rsidRPr="5AD8031B">
                    <w:rPr>
                      <w:rFonts w:asciiTheme="minorHAnsi" w:eastAsiaTheme="minorEastAsia" w:hAnsiTheme="minorHAnsi" w:cstheme="minorBidi"/>
                    </w:rPr>
                    <w:t>.</w:t>
                  </w:r>
                </w:p>
                <w:p w14:paraId="69A4CC72" w14:textId="77777777" w:rsidR="00F93A0B" w:rsidRPr="00874F5E" w:rsidRDefault="00F93A0B" w:rsidP="00D11CB0">
                  <w:pPr>
                    <w:spacing w:after="0"/>
                    <w:rPr>
                      <w:rFonts w:cstheme="minorHAnsi"/>
                      <w:lang w:val="sv-SE"/>
                    </w:rPr>
                  </w:pPr>
                </w:p>
                <w:p w14:paraId="3BFF99C8" w14:textId="6E85BDE9" w:rsidR="00F93A0B" w:rsidRPr="00C5593D" w:rsidRDefault="5AD8031B" w:rsidP="00C5593D">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ge och ta emot konstruktiv respons.</w:t>
                  </w:r>
                </w:p>
              </w:tc>
              <w:tc>
                <w:tcPr>
                  <w:tcW w:w="560" w:type="dxa"/>
                  <w:tcBorders>
                    <w:top w:val="single" w:sz="4" w:space="0" w:color="auto"/>
                    <w:left w:val="single" w:sz="4" w:space="0" w:color="auto"/>
                    <w:bottom w:val="single" w:sz="4" w:space="0" w:color="auto"/>
                    <w:right w:val="single" w:sz="4" w:space="0" w:color="auto"/>
                  </w:tcBorders>
                </w:tcPr>
                <w:p w14:paraId="57BB4F84"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K3 K6 K7</w:t>
                  </w:r>
                </w:p>
              </w:tc>
            </w:tr>
            <w:tr w:rsidR="00F93A0B" w:rsidRPr="000C535F" w14:paraId="56A14DF6" w14:textId="77777777" w:rsidTr="5AD8031B">
              <w:tc>
                <w:tcPr>
                  <w:tcW w:w="2741" w:type="dxa"/>
                  <w:tcBorders>
                    <w:top w:val="single" w:sz="4" w:space="0" w:color="auto"/>
                    <w:left w:val="single" w:sz="4" w:space="0" w:color="auto"/>
                    <w:bottom w:val="single" w:sz="4" w:space="0" w:color="auto"/>
                    <w:right w:val="single" w:sz="4" w:space="0" w:color="auto"/>
                  </w:tcBorders>
                </w:tcPr>
                <w:p w14:paraId="6E1E359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M2 uppmuntra eleven att utveckla sin förmåga att kommunicera i grupp och utveckla förmågan att motivera sina åsikter och sina språkliga och kommunikativa val</w:t>
                  </w:r>
                </w:p>
              </w:tc>
              <w:tc>
                <w:tcPr>
                  <w:tcW w:w="459" w:type="dxa"/>
                  <w:tcBorders>
                    <w:top w:val="single" w:sz="4" w:space="0" w:color="auto"/>
                    <w:left w:val="single" w:sz="4" w:space="0" w:color="auto"/>
                    <w:bottom w:val="single" w:sz="4" w:space="0" w:color="auto"/>
                    <w:right w:val="single" w:sz="4" w:space="0" w:color="auto"/>
                  </w:tcBorders>
                </w:tcPr>
                <w:p w14:paraId="17FA3833"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754AB04D" w14:textId="02914DD6"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BB269A">
                    <w:rPr>
                      <w:rFonts w:asciiTheme="minorHAnsi" w:eastAsiaTheme="minorEastAsia" w:hAnsiTheme="minorHAnsi" w:cstheme="minorBidi"/>
                    </w:rPr>
                    <w:t xml:space="preserve">på </w:t>
                  </w:r>
                  <w:r w:rsidRPr="5AD8031B">
                    <w:rPr>
                      <w:rFonts w:asciiTheme="minorHAnsi" w:eastAsiaTheme="minorEastAsia" w:hAnsiTheme="minorHAnsi" w:cstheme="minorBidi"/>
                    </w:rPr>
                    <w:t>situationer i vilka målet är att lösa problem och arbeta målmedvetet för att nå ett mål.</w:t>
                  </w:r>
                </w:p>
                <w:p w14:paraId="4D5A6784" w14:textId="77777777" w:rsidR="00F93A0B" w:rsidRPr="00874F5E" w:rsidRDefault="00F93A0B" w:rsidP="00D11CB0">
                  <w:pPr>
                    <w:spacing w:after="0"/>
                    <w:rPr>
                      <w:rFonts w:cstheme="minorHAnsi"/>
                      <w:lang w:val="sv-SE"/>
                    </w:rPr>
                  </w:pPr>
                </w:p>
                <w:p w14:paraId="20422260"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repeterar grundläggande färdigheter i att tala och lyssna i olika situationer (</w:t>
                  </w:r>
                  <w:r w:rsidRPr="5AD8031B">
                    <w:rPr>
                      <w:rFonts w:asciiTheme="minorHAnsi" w:eastAsiaTheme="minorEastAsia" w:hAnsiTheme="minorHAnsi" w:cstheme="minorBidi"/>
                      <w:i/>
                      <w:iCs/>
                    </w:rPr>
                    <w:t>t.ex. grupparbete, diskussion, idédiskussioner</w:t>
                  </w:r>
                  <w:r w:rsidRPr="5AD8031B">
                    <w:rPr>
                      <w:rFonts w:asciiTheme="minorHAnsi" w:eastAsiaTheme="minorEastAsia" w:hAnsiTheme="minorHAnsi" w:cstheme="minorBidi"/>
                    </w:rPr>
                    <w:t>).</w:t>
                  </w:r>
                </w:p>
                <w:p w14:paraId="242D742D"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7ECE97C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K3 K7</w:t>
                  </w:r>
                </w:p>
              </w:tc>
            </w:tr>
            <w:tr w:rsidR="00F93A0B" w:rsidRPr="000C535F" w14:paraId="35A91478" w14:textId="77777777" w:rsidTr="5AD8031B">
              <w:tc>
                <w:tcPr>
                  <w:tcW w:w="2741" w:type="dxa"/>
                  <w:tcBorders>
                    <w:top w:val="single" w:sz="4" w:space="0" w:color="auto"/>
                    <w:left w:val="single" w:sz="4" w:space="0" w:color="auto"/>
                    <w:bottom w:val="single" w:sz="4" w:space="0" w:color="auto"/>
                    <w:right w:val="single" w:sz="4" w:space="0" w:color="auto"/>
                  </w:tcBorders>
                </w:tcPr>
                <w:p w14:paraId="0538B7B4"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M3 stödja eleven i att bredda sin förmåga att uttrycka sig i olika slag av kommunikationssituationer, även genom drama</w:t>
                  </w:r>
                </w:p>
              </w:tc>
              <w:tc>
                <w:tcPr>
                  <w:tcW w:w="459" w:type="dxa"/>
                  <w:tcBorders>
                    <w:top w:val="single" w:sz="4" w:space="0" w:color="auto"/>
                    <w:left w:val="single" w:sz="4" w:space="0" w:color="auto"/>
                    <w:bottom w:val="single" w:sz="4" w:space="0" w:color="auto"/>
                    <w:right w:val="single" w:sz="4" w:space="0" w:color="auto"/>
                  </w:tcBorders>
                </w:tcPr>
                <w:p w14:paraId="6BEC25FE"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5D7A648D" w14:textId="000CA53D"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BB269A">
                    <w:rPr>
                      <w:rFonts w:asciiTheme="minorHAnsi" w:eastAsiaTheme="minorEastAsia" w:hAnsiTheme="minorHAnsi" w:cstheme="minorBidi"/>
                    </w:rPr>
                    <w:t xml:space="preserve">sig i </w:t>
                  </w:r>
                  <w:r w:rsidRPr="5AD8031B">
                    <w:rPr>
                      <w:rFonts w:asciiTheme="minorHAnsi" w:eastAsiaTheme="minorEastAsia" w:hAnsiTheme="minorHAnsi" w:cstheme="minorBidi"/>
                    </w:rPr>
                    <w:t>att uttrycka sig självständigt, i grupp och som en del av gruppen samt i en mångkulturell miljö.</w:t>
                  </w:r>
                </w:p>
                <w:p w14:paraId="3B7068FD" w14:textId="77777777" w:rsidR="00F93A0B" w:rsidRPr="00874F5E" w:rsidRDefault="00F93A0B" w:rsidP="00D11CB0">
                  <w:pPr>
                    <w:spacing w:after="0"/>
                    <w:rPr>
                      <w:rFonts w:cstheme="minorHAnsi"/>
                      <w:lang w:val="sv-SE"/>
                    </w:rPr>
                  </w:pPr>
                </w:p>
                <w:p w14:paraId="62787DBC" w14:textId="7C53D0E1"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BB269A">
                    <w:rPr>
                      <w:rFonts w:asciiTheme="minorHAnsi" w:eastAsiaTheme="minorEastAsia" w:hAnsiTheme="minorHAnsi" w:cstheme="minorBidi"/>
                    </w:rPr>
                    <w:t>på muntlig uttrycksförmåga</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(t.ex. genom</w:t>
                  </w:r>
                  <w:r w:rsidR="00BB269A">
                    <w:rPr>
                      <w:rFonts w:asciiTheme="minorHAnsi" w:eastAsiaTheme="minorEastAsia" w:hAnsiTheme="minorHAnsi" w:cstheme="minorBidi"/>
                      <w:i/>
                      <w:iCs/>
                    </w:rPr>
                    <w:t xml:space="preserve"> dramaövningar</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437C8E9B" w14:textId="77777777" w:rsidR="00F93A0B" w:rsidRPr="00874F5E" w:rsidRDefault="00F93A0B" w:rsidP="00D11CB0">
                  <w:pPr>
                    <w:spacing w:after="0"/>
                    <w:rPr>
                      <w:rFonts w:cstheme="minorHAnsi"/>
                      <w:lang w:val="sv-SE"/>
                    </w:rPr>
                  </w:pPr>
                </w:p>
                <w:p w14:paraId="1C77AD1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utarbeta en muntlig presentation.</w:t>
                  </w:r>
                </w:p>
                <w:p w14:paraId="3637606F" w14:textId="77777777" w:rsidR="00F93A0B" w:rsidRPr="00874F5E" w:rsidRDefault="00F93A0B" w:rsidP="00D11CB0">
                  <w:pPr>
                    <w:spacing w:after="0"/>
                    <w:rPr>
                      <w:rFonts w:cstheme="minorHAnsi"/>
                      <w:lang w:val="sv-SE"/>
                    </w:rPr>
                  </w:pPr>
                </w:p>
                <w:p w14:paraId="057B5473" w14:textId="65AB9C30" w:rsidR="00F93A0B" w:rsidRPr="00874F5E" w:rsidRDefault="002A5F9F"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övar sig på att uppliva en muntlig presentation, t.ex. med bilder och videosnuttar.</w:t>
                  </w:r>
                </w:p>
                <w:p w14:paraId="67637640" w14:textId="77777777" w:rsidR="00F93A0B" w:rsidRPr="00874F5E" w:rsidRDefault="00F93A0B" w:rsidP="00D11CB0">
                  <w:pPr>
                    <w:spacing w:after="0"/>
                    <w:rPr>
                      <w:rFonts w:cstheme="minorHAnsi"/>
                      <w:lang w:val="sv-SE"/>
                    </w:rPr>
                  </w:pPr>
                </w:p>
                <w:p w14:paraId="6C809388" w14:textId="5996BAAA" w:rsidR="00F93A0B" w:rsidRPr="00C5593D" w:rsidRDefault="5AD8031B" w:rsidP="00C5593D">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2A5F9F">
                    <w:rPr>
                      <w:rFonts w:asciiTheme="minorHAnsi" w:eastAsiaTheme="minorEastAsia" w:hAnsiTheme="minorHAnsi" w:cstheme="minorBidi"/>
                    </w:rPr>
                    <w:t xml:space="preserve">sig </w:t>
                  </w:r>
                  <w:r w:rsidRPr="5AD8031B">
                    <w:rPr>
                      <w:rFonts w:asciiTheme="minorHAnsi" w:eastAsiaTheme="minorEastAsia" w:hAnsiTheme="minorHAnsi" w:cstheme="minorBidi"/>
                    </w:rPr>
                    <w:t xml:space="preserve">också </w:t>
                  </w:r>
                  <w:r w:rsidR="002A5F9F">
                    <w:rPr>
                      <w:rFonts w:asciiTheme="minorHAnsi" w:eastAsiaTheme="minorEastAsia" w:hAnsiTheme="minorHAnsi" w:cstheme="minorBidi"/>
                    </w:rPr>
                    <w:t xml:space="preserve">på </w:t>
                  </w:r>
                  <w:r w:rsidRPr="5AD8031B">
                    <w:rPr>
                      <w:rFonts w:asciiTheme="minorHAnsi" w:eastAsiaTheme="minorEastAsia" w:hAnsiTheme="minorHAnsi" w:cstheme="minorBidi"/>
                    </w:rPr>
                    <w:t>att spontant uttrycka sig själv (</w:t>
                  </w:r>
                  <w:r w:rsidRPr="5AD8031B">
                    <w:rPr>
                      <w:rFonts w:asciiTheme="minorHAnsi" w:eastAsiaTheme="minorEastAsia" w:hAnsiTheme="minorHAnsi" w:cstheme="minorBidi"/>
                      <w:i/>
                      <w:iCs/>
                    </w:rPr>
                    <w:t xml:space="preserve">t.ex. </w:t>
                  </w:r>
                  <w:r w:rsidR="002A5F9F">
                    <w:rPr>
                      <w:rFonts w:asciiTheme="minorHAnsi" w:eastAsiaTheme="minorEastAsia" w:hAnsiTheme="minorHAnsi" w:cstheme="minorBidi"/>
                      <w:i/>
                      <w:iCs/>
                    </w:rPr>
                    <w:t xml:space="preserve">genom </w:t>
                  </w:r>
                  <w:r w:rsidRPr="5AD8031B">
                    <w:rPr>
                      <w:rFonts w:asciiTheme="minorHAnsi" w:eastAsiaTheme="minorEastAsia" w:hAnsiTheme="minorHAnsi" w:cstheme="minorBidi"/>
                      <w:i/>
                      <w:iCs/>
                    </w:rPr>
                    <w:t>improvisation</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1BA8CC0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K3 K7</w:t>
                  </w:r>
                </w:p>
              </w:tc>
            </w:tr>
            <w:tr w:rsidR="00F93A0B" w:rsidRPr="000C535F" w14:paraId="2A05EEE8" w14:textId="77777777" w:rsidTr="5AD8031B">
              <w:tc>
                <w:tcPr>
                  <w:tcW w:w="2741" w:type="dxa"/>
                  <w:tcBorders>
                    <w:top w:val="single" w:sz="4" w:space="0" w:color="auto"/>
                    <w:left w:val="single" w:sz="4" w:space="0" w:color="auto"/>
                    <w:bottom w:val="single" w:sz="4" w:space="0" w:color="auto"/>
                    <w:right w:val="single" w:sz="4" w:space="0" w:color="auto"/>
                  </w:tcBorders>
                </w:tcPr>
                <w:p w14:paraId="3283223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M4 uppmuntra eleven att vidareutveckla sina kommunikativa färdigheter så att hen lär sig observera sin egen kommunikation och identifiera sina styrkor och svagheter i olika kommunikationsmiljöer, även multimediala</w:t>
                  </w:r>
                </w:p>
              </w:tc>
              <w:tc>
                <w:tcPr>
                  <w:tcW w:w="459" w:type="dxa"/>
                  <w:tcBorders>
                    <w:top w:val="single" w:sz="4" w:space="0" w:color="auto"/>
                    <w:left w:val="single" w:sz="4" w:space="0" w:color="auto"/>
                    <w:bottom w:val="single" w:sz="4" w:space="0" w:color="auto"/>
                    <w:right w:val="single" w:sz="4" w:space="0" w:color="auto"/>
                  </w:tcBorders>
                </w:tcPr>
                <w:p w14:paraId="6BC3D9D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5389DD3C" w14:textId="57C4DE95"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sidR="002A5F9F">
                    <w:rPr>
                      <w:rFonts w:asciiTheme="minorHAnsi" w:eastAsiaTheme="minorEastAsia" w:hAnsiTheme="minorHAnsi" w:cstheme="minorBidi"/>
                    </w:rPr>
                    <w:t>bygger upp en uppfattning om</w:t>
                  </w:r>
                  <w:r w:rsidRPr="5AD8031B">
                    <w:rPr>
                      <w:rFonts w:asciiTheme="minorHAnsi" w:eastAsiaTheme="minorEastAsia" w:hAnsiTheme="minorHAnsi" w:cstheme="minorBidi"/>
                    </w:rPr>
                    <w:t xml:space="preserve"> sig själv som språkanvändare.</w:t>
                  </w:r>
                </w:p>
                <w:p w14:paraId="6AF91AA4" w14:textId="77777777" w:rsidR="00F93A0B" w:rsidRPr="00874F5E" w:rsidRDefault="00F93A0B" w:rsidP="00D11CB0">
                  <w:pPr>
                    <w:spacing w:after="0"/>
                    <w:rPr>
                      <w:rFonts w:cstheme="minorHAnsi"/>
                      <w:lang w:val="sv-SE"/>
                    </w:rPr>
                  </w:pPr>
                </w:p>
                <w:p w14:paraId="717FE93B"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 att identifiera sina egna styrkor och områden som behöver utvecklas i den egna kommunikationen.</w:t>
                  </w:r>
                </w:p>
                <w:p w14:paraId="53236CC0"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110FE662"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K6 K7</w:t>
                  </w:r>
                </w:p>
              </w:tc>
            </w:tr>
            <w:tr w:rsidR="00F93A0B" w:rsidRPr="000C535F" w14:paraId="5DEC201A" w14:textId="77777777" w:rsidTr="5AD8031B">
              <w:tc>
                <w:tcPr>
                  <w:tcW w:w="2741" w:type="dxa"/>
                  <w:tcBorders>
                    <w:top w:val="single" w:sz="4" w:space="0" w:color="auto"/>
                    <w:left w:val="single" w:sz="4" w:space="0" w:color="auto"/>
                    <w:bottom w:val="single" w:sz="4" w:space="0" w:color="auto"/>
                    <w:right w:val="single" w:sz="4" w:space="0" w:color="auto"/>
                  </w:tcBorders>
                </w:tcPr>
                <w:p w14:paraId="40AB01B0" w14:textId="77777777" w:rsidR="00F93A0B" w:rsidRDefault="5AD8031B" w:rsidP="00C5593D">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tolka texter</w:t>
                  </w:r>
                </w:p>
              </w:tc>
              <w:tc>
                <w:tcPr>
                  <w:tcW w:w="459" w:type="dxa"/>
                  <w:tcBorders>
                    <w:top w:val="single" w:sz="4" w:space="0" w:color="auto"/>
                    <w:left w:val="single" w:sz="4" w:space="0" w:color="auto"/>
                    <w:bottom w:val="single" w:sz="4" w:space="0" w:color="auto"/>
                    <w:right w:val="single" w:sz="4" w:space="0" w:color="auto"/>
                  </w:tcBorders>
                </w:tcPr>
                <w:p w14:paraId="7B6C9ABF"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10797B1D"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1F74C667" w14:textId="77777777" w:rsidR="00F93A0B" w:rsidRPr="000C535F" w:rsidRDefault="00F93A0B" w:rsidP="00F93A0B">
                  <w:pPr>
                    <w:rPr>
                      <w:rFonts w:cstheme="minorHAnsi"/>
                      <w:b/>
                    </w:rPr>
                  </w:pPr>
                </w:p>
              </w:tc>
            </w:tr>
            <w:tr w:rsidR="00F93A0B" w:rsidRPr="000C535F" w14:paraId="1A09D568" w14:textId="77777777" w:rsidTr="5AD8031B">
              <w:tc>
                <w:tcPr>
                  <w:tcW w:w="2741" w:type="dxa"/>
                  <w:tcBorders>
                    <w:top w:val="single" w:sz="4" w:space="0" w:color="auto"/>
                    <w:left w:val="single" w:sz="4" w:space="0" w:color="auto"/>
                    <w:bottom w:val="single" w:sz="4" w:space="0" w:color="auto"/>
                    <w:right w:val="single" w:sz="4" w:space="0" w:color="auto"/>
                  </w:tcBorders>
                </w:tcPr>
                <w:p w14:paraId="4698789C"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M5 handleda eleven i att utveckla de lässtrategier och metakognitiva färdigheter som behövs för att läsa, förstå, tolka och analysera texter och för att utvärdera sin läsfärdighet och bli medveten om hur den behöver utvecklas</w:t>
                  </w:r>
                </w:p>
              </w:tc>
              <w:tc>
                <w:tcPr>
                  <w:tcW w:w="459" w:type="dxa"/>
                  <w:tcBorders>
                    <w:top w:val="single" w:sz="4" w:space="0" w:color="auto"/>
                    <w:left w:val="single" w:sz="4" w:space="0" w:color="auto"/>
                    <w:bottom w:val="single" w:sz="4" w:space="0" w:color="auto"/>
                    <w:right w:val="single" w:sz="4" w:space="0" w:color="auto"/>
                  </w:tcBorders>
                </w:tcPr>
                <w:p w14:paraId="6257D97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5F3F113C" w14:textId="3334F110"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225F0B">
                    <w:rPr>
                      <w:rFonts w:asciiTheme="minorHAnsi" w:eastAsiaTheme="minorEastAsia" w:hAnsiTheme="minorHAnsi" w:cstheme="minorBidi"/>
                    </w:rPr>
                    <w:t xml:space="preserve">sig på </w:t>
                  </w:r>
                  <w:r w:rsidRPr="5AD8031B">
                    <w:rPr>
                      <w:rFonts w:asciiTheme="minorHAnsi" w:eastAsiaTheme="minorEastAsia" w:hAnsiTheme="minorHAnsi" w:cstheme="minorBidi"/>
                    </w:rPr>
                    <w:t>att läsa och förstå text genom att aktivt arbeta med m</w:t>
                  </w:r>
                  <w:r w:rsidR="00106903">
                    <w:rPr>
                      <w:rFonts w:asciiTheme="minorHAnsi" w:eastAsiaTheme="minorEastAsia" w:hAnsiTheme="minorHAnsi" w:cstheme="minorBidi"/>
                    </w:rPr>
                    <w:t>ultimodala</w:t>
                  </w:r>
                  <w:r w:rsidRPr="5AD8031B">
                    <w:rPr>
                      <w:rFonts w:asciiTheme="minorHAnsi" w:eastAsiaTheme="minorEastAsia" w:hAnsiTheme="minorHAnsi" w:cstheme="minorBidi"/>
                    </w:rPr>
                    <w:t xml:space="preserve"> texter.</w:t>
                  </w:r>
                </w:p>
                <w:p w14:paraId="11850490" w14:textId="77777777" w:rsidR="00F93A0B" w:rsidRPr="00874F5E" w:rsidRDefault="00F93A0B" w:rsidP="00D11CB0">
                  <w:pPr>
                    <w:spacing w:after="0"/>
                    <w:rPr>
                      <w:rFonts w:cstheme="minorHAnsi"/>
                      <w:lang w:val="sv-SE"/>
                    </w:rPr>
                  </w:pPr>
                </w:p>
                <w:p w14:paraId="370CD304" w14:textId="60F57D80" w:rsidR="00F93A0B" w:rsidRPr="00874F5E" w:rsidRDefault="00225F0B"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utvärderar sin läsfärdighet och utvecklar sin förmåga att skapa och använda multimodala texter.</w:t>
                  </w:r>
                </w:p>
                <w:p w14:paraId="02081DF8"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0C725A96"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K1 K2 K3</w:t>
                  </w:r>
                </w:p>
              </w:tc>
            </w:tr>
            <w:tr w:rsidR="00F93A0B" w:rsidRPr="000C535F" w14:paraId="7A64BB61" w14:textId="77777777" w:rsidTr="5AD8031B">
              <w:tc>
                <w:tcPr>
                  <w:tcW w:w="2741" w:type="dxa"/>
                  <w:tcBorders>
                    <w:top w:val="single" w:sz="4" w:space="0" w:color="auto"/>
                    <w:left w:val="single" w:sz="4" w:space="0" w:color="auto"/>
                    <w:bottom w:val="single" w:sz="4" w:space="0" w:color="auto"/>
                    <w:right w:val="single" w:sz="4" w:space="0" w:color="auto"/>
                  </w:tcBorders>
                </w:tcPr>
                <w:p w14:paraId="064CC7FF"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 xml:space="preserve">M6 erbjuda eleven många olika möjligheter att välja, använda, analysera och </w:t>
                  </w:r>
                  <w:r w:rsidRPr="5AD8031B">
                    <w:rPr>
                      <w:rFonts w:asciiTheme="minorHAnsi" w:eastAsiaTheme="minorEastAsia" w:hAnsiTheme="minorHAnsi" w:cstheme="minorBidi"/>
                    </w:rPr>
                    <w:lastRenderedPageBreak/>
                    <w:t>tolka många olika slag av skönlitterära, fakta- och medietexter och därvid använda lämpliga begrepp</w:t>
                  </w:r>
                </w:p>
              </w:tc>
              <w:tc>
                <w:tcPr>
                  <w:tcW w:w="459" w:type="dxa"/>
                  <w:tcBorders>
                    <w:top w:val="single" w:sz="4" w:space="0" w:color="auto"/>
                    <w:left w:val="single" w:sz="4" w:space="0" w:color="auto"/>
                    <w:bottom w:val="single" w:sz="4" w:space="0" w:color="auto"/>
                    <w:right w:val="single" w:sz="4" w:space="0" w:color="auto"/>
                  </w:tcBorders>
                </w:tcPr>
                <w:p w14:paraId="4AA14855"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I2</w:t>
                  </w:r>
                </w:p>
              </w:tc>
              <w:tc>
                <w:tcPr>
                  <w:tcW w:w="5903" w:type="dxa"/>
                  <w:tcBorders>
                    <w:top w:val="single" w:sz="4" w:space="0" w:color="auto"/>
                    <w:left w:val="single" w:sz="4" w:space="0" w:color="auto"/>
                    <w:bottom w:val="single" w:sz="4" w:space="0" w:color="auto"/>
                    <w:right w:val="single" w:sz="4" w:space="0" w:color="auto"/>
                  </w:tcBorders>
                </w:tcPr>
                <w:p w14:paraId="2860BA09" w14:textId="0245CCBE"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vänjer sig vid att läsa olika m</w:t>
                  </w:r>
                  <w:r w:rsidR="00225F0B">
                    <w:rPr>
                      <w:rFonts w:asciiTheme="minorHAnsi" w:eastAsiaTheme="minorEastAsia" w:hAnsiTheme="minorHAnsi" w:cstheme="minorBidi"/>
                    </w:rPr>
                    <w:t>ultimodala</w:t>
                  </w:r>
                  <w:r w:rsidRPr="5AD8031B">
                    <w:rPr>
                      <w:rFonts w:asciiTheme="minorHAnsi" w:eastAsiaTheme="minorEastAsia" w:hAnsiTheme="minorHAnsi" w:cstheme="minorBidi"/>
                    </w:rPr>
                    <w:t xml:space="preserve"> texter i tryckt och elektronisk form.</w:t>
                  </w:r>
                </w:p>
                <w:p w14:paraId="21CDC2A3" w14:textId="77777777" w:rsidR="00F93A0B" w:rsidRPr="00874F5E" w:rsidRDefault="00F93A0B" w:rsidP="00D11CB0">
                  <w:pPr>
                    <w:spacing w:after="0"/>
                    <w:rPr>
                      <w:rFonts w:cstheme="minorHAnsi"/>
                      <w:lang w:val="sv-SE"/>
                    </w:rPr>
                  </w:pPr>
                </w:p>
                <w:p w14:paraId="6DB0B91C" w14:textId="04153612"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Eleven bekantar sig med tolkning av berättande, beskrivande, instru</w:t>
                  </w:r>
                  <w:r w:rsidR="00106903">
                    <w:rPr>
                      <w:rFonts w:asciiTheme="minorHAnsi" w:eastAsiaTheme="minorEastAsia" w:hAnsiTheme="minorHAnsi" w:cstheme="minorBidi"/>
                    </w:rPr>
                    <w:t xml:space="preserve">erande </w:t>
                  </w:r>
                  <w:r w:rsidRPr="5AD8031B">
                    <w:rPr>
                      <w:rFonts w:asciiTheme="minorHAnsi" w:eastAsiaTheme="minorEastAsia" w:hAnsiTheme="minorHAnsi" w:cstheme="minorBidi"/>
                    </w:rPr>
                    <w:t>och utvärderande text (</w:t>
                  </w:r>
                  <w:r w:rsidRPr="5AD8031B">
                    <w:rPr>
                      <w:rFonts w:asciiTheme="minorHAnsi" w:eastAsiaTheme="minorEastAsia" w:hAnsiTheme="minorHAnsi" w:cstheme="minorBidi"/>
                      <w:i/>
                      <w:iCs/>
                    </w:rPr>
                    <w:t>t.ex. roman, novell, saga, beskrivning, instruktion, bild, recension).</w:t>
                  </w:r>
                </w:p>
                <w:p w14:paraId="2FBA5578"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1A6D9E7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lastRenderedPageBreak/>
                    <w:t xml:space="preserve">K1 K2 </w:t>
                  </w:r>
                  <w:r w:rsidRPr="5AD8031B">
                    <w:rPr>
                      <w:rFonts w:asciiTheme="minorHAnsi" w:eastAsiaTheme="minorEastAsia" w:hAnsiTheme="minorHAnsi" w:cstheme="minorBidi"/>
                    </w:rPr>
                    <w:lastRenderedPageBreak/>
                    <w:t>K4 K5</w:t>
                  </w:r>
                </w:p>
              </w:tc>
            </w:tr>
            <w:tr w:rsidR="00F93A0B" w:rsidRPr="000C535F" w14:paraId="40792C9B" w14:textId="77777777" w:rsidTr="5AD8031B">
              <w:tc>
                <w:tcPr>
                  <w:tcW w:w="2741" w:type="dxa"/>
                  <w:tcBorders>
                    <w:top w:val="single" w:sz="4" w:space="0" w:color="auto"/>
                    <w:left w:val="single" w:sz="4" w:space="0" w:color="auto"/>
                    <w:bottom w:val="single" w:sz="4" w:space="0" w:color="auto"/>
                    <w:right w:val="single" w:sz="4" w:space="0" w:color="auto"/>
                  </w:tcBorders>
                </w:tcPr>
                <w:p w14:paraId="05756005"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M7 handleda eleven i att utveckla analytisk och kritisk läsfärdighet, förmåga att analysera och tolka texter samt befästa och bredda ord- och begreppsförrådet</w:t>
                  </w:r>
                </w:p>
              </w:tc>
              <w:tc>
                <w:tcPr>
                  <w:tcW w:w="459" w:type="dxa"/>
                  <w:tcBorders>
                    <w:top w:val="single" w:sz="4" w:space="0" w:color="auto"/>
                    <w:left w:val="single" w:sz="4" w:space="0" w:color="auto"/>
                    <w:bottom w:val="single" w:sz="4" w:space="0" w:color="auto"/>
                    <w:right w:val="single" w:sz="4" w:space="0" w:color="auto"/>
                  </w:tcBorders>
                </w:tcPr>
                <w:p w14:paraId="02F142F6"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7CA2921C" w14:textId="65D17E99"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106903">
                    <w:rPr>
                      <w:rFonts w:asciiTheme="minorHAnsi" w:eastAsiaTheme="minorEastAsia" w:hAnsiTheme="minorHAnsi" w:cstheme="minorBidi"/>
                    </w:rPr>
                    <w:t xml:space="preserve">på </w:t>
                  </w:r>
                  <w:r w:rsidRPr="5AD8031B">
                    <w:rPr>
                      <w:rFonts w:asciiTheme="minorHAnsi" w:eastAsiaTheme="minorEastAsia" w:hAnsiTheme="minorHAnsi" w:cstheme="minorBidi"/>
                    </w:rPr>
                    <w:t>kritisk läsförmåga och re</w:t>
                  </w:r>
                  <w:r w:rsidR="00106903">
                    <w:rPr>
                      <w:rFonts w:asciiTheme="minorHAnsi" w:eastAsiaTheme="minorEastAsia" w:hAnsiTheme="minorHAnsi" w:cstheme="minorBidi"/>
                    </w:rPr>
                    <w:t>flekterar över olika texters syfte, budskap</w:t>
                  </w:r>
                  <w:r w:rsidRPr="5AD8031B">
                    <w:rPr>
                      <w:rFonts w:asciiTheme="minorHAnsi" w:eastAsiaTheme="minorEastAsia" w:hAnsiTheme="minorHAnsi" w:cstheme="minorBidi"/>
                    </w:rPr>
                    <w:t xml:space="preserve"> och betydelse.</w:t>
                  </w:r>
                </w:p>
                <w:p w14:paraId="03CC259A" w14:textId="77777777" w:rsidR="00F93A0B" w:rsidRPr="00874F5E" w:rsidRDefault="00F93A0B" w:rsidP="00D11CB0">
                  <w:pPr>
                    <w:spacing w:after="0"/>
                    <w:rPr>
                      <w:rFonts w:cstheme="minorHAnsi"/>
                      <w:lang w:val="sv-SE"/>
                    </w:rPr>
                  </w:pPr>
                </w:p>
                <w:p w14:paraId="49CB3EDD" w14:textId="56D207E6" w:rsidR="00F93A0B" w:rsidRPr="00874F5E" w:rsidRDefault="000B4637"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sporras till att utveckla sin förmåga att analysera skönlitteratur</w:t>
                  </w:r>
                  <w:r w:rsidR="5AD8031B" w:rsidRPr="5AD8031B">
                    <w:rPr>
                      <w:rFonts w:asciiTheme="minorHAnsi" w:eastAsiaTheme="minorEastAsia" w:hAnsiTheme="minorHAnsi" w:cstheme="minorBidi"/>
                    </w:rPr>
                    <w:t xml:space="preserve"> </w:t>
                  </w:r>
                  <w:r w:rsidR="5AD8031B" w:rsidRPr="5AD8031B">
                    <w:rPr>
                      <w:rFonts w:asciiTheme="minorHAnsi" w:eastAsiaTheme="minorEastAsia" w:hAnsiTheme="minorHAnsi" w:cstheme="minorBidi"/>
                      <w:i/>
                      <w:iCs/>
                    </w:rPr>
                    <w:t xml:space="preserve">(t.ex. genom att använda begreppen </w:t>
                  </w:r>
                  <w:r w:rsidR="00EF5760">
                    <w:rPr>
                      <w:rFonts w:asciiTheme="minorHAnsi" w:eastAsiaTheme="minorEastAsia" w:hAnsiTheme="minorHAnsi" w:cstheme="minorBidi"/>
                      <w:i/>
                      <w:iCs/>
                    </w:rPr>
                    <w:t>handling, personer, miljö, tema</w:t>
                  </w:r>
                  <w:r w:rsidR="5AD8031B" w:rsidRPr="5AD8031B">
                    <w:rPr>
                      <w:rFonts w:asciiTheme="minorHAnsi" w:eastAsiaTheme="minorEastAsia" w:hAnsiTheme="minorHAnsi" w:cstheme="minorBidi"/>
                      <w:i/>
                      <w:iCs/>
                    </w:rPr>
                    <w:t>, berättare, perspektiv)</w:t>
                  </w:r>
                  <w:r w:rsidR="5AD8031B" w:rsidRPr="5AD8031B">
                    <w:rPr>
                      <w:rFonts w:asciiTheme="minorHAnsi" w:eastAsiaTheme="minorEastAsia" w:hAnsiTheme="minorHAnsi" w:cstheme="minorBidi"/>
                    </w:rPr>
                    <w:t>.</w:t>
                  </w:r>
                </w:p>
                <w:p w14:paraId="15378DCA"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0F47284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p w14:paraId="37E0A726" w14:textId="77777777" w:rsidR="00F93A0B" w:rsidRPr="000C535F" w:rsidRDefault="00F93A0B" w:rsidP="00F93A0B">
                  <w:pPr>
                    <w:rPr>
                      <w:rFonts w:cstheme="minorHAnsi"/>
                    </w:rPr>
                  </w:pPr>
                </w:p>
              </w:tc>
            </w:tr>
            <w:tr w:rsidR="00F93A0B" w:rsidRPr="000C535F" w14:paraId="14F40FFB" w14:textId="77777777" w:rsidTr="5AD8031B">
              <w:tc>
                <w:tcPr>
                  <w:tcW w:w="2741" w:type="dxa"/>
                  <w:tcBorders>
                    <w:top w:val="single" w:sz="4" w:space="0" w:color="auto"/>
                    <w:left w:val="single" w:sz="4" w:space="0" w:color="auto"/>
                    <w:bottom w:val="single" w:sz="4" w:space="0" w:color="auto"/>
                    <w:right w:val="single" w:sz="4" w:space="0" w:color="auto"/>
                  </w:tcBorders>
                </w:tcPr>
                <w:p w14:paraId="03B0FAF2"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M8 sporra eleven att utveckla sin förmåga att utnyttja flera olika källor för att få information och att använda denna information på ett ändamålsenligt sätt</w:t>
                  </w:r>
                </w:p>
              </w:tc>
              <w:tc>
                <w:tcPr>
                  <w:tcW w:w="459" w:type="dxa"/>
                  <w:tcBorders>
                    <w:top w:val="single" w:sz="4" w:space="0" w:color="auto"/>
                    <w:left w:val="single" w:sz="4" w:space="0" w:color="auto"/>
                    <w:bottom w:val="single" w:sz="4" w:space="0" w:color="auto"/>
                    <w:right w:val="single" w:sz="4" w:space="0" w:color="auto"/>
                  </w:tcBorders>
                </w:tcPr>
                <w:p w14:paraId="3797D814"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574939A7" w14:textId="0CDCA660"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vänjer sig vid att söka information genom att använda olika källor (</w:t>
                  </w:r>
                  <w:r w:rsidRPr="5AD8031B">
                    <w:rPr>
                      <w:rFonts w:asciiTheme="minorHAnsi" w:eastAsiaTheme="minorEastAsia" w:hAnsiTheme="minorHAnsi" w:cstheme="minorBidi"/>
                      <w:i/>
                      <w:iCs/>
                    </w:rPr>
                    <w:t>t.ex. läro</w:t>
                  </w:r>
                  <w:r w:rsidR="00277BFD">
                    <w:rPr>
                      <w:rFonts w:asciiTheme="minorHAnsi" w:eastAsiaTheme="minorEastAsia" w:hAnsiTheme="minorHAnsi" w:cstheme="minorBidi"/>
                      <w:i/>
                      <w:iCs/>
                    </w:rPr>
                    <w:t>böcker och uppslagsverk</w:t>
                  </w:r>
                  <w:r w:rsidRPr="5AD8031B">
                    <w:rPr>
                      <w:rFonts w:asciiTheme="minorHAnsi" w:eastAsiaTheme="minorEastAsia" w:hAnsiTheme="minorHAnsi" w:cstheme="minorBidi"/>
                      <w:i/>
                      <w:iCs/>
                    </w:rPr>
                    <w:t>, medier, tryckt och elektroniskt material</w:t>
                  </w:r>
                  <w:r w:rsidRPr="5AD8031B">
                    <w:rPr>
                      <w:rFonts w:asciiTheme="minorHAnsi" w:eastAsiaTheme="minorEastAsia" w:hAnsiTheme="minorHAnsi" w:cstheme="minorBidi"/>
                    </w:rPr>
                    <w:t>).</w:t>
                  </w:r>
                </w:p>
                <w:p w14:paraId="3553B24C" w14:textId="7A352DE8"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277BFD">
                    <w:rPr>
                      <w:rFonts w:asciiTheme="minorHAnsi" w:eastAsiaTheme="minorEastAsia" w:hAnsiTheme="minorHAnsi" w:cstheme="minorBidi"/>
                    </w:rPr>
                    <w:t xml:space="preserve">på </w:t>
                  </w:r>
                  <w:r w:rsidRPr="5AD8031B">
                    <w:rPr>
                      <w:rFonts w:asciiTheme="minorHAnsi" w:eastAsiaTheme="minorEastAsia" w:hAnsiTheme="minorHAnsi" w:cstheme="minorBidi"/>
                    </w:rPr>
                    <w:t>olika skeden i informationssökningen.</w:t>
                  </w:r>
                </w:p>
                <w:p w14:paraId="66EBD9A9" w14:textId="77777777" w:rsidR="00F93A0B" w:rsidRPr="00874F5E" w:rsidRDefault="00F93A0B" w:rsidP="00D11CB0">
                  <w:pPr>
                    <w:spacing w:after="0"/>
                    <w:rPr>
                      <w:rFonts w:cstheme="minorHAnsi"/>
                      <w:lang w:val="sv-SE"/>
                    </w:rPr>
                  </w:pPr>
                </w:p>
                <w:p w14:paraId="010A1040" w14:textId="5F6586E0"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277BFD">
                    <w:rPr>
                      <w:rFonts w:asciiTheme="minorHAnsi" w:eastAsiaTheme="minorEastAsia" w:hAnsiTheme="minorHAnsi" w:cstheme="minorBidi"/>
                    </w:rPr>
                    <w:t xml:space="preserve">sig i </w:t>
                  </w:r>
                  <w:r w:rsidRPr="5AD8031B">
                    <w:rPr>
                      <w:rFonts w:asciiTheme="minorHAnsi" w:eastAsiaTheme="minorEastAsia" w:hAnsiTheme="minorHAnsi" w:cstheme="minorBidi"/>
                    </w:rPr>
                    <w:t>att använda olika informationskällor och utvärdera källors tillförlitlighet.</w:t>
                  </w:r>
                </w:p>
                <w:p w14:paraId="7A1E1148" w14:textId="77777777" w:rsidR="00F93A0B" w:rsidRPr="00874F5E" w:rsidRDefault="00F93A0B" w:rsidP="00D11CB0">
                  <w:pPr>
                    <w:spacing w:after="0"/>
                    <w:rPr>
                      <w:rFonts w:cstheme="minorHAnsi"/>
                      <w:lang w:val="sv-SE"/>
                    </w:rPr>
                  </w:pPr>
                </w:p>
                <w:p w14:paraId="6E89F389"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presentera information från olika källor med egna ord.</w:t>
                  </w:r>
                </w:p>
                <w:p w14:paraId="3D50C83B" w14:textId="77777777" w:rsidR="00F93A0B" w:rsidRPr="00874F5E" w:rsidRDefault="00F93A0B" w:rsidP="00D11CB0">
                  <w:pPr>
                    <w:spacing w:after="0"/>
                    <w:rPr>
                      <w:rFonts w:cstheme="minorHAnsi"/>
                      <w:lang w:val="sv-SE"/>
                    </w:rPr>
                  </w:pPr>
                </w:p>
                <w:p w14:paraId="271D8917" w14:textId="5414E248" w:rsidR="00F93A0B" w:rsidRPr="00652CBB" w:rsidRDefault="00277BFD" w:rsidP="00652CBB">
                  <w:pPr>
                    <w:spacing w:after="0"/>
                    <w:rPr>
                      <w:rFonts w:asciiTheme="minorHAnsi" w:eastAsiaTheme="minorEastAsia" w:hAnsiTheme="minorHAnsi" w:cstheme="minorBidi"/>
                      <w:lang w:val="sv-SE"/>
                    </w:rPr>
                  </w:pPr>
                  <w:r>
                    <w:rPr>
                      <w:rFonts w:asciiTheme="minorHAnsi" w:eastAsiaTheme="minorEastAsia" w:hAnsiTheme="minorHAnsi" w:cstheme="minorBidi"/>
                    </w:rPr>
                    <w:t>Eleven lär sig att skilja mellan</w:t>
                  </w:r>
                  <w:r w:rsidR="5AD8031B" w:rsidRPr="5AD8031B">
                    <w:rPr>
                      <w:rFonts w:asciiTheme="minorHAnsi" w:eastAsiaTheme="minorEastAsia" w:hAnsiTheme="minorHAnsi" w:cstheme="minorBidi"/>
                    </w:rPr>
                    <w:t xml:space="preserve"> fakta och åsikter i källtext (t.ex. källors tillförlitlighet).</w:t>
                  </w:r>
                </w:p>
              </w:tc>
              <w:tc>
                <w:tcPr>
                  <w:tcW w:w="560" w:type="dxa"/>
                  <w:tcBorders>
                    <w:top w:val="single" w:sz="4" w:space="0" w:color="auto"/>
                    <w:left w:val="single" w:sz="4" w:space="0" w:color="auto"/>
                    <w:bottom w:val="single" w:sz="4" w:space="0" w:color="auto"/>
                    <w:right w:val="single" w:sz="4" w:space="0" w:color="auto"/>
                  </w:tcBorders>
                </w:tcPr>
                <w:p w14:paraId="3321061B"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K5 K6</w:t>
                  </w:r>
                </w:p>
              </w:tc>
            </w:tr>
            <w:tr w:rsidR="00F93A0B" w:rsidRPr="000C535F" w14:paraId="786A6497" w14:textId="77777777" w:rsidTr="5AD8031B">
              <w:tc>
                <w:tcPr>
                  <w:tcW w:w="2741" w:type="dxa"/>
                  <w:tcBorders>
                    <w:top w:val="single" w:sz="4" w:space="0" w:color="auto"/>
                    <w:left w:val="single" w:sz="4" w:space="0" w:color="auto"/>
                    <w:bottom w:val="single" w:sz="4" w:space="0" w:color="auto"/>
                    <w:right w:val="single" w:sz="4" w:space="0" w:color="auto"/>
                  </w:tcBorders>
                </w:tcPr>
                <w:p w14:paraId="7215BF50"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 väcka elevens intresse för nya slag av fiktiva texter och litteratur, bredda elevens erfarenheter av att lyssna till och läsa texter samt bearbeta dessa och samtidigt fördjupa elevens förståelse av fiktion</w:t>
                  </w:r>
                </w:p>
              </w:tc>
              <w:tc>
                <w:tcPr>
                  <w:tcW w:w="459" w:type="dxa"/>
                  <w:tcBorders>
                    <w:top w:val="single" w:sz="4" w:space="0" w:color="auto"/>
                    <w:left w:val="single" w:sz="4" w:space="0" w:color="auto"/>
                    <w:bottom w:val="single" w:sz="4" w:space="0" w:color="auto"/>
                    <w:right w:val="single" w:sz="4" w:space="0" w:color="auto"/>
                  </w:tcBorders>
                </w:tcPr>
                <w:p w14:paraId="47594391"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4681F3E8" w14:textId="7350522B"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läser ungdomslitteratur och övar </w:t>
                  </w:r>
                  <w:r w:rsidR="00277BFD">
                    <w:rPr>
                      <w:rFonts w:asciiTheme="minorHAnsi" w:eastAsiaTheme="minorEastAsia" w:hAnsiTheme="minorHAnsi" w:cstheme="minorBidi"/>
                    </w:rPr>
                    <w:t xml:space="preserve">sig på </w:t>
                  </w:r>
                  <w:r w:rsidRPr="5AD8031B">
                    <w:rPr>
                      <w:rFonts w:asciiTheme="minorHAnsi" w:eastAsiaTheme="minorEastAsia" w:hAnsiTheme="minorHAnsi" w:cstheme="minorBidi"/>
                    </w:rPr>
                    <w:t>att analysera skönlitteratur genom att använda begrepp som hen lärt sig i undervisningen.</w:t>
                  </w:r>
                </w:p>
                <w:p w14:paraId="0276EA25" w14:textId="77777777" w:rsidR="00F93A0B" w:rsidRPr="00874F5E" w:rsidRDefault="00F93A0B" w:rsidP="00D11CB0">
                  <w:pPr>
                    <w:spacing w:after="0"/>
                    <w:rPr>
                      <w:rFonts w:cstheme="minorHAnsi"/>
                      <w:lang w:val="sv-SE"/>
                    </w:rPr>
                  </w:pPr>
                </w:p>
                <w:p w14:paraId="27013F45"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läser hela verk och kortare skönlitterära texter.</w:t>
                  </w:r>
                </w:p>
                <w:p w14:paraId="75E50BE3" w14:textId="77777777" w:rsidR="00F93A0B" w:rsidRPr="00874F5E" w:rsidRDefault="00F93A0B" w:rsidP="00D11CB0">
                  <w:pPr>
                    <w:spacing w:after="0"/>
                    <w:rPr>
                      <w:rFonts w:cstheme="minorHAnsi"/>
                      <w:lang w:val="sv-SE"/>
                    </w:rPr>
                  </w:pPr>
                </w:p>
                <w:p w14:paraId="6F0601CB" w14:textId="0EC47215"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får upplevelser av litteratur, filmer och teater och vänjer sig vid att dela med sig av </w:t>
                  </w:r>
                  <w:r w:rsidR="00BC564B">
                    <w:rPr>
                      <w:rFonts w:asciiTheme="minorHAnsi" w:eastAsiaTheme="minorEastAsia" w:hAnsiTheme="minorHAnsi" w:cstheme="minorBidi"/>
                    </w:rPr>
                    <w:t xml:space="preserve">sina </w:t>
                  </w:r>
                  <w:r w:rsidRPr="5AD8031B">
                    <w:rPr>
                      <w:rFonts w:asciiTheme="minorHAnsi" w:eastAsiaTheme="minorEastAsia" w:hAnsiTheme="minorHAnsi" w:cstheme="minorBidi"/>
                    </w:rPr>
                    <w:t>läs- och filmupplevelser.</w:t>
                  </w:r>
                </w:p>
                <w:p w14:paraId="547FAC2D" w14:textId="77777777" w:rsidR="00F93A0B" w:rsidRPr="00874F5E" w:rsidRDefault="00F93A0B" w:rsidP="00D11CB0">
                  <w:pPr>
                    <w:spacing w:after="0"/>
                    <w:rPr>
                      <w:rFonts w:cstheme="minorHAnsi"/>
                      <w:lang w:val="sv-SE"/>
                    </w:rPr>
                  </w:pPr>
                </w:p>
                <w:p w14:paraId="4835C486" w14:textId="33618218" w:rsidR="00F93A0B" w:rsidRPr="000C535F"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 sin färdighet att använda bibliotekstjänster.</w:t>
                  </w:r>
                </w:p>
              </w:tc>
              <w:tc>
                <w:tcPr>
                  <w:tcW w:w="560" w:type="dxa"/>
                  <w:tcBorders>
                    <w:top w:val="single" w:sz="4" w:space="0" w:color="auto"/>
                    <w:left w:val="single" w:sz="4" w:space="0" w:color="auto"/>
                    <w:bottom w:val="single" w:sz="4" w:space="0" w:color="auto"/>
                    <w:right w:val="single" w:sz="4" w:space="0" w:color="auto"/>
                  </w:tcBorders>
                </w:tcPr>
                <w:p w14:paraId="51C11C60"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 K5</w:t>
                  </w:r>
                </w:p>
              </w:tc>
            </w:tr>
            <w:tr w:rsidR="00F93A0B" w:rsidRPr="000C535F" w14:paraId="1580FA97" w14:textId="77777777" w:rsidTr="5AD8031B">
              <w:tc>
                <w:tcPr>
                  <w:tcW w:w="2741" w:type="dxa"/>
                  <w:tcBorders>
                    <w:top w:val="single" w:sz="4" w:space="0" w:color="auto"/>
                    <w:left w:val="single" w:sz="4" w:space="0" w:color="auto"/>
                    <w:bottom w:val="single" w:sz="4" w:space="0" w:color="auto"/>
                    <w:right w:val="single" w:sz="4" w:space="0" w:color="auto"/>
                  </w:tcBorders>
                </w:tcPr>
                <w:p w14:paraId="24A1ED44"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producera texter</w:t>
                  </w:r>
                </w:p>
              </w:tc>
              <w:tc>
                <w:tcPr>
                  <w:tcW w:w="459" w:type="dxa"/>
                  <w:tcBorders>
                    <w:top w:val="single" w:sz="4" w:space="0" w:color="auto"/>
                    <w:left w:val="single" w:sz="4" w:space="0" w:color="auto"/>
                    <w:bottom w:val="single" w:sz="4" w:space="0" w:color="auto"/>
                    <w:right w:val="single" w:sz="4" w:space="0" w:color="auto"/>
                  </w:tcBorders>
                </w:tcPr>
                <w:p w14:paraId="73181FA5"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7F82E3E4"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5B6D91D8" w14:textId="77777777" w:rsidR="00F93A0B" w:rsidRPr="000C535F" w:rsidRDefault="00F93A0B" w:rsidP="00F93A0B">
                  <w:pPr>
                    <w:rPr>
                      <w:rFonts w:cstheme="minorHAnsi"/>
                    </w:rPr>
                  </w:pPr>
                </w:p>
              </w:tc>
            </w:tr>
            <w:tr w:rsidR="00F93A0B" w:rsidRPr="000C535F" w14:paraId="061B91B2" w14:textId="77777777" w:rsidTr="5AD8031B">
              <w:tc>
                <w:tcPr>
                  <w:tcW w:w="2741" w:type="dxa"/>
                  <w:tcBorders>
                    <w:top w:val="single" w:sz="4" w:space="0" w:color="auto"/>
                    <w:left w:val="single" w:sz="4" w:space="0" w:color="auto"/>
                    <w:bottom w:val="single" w:sz="4" w:space="0" w:color="auto"/>
                    <w:right w:val="single" w:sz="4" w:space="0" w:color="auto"/>
                  </w:tcBorders>
                </w:tcPr>
                <w:p w14:paraId="101A34A5"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 xml:space="preserve">M10 uppmuntra eleven att uttrycka sina åsikter genom att skriva och på annat sätt producera många olika slag av texter, även multimodala </w:t>
                  </w:r>
                  <w:r w:rsidRPr="5AD8031B">
                    <w:rPr>
                      <w:rFonts w:asciiTheme="minorHAnsi" w:eastAsiaTheme="minorEastAsia" w:hAnsiTheme="minorHAnsi" w:cstheme="minorBidi"/>
                    </w:rPr>
                    <w:lastRenderedPageBreak/>
                    <w:t>samt stödja eleven i att definiera sina styrkor och utvecklingsbehov som textproducent</w:t>
                  </w:r>
                </w:p>
              </w:tc>
              <w:tc>
                <w:tcPr>
                  <w:tcW w:w="459" w:type="dxa"/>
                  <w:tcBorders>
                    <w:top w:val="single" w:sz="4" w:space="0" w:color="auto"/>
                    <w:left w:val="single" w:sz="4" w:space="0" w:color="auto"/>
                    <w:bottom w:val="single" w:sz="4" w:space="0" w:color="auto"/>
                    <w:right w:val="single" w:sz="4" w:space="0" w:color="auto"/>
                  </w:tcBorders>
                </w:tcPr>
                <w:p w14:paraId="586263D9"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I3</w:t>
                  </w:r>
                </w:p>
              </w:tc>
              <w:tc>
                <w:tcPr>
                  <w:tcW w:w="5903" w:type="dxa"/>
                  <w:tcBorders>
                    <w:top w:val="single" w:sz="4" w:space="0" w:color="auto"/>
                    <w:left w:val="single" w:sz="4" w:space="0" w:color="auto"/>
                    <w:bottom w:val="single" w:sz="4" w:space="0" w:color="auto"/>
                    <w:right w:val="single" w:sz="4" w:space="0" w:color="auto"/>
                  </w:tcBorders>
                </w:tcPr>
                <w:p w14:paraId="519D67BA" w14:textId="1D0EAB13"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w:t>
                  </w:r>
                  <w:r w:rsidR="00BC564B">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uttrycka </w:t>
                  </w:r>
                  <w:r w:rsidR="0033740D">
                    <w:rPr>
                      <w:rFonts w:asciiTheme="minorHAnsi" w:eastAsiaTheme="minorEastAsia" w:hAnsiTheme="minorHAnsi" w:cstheme="minorBidi"/>
                    </w:rPr>
                    <w:t xml:space="preserve">sina egna tankar och synpunkter, även </w:t>
                  </w:r>
                  <w:r w:rsidRPr="5AD8031B">
                    <w:rPr>
                      <w:rFonts w:asciiTheme="minorHAnsi" w:eastAsiaTheme="minorEastAsia" w:hAnsiTheme="minorHAnsi" w:cstheme="minorBidi"/>
                    </w:rPr>
                    <w:t>skriftligt.</w:t>
                  </w:r>
                </w:p>
                <w:p w14:paraId="1EA139FE" w14:textId="77777777" w:rsidR="00F93A0B" w:rsidRPr="00874F5E" w:rsidRDefault="00F93A0B" w:rsidP="00D11CB0">
                  <w:pPr>
                    <w:spacing w:after="0"/>
                    <w:rPr>
                      <w:rFonts w:cstheme="minorHAnsi"/>
                      <w:lang w:val="sv-SE"/>
                    </w:rPr>
                  </w:pPr>
                </w:p>
                <w:p w14:paraId="2A3A7C92"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ställer upp mål för sig själv som skribent och lär sig att utvärdera sin egen text både under skrivprocessen och som färdig text utgående från utvärderingskriterierna.</w:t>
                  </w:r>
                </w:p>
                <w:p w14:paraId="20C9C8D4"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782A340B"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lastRenderedPageBreak/>
                    <w:t>K2 K4 K5 K7</w:t>
                  </w:r>
                </w:p>
              </w:tc>
            </w:tr>
            <w:tr w:rsidR="00F93A0B" w:rsidRPr="000C535F" w14:paraId="7855710A" w14:textId="77777777" w:rsidTr="5AD8031B">
              <w:tc>
                <w:tcPr>
                  <w:tcW w:w="2741" w:type="dxa"/>
                  <w:tcBorders>
                    <w:top w:val="single" w:sz="4" w:space="0" w:color="auto"/>
                    <w:left w:val="single" w:sz="4" w:space="0" w:color="auto"/>
                    <w:bottom w:val="single" w:sz="4" w:space="0" w:color="auto"/>
                    <w:right w:val="single" w:sz="4" w:space="0" w:color="auto"/>
                  </w:tcBorders>
                </w:tcPr>
                <w:p w14:paraId="6AB10B57"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M11 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459" w:type="dxa"/>
                  <w:tcBorders>
                    <w:top w:val="single" w:sz="4" w:space="0" w:color="auto"/>
                    <w:left w:val="single" w:sz="4" w:space="0" w:color="auto"/>
                    <w:bottom w:val="single" w:sz="4" w:space="0" w:color="auto"/>
                    <w:right w:val="single" w:sz="4" w:space="0" w:color="auto"/>
                  </w:tcBorders>
                </w:tcPr>
                <w:p w14:paraId="250CF2DB"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7CCD84C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sig att producera olika typer av texter också i elektronisk miljö </w:t>
                  </w:r>
                  <w:r w:rsidRPr="5AD8031B">
                    <w:rPr>
                      <w:rFonts w:asciiTheme="minorHAnsi" w:eastAsiaTheme="minorEastAsia" w:hAnsiTheme="minorHAnsi" w:cstheme="minorBidi"/>
                      <w:i/>
                      <w:iCs/>
                    </w:rPr>
                    <w:t>(t.ex. berättande och beskrivande texter)</w:t>
                  </w:r>
                  <w:r w:rsidRPr="5AD8031B">
                    <w:rPr>
                      <w:rFonts w:asciiTheme="minorHAnsi" w:eastAsiaTheme="minorEastAsia" w:hAnsiTheme="minorHAnsi" w:cstheme="minorBidi"/>
                    </w:rPr>
                    <w:t>.</w:t>
                  </w:r>
                </w:p>
                <w:p w14:paraId="736B186F" w14:textId="77777777" w:rsidR="00F93A0B" w:rsidRPr="00874F5E" w:rsidRDefault="00F93A0B" w:rsidP="00D11CB0">
                  <w:pPr>
                    <w:spacing w:after="0"/>
                    <w:rPr>
                      <w:rFonts w:cstheme="minorHAnsi"/>
                      <w:lang w:val="sv-SE"/>
                    </w:rPr>
                  </w:pPr>
                </w:p>
                <w:p w14:paraId="71CD49A7" w14:textId="77777777" w:rsidR="00F93A0B" w:rsidRPr="00874F5E" w:rsidRDefault="00F93A0B" w:rsidP="000D7458">
                  <w:pPr>
                    <w:spacing w:after="0"/>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6B8F6CF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w:t>
                  </w:r>
                </w:p>
              </w:tc>
            </w:tr>
            <w:tr w:rsidR="00F93A0B" w:rsidRPr="000C535F" w14:paraId="26C79D83" w14:textId="77777777" w:rsidTr="5AD8031B">
              <w:tc>
                <w:tcPr>
                  <w:tcW w:w="2741" w:type="dxa"/>
                  <w:tcBorders>
                    <w:top w:val="single" w:sz="4" w:space="0" w:color="auto"/>
                    <w:left w:val="single" w:sz="4" w:space="0" w:color="auto"/>
                    <w:bottom w:val="single" w:sz="4" w:space="0" w:color="auto"/>
                    <w:right w:val="single" w:sz="4" w:space="0" w:color="auto"/>
                  </w:tcBorders>
                </w:tcPr>
                <w:p w14:paraId="00DE76F6"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459" w:type="dxa"/>
                  <w:tcBorders>
                    <w:top w:val="single" w:sz="4" w:space="0" w:color="auto"/>
                    <w:left w:val="single" w:sz="4" w:space="0" w:color="auto"/>
                    <w:bottom w:val="single" w:sz="4" w:space="0" w:color="auto"/>
                    <w:right w:val="single" w:sz="4" w:space="0" w:color="auto"/>
                  </w:tcBorders>
                </w:tcPr>
                <w:p w14:paraId="71866540"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4BE736B2" w14:textId="422B5034"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sidR="000D7458">
                    <w:rPr>
                      <w:rFonts w:asciiTheme="minorHAnsi" w:eastAsiaTheme="minorEastAsia" w:hAnsiTheme="minorHAnsi" w:cstheme="minorBidi"/>
                    </w:rPr>
                    <w:t>provar på</w:t>
                  </w:r>
                  <w:r w:rsidRPr="5AD8031B">
                    <w:rPr>
                      <w:rFonts w:asciiTheme="minorHAnsi" w:eastAsiaTheme="minorEastAsia" w:hAnsiTheme="minorHAnsi" w:cstheme="minorBidi"/>
                    </w:rPr>
                    <w:t xml:space="preserve"> olika faser i textproduktion </w:t>
                  </w:r>
                  <w:r w:rsidRPr="5AD8031B">
                    <w:rPr>
                      <w:rFonts w:asciiTheme="minorHAnsi" w:eastAsiaTheme="minorEastAsia" w:hAnsiTheme="minorHAnsi" w:cstheme="minorBidi"/>
                      <w:i/>
                      <w:iCs/>
                    </w:rPr>
                    <w:t xml:space="preserve">(t.ex. </w:t>
                  </w:r>
                  <w:r w:rsidR="000D7458">
                    <w:rPr>
                      <w:rFonts w:asciiTheme="minorHAnsi" w:eastAsiaTheme="minorEastAsia" w:hAnsiTheme="minorHAnsi" w:cstheme="minorBidi"/>
                      <w:i/>
                      <w:iCs/>
                    </w:rPr>
                    <w:t xml:space="preserve">på </w:t>
                  </w:r>
                  <w:r w:rsidRPr="5AD8031B">
                    <w:rPr>
                      <w:rFonts w:asciiTheme="minorHAnsi" w:eastAsiaTheme="minorEastAsia" w:hAnsiTheme="minorHAnsi" w:cstheme="minorBidi"/>
                      <w:i/>
                      <w:iCs/>
                    </w:rPr>
                    <w:t xml:space="preserve">att utarbeta en begreppskarta, </w:t>
                  </w:r>
                  <w:r w:rsidR="000D7458">
                    <w:rPr>
                      <w:rFonts w:asciiTheme="minorHAnsi" w:eastAsiaTheme="minorEastAsia" w:hAnsiTheme="minorHAnsi" w:cstheme="minorBidi"/>
                      <w:i/>
                      <w:iCs/>
                    </w:rPr>
                    <w:t>att planera, att sätta rubrik och att dela in i stycken</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002A2602" w14:textId="77777777" w:rsidR="00F93A0B" w:rsidRPr="00874F5E" w:rsidRDefault="00F93A0B" w:rsidP="00D11CB0">
                  <w:pPr>
                    <w:spacing w:after="0"/>
                    <w:rPr>
                      <w:rFonts w:cstheme="minorHAnsi"/>
                      <w:lang w:val="sv-SE"/>
                    </w:rPr>
                  </w:pPr>
                </w:p>
                <w:p w14:paraId="6C00B7F2"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vänjer sig vid att utvärdera sitt eget arbete samt ge och ta emot respons </w:t>
                  </w:r>
                  <w:r w:rsidRPr="5AD8031B">
                    <w:rPr>
                      <w:rFonts w:asciiTheme="minorHAnsi" w:eastAsiaTheme="minorEastAsia" w:hAnsiTheme="minorHAnsi" w:cstheme="minorBidi"/>
                      <w:i/>
                      <w:iCs/>
                    </w:rPr>
                    <w:t>(t.ex. par- och processkrivande)</w:t>
                  </w:r>
                  <w:r w:rsidRPr="5AD8031B">
                    <w:rPr>
                      <w:rFonts w:asciiTheme="minorHAnsi" w:eastAsiaTheme="minorEastAsia" w:hAnsiTheme="minorHAnsi" w:cstheme="minorBidi"/>
                    </w:rPr>
                    <w:t>.</w:t>
                  </w:r>
                </w:p>
                <w:p w14:paraId="729DB8F9"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27CE0CA3"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K5 K6</w:t>
                  </w:r>
                </w:p>
              </w:tc>
            </w:tr>
            <w:tr w:rsidR="00F93A0B" w:rsidRPr="000C535F" w14:paraId="1E508EE8" w14:textId="77777777" w:rsidTr="5AD8031B">
              <w:tc>
                <w:tcPr>
                  <w:tcW w:w="2741" w:type="dxa"/>
                  <w:tcBorders>
                    <w:top w:val="single" w:sz="4" w:space="0" w:color="auto"/>
                    <w:left w:val="single" w:sz="4" w:space="0" w:color="auto"/>
                    <w:bottom w:val="single" w:sz="4" w:space="0" w:color="auto"/>
                    <w:right w:val="single" w:sz="4" w:space="0" w:color="auto"/>
                  </w:tcBorders>
                </w:tcPr>
                <w:p w14:paraId="52F26B54"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 handleda eleven att utveckla sin skrivfärdighet och digitala kompetens och fördjupa sin förståelse för skrivandet som kommunikationsform, bidra till kunskap om skriftspråkets konventioner och på så sätt bidra till att stärka elevens kompetens i standardspråket</w:t>
                  </w:r>
                </w:p>
              </w:tc>
              <w:tc>
                <w:tcPr>
                  <w:tcW w:w="459" w:type="dxa"/>
                  <w:tcBorders>
                    <w:top w:val="single" w:sz="4" w:space="0" w:color="auto"/>
                    <w:left w:val="single" w:sz="4" w:space="0" w:color="auto"/>
                    <w:bottom w:val="single" w:sz="4" w:space="0" w:color="auto"/>
                    <w:right w:val="single" w:sz="4" w:space="0" w:color="auto"/>
                  </w:tcBorders>
                </w:tcPr>
                <w:p w14:paraId="390C4CF5"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27F12BDF" w14:textId="369C7634"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repeterar regler för hur man skriver </w:t>
                  </w:r>
                  <w:r w:rsidR="009B301A">
                    <w:rPr>
                      <w:rFonts w:asciiTheme="minorHAnsi" w:eastAsiaTheme="minorEastAsia" w:hAnsiTheme="minorHAnsi" w:cstheme="minorBidi"/>
                    </w:rPr>
                    <w:t xml:space="preserve">smidigt skriftspråk </w:t>
                  </w:r>
                  <w:r w:rsidRPr="5AD8031B">
                    <w:rPr>
                      <w:rFonts w:asciiTheme="minorHAnsi" w:eastAsiaTheme="minorEastAsia" w:hAnsiTheme="minorHAnsi" w:cstheme="minorBidi"/>
                      <w:i/>
                      <w:iCs/>
                    </w:rPr>
                    <w:t>(t.ex. skiljetecken, sammansättningar, stor och liten begynnels</w:t>
                  </w:r>
                  <w:r w:rsidR="00FE5B4C">
                    <w:rPr>
                      <w:rFonts w:asciiTheme="minorHAnsi" w:eastAsiaTheme="minorEastAsia" w:hAnsiTheme="minorHAnsi" w:cstheme="minorBidi"/>
                      <w:i/>
                      <w:iCs/>
                    </w:rPr>
                    <w:t>ebokstav</w:t>
                  </w:r>
                  <w:r w:rsidRPr="5AD8031B">
                    <w:rPr>
                      <w:rFonts w:asciiTheme="minorHAnsi" w:eastAsiaTheme="minorEastAsia" w:hAnsiTheme="minorHAnsi" w:cstheme="minorBidi"/>
                      <w:i/>
                      <w:iCs/>
                    </w:rPr>
                    <w:t>).</w:t>
                  </w:r>
                </w:p>
                <w:p w14:paraId="6A2CCDD2" w14:textId="77777777" w:rsidR="00F93A0B" w:rsidRPr="00874F5E" w:rsidRDefault="00F93A0B" w:rsidP="00D11CB0">
                  <w:pPr>
                    <w:spacing w:after="0"/>
                    <w:rPr>
                      <w:rFonts w:cstheme="minorHAnsi"/>
                      <w:lang w:val="sv-SE"/>
                    </w:rPr>
                  </w:pPr>
                </w:p>
                <w:p w14:paraId="53E0D9E3" w14:textId="48A744D0" w:rsidR="00F93A0B" w:rsidRPr="00874F5E" w:rsidRDefault="004D03BF"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repeterar sats- och meningsstruktur.</w:t>
                  </w:r>
                </w:p>
                <w:p w14:paraId="7413C92E" w14:textId="77777777" w:rsidR="00F93A0B" w:rsidRPr="00874F5E" w:rsidRDefault="00F93A0B" w:rsidP="00D11CB0">
                  <w:pPr>
                    <w:spacing w:after="0"/>
                    <w:rPr>
                      <w:rFonts w:cstheme="minorHAnsi"/>
                      <w:lang w:val="sv-SE"/>
                    </w:rPr>
                  </w:pPr>
                </w:p>
                <w:p w14:paraId="3619E33F" w14:textId="2EBF2A2C"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w:t>
                  </w:r>
                  <w:r w:rsidR="004D03BF">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skriva för hand och använda informations- och kommunikationsteknik som hjälp.</w:t>
                  </w:r>
                </w:p>
                <w:p w14:paraId="1A2FB358"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32FFE713"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K6</w:t>
                  </w:r>
                </w:p>
              </w:tc>
            </w:tr>
            <w:tr w:rsidR="00F93A0B" w:rsidRPr="000C535F" w14:paraId="078EDE9F" w14:textId="77777777" w:rsidTr="5AD8031B">
              <w:tc>
                <w:tcPr>
                  <w:tcW w:w="2741" w:type="dxa"/>
                  <w:tcBorders>
                    <w:top w:val="single" w:sz="4" w:space="0" w:color="auto"/>
                    <w:left w:val="single" w:sz="4" w:space="0" w:color="auto"/>
                    <w:bottom w:val="single" w:sz="4" w:space="0" w:color="auto"/>
                    <w:right w:val="single" w:sz="4" w:space="0" w:color="auto"/>
                  </w:tcBorders>
                </w:tcPr>
                <w:p w14:paraId="13872D4E"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M14 erbjuda eleven tillfälle att träna sin förmåga att söka, bedöma och använda information och att använda sig av flera olika källor samt göra källhänvisningar i sin egen text och följa upphovsrättsliga regler</w:t>
                  </w:r>
                </w:p>
              </w:tc>
              <w:tc>
                <w:tcPr>
                  <w:tcW w:w="459" w:type="dxa"/>
                  <w:tcBorders>
                    <w:top w:val="single" w:sz="4" w:space="0" w:color="auto"/>
                    <w:left w:val="single" w:sz="4" w:space="0" w:color="auto"/>
                    <w:bottom w:val="single" w:sz="4" w:space="0" w:color="auto"/>
                    <w:right w:val="single" w:sz="4" w:space="0" w:color="auto"/>
                  </w:tcBorders>
                </w:tcPr>
                <w:p w14:paraId="43E1C6B4"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4790B82A" w14:textId="2A1040DD"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4D03BF">
                    <w:rPr>
                      <w:rFonts w:asciiTheme="minorHAnsi" w:eastAsiaTheme="minorEastAsia" w:hAnsiTheme="minorHAnsi" w:cstheme="minorBidi"/>
                    </w:rPr>
                    <w:t xml:space="preserve">på </w:t>
                  </w:r>
                  <w:r w:rsidRPr="5AD8031B">
                    <w:rPr>
                      <w:rFonts w:asciiTheme="minorHAnsi" w:eastAsiaTheme="minorEastAsia" w:hAnsiTheme="minorHAnsi" w:cstheme="minorBidi"/>
                    </w:rPr>
                    <w:t>informationssökning och informationshantering bl.a. genom att lära sig att utvärdera olika källors tillförlitlighet.</w:t>
                  </w:r>
                </w:p>
                <w:p w14:paraId="15F5F5C2" w14:textId="77777777" w:rsidR="00F93A0B" w:rsidRPr="00874F5E" w:rsidRDefault="00F93A0B" w:rsidP="00D11CB0">
                  <w:pPr>
                    <w:spacing w:after="0"/>
                    <w:rPr>
                      <w:rFonts w:cstheme="minorHAnsi"/>
                      <w:lang w:val="sv-SE"/>
                    </w:rPr>
                  </w:pPr>
                </w:p>
                <w:p w14:paraId="17E1C66E" w14:textId="16D160CF"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sidR="004D03BF">
                    <w:rPr>
                      <w:rFonts w:asciiTheme="minorHAnsi" w:eastAsiaTheme="minorEastAsia" w:hAnsiTheme="minorHAnsi" w:cstheme="minorBidi"/>
                    </w:rPr>
                    <w:t>får prova på att</w:t>
                  </w:r>
                  <w:r w:rsidRPr="5AD8031B">
                    <w:rPr>
                      <w:rFonts w:asciiTheme="minorHAnsi" w:eastAsiaTheme="minorEastAsia" w:hAnsiTheme="minorHAnsi" w:cstheme="minorBidi"/>
                    </w:rPr>
                    <w:t xml:space="preserve"> göra en innehållsförteckning.</w:t>
                  </w:r>
                </w:p>
                <w:p w14:paraId="4B863138" w14:textId="77777777" w:rsidR="00F93A0B" w:rsidRPr="00874F5E" w:rsidRDefault="00F93A0B" w:rsidP="00D11CB0">
                  <w:pPr>
                    <w:spacing w:after="0"/>
                    <w:rPr>
                      <w:rFonts w:cstheme="minorHAnsi"/>
                      <w:lang w:val="sv-SE"/>
                    </w:rPr>
                  </w:pPr>
                </w:p>
                <w:p w14:paraId="761B0137"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med etisk användning av internet </w:t>
                  </w:r>
                  <w:r w:rsidRPr="5AD8031B">
                    <w:rPr>
                      <w:rFonts w:asciiTheme="minorHAnsi" w:eastAsiaTheme="minorEastAsia" w:hAnsiTheme="minorHAnsi" w:cstheme="minorBidi"/>
                      <w:i/>
                      <w:iCs/>
                    </w:rPr>
                    <w:t>(bl.a. nätetikett, dataskydd och upphovsrätt)</w:t>
                  </w:r>
                  <w:r w:rsidRPr="5AD8031B">
                    <w:rPr>
                      <w:rFonts w:asciiTheme="minorHAnsi" w:eastAsiaTheme="minorEastAsia" w:hAnsiTheme="minorHAnsi" w:cstheme="minorBidi"/>
                    </w:rPr>
                    <w:t>.</w:t>
                  </w:r>
                </w:p>
                <w:p w14:paraId="050A8CF3"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00CE0466"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lastRenderedPageBreak/>
                    <w:t>K2 K4 K5 K7</w:t>
                  </w:r>
                </w:p>
                <w:p w14:paraId="7A8B606B" w14:textId="77777777" w:rsidR="00F93A0B" w:rsidRPr="000C535F" w:rsidRDefault="00F93A0B" w:rsidP="00F93A0B">
                  <w:pPr>
                    <w:rPr>
                      <w:rFonts w:cstheme="minorHAnsi"/>
                    </w:rPr>
                  </w:pPr>
                </w:p>
                <w:p w14:paraId="4FFEDEE2" w14:textId="77777777" w:rsidR="00F93A0B" w:rsidRPr="000C535F" w:rsidRDefault="00F93A0B" w:rsidP="00F93A0B">
                  <w:pPr>
                    <w:rPr>
                      <w:rFonts w:cstheme="minorHAnsi"/>
                    </w:rPr>
                  </w:pPr>
                </w:p>
                <w:p w14:paraId="7FB96CC6" w14:textId="77777777" w:rsidR="00F93A0B" w:rsidRPr="000C535F" w:rsidRDefault="00F93A0B" w:rsidP="00F93A0B">
                  <w:pPr>
                    <w:rPr>
                      <w:rFonts w:cstheme="minorHAnsi"/>
                    </w:rPr>
                  </w:pPr>
                </w:p>
              </w:tc>
            </w:tr>
            <w:tr w:rsidR="00F93A0B" w:rsidRPr="00874F5E" w14:paraId="4D85833C" w14:textId="77777777" w:rsidTr="5AD8031B">
              <w:tc>
                <w:tcPr>
                  <w:tcW w:w="2741" w:type="dxa"/>
                  <w:tcBorders>
                    <w:top w:val="single" w:sz="4" w:space="0" w:color="auto"/>
                    <w:left w:val="single" w:sz="4" w:space="0" w:color="auto"/>
                    <w:bottom w:val="single" w:sz="4" w:space="0" w:color="auto"/>
                    <w:right w:val="single" w:sz="4" w:space="0" w:color="auto"/>
                  </w:tcBorders>
                </w:tcPr>
                <w:p w14:paraId="0EFF2273"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lastRenderedPageBreak/>
                    <w:t>Att förstå språk, litteratur och kultur</w:t>
                  </w:r>
                </w:p>
              </w:tc>
              <w:tc>
                <w:tcPr>
                  <w:tcW w:w="459" w:type="dxa"/>
                  <w:tcBorders>
                    <w:top w:val="single" w:sz="4" w:space="0" w:color="auto"/>
                    <w:left w:val="single" w:sz="4" w:space="0" w:color="auto"/>
                    <w:bottom w:val="single" w:sz="4" w:space="0" w:color="auto"/>
                    <w:right w:val="single" w:sz="4" w:space="0" w:color="auto"/>
                  </w:tcBorders>
                </w:tcPr>
                <w:p w14:paraId="6CD96174" w14:textId="77777777" w:rsidR="00F93A0B" w:rsidRPr="00874F5E" w:rsidRDefault="00F93A0B" w:rsidP="00F93A0B">
                  <w:pPr>
                    <w:rPr>
                      <w:rFonts w:cstheme="minorHAnsi"/>
                      <w:lang w:val="sv-SE"/>
                    </w:rPr>
                  </w:pPr>
                </w:p>
              </w:tc>
              <w:tc>
                <w:tcPr>
                  <w:tcW w:w="5903" w:type="dxa"/>
                  <w:tcBorders>
                    <w:top w:val="single" w:sz="4" w:space="0" w:color="auto"/>
                    <w:left w:val="single" w:sz="4" w:space="0" w:color="auto"/>
                    <w:bottom w:val="single" w:sz="4" w:space="0" w:color="auto"/>
                    <w:right w:val="single" w:sz="4" w:space="0" w:color="auto"/>
                  </w:tcBorders>
                </w:tcPr>
                <w:p w14:paraId="6A7C8A83"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46DAA8AB" w14:textId="77777777" w:rsidR="00F93A0B" w:rsidRPr="00874F5E" w:rsidRDefault="00F93A0B" w:rsidP="00F93A0B">
                  <w:pPr>
                    <w:rPr>
                      <w:rFonts w:cstheme="minorHAnsi"/>
                      <w:b/>
                      <w:bCs/>
                      <w:lang w:val="sv-SE"/>
                    </w:rPr>
                  </w:pPr>
                </w:p>
              </w:tc>
            </w:tr>
            <w:tr w:rsidR="00F93A0B" w:rsidRPr="000C535F" w14:paraId="7691540C" w14:textId="77777777" w:rsidTr="5AD8031B">
              <w:tc>
                <w:tcPr>
                  <w:tcW w:w="2741" w:type="dxa"/>
                  <w:tcBorders>
                    <w:top w:val="single" w:sz="4" w:space="0" w:color="auto"/>
                    <w:left w:val="single" w:sz="4" w:space="0" w:color="auto"/>
                    <w:bottom w:val="single" w:sz="4" w:space="0" w:color="auto"/>
                    <w:right w:val="single" w:sz="4" w:space="0" w:color="auto"/>
                  </w:tcBorders>
                </w:tcPr>
                <w:p w14:paraId="160869D8"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459" w:type="dxa"/>
                  <w:tcBorders>
                    <w:top w:val="single" w:sz="4" w:space="0" w:color="auto"/>
                    <w:left w:val="single" w:sz="4" w:space="0" w:color="auto"/>
                    <w:bottom w:val="single" w:sz="4" w:space="0" w:color="auto"/>
                    <w:right w:val="single" w:sz="4" w:space="0" w:color="auto"/>
                  </w:tcBorders>
                </w:tcPr>
                <w:p w14:paraId="5BD13D2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052448DB" w14:textId="3930C2DD"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4D03BF">
                    <w:rPr>
                      <w:rFonts w:asciiTheme="minorHAnsi" w:eastAsiaTheme="minorEastAsia" w:hAnsiTheme="minorHAnsi" w:cstheme="minorBidi"/>
                    </w:rPr>
                    <w:t xml:space="preserve">på </w:t>
                  </w:r>
                  <w:r w:rsidRPr="5AD8031B">
                    <w:rPr>
                      <w:rFonts w:asciiTheme="minorHAnsi" w:eastAsiaTheme="minorEastAsia" w:hAnsiTheme="minorHAnsi" w:cstheme="minorBidi"/>
                    </w:rPr>
                    <w:t>grunderna i form- och satsstruktur i det svenska språket genom att repetera ordklasserna och deras böjningsformer.</w:t>
                  </w:r>
                </w:p>
                <w:p w14:paraId="5C0BAFCE" w14:textId="77777777" w:rsidR="00F93A0B" w:rsidRPr="00874F5E" w:rsidRDefault="00F93A0B" w:rsidP="00D11CB0">
                  <w:pPr>
                    <w:spacing w:after="0"/>
                    <w:rPr>
                      <w:rFonts w:cstheme="minorHAnsi"/>
                      <w:lang w:val="sv-SE"/>
                    </w:rPr>
                  </w:pPr>
                </w:p>
                <w:p w14:paraId="47645F28" w14:textId="3C64B88C" w:rsidR="00F93A0B" w:rsidRPr="00874F5E" w:rsidRDefault="004D03BF"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observerar skillnader mellan</w:t>
                  </w:r>
                  <w:r w:rsidR="5AD8031B" w:rsidRPr="5AD8031B">
                    <w:rPr>
                      <w:rFonts w:asciiTheme="minorHAnsi" w:eastAsiaTheme="minorEastAsia" w:hAnsiTheme="minorHAnsi" w:cstheme="minorBidi"/>
                    </w:rPr>
                    <w:t xml:space="preserve"> tal- och skriftspråket.</w:t>
                  </w:r>
                </w:p>
                <w:p w14:paraId="70A35BE4" w14:textId="77777777" w:rsidR="00F93A0B" w:rsidRPr="00874F5E" w:rsidRDefault="00F93A0B" w:rsidP="00D11CB0">
                  <w:pPr>
                    <w:spacing w:after="0"/>
                    <w:rPr>
                      <w:rFonts w:cstheme="minorHAnsi"/>
                      <w:lang w:val="sv-SE"/>
                    </w:rPr>
                  </w:pPr>
                </w:p>
                <w:p w14:paraId="46093C47" w14:textId="6FEF922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iakttar </w:t>
                  </w:r>
                  <w:r w:rsidR="004D03BF">
                    <w:rPr>
                      <w:rFonts w:asciiTheme="minorHAnsi" w:eastAsiaTheme="minorEastAsia" w:hAnsiTheme="minorHAnsi" w:cstheme="minorBidi"/>
                    </w:rPr>
                    <w:t>hur språket används i skönlitteraturen.</w:t>
                  </w:r>
                </w:p>
                <w:p w14:paraId="6B5A52C5" w14:textId="77777777" w:rsidR="00F93A0B" w:rsidRPr="00874F5E" w:rsidRDefault="00F93A0B" w:rsidP="00D11CB0">
                  <w:pPr>
                    <w:spacing w:after="0"/>
                    <w:rPr>
                      <w:rFonts w:cstheme="minorHAnsi"/>
                      <w:lang w:val="sv-SE"/>
                    </w:rPr>
                  </w:pPr>
                </w:p>
                <w:p w14:paraId="03264DC0" w14:textId="6DBCA626"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repeterar </w:t>
                  </w:r>
                  <w:r w:rsidR="008A6AD8">
                    <w:rPr>
                      <w:rFonts w:asciiTheme="minorHAnsi" w:eastAsiaTheme="minorEastAsia" w:hAnsiTheme="minorHAnsi" w:cstheme="minorBidi"/>
                    </w:rPr>
                    <w:t>meningsbyggnaden</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(t.ex. skillnader och avgränsningar mellan huvud- och bisatser)</w:t>
                  </w:r>
                  <w:r w:rsidRPr="5AD8031B">
                    <w:rPr>
                      <w:rFonts w:asciiTheme="minorHAnsi" w:eastAsiaTheme="minorEastAsia" w:hAnsiTheme="minorHAnsi" w:cstheme="minorBidi"/>
                    </w:rPr>
                    <w:t>.</w:t>
                  </w:r>
                </w:p>
                <w:p w14:paraId="6F816DBA"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535B7481"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tc>
            </w:tr>
            <w:tr w:rsidR="00F93A0B" w:rsidRPr="000C535F" w14:paraId="264CF609" w14:textId="77777777" w:rsidTr="5AD8031B">
              <w:tc>
                <w:tcPr>
                  <w:tcW w:w="2741" w:type="dxa"/>
                  <w:tcBorders>
                    <w:top w:val="single" w:sz="4" w:space="0" w:color="auto"/>
                    <w:left w:val="single" w:sz="4" w:space="0" w:color="auto"/>
                    <w:bottom w:val="single" w:sz="4" w:space="0" w:color="auto"/>
                    <w:right w:val="single" w:sz="4" w:space="0" w:color="auto"/>
                  </w:tcBorders>
                </w:tcPr>
                <w:p w14:paraId="405252BC"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459" w:type="dxa"/>
                  <w:tcBorders>
                    <w:top w:val="single" w:sz="4" w:space="0" w:color="auto"/>
                    <w:left w:val="single" w:sz="4" w:space="0" w:color="auto"/>
                    <w:bottom w:val="single" w:sz="4" w:space="0" w:color="auto"/>
                    <w:right w:val="single" w:sz="4" w:space="0" w:color="auto"/>
                  </w:tcBorders>
                </w:tcPr>
                <w:p w14:paraId="313CD23C"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055A1CC5" w14:textId="4D46B542"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w:t>
                  </w:r>
                  <w:r w:rsidR="003F69D3">
                    <w:rPr>
                      <w:rFonts w:asciiTheme="minorHAnsi" w:eastAsiaTheme="minorEastAsia" w:hAnsiTheme="minorHAnsi" w:cstheme="minorBidi"/>
                    </w:rPr>
                    <w:t>en bekantar sig med</w:t>
                  </w:r>
                  <w:r w:rsidRPr="5AD8031B">
                    <w:rPr>
                      <w:rFonts w:asciiTheme="minorHAnsi" w:eastAsiaTheme="minorEastAsia" w:hAnsiTheme="minorHAnsi" w:cstheme="minorBidi"/>
                    </w:rPr>
                    <w:t xml:space="preserve"> skönlitteratur</w:t>
                  </w:r>
                  <w:r w:rsidR="003F69D3">
                    <w:rPr>
                      <w:rFonts w:asciiTheme="minorHAnsi" w:eastAsiaTheme="minorEastAsia" w:hAnsiTheme="minorHAnsi" w:cstheme="minorBidi"/>
                    </w:rPr>
                    <w:t>ens huvudgenrer</w:t>
                  </w:r>
                  <w:r w:rsidRPr="5AD8031B">
                    <w:rPr>
                      <w:rFonts w:asciiTheme="minorHAnsi" w:eastAsiaTheme="minorEastAsia" w:hAnsiTheme="minorHAnsi" w:cstheme="minorBidi"/>
                    </w:rPr>
                    <w:t>: prosa, lyrik och drama.</w:t>
                  </w:r>
                </w:p>
                <w:p w14:paraId="6D0E644A" w14:textId="77777777" w:rsidR="00F93A0B" w:rsidRPr="00874F5E" w:rsidRDefault="00F93A0B" w:rsidP="00D11CB0">
                  <w:pPr>
                    <w:spacing w:after="0"/>
                    <w:rPr>
                      <w:rFonts w:cstheme="minorHAnsi"/>
                      <w:lang w:val="sv-SE"/>
                    </w:rPr>
                  </w:pPr>
                </w:p>
                <w:p w14:paraId="5C2A69F6" w14:textId="1C95DFCE"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C93AB3">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förstå betydelsen av skönlitteratur genom att bekanta sig med olika ungdomsböcker.</w:t>
                  </w:r>
                </w:p>
                <w:p w14:paraId="622FDE9A" w14:textId="77777777" w:rsidR="00F93A0B" w:rsidRPr="00874F5E" w:rsidRDefault="00F93A0B" w:rsidP="00D11CB0">
                  <w:pPr>
                    <w:spacing w:after="0"/>
                    <w:rPr>
                      <w:rFonts w:cstheme="minorHAnsi"/>
                      <w:lang w:val="sv-SE"/>
                    </w:rPr>
                  </w:pPr>
                </w:p>
                <w:p w14:paraId="617BAAC9" w14:textId="637F3DF6"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att hitta lämplig läsning </w:t>
                  </w:r>
                  <w:r w:rsidR="00C93AB3">
                    <w:rPr>
                      <w:rFonts w:asciiTheme="minorHAnsi" w:eastAsiaTheme="minorEastAsia" w:hAnsiTheme="minorHAnsi" w:cstheme="minorBidi"/>
                    </w:rPr>
                    <w:t>åt</w:t>
                  </w:r>
                  <w:r w:rsidRPr="5AD8031B">
                    <w:rPr>
                      <w:rFonts w:asciiTheme="minorHAnsi" w:eastAsiaTheme="minorEastAsia" w:hAnsiTheme="minorHAnsi" w:cstheme="minorBidi"/>
                    </w:rPr>
                    <w:t xml:space="preserve"> sig själv bl.a. i samarbete med biblioteket.</w:t>
                  </w:r>
                </w:p>
                <w:p w14:paraId="6053CFFD" w14:textId="77777777" w:rsidR="00F93A0B" w:rsidRPr="00874F5E" w:rsidRDefault="00F93A0B" w:rsidP="00D11CB0">
                  <w:pPr>
                    <w:spacing w:after="0"/>
                    <w:rPr>
                      <w:rFonts w:cstheme="minorHAnsi"/>
                      <w:lang w:val="sv-SE"/>
                    </w:rPr>
                  </w:pPr>
                </w:p>
                <w:p w14:paraId="0A5EF721" w14:textId="4329462D"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får stöd i utvecklingen av d</w:t>
                  </w:r>
                  <w:r w:rsidR="00C93AB3">
                    <w:rPr>
                      <w:rFonts w:asciiTheme="minorHAnsi" w:eastAsiaTheme="minorEastAsia" w:hAnsiTheme="minorHAnsi" w:cstheme="minorBidi"/>
                    </w:rPr>
                    <w:t>et egna läsintresset.</w:t>
                  </w:r>
                </w:p>
                <w:p w14:paraId="783B54C6" w14:textId="77777777" w:rsidR="00F93A0B" w:rsidRPr="00874F5E" w:rsidRDefault="00F93A0B" w:rsidP="00F93A0B">
                  <w:pPr>
                    <w:rPr>
                      <w:rFonts w:cstheme="minorHAnsi"/>
                      <w:lang w:val="sv-SE"/>
                    </w:rPr>
                  </w:pPr>
                </w:p>
                <w:p w14:paraId="17301B14"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2B8B9E84"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tc>
            </w:tr>
            <w:tr w:rsidR="00F93A0B" w:rsidRPr="000C535F" w14:paraId="1EB487CD" w14:textId="77777777" w:rsidTr="5AD8031B">
              <w:tc>
                <w:tcPr>
                  <w:tcW w:w="2741" w:type="dxa"/>
                  <w:tcBorders>
                    <w:top w:val="single" w:sz="4" w:space="0" w:color="auto"/>
                    <w:left w:val="single" w:sz="4" w:space="0" w:color="auto"/>
                    <w:bottom w:val="single" w:sz="4" w:space="0" w:color="auto"/>
                    <w:right w:val="single" w:sz="4" w:space="0" w:color="auto"/>
                  </w:tcBorders>
                </w:tcPr>
                <w:p w14:paraId="71878711"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w:t>
                  </w:r>
                  <w:r w:rsidRPr="5AD8031B">
                    <w:rPr>
                      <w:rFonts w:asciiTheme="minorHAnsi" w:eastAsiaTheme="minorEastAsia" w:hAnsiTheme="minorHAnsi" w:cstheme="minorBidi"/>
                    </w:rPr>
                    <w:lastRenderedPageBreak/>
                    <w:t>och konsumera kultur i olika former</w:t>
                  </w:r>
                </w:p>
              </w:tc>
              <w:tc>
                <w:tcPr>
                  <w:tcW w:w="459" w:type="dxa"/>
                  <w:tcBorders>
                    <w:top w:val="single" w:sz="4" w:space="0" w:color="auto"/>
                    <w:left w:val="single" w:sz="4" w:space="0" w:color="auto"/>
                    <w:bottom w:val="single" w:sz="4" w:space="0" w:color="auto"/>
                    <w:right w:val="single" w:sz="4" w:space="0" w:color="auto"/>
                  </w:tcBorders>
                </w:tcPr>
                <w:p w14:paraId="7755822C"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I4</w:t>
                  </w:r>
                </w:p>
              </w:tc>
              <w:tc>
                <w:tcPr>
                  <w:tcW w:w="5903" w:type="dxa"/>
                  <w:tcBorders>
                    <w:top w:val="single" w:sz="4" w:space="0" w:color="auto"/>
                    <w:left w:val="single" w:sz="4" w:space="0" w:color="auto"/>
                    <w:bottom w:val="single" w:sz="4" w:space="0" w:color="auto"/>
                    <w:right w:val="single" w:sz="4" w:space="0" w:color="auto"/>
                  </w:tcBorders>
                </w:tcPr>
                <w:p w14:paraId="266FBA8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reflekterar över den egna språkliga och kulturella identiteten som läsare, språkanvändare och medlem i en språkgemenskap.</w:t>
                  </w:r>
                </w:p>
                <w:p w14:paraId="2752F60E" w14:textId="77777777" w:rsidR="00F93A0B" w:rsidRPr="00874F5E" w:rsidRDefault="00F93A0B" w:rsidP="00D11CB0">
                  <w:pPr>
                    <w:spacing w:after="0"/>
                    <w:rPr>
                      <w:rFonts w:cstheme="minorHAnsi"/>
                      <w:lang w:val="sv-SE"/>
                    </w:rPr>
                  </w:pPr>
                </w:p>
                <w:p w14:paraId="34B62EFC"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Finlands och Åbos kulturliv och dess mångfald.</w:t>
                  </w:r>
                </w:p>
                <w:p w14:paraId="4C35405B" w14:textId="77777777" w:rsidR="00F93A0B" w:rsidRPr="00874F5E" w:rsidRDefault="00F93A0B" w:rsidP="00D11CB0">
                  <w:pPr>
                    <w:spacing w:after="0"/>
                    <w:rPr>
                      <w:rFonts w:cstheme="minorHAnsi"/>
                      <w:lang w:val="sv-SE"/>
                    </w:rPr>
                  </w:pPr>
                </w:p>
                <w:p w14:paraId="46430C60" w14:textId="3563527C" w:rsidR="00F93A0B" w:rsidRPr="000C535F" w:rsidRDefault="5AD8031B" w:rsidP="00230348">
                  <w:pPr>
                    <w:spacing w:after="0"/>
                    <w:rPr>
                      <w:rFonts w:cstheme="minorHAnsi"/>
                    </w:rPr>
                  </w:pPr>
                  <w:r w:rsidRPr="5AD8031B">
                    <w:rPr>
                      <w:rFonts w:asciiTheme="minorHAnsi" w:eastAsiaTheme="minorEastAsia" w:hAnsiTheme="minorHAnsi" w:cstheme="minorBidi"/>
                    </w:rPr>
                    <w:t xml:space="preserve">Eleven stöds och uppmuntras </w:t>
                  </w:r>
                  <w:r w:rsidR="00C57AC2">
                    <w:rPr>
                      <w:rFonts w:asciiTheme="minorHAnsi" w:eastAsiaTheme="minorEastAsia" w:hAnsiTheme="minorHAnsi" w:cstheme="minorBidi"/>
                    </w:rPr>
                    <w:t xml:space="preserve">till </w:t>
                  </w:r>
                  <w:r w:rsidRPr="5AD8031B">
                    <w:rPr>
                      <w:rFonts w:asciiTheme="minorHAnsi" w:eastAsiaTheme="minorEastAsia" w:hAnsiTheme="minorHAnsi" w:cstheme="minorBidi"/>
                    </w:rPr>
                    <w:t xml:space="preserve">att följa och använda </w:t>
                  </w:r>
                  <w:r w:rsidR="00C57AC2">
                    <w:rPr>
                      <w:rFonts w:asciiTheme="minorHAnsi" w:eastAsiaTheme="minorEastAsia" w:hAnsiTheme="minorHAnsi" w:cstheme="minorBidi"/>
                    </w:rPr>
                    <w:t>olika kulturutbud</w:t>
                  </w:r>
                  <w:r w:rsidR="00230348">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153EA109"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K6 K7</w:t>
                  </w:r>
                </w:p>
              </w:tc>
            </w:tr>
          </w:tbl>
          <w:p w14:paraId="0ECA796D" w14:textId="77777777" w:rsidR="00F93A0B" w:rsidRPr="000C535F" w:rsidRDefault="00F93A0B" w:rsidP="00F93A0B">
            <w:pPr>
              <w:rPr>
                <w:rFonts w:cstheme="minorHAnsi"/>
                <w:sz w:val="24"/>
                <w:szCs w:val="24"/>
              </w:rPr>
            </w:pPr>
          </w:p>
        </w:tc>
      </w:tr>
    </w:tbl>
    <w:p w14:paraId="21FDFF10" w14:textId="77777777" w:rsidR="00F93A0B" w:rsidRPr="000C535F" w:rsidRDefault="00F93A0B" w:rsidP="00F93A0B">
      <w:pPr>
        <w:rPr>
          <w:rFonts w:cstheme="minorHAnsi"/>
        </w:rPr>
      </w:pPr>
    </w:p>
    <w:p w14:paraId="2416F343" w14:textId="77777777" w:rsidR="00F93A0B" w:rsidRPr="000C535F" w:rsidRDefault="00F93A0B" w:rsidP="00F93A0B">
      <w:pPr>
        <w:rPr>
          <w:rFonts w:cstheme="minorHAnsi"/>
        </w:rPr>
      </w:pPr>
    </w:p>
    <w:p w14:paraId="1F7F27E2" w14:textId="77777777" w:rsidR="00F93A0B" w:rsidRPr="00F12DB1" w:rsidRDefault="5AD8031B" w:rsidP="5AD8031B">
      <w:pPr>
        <w:pStyle w:val="Otsikko6"/>
        <w:rPr>
          <w:rFonts w:asciiTheme="minorHAnsi" w:eastAsiaTheme="minorEastAsia" w:hAnsiTheme="minorHAnsi" w:cstheme="minorBidi"/>
          <w:i w:val="0"/>
        </w:rPr>
      </w:pPr>
      <w:r w:rsidRPr="00F12DB1">
        <w:rPr>
          <w:rFonts w:asciiTheme="minorHAnsi" w:eastAsiaTheme="minorEastAsia" w:hAnsiTheme="minorHAnsi" w:cstheme="minorBidi"/>
          <w:i w:val="0"/>
        </w:rPr>
        <w:t>Årskurs 8</w:t>
      </w:r>
    </w:p>
    <w:p w14:paraId="6C29DB12" w14:textId="77777777" w:rsidR="00F93A0B" w:rsidRPr="000C535F" w:rsidRDefault="5AD8031B" w:rsidP="5AD8031B">
      <w:pPr>
        <w:rPr>
          <w:rFonts w:asciiTheme="minorHAnsi" w:eastAsiaTheme="minorEastAsia" w:hAnsiTheme="minorHAnsi" w:cstheme="minorBidi"/>
          <w:b/>
          <w:bCs/>
          <w:color w:val="4F81BD" w:themeColor="accent1"/>
          <w:sz w:val="28"/>
          <w:szCs w:val="28"/>
        </w:rPr>
      </w:pPr>
      <w:r w:rsidRPr="5AD8031B">
        <w:rPr>
          <w:rFonts w:asciiTheme="minorHAnsi" w:eastAsiaTheme="minorEastAsia" w:hAnsiTheme="minorHAnsi" w:cstheme="minorBidi"/>
          <w:b/>
          <w:bCs/>
          <w:color w:val="4F81BD" w:themeColor="accent1"/>
          <w:sz w:val="28"/>
          <w:szCs w:val="28"/>
        </w:rPr>
        <w:t>MODERSMÅL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F93A0B" w:rsidRPr="000C535F" w14:paraId="2C248E95"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1CC636CE" w14:textId="77777777" w:rsidR="00F93A0B" w:rsidRPr="000C535F" w:rsidRDefault="00F93A0B" w:rsidP="00F93A0B">
            <w:pPr>
              <w:rPr>
                <w:rFonts w:cstheme="minorHAnsi"/>
              </w:rPr>
            </w:pPr>
          </w:p>
          <w:p w14:paraId="6DC3A098" w14:textId="6CE368F0" w:rsidR="00F93A0B" w:rsidRPr="000C535F" w:rsidRDefault="00F93A0B" w:rsidP="00F93A0B">
            <w:pPr>
              <w:rPr>
                <w:rFonts w:cstheme="minorHAnsi"/>
              </w:rPr>
            </w:pPr>
            <w:r>
              <w:rPr>
                <w:noProof/>
                <w:lang w:val="fi-FI" w:eastAsia="fi-FI"/>
              </w:rPr>
              <w:drawing>
                <wp:inline distT="0" distB="0" distL="0" distR="0" wp14:anchorId="12BC41D0" wp14:editId="3EA5776D">
                  <wp:extent cx="511200" cy="720000"/>
                  <wp:effectExtent l="0" t="0" r="3175" b="444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41"/>
              <w:gridCol w:w="459"/>
              <w:gridCol w:w="5903"/>
              <w:gridCol w:w="560"/>
            </w:tblGrid>
            <w:tr w:rsidR="00F93A0B" w:rsidRPr="000C535F" w14:paraId="13E33594" w14:textId="77777777" w:rsidTr="5AD8031B">
              <w:tc>
                <w:tcPr>
                  <w:tcW w:w="2741" w:type="dxa"/>
                  <w:tcBorders>
                    <w:top w:val="single" w:sz="4" w:space="0" w:color="auto"/>
                    <w:left w:val="single" w:sz="4" w:space="0" w:color="auto"/>
                    <w:bottom w:val="single" w:sz="4" w:space="0" w:color="auto"/>
                    <w:right w:val="single" w:sz="4" w:space="0" w:color="auto"/>
                  </w:tcBorders>
                  <w:hideMark/>
                </w:tcPr>
                <w:p w14:paraId="04F4E926"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1A86ABB9" w14:textId="77777777" w:rsidR="00D11CB0" w:rsidRPr="000C535F" w:rsidRDefault="00D11CB0" w:rsidP="00D11CB0">
                  <w:pPr>
                    <w:spacing w:after="0"/>
                    <w:rPr>
                      <w:rFonts w:cstheme="minorHAnsi"/>
                      <w:b/>
                    </w:rPr>
                  </w:pPr>
                </w:p>
                <w:p w14:paraId="42A10915" w14:textId="77777777" w:rsidR="00F93A0B" w:rsidRPr="000C535F"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b/>
                      <w:bCs/>
                    </w:rPr>
                    <w:t>Årskurs 8</w:t>
                  </w:r>
                </w:p>
              </w:tc>
              <w:tc>
                <w:tcPr>
                  <w:tcW w:w="459" w:type="dxa"/>
                  <w:tcBorders>
                    <w:top w:val="single" w:sz="4" w:space="0" w:color="auto"/>
                    <w:left w:val="single" w:sz="4" w:space="0" w:color="auto"/>
                    <w:bottom w:val="single" w:sz="4" w:space="0" w:color="auto"/>
                    <w:right w:val="single" w:sz="4" w:space="0" w:color="auto"/>
                  </w:tcBorders>
                  <w:hideMark/>
                </w:tcPr>
                <w:p w14:paraId="36E63FE6"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5903" w:type="dxa"/>
                  <w:tcBorders>
                    <w:top w:val="single" w:sz="4" w:space="0" w:color="auto"/>
                    <w:left w:val="single" w:sz="4" w:space="0" w:color="auto"/>
                    <w:bottom w:val="single" w:sz="4" w:space="0" w:color="auto"/>
                    <w:right w:val="single" w:sz="4" w:space="0" w:color="auto"/>
                  </w:tcBorders>
                  <w:hideMark/>
                </w:tcPr>
                <w:p w14:paraId="3A2E2928" w14:textId="77777777" w:rsidR="00F93A0B" w:rsidRPr="000C535F"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560" w:type="dxa"/>
                  <w:tcBorders>
                    <w:top w:val="single" w:sz="4" w:space="0" w:color="auto"/>
                    <w:left w:val="single" w:sz="4" w:space="0" w:color="auto"/>
                    <w:bottom w:val="single" w:sz="4" w:space="0" w:color="auto"/>
                    <w:right w:val="single" w:sz="4" w:space="0" w:color="auto"/>
                  </w:tcBorders>
                  <w:hideMark/>
                </w:tcPr>
                <w:p w14:paraId="17EDABC4"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K</w:t>
                  </w:r>
                </w:p>
              </w:tc>
            </w:tr>
            <w:tr w:rsidR="00F93A0B" w:rsidRPr="000C535F" w14:paraId="4636524D" w14:textId="77777777" w:rsidTr="5AD8031B">
              <w:tc>
                <w:tcPr>
                  <w:tcW w:w="2741" w:type="dxa"/>
                  <w:tcBorders>
                    <w:top w:val="single" w:sz="4" w:space="0" w:color="auto"/>
                    <w:left w:val="single" w:sz="4" w:space="0" w:color="auto"/>
                    <w:bottom w:val="single" w:sz="4" w:space="0" w:color="auto"/>
                    <w:right w:val="single" w:sz="4" w:space="0" w:color="auto"/>
                  </w:tcBorders>
                </w:tcPr>
                <w:p w14:paraId="0E8B2B29"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kommunicera</w:t>
                  </w:r>
                </w:p>
              </w:tc>
              <w:tc>
                <w:tcPr>
                  <w:tcW w:w="459" w:type="dxa"/>
                  <w:tcBorders>
                    <w:top w:val="single" w:sz="4" w:space="0" w:color="auto"/>
                    <w:left w:val="single" w:sz="4" w:space="0" w:color="auto"/>
                    <w:bottom w:val="single" w:sz="4" w:space="0" w:color="auto"/>
                    <w:right w:val="single" w:sz="4" w:space="0" w:color="auto"/>
                  </w:tcBorders>
                </w:tcPr>
                <w:p w14:paraId="0C0386CF" w14:textId="77777777" w:rsidR="00F93A0B" w:rsidRPr="000C535F" w:rsidRDefault="00F93A0B" w:rsidP="00F93A0B">
                  <w:pPr>
                    <w:rPr>
                      <w:rFonts w:cstheme="minorHAnsi"/>
                      <w:b/>
                      <w:sz w:val="24"/>
                      <w:szCs w:val="24"/>
                    </w:rPr>
                  </w:pPr>
                </w:p>
              </w:tc>
              <w:tc>
                <w:tcPr>
                  <w:tcW w:w="5903" w:type="dxa"/>
                  <w:tcBorders>
                    <w:top w:val="single" w:sz="4" w:space="0" w:color="auto"/>
                    <w:left w:val="single" w:sz="4" w:space="0" w:color="auto"/>
                    <w:bottom w:val="single" w:sz="4" w:space="0" w:color="auto"/>
                    <w:right w:val="single" w:sz="4" w:space="0" w:color="auto"/>
                  </w:tcBorders>
                </w:tcPr>
                <w:p w14:paraId="7E576E8A" w14:textId="77777777" w:rsidR="00F93A0B" w:rsidRPr="000C535F" w:rsidRDefault="00F93A0B" w:rsidP="00F93A0B">
                  <w:pPr>
                    <w:rPr>
                      <w:rFonts w:cstheme="minorHAnsi"/>
                      <w:b/>
                      <w:sz w:val="24"/>
                      <w:szCs w:val="24"/>
                    </w:rPr>
                  </w:pPr>
                </w:p>
              </w:tc>
              <w:tc>
                <w:tcPr>
                  <w:tcW w:w="560" w:type="dxa"/>
                  <w:tcBorders>
                    <w:top w:val="single" w:sz="4" w:space="0" w:color="auto"/>
                    <w:left w:val="single" w:sz="4" w:space="0" w:color="auto"/>
                    <w:bottom w:val="single" w:sz="4" w:space="0" w:color="auto"/>
                    <w:right w:val="single" w:sz="4" w:space="0" w:color="auto"/>
                  </w:tcBorders>
                </w:tcPr>
                <w:p w14:paraId="7B389EF0" w14:textId="77777777" w:rsidR="00F93A0B" w:rsidRPr="000C535F" w:rsidRDefault="00F93A0B" w:rsidP="00F93A0B">
                  <w:pPr>
                    <w:rPr>
                      <w:rFonts w:cstheme="minorHAnsi"/>
                      <w:b/>
                      <w:sz w:val="24"/>
                      <w:szCs w:val="24"/>
                    </w:rPr>
                  </w:pPr>
                </w:p>
              </w:tc>
            </w:tr>
            <w:tr w:rsidR="00F93A0B" w:rsidRPr="000C535F" w14:paraId="04C3705C" w14:textId="77777777" w:rsidTr="5AD8031B">
              <w:tc>
                <w:tcPr>
                  <w:tcW w:w="2741" w:type="dxa"/>
                  <w:tcBorders>
                    <w:top w:val="single" w:sz="4" w:space="0" w:color="auto"/>
                    <w:left w:val="single" w:sz="4" w:space="0" w:color="auto"/>
                    <w:bottom w:val="single" w:sz="4" w:space="0" w:color="auto"/>
                    <w:right w:val="single" w:sz="4" w:space="0" w:color="auto"/>
                  </w:tcBorders>
                </w:tcPr>
                <w:p w14:paraId="2D002A37"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 handleda eleven att utveckla sin förmåga att kommunicera målinriktat, ändamålsenligt, etiskt och på ett konstruktivt sätt i olika kommunikationsmiljöer</w:t>
                  </w:r>
                </w:p>
              </w:tc>
              <w:tc>
                <w:tcPr>
                  <w:tcW w:w="459" w:type="dxa"/>
                  <w:tcBorders>
                    <w:top w:val="single" w:sz="4" w:space="0" w:color="auto"/>
                    <w:left w:val="single" w:sz="4" w:space="0" w:color="auto"/>
                    <w:bottom w:val="single" w:sz="4" w:space="0" w:color="auto"/>
                    <w:right w:val="single" w:sz="4" w:space="0" w:color="auto"/>
                  </w:tcBorders>
                </w:tcPr>
                <w:p w14:paraId="7A605C70"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3F199701" w14:textId="53E1F97A" w:rsidR="00F93A0B" w:rsidRDefault="5AD8031B" w:rsidP="00D11CB0">
                  <w:pPr>
                    <w:spacing w:after="0"/>
                    <w:rPr>
                      <w:rFonts w:asciiTheme="minorHAnsi" w:eastAsiaTheme="minorEastAsia" w:hAnsiTheme="minorHAnsi" w:cstheme="minorBidi"/>
                    </w:rPr>
                  </w:pPr>
                  <w:r w:rsidRPr="5AD8031B">
                    <w:rPr>
                      <w:rFonts w:asciiTheme="minorHAnsi" w:eastAsiaTheme="minorEastAsia" w:hAnsiTheme="minorHAnsi" w:cstheme="minorBidi"/>
                    </w:rPr>
                    <w:t>Eleven övar</w:t>
                  </w:r>
                  <w:r w:rsidR="00916FAD">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kom</w:t>
                  </w:r>
                  <w:r w:rsidR="00FD7ED4">
                    <w:rPr>
                      <w:rFonts w:asciiTheme="minorHAnsi" w:eastAsiaTheme="minorEastAsia" w:hAnsiTheme="minorHAnsi" w:cstheme="minorBidi"/>
                    </w:rPr>
                    <w:t>municera i olika grupper och kom</w:t>
                  </w:r>
                  <w:r w:rsidRPr="5AD8031B">
                    <w:rPr>
                      <w:rFonts w:asciiTheme="minorHAnsi" w:eastAsiaTheme="minorEastAsia" w:hAnsiTheme="minorHAnsi" w:cstheme="minorBidi"/>
                    </w:rPr>
                    <w:t xml:space="preserve">munikationsmiljöer </w:t>
                  </w:r>
                  <w:r w:rsidR="00FD7ED4">
                    <w:rPr>
                      <w:rFonts w:asciiTheme="minorHAnsi" w:eastAsiaTheme="minorEastAsia" w:hAnsiTheme="minorHAnsi" w:cstheme="minorBidi"/>
                      <w:i/>
                      <w:iCs/>
                    </w:rPr>
                    <w:t xml:space="preserve">(t.ex. i par, </w:t>
                  </w:r>
                  <w:r w:rsidRPr="5AD8031B">
                    <w:rPr>
                      <w:rFonts w:asciiTheme="minorHAnsi" w:eastAsiaTheme="minorEastAsia" w:hAnsiTheme="minorHAnsi" w:cstheme="minorBidi"/>
                      <w:i/>
                      <w:iCs/>
                    </w:rPr>
                    <w:t>grupp, hela klassen, sociala medier)</w:t>
                  </w:r>
                  <w:r w:rsidRPr="5AD8031B">
                    <w:rPr>
                      <w:rFonts w:asciiTheme="minorHAnsi" w:eastAsiaTheme="minorEastAsia" w:hAnsiTheme="minorHAnsi" w:cstheme="minorBidi"/>
                    </w:rPr>
                    <w:t>.</w:t>
                  </w:r>
                </w:p>
                <w:p w14:paraId="7B2B0238" w14:textId="77777777" w:rsidR="00AB55E8" w:rsidRPr="00AB55E8" w:rsidRDefault="00AB55E8" w:rsidP="00D11CB0">
                  <w:pPr>
                    <w:spacing w:after="0"/>
                    <w:rPr>
                      <w:rFonts w:asciiTheme="minorHAnsi" w:eastAsiaTheme="minorEastAsia" w:hAnsiTheme="minorHAnsi" w:cstheme="minorBidi"/>
                      <w:lang w:val="sv-SE"/>
                    </w:rPr>
                  </w:pPr>
                </w:p>
                <w:p w14:paraId="53C2E3AB" w14:textId="1831108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uttrycka sin åsikt på ett sakligt sätt</w:t>
                  </w:r>
                  <w:r w:rsidR="00FD7ED4">
                    <w:rPr>
                      <w:rFonts w:asciiTheme="minorHAnsi" w:eastAsiaTheme="minorEastAsia" w:hAnsiTheme="minorHAnsi" w:cstheme="minorBidi"/>
                    </w:rPr>
                    <w:t>, både muntligt och skriftligt samt i</w:t>
                  </w:r>
                  <w:r w:rsidRPr="5AD8031B">
                    <w:rPr>
                      <w:rFonts w:asciiTheme="minorHAnsi" w:eastAsiaTheme="minorEastAsia" w:hAnsiTheme="minorHAnsi" w:cstheme="minorBidi"/>
                    </w:rPr>
                    <w:t xml:space="preserve"> grupp.</w:t>
                  </w:r>
                </w:p>
                <w:p w14:paraId="76A4FCF2" w14:textId="77777777" w:rsidR="00F93A0B" w:rsidRPr="00874F5E" w:rsidRDefault="00F93A0B" w:rsidP="00D11CB0">
                  <w:pPr>
                    <w:spacing w:after="0"/>
                    <w:rPr>
                      <w:rFonts w:cstheme="minorHAnsi"/>
                      <w:lang w:val="sv-SE"/>
                    </w:rPr>
                  </w:pPr>
                </w:p>
                <w:p w14:paraId="44C78AAE" w14:textId="681A1331" w:rsidR="00F93A0B" w:rsidRPr="00AB55E8" w:rsidRDefault="5AD8031B" w:rsidP="00AB55E8">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w:t>
                  </w:r>
                  <w:r w:rsidR="00E43A79">
                    <w:rPr>
                      <w:rFonts w:asciiTheme="minorHAnsi" w:eastAsiaTheme="minorEastAsia" w:hAnsiTheme="minorHAnsi" w:cstheme="minorBidi"/>
                    </w:rPr>
                    <w:t xml:space="preserve">sina </w:t>
                  </w:r>
                  <w:r w:rsidRPr="5AD8031B">
                    <w:rPr>
                      <w:rFonts w:asciiTheme="minorHAnsi" w:eastAsiaTheme="minorEastAsia" w:hAnsiTheme="minorHAnsi" w:cstheme="minorBidi"/>
                    </w:rPr>
                    <w:t>färdigheter att ge respons.</w:t>
                  </w:r>
                </w:p>
              </w:tc>
              <w:tc>
                <w:tcPr>
                  <w:tcW w:w="560" w:type="dxa"/>
                  <w:tcBorders>
                    <w:top w:val="single" w:sz="4" w:space="0" w:color="auto"/>
                    <w:left w:val="single" w:sz="4" w:space="0" w:color="auto"/>
                    <w:bottom w:val="single" w:sz="4" w:space="0" w:color="auto"/>
                    <w:right w:val="single" w:sz="4" w:space="0" w:color="auto"/>
                  </w:tcBorders>
                </w:tcPr>
                <w:p w14:paraId="36200097" w14:textId="77777777" w:rsidR="00F93A0B" w:rsidRPr="000C535F" w:rsidRDefault="5AD8031B" w:rsidP="5AD8031B">
                  <w:pPr>
                    <w:rPr>
                      <w:rFonts w:asciiTheme="minorHAnsi" w:eastAsiaTheme="minorEastAsia" w:hAnsiTheme="minorHAnsi" w:cstheme="minorBidi"/>
                      <w:b/>
                      <w:bCs/>
                      <w:sz w:val="24"/>
                      <w:szCs w:val="24"/>
                    </w:rPr>
                  </w:pPr>
                  <w:r w:rsidRPr="5AD8031B">
                    <w:rPr>
                      <w:rFonts w:asciiTheme="minorHAnsi" w:eastAsiaTheme="minorEastAsia" w:hAnsiTheme="minorHAnsi" w:cstheme="minorBidi"/>
                    </w:rPr>
                    <w:t>K2 K3 K6 K7</w:t>
                  </w:r>
                </w:p>
              </w:tc>
            </w:tr>
            <w:tr w:rsidR="00F93A0B" w:rsidRPr="000C535F" w14:paraId="5A1DC0CA" w14:textId="77777777" w:rsidTr="5AD8031B">
              <w:tc>
                <w:tcPr>
                  <w:tcW w:w="2741" w:type="dxa"/>
                  <w:tcBorders>
                    <w:top w:val="single" w:sz="4" w:space="0" w:color="auto"/>
                    <w:left w:val="single" w:sz="4" w:space="0" w:color="auto"/>
                    <w:bottom w:val="single" w:sz="4" w:space="0" w:color="auto"/>
                    <w:right w:val="single" w:sz="4" w:space="0" w:color="auto"/>
                  </w:tcBorders>
                </w:tcPr>
                <w:p w14:paraId="58BA222F"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M2 uppmuntra eleven att utveckla sin förmåga att kommunicera i grupp och utveckla förmågan att motivera sina åsikter och sina språkliga och kommunikativa val</w:t>
                  </w:r>
                </w:p>
              </w:tc>
              <w:tc>
                <w:tcPr>
                  <w:tcW w:w="459" w:type="dxa"/>
                  <w:tcBorders>
                    <w:top w:val="single" w:sz="4" w:space="0" w:color="auto"/>
                    <w:left w:val="single" w:sz="4" w:space="0" w:color="auto"/>
                    <w:bottom w:val="single" w:sz="4" w:space="0" w:color="auto"/>
                    <w:right w:val="single" w:sz="4" w:space="0" w:color="auto"/>
                  </w:tcBorders>
                </w:tcPr>
                <w:p w14:paraId="77BE37B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576C7518" w14:textId="4272F4DE"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utvidgar sina kommunikationsfärdigheter med betoning på att uttrycka sin åsikt och </w:t>
                  </w:r>
                  <w:r w:rsidR="005B5893">
                    <w:rPr>
                      <w:rFonts w:asciiTheme="minorHAnsi" w:eastAsiaTheme="minorEastAsia" w:hAnsiTheme="minorHAnsi" w:cstheme="minorBidi"/>
                    </w:rPr>
                    <w:t>sina argument</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(t.ex. genom att utarbeta argumenterande texter eller tal)</w:t>
                  </w:r>
                  <w:r w:rsidRPr="5AD8031B">
                    <w:rPr>
                      <w:rFonts w:asciiTheme="minorHAnsi" w:eastAsiaTheme="minorEastAsia" w:hAnsiTheme="minorHAnsi" w:cstheme="minorBidi"/>
                    </w:rPr>
                    <w:t>.</w:t>
                  </w:r>
                </w:p>
                <w:p w14:paraId="0E1C788F" w14:textId="77777777" w:rsidR="00333FBE" w:rsidRPr="007A522D" w:rsidRDefault="00333FBE" w:rsidP="00333FBE">
                  <w:pPr>
                    <w:spacing w:after="0"/>
                    <w:rPr>
                      <w:rFonts w:cstheme="minorHAnsi"/>
                      <w:lang w:val="sv-SE"/>
                    </w:rPr>
                  </w:pPr>
                </w:p>
                <w:p w14:paraId="1071E23F" w14:textId="3FD49B03" w:rsidR="00F93A0B" w:rsidRPr="00AB55E8" w:rsidRDefault="5AD8031B" w:rsidP="00333FBE">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5B5893">
                    <w:rPr>
                      <w:rFonts w:asciiTheme="minorHAnsi" w:eastAsiaTheme="minorEastAsia" w:hAnsiTheme="minorHAnsi" w:cstheme="minorBidi"/>
                    </w:rPr>
                    <w:t xml:space="preserve">sig </w:t>
                  </w:r>
                  <w:r w:rsidR="00333FBE">
                    <w:rPr>
                      <w:rFonts w:asciiTheme="minorHAnsi" w:eastAsiaTheme="minorEastAsia" w:hAnsiTheme="minorHAnsi" w:cstheme="minorBidi"/>
                    </w:rPr>
                    <w:t xml:space="preserve">på </w:t>
                  </w:r>
                  <w:r w:rsidR="005B5893">
                    <w:rPr>
                      <w:rFonts w:asciiTheme="minorHAnsi" w:eastAsiaTheme="minorEastAsia" w:hAnsiTheme="minorHAnsi" w:cstheme="minorBidi"/>
                    </w:rPr>
                    <w:t xml:space="preserve">att delta i </w:t>
                  </w:r>
                  <w:r w:rsidR="00F8154F">
                    <w:rPr>
                      <w:rFonts w:asciiTheme="minorHAnsi" w:eastAsiaTheme="minorEastAsia" w:hAnsiTheme="minorHAnsi" w:cstheme="minorBidi"/>
                    </w:rPr>
                    <w:t xml:space="preserve">olika kommunikationssituationer, </w:t>
                  </w:r>
                  <w:r w:rsidR="00F8154F" w:rsidRPr="00F8154F">
                    <w:rPr>
                      <w:rFonts w:asciiTheme="minorHAnsi" w:eastAsiaTheme="minorEastAsia" w:hAnsiTheme="minorHAnsi" w:cstheme="minorBidi"/>
                      <w:iCs/>
                    </w:rPr>
                    <w:t>t.ex. debatt, förhandling och möte.</w:t>
                  </w:r>
                  <w:r w:rsidR="00F8154F">
                    <w:rPr>
                      <w:rFonts w:asciiTheme="minorHAnsi" w:eastAsiaTheme="minorEastAsia" w:hAnsiTheme="minorHAnsi" w:cstheme="minorBidi"/>
                      <w:iCs/>
                    </w:rPr>
                    <w:t xml:space="preserve"> </w:t>
                  </w:r>
                  <w:r w:rsidR="00333FBE">
                    <w:rPr>
                      <w:rFonts w:asciiTheme="minorHAnsi" w:eastAsiaTheme="minorEastAsia" w:hAnsiTheme="minorHAnsi" w:cstheme="minorBidi"/>
                      <w:iCs/>
                    </w:rPr>
                    <w:t xml:space="preserve">Eleven övar sig på att göra lämpliga språkliga val i dessa situationer (t.ex. att göra inlägg eller att välja om hen använder talspråk eller skriftspråk). </w:t>
                  </w:r>
                </w:p>
              </w:tc>
              <w:tc>
                <w:tcPr>
                  <w:tcW w:w="560" w:type="dxa"/>
                  <w:tcBorders>
                    <w:top w:val="single" w:sz="4" w:space="0" w:color="auto"/>
                    <w:left w:val="single" w:sz="4" w:space="0" w:color="auto"/>
                    <w:bottom w:val="single" w:sz="4" w:space="0" w:color="auto"/>
                    <w:right w:val="single" w:sz="4" w:space="0" w:color="auto"/>
                  </w:tcBorders>
                </w:tcPr>
                <w:p w14:paraId="7C0154C3"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K3 K7</w:t>
                  </w:r>
                </w:p>
              </w:tc>
            </w:tr>
            <w:tr w:rsidR="00F93A0B" w:rsidRPr="000C535F" w14:paraId="09D92206" w14:textId="77777777" w:rsidTr="5AD8031B">
              <w:tc>
                <w:tcPr>
                  <w:tcW w:w="2741" w:type="dxa"/>
                  <w:tcBorders>
                    <w:top w:val="single" w:sz="4" w:space="0" w:color="auto"/>
                    <w:left w:val="single" w:sz="4" w:space="0" w:color="auto"/>
                    <w:bottom w:val="single" w:sz="4" w:space="0" w:color="auto"/>
                    <w:right w:val="single" w:sz="4" w:space="0" w:color="auto"/>
                  </w:tcBorders>
                </w:tcPr>
                <w:p w14:paraId="4279DA47"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M3 stödja eleven i att bredda sin förmåga att uttrycka sig i olika slag av kommunikationssituationer, även genom drama</w:t>
                  </w:r>
                </w:p>
              </w:tc>
              <w:tc>
                <w:tcPr>
                  <w:tcW w:w="459" w:type="dxa"/>
                  <w:tcBorders>
                    <w:top w:val="single" w:sz="4" w:space="0" w:color="auto"/>
                    <w:left w:val="single" w:sz="4" w:space="0" w:color="auto"/>
                    <w:bottom w:val="single" w:sz="4" w:space="0" w:color="auto"/>
                    <w:right w:val="single" w:sz="4" w:space="0" w:color="auto"/>
                  </w:tcBorders>
                </w:tcPr>
                <w:p w14:paraId="57B7A7E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3BB198D8" w14:textId="0E6F8F54"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w:t>
                  </w:r>
                  <w:r w:rsidR="00F8154F">
                    <w:rPr>
                      <w:rFonts w:asciiTheme="minorHAnsi" w:eastAsiaTheme="minorEastAsia" w:hAnsiTheme="minorHAnsi" w:cstheme="minorBidi"/>
                    </w:rPr>
                    <w:t>lar sitt sätt att uttrycka sig vid</w:t>
                  </w:r>
                  <w:r w:rsidRPr="5AD8031B">
                    <w:rPr>
                      <w:rFonts w:asciiTheme="minorHAnsi" w:eastAsiaTheme="minorEastAsia" w:hAnsiTheme="minorHAnsi" w:cstheme="minorBidi"/>
                    </w:rPr>
                    <w:t xml:space="preserve"> olika k</w:t>
                  </w:r>
                  <w:r w:rsidR="00084EE4">
                    <w:rPr>
                      <w:rFonts w:asciiTheme="minorHAnsi" w:eastAsiaTheme="minorEastAsia" w:hAnsiTheme="minorHAnsi" w:cstheme="minorBidi"/>
                    </w:rPr>
                    <w:t>ommunikations</w:t>
                  </w:r>
                  <w:r w:rsidRPr="5AD8031B">
                    <w:rPr>
                      <w:rFonts w:asciiTheme="minorHAnsi" w:eastAsiaTheme="minorEastAsia" w:hAnsiTheme="minorHAnsi" w:cstheme="minorBidi"/>
                    </w:rPr>
                    <w:t>tillfällen, också i en mångkulturell omgivning.</w:t>
                  </w:r>
                </w:p>
                <w:p w14:paraId="27417255" w14:textId="77777777" w:rsidR="00F93A0B" w:rsidRPr="00874F5E" w:rsidRDefault="00F93A0B" w:rsidP="00D11CB0">
                  <w:pPr>
                    <w:spacing w:after="0"/>
                    <w:rPr>
                      <w:rFonts w:cstheme="minorHAnsi"/>
                      <w:lang w:val="sv-SE"/>
                    </w:rPr>
                  </w:pPr>
                </w:p>
                <w:p w14:paraId="14CBF4E2" w14:textId="6A39A90E" w:rsidR="00F93A0B" w:rsidRPr="00874F5E" w:rsidRDefault="00D848C2" w:rsidP="5AD8031B">
                  <w:pPr>
                    <w:spacing w:after="0"/>
                    <w:rPr>
                      <w:rFonts w:asciiTheme="minorHAnsi" w:eastAsiaTheme="minorEastAsia" w:hAnsiTheme="minorHAnsi" w:cstheme="minorBidi"/>
                      <w:lang w:val="sv-SE"/>
                    </w:rPr>
                  </w:pPr>
                  <w:r>
                    <w:rPr>
                      <w:rFonts w:asciiTheme="minorHAnsi" w:eastAsiaTheme="minorEastAsia" w:hAnsiTheme="minorHAnsi" w:cstheme="minorBidi"/>
                    </w:rPr>
                    <w:t xml:space="preserve">Eleven breddar sin förmåga att uttrycka sig genom drama </w:t>
                  </w:r>
                  <w:r w:rsidR="5AD8031B" w:rsidRPr="5AD8031B">
                    <w:rPr>
                      <w:rFonts w:asciiTheme="minorHAnsi" w:eastAsiaTheme="minorEastAsia" w:hAnsiTheme="minorHAnsi" w:cstheme="minorBidi"/>
                      <w:i/>
                      <w:iCs/>
                    </w:rPr>
                    <w:t>(t.ex. g</w:t>
                  </w:r>
                  <w:r w:rsidR="00822C42">
                    <w:rPr>
                      <w:rFonts w:asciiTheme="minorHAnsi" w:eastAsiaTheme="minorEastAsia" w:hAnsiTheme="minorHAnsi" w:cstheme="minorBidi"/>
                      <w:i/>
                      <w:iCs/>
                    </w:rPr>
                    <w:t>enom att skapa dialoger, pjäser och</w:t>
                  </w:r>
                  <w:r w:rsidR="5AD8031B" w:rsidRPr="5AD8031B">
                    <w:rPr>
                      <w:rFonts w:asciiTheme="minorHAnsi" w:eastAsiaTheme="minorEastAsia" w:hAnsiTheme="minorHAnsi" w:cstheme="minorBidi"/>
                      <w:i/>
                      <w:iCs/>
                    </w:rPr>
                    <w:t xml:space="preserve"> videor)</w:t>
                  </w:r>
                  <w:r w:rsidR="5AD8031B" w:rsidRPr="5AD8031B">
                    <w:rPr>
                      <w:rFonts w:asciiTheme="minorHAnsi" w:eastAsiaTheme="minorEastAsia" w:hAnsiTheme="minorHAnsi" w:cstheme="minorBidi"/>
                    </w:rPr>
                    <w:t>.</w:t>
                  </w:r>
                </w:p>
                <w:p w14:paraId="6F7E38F2" w14:textId="77777777" w:rsidR="00F93A0B" w:rsidRPr="00874F5E" w:rsidRDefault="00F93A0B" w:rsidP="00D11CB0">
                  <w:pPr>
                    <w:spacing w:after="0"/>
                    <w:rPr>
                      <w:rFonts w:cstheme="minorHAnsi"/>
                      <w:lang w:val="sv-SE"/>
                    </w:rPr>
                  </w:pPr>
                </w:p>
                <w:p w14:paraId="6F25A9B9" w14:textId="755B515F" w:rsidR="00F93A0B" w:rsidRPr="00AB7420" w:rsidRDefault="00822C42" w:rsidP="00AB55E8">
                  <w:pPr>
                    <w:spacing w:after="0"/>
                    <w:rPr>
                      <w:rFonts w:asciiTheme="minorHAnsi" w:eastAsiaTheme="minorEastAsia" w:hAnsiTheme="minorHAnsi" w:cstheme="minorBidi"/>
                      <w:lang w:val="sv-SE"/>
                    </w:rPr>
                  </w:pPr>
                  <w:r>
                    <w:rPr>
                      <w:rFonts w:asciiTheme="minorHAnsi" w:eastAsiaTheme="minorEastAsia" w:hAnsiTheme="minorHAnsi" w:cstheme="minorBidi"/>
                    </w:rPr>
                    <w:lastRenderedPageBreak/>
                    <w:t>Eleven övar sig på att uppliva en muntlig presentation, t.ex. med bilder och videosnuttar.</w:t>
                  </w:r>
                </w:p>
                <w:p w14:paraId="431A8BCB" w14:textId="77777777" w:rsidR="00AB7420" w:rsidRDefault="00AB7420" w:rsidP="00AB55E8">
                  <w:pPr>
                    <w:spacing w:after="0"/>
                    <w:rPr>
                      <w:rFonts w:asciiTheme="minorHAnsi" w:eastAsiaTheme="minorEastAsia" w:hAnsiTheme="minorHAnsi" w:cstheme="minorBidi"/>
                    </w:rPr>
                  </w:pPr>
                </w:p>
                <w:p w14:paraId="62F8DE05" w14:textId="688418CB" w:rsidR="009D2593" w:rsidRPr="00AB55E8" w:rsidRDefault="009D2593" w:rsidP="00AB55E8">
                  <w:pPr>
                    <w:spacing w:after="0"/>
                    <w:rPr>
                      <w:rFonts w:asciiTheme="minorHAnsi" w:eastAsiaTheme="minorEastAsia" w:hAnsiTheme="minorHAnsi" w:cstheme="minorBidi"/>
                      <w:lang w:val="sv-SE"/>
                    </w:rPr>
                  </w:pPr>
                  <w:r w:rsidRPr="009721EA">
                    <w:rPr>
                      <w:rFonts w:asciiTheme="minorHAnsi" w:eastAsiaTheme="minorEastAsia" w:hAnsiTheme="minorHAnsi" w:cstheme="minorBidi"/>
                    </w:rPr>
                    <w:t xml:space="preserve">Eleven övar sig på att </w:t>
                  </w:r>
                  <w:r w:rsidR="00037490" w:rsidRPr="009721EA">
                    <w:rPr>
                      <w:rFonts w:asciiTheme="minorHAnsi" w:eastAsiaTheme="minorEastAsia" w:hAnsiTheme="minorHAnsi" w:cstheme="minorBidi"/>
                    </w:rPr>
                    <w:t xml:space="preserve">utöver förberedda presentationer </w:t>
                  </w:r>
                  <w:r w:rsidRPr="009721EA">
                    <w:rPr>
                      <w:rFonts w:asciiTheme="minorHAnsi" w:eastAsiaTheme="minorEastAsia" w:hAnsiTheme="minorHAnsi" w:cstheme="minorBidi"/>
                    </w:rPr>
                    <w:t xml:space="preserve">uttrycka sig spontant </w:t>
                  </w:r>
                  <w:r w:rsidR="00AB7420" w:rsidRPr="009721EA">
                    <w:rPr>
                      <w:rFonts w:asciiTheme="minorHAnsi" w:eastAsiaTheme="minorEastAsia" w:hAnsiTheme="minorHAnsi" w:cstheme="minorBidi"/>
                    </w:rPr>
                    <w:t>(</w:t>
                  </w:r>
                  <w:r w:rsidR="00AB7420" w:rsidRPr="009721EA">
                    <w:rPr>
                      <w:rFonts w:asciiTheme="minorHAnsi" w:eastAsiaTheme="minorEastAsia" w:hAnsiTheme="minorHAnsi" w:cstheme="minorBidi"/>
                      <w:i/>
                    </w:rPr>
                    <w:t>t.ex. genom improvisation</w:t>
                  </w:r>
                  <w:r w:rsidR="00AB7420" w:rsidRPr="009721EA">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006A5204"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lastRenderedPageBreak/>
                    <w:t>K1 K2 K3 K7</w:t>
                  </w:r>
                </w:p>
              </w:tc>
            </w:tr>
            <w:tr w:rsidR="00F93A0B" w:rsidRPr="000C535F" w14:paraId="61ACB1CA" w14:textId="77777777" w:rsidTr="5AD8031B">
              <w:tc>
                <w:tcPr>
                  <w:tcW w:w="2741" w:type="dxa"/>
                  <w:tcBorders>
                    <w:top w:val="single" w:sz="4" w:space="0" w:color="auto"/>
                    <w:left w:val="single" w:sz="4" w:space="0" w:color="auto"/>
                    <w:bottom w:val="single" w:sz="4" w:space="0" w:color="auto"/>
                    <w:right w:val="single" w:sz="4" w:space="0" w:color="auto"/>
                  </w:tcBorders>
                </w:tcPr>
                <w:p w14:paraId="69FAE6FE"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M4 uppmuntra eleven att vidareutveckla sina kommunikativa färdigheter så att hen lär sig observera sin egen kommunikation och identifiera sina styrkor och svagheter i olika kommunikationsmiljöer, även multimediala</w:t>
                  </w:r>
                </w:p>
              </w:tc>
              <w:tc>
                <w:tcPr>
                  <w:tcW w:w="459" w:type="dxa"/>
                  <w:tcBorders>
                    <w:top w:val="single" w:sz="4" w:space="0" w:color="auto"/>
                    <w:left w:val="single" w:sz="4" w:space="0" w:color="auto"/>
                    <w:bottom w:val="single" w:sz="4" w:space="0" w:color="auto"/>
                    <w:right w:val="single" w:sz="4" w:space="0" w:color="auto"/>
                  </w:tcBorders>
                </w:tcPr>
                <w:p w14:paraId="597C870F"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19563872" w14:textId="650DC9FB"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bi</w:t>
                  </w:r>
                  <w:r w:rsidR="00AB7420">
                    <w:rPr>
                      <w:rFonts w:asciiTheme="minorHAnsi" w:eastAsiaTheme="minorEastAsia" w:hAnsiTheme="minorHAnsi" w:cstheme="minorBidi"/>
                    </w:rPr>
                    <w:t>ld av sig själv som språkanvändare</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(t.ex. i att producera och tolka texter samt i a</w:t>
                  </w:r>
                  <w:r w:rsidR="00AB7420">
                    <w:rPr>
                      <w:rFonts w:asciiTheme="minorHAnsi" w:eastAsiaTheme="minorEastAsia" w:hAnsiTheme="minorHAnsi" w:cstheme="minorBidi"/>
                      <w:i/>
                      <w:iCs/>
                    </w:rPr>
                    <w:t xml:space="preserve">tt använda </w:t>
                  </w:r>
                  <w:r w:rsidRPr="5AD8031B">
                    <w:rPr>
                      <w:rFonts w:asciiTheme="minorHAnsi" w:eastAsiaTheme="minorEastAsia" w:hAnsiTheme="minorHAnsi" w:cstheme="minorBidi"/>
                      <w:i/>
                      <w:iCs/>
                    </w:rPr>
                    <w:t>medier)</w:t>
                  </w:r>
                  <w:r w:rsidRPr="5AD8031B">
                    <w:rPr>
                      <w:rFonts w:asciiTheme="minorHAnsi" w:eastAsiaTheme="minorEastAsia" w:hAnsiTheme="minorHAnsi" w:cstheme="minorBidi"/>
                    </w:rPr>
                    <w:t>.</w:t>
                  </w:r>
                </w:p>
                <w:p w14:paraId="1BC039C5" w14:textId="77777777" w:rsidR="00F93A0B" w:rsidRPr="00874F5E" w:rsidRDefault="00F93A0B" w:rsidP="00D11CB0">
                  <w:pPr>
                    <w:spacing w:after="0"/>
                    <w:rPr>
                      <w:rFonts w:cstheme="minorHAnsi"/>
                      <w:lang w:val="sv-SE"/>
                    </w:rPr>
                  </w:pPr>
                </w:p>
                <w:p w14:paraId="3874F191"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använder sina styrkor och utvecklar sin kommunikation </w:t>
                  </w:r>
                  <w:r w:rsidRPr="5AD8031B">
                    <w:rPr>
                      <w:rFonts w:asciiTheme="minorHAnsi" w:eastAsiaTheme="minorEastAsia" w:hAnsiTheme="minorHAnsi" w:cstheme="minorBidi"/>
                      <w:i/>
                      <w:iCs/>
                    </w:rPr>
                    <w:t>(t.ex. genom själv- och kamratbedömning)</w:t>
                  </w:r>
                  <w:r w:rsidRPr="5AD8031B">
                    <w:rPr>
                      <w:rFonts w:asciiTheme="minorHAnsi" w:eastAsiaTheme="minorEastAsia" w:hAnsiTheme="minorHAnsi" w:cstheme="minorBidi"/>
                    </w:rPr>
                    <w:t>.</w:t>
                  </w:r>
                </w:p>
                <w:p w14:paraId="0D840360" w14:textId="77777777" w:rsidR="00F93A0B" w:rsidRPr="00874F5E" w:rsidRDefault="00F93A0B" w:rsidP="00F93A0B">
                  <w:pPr>
                    <w:rPr>
                      <w:rFonts w:cstheme="minorHAnsi"/>
                      <w:lang w:val="sv-SE"/>
                    </w:rPr>
                  </w:pPr>
                </w:p>
                <w:p w14:paraId="1C823359"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49F89D0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K6 K7</w:t>
                  </w:r>
                </w:p>
              </w:tc>
            </w:tr>
            <w:tr w:rsidR="00F93A0B" w:rsidRPr="000C535F" w14:paraId="6882B5A2" w14:textId="77777777" w:rsidTr="5AD8031B">
              <w:tc>
                <w:tcPr>
                  <w:tcW w:w="2741" w:type="dxa"/>
                  <w:tcBorders>
                    <w:top w:val="single" w:sz="4" w:space="0" w:color="auto"/>
                    <w:left w:val="single" w:sz="4" w:space="0" w:color="auto"/>
                    <w:bottom w:val="single" w:sz="4" w:space="0" w:color="auto"/>
                    <w:right w:val="single" w:sz="4" w:space="0" w:color="auto"/>
                  </w:tcBorders>
                </w:tcPr>
                <w:p w14:paraId="392D7E94"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tolka texter</w:t>
                  </w:r>
                </w:p>
              </w:tc>
              <w:tc>
                <w:tcPr>
                  <w:tcW w:w="459" w:type="dxa"/>
                  <w:tcBorders>
                    <w:top w:val="single" w:sz="4" w:space="0" w:color="auto"/>
                    <w:left w:val="single" w:sz="4" w:space="0" w:color="auto"/>
                    <w:bottom w:val="single" w:sz="4" w:space="0" w:color="auto"/>
                    <w:right w:val="single" w:sz="4" w:space="0" w:color="auto"/>
                  </w:tcBorders>
                </w:tcPr>
                <w:p w14:paraId="215DD8B2"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284EF1D8"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77A0A263" w14:textId="77777777" w:rsidR="00F93A0B" w:rsidRPr="000C535F" w:rsidRDefault="00F93A0B" w:rsidP="00F93A0B">
                  <w:pPr>
                    <w:rPr>
                      <w:rFonts w:cstheme="minorHAnsi"/>
                      <w:b/>
                    </w:rPr>
                  </w:pPr>
                </w:p>
              </w:tc>
            </w:tr>
            <w:tr w:rsidR="00F93A0B" w:rsidRPr="000C535F" w14:paraId="71895686" w14:textId="77777777" w:rsidTr="5AD8031B">
              <w:tc>
                <w:tcPr>
                  <w:tcW w:w="2741" w:type="dxa"/>
                  <w:tcBorders>
                    <w:top w:val="single" w:sz="4" w:space="0" w:color="auto"/>
                    <w:left w:val="single" w:sz="4" w:space="0" w:color="auto"/>
                    <w:bottom w:val="single" w:sz="4" w:space="0" w:color="auto"/>
                    <w:right w:val="single" w:sz="4" w:space="0" w:color="auto"/>
                  </w:tcBorders>
                </w:tcPr>
                <w:p w14:paraId="797F09D9"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M5 handleda eleven i att utveckla de lässtrategier och metakognitiva färdigheter som behövs för att läsa, förstå, tolka och analysera texter och för att utvärdera sin läsfärdighet och bli medveten om hur den behöver utvecklas</w:t>
                  </w:r>
                </w:p>
              </w:tc>
              <w:tc>
                <w:tcPr>
                  <w:tcW w:w="459" w:type="dxa"/>
                  <w:tcBorders>
                    <w:top w:val="single" w:sz="4" w:space="0" w:color="auto"/>
                    <w:left w:val="single" w:sz="4" w:space="0" w:color="auto"/>
                    <w:bottom w:val="single" w:sz="4" w:space="0" w:color="auto"/>
                    <w:right w:val="single" w:sz="4" w:space="0" w:color="auto"/>
                  </w:tcBorders>
                </w:tcPr>
                <w:p w14:paraId="19A9CFA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22902365" w14:textId="47B9DBA8" w:rsidR="00F93A0B"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fördjupar sin förmåga att förstå texter, lär sig identifiera utvecklingsområden och tillämpar det hen lärt sig</w:t>
                  </w:r>
                  <w:r w:rsidR="006643BC">
                    <w:rPr>
                      <w:rFonts w:asciiTheme="minorHAnsi" w:eastAsiaTheme="minorEastAsia" w:hAnsiTheme="minorHAnsi" w:cstheme="minorBidi"/>
                    </w:rPr>
                    <w:t xml:space="preserve"> även</w:t>
                  </w:r>
                  <w:r w:rsidRPr="5AD8031B">
                    <w:rPr>
                      <w:rFonts w:asciiTheme="minorHAnsi" w:eastAsiaTheme="minorEastAsia" w:hAnsiTheme="minorHAnsi" w:cstheme="minorBidi"/>
                    </w:rPr>
                    <w:t xml:space="preserve"> i </w:t>
                  </w:r>
                  <w:r w:rsidR="006643BC">
                    <w:rPr>
                      <w:rFonts w:asciiTheme="minorHAnsi" w:eastAsiaTheme="minorEastAsia" w:hAnsiTheme="minorHAnsi" w:cstheme="minorBidi"/>
                    </w:rPr>
                    <w:t>andra läroämnen.</w:t>
                  </w:r>
                </w:p>
                <w:p w14:paraId="6614EC02" w14:textId="77777777" w:rsidR="00046F5F" w:rsidRPr="00874F5E" w:rsidRDefault="00046F5F" w:rsidP="5AD8031B">
                  <w:pPr>
                    <w:spacing w:after="0"/>
                    <w:rPr>
                      <w:rFonts w:asciiTheme="minorHAnsi" w:eastAsiaTheme="minorEastAsia" w:hAnsiTheme="minorHAnsi" w:cstheme="minorBidi"/>
                      <w:lang w:val="sv-SE"/>
                    </w:rPr>
                  </w:pPr>
                </w:p>
                <w:p w14:paraId="41A888C4"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med olika texttyper, bl.a. ställningstagande texter och medier </w:t>
                  </w:r>
                  <w:r w:rsidRPr="5AD8031B">
                    <w:rPr>
                      <w:rFonts w:asciiTheme="minorHAnsi" w:eastAsiaTheme="minorEastAsia" w:hAnsiTheme="minorHAnsi" w:cstheme="minorBidi"/>
                      <w:i/>
                      <w:iCs/>
                    </w:rPr>
                    <w:t>(t.ex. argumenterande text, kolumn, medietexter, nyheter)</w:t>
                  </w:r>
                  <w:r w:rsidRPr="5AD8031B">
                    <w:rPr>
                      <w:rFonts w:asciiTheme="minorHAnsi" w:eastAsiaTheme="minorEastAsia" w:hAnsiTheme="minorHAnsi" w:cstheme="minorBidi"/>
                    </w:rPr>
                    <w:t>.</w:t>
                  </w:r>
                </w:p>
                <w:p w14:paraId="7993981F" w14:textId="77777777" w:rsidR="00F93A0B" w:rsidRPr="00874F5E" w:rsidRDefault="00F93A0B" w:rsidP="00D11CB0">
                  <w:pPr>
                    <w:spacing w:after="0"/>
                    <w:rPr>
                      <w:rFonts w:cstheme="minorHAnsi"/>
                      <w:lang w:val="sv-SE"/>
                    </w:rPr>
                  </w:pPr>
                </w:p>
                <w:p w14:paraId="437A908E" w14:textId="616CB8F4" w:rsidR="00F93A0B" w:rsidRPr="00AB55E8" w:rsidRDefault="5AD8031B" w:rsidP="00037490">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utvärderar och utvecklar sin </w:t>
                  </w:r>
                  <w:r w:rsidR="00037490">
                    <w:rPr>
                      <w:rFonts w:asciiTheme="minorHAnsi" w:eastAsiaTheme="minorEastAsia" w:hAnsiTheme="minorHAnsi" w:cstheme="minorBidi"/>
                    </w:rPr>
                    <w:t>kompetens i</w:t>
                  </w:r>
                  <w:r w:rsidRPr="5AD8031B">
                    <w:rPr>
                      <w:rFonts w:asciiTheme="minorHAnsi" w:eastAsiaTheme="minorEastAsia" w:hAnsiTheme="minorHAnsi" w:cstheme="minorBidi"/>
                    </w:rPr>
                    <w:t xml:space="preserve"> multilitteracitet.</w:t>
                  </w:r>
                </w:p>
              </w:tc>
              <w:tc>
                <w:tcPr>
                  <w:tcW w:w="560" w:type="dxa"/>
                  <w:tcBorders>
                    <w:top w:val="single" w:sz="4" w:space="0" w:color="auto"/>
                    <w:left w:val="single" w:sz="4" w:space="0" w:color="auto"/>
                    <w:bottom w:val="single" w:sz="4" w:space="0" w:color="auto"/>
                    <w:right w:val="single" w:sz="4" w:space="0" w:color="auto"/>
                  </w:tcBorders>
                </w:tcPr>
                <w:p w14:paraId="500882A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K1 K2 K3</w:t>
                  </w:r>
                </w:p>
              </w:tc>
            </w:tr>
            <w:tr w:rsidR="00F93A0B" w:rsidRPr="000C535F" w14:paraId="45A536C8" w14:textId="77777777" w:rsidTr="5AD8031B">
              <w:tc>
                <w:tcPr>
                  <w:tcW w:w="2741" w:type="dxa"/>
                  <w:tcBorders>
                    <w:top w:val="single" w:sz="4" w:space="0" w:color="auto"/>
                    <w:left w:val="single" w:sz="4" w:space="0" w:color="auto"/>
                    <w:bottom w:val="single" w:sz="4" w:space="0" w:color="auto"/>
                    <w:right w:val="single" w:sz="4" w:space="0" w:color="auto"/>
                  </w:tcBorders>
                </w:tcPr>
                <w:p w14:paraId="3CC9374F"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M6 erbjuda eleven många olika möjligheter att välja, använda, analysera och tolka många olika slag av skönlitterära, fakta- och medietexter och därvid använda lämpliga begrepp</w:t>
                  </w:r>
                </w:p>
              </w:tc>
              <w:tc>
                <w:tcPr>
                  <w:tcW w:w="459" w:type="dxa"/>
                  <w:tcBorders>
                    <w:top w:val="single" w:sz="4" w:space="0" w:color="auto"/>
                    <w:left w:val="single" w:sz="4" w:space="0" w:color="auto"/>
                    <w:bottom w:val="single" w:sz="4" w:space="0" w:color="auto"/>
                    <w:right w:val="single" w:sz="4" w:space="0" w:color="auto"/>
                  </w:tcBorders>
                </w:tcPr>
                <w:p w14:paraId="0E5BA972"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55559D46" w14:textId="606899E8" w:rsidR="00037490" w:rsidRPr="00874F5E" w:rsidRDefault="00037490" w:rsidP="00037490">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Pr>
                      <w:rFonts w:asciiTheme="minorHAnsi" w:eastAsiaTheme="minorEastAsia" w:hAnsiTheme="minorHAnsi" w:cstheme="minorBidi"/>
                    </w:rPr>
                    <w:t>läser</w:t>
                  </w:r>
                  <w:r w:rsidRPr="5AD8031B">
                    <w:rPr>
                      <w:rFonts w:asciiTheme="minorHAnsi" w:eastAsiaTheme="minorEastAsia" w:hAnsiTheme="minorHAnsi" w:cstheme="minorBidi"/>
                    </w:rPr>
                    <w:t xml:space="preserve"> </w:t>
                  </w:r>
                  <w:r w:rsidR="003841C9">
                    <w:rPr>
                      <w:rFonts w:asciiTheme="minorHAnsi" w:eastAsiaTheme="minorEastAsia" w:hAnsiTheme="minorHAnsi" w:cstheme="minorBidi"/>
                    </w:rPr>
                    <w:t>olika slag</w:t>
                  </w:r>
                  <w:r>
                    <w:rPr>
                      <w:rFonts w:asciiTheme="minorHAnsi" w:eastAsiaTheme="minorEastAsia" w:hAnsiTheme="minorHAnsi" w:cstheme="minorBidi"/>
                    </w:rPr>
                    <w:t xml:space="preserve"> av </w:t>
                  </w:r>
                  <w:r w:rsidRPr="5AD8031B">
                    <w:rPr>
                      <w:rFonts w:asciiTheme="minorHAnsi" w:eastAsiaTheme="minorEastAsia" w:hAnsiTheme="minorHAnsi" w:cstheme="minorBidi"/>
                    </w:rPr>
                    <w:t>m</w:t>
                  </w:r>
                  <w:r>
                    <w:rPr>
                      <w:rFonts w:asciiTheme="minorHAnsi" w:eastAsiaTheme="minorEastAsia" w:hAnsiTheme="minorHAnsi" w:cstheme="minorBidi"/>
                    </w:rPr>
                    <w:t>ultimodala</w:t>
                  </w:r>
                  <w:r w:rsidRPr="5AD8031B">
                    <w:rPr>
                      <w:rFonts w:asciiTheme="minorHAnsi" w:eastAsiaTheme="minorEastAsia" w:hAnsiTheme="minorHAnsi" w:cstheme="minorBidi"/>
                    </w:rPr>
                    <w:t xml:space="preserve"> texter i tryckt och elektronisk form.</w:t>
                  </w:r>
                </w:p>
                <w:p w14:paraId="67B58949" w14:textId="311BFE25" w:rsidR="00F93A0B" w:rsidRPr="00037490" w:rsidRDefault="00F93A0B" w:rsidP="00D11CB0">
                  <w:pPr>
                    <w:spacing w:after="0"/>
                    <w:rPr>
                      <w:rFonts w:asciiTheme="minorHAnsi" w:eastAsiaTheme="minorEastAsia" w:hAnsiTheme="minorHAnsi" w:cstheme="minorBidi"/>
                      <w:lang w:val="sv-SE"/>
                    </w:rPr>
                  </w:pPr>
                </w:p>
                <w:p w14:paraId="3A609FB2"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särskilt sin förmåga att läsa och tolka argumenterande texter.</w:t>
                  </w:r>
                </w:p>
                <w:p w14:paraId="21289807" w14:textId="77777777" w:rsidR="00784539" w:rsidRPr="007A522D" w:rsidRDefault="00784539" w:rsidP="00AB55E8">
                  <w:pPr>
                    <w:spacing w:after="0"/>
                    <w:rPr>
                      <w:rFonts w:cstheme="minorHAnsi"/>
                      <w:color w:val="FF0000"/>
                      <w:lang w:val="sv-SE"/>
                    </w:rPr>
                  </w:pPr>
                </w:p>
                <w:p w14:paraId="31E0349A" w14:textId="7967328E" w:rsidR="00F93A0B" w:rsidRPr="00AB55E8" w:rsidRDefault="00784539" w:rsidP="006F1446">
                  <w:pPr>
                    <w:spacing w:after="0"/>
                    <w:rPr>
                      <w:rFonts w:asciiTheme="minorHAnsi" w:eastAsiaTheme="minorEastAsia" w:hAnsiTheme="minorHAnsi" w:cstheme="minorBidi"/>
                      <w:lang w:val="sv-SE"/>
                    </w:rPr>
                  </w:pPr>
                  <w:r w:rsidRPr="00784539">
                    <w:rPr>
                      <w:rFonts w:asciiTheme="minorHAnsi" w:eastAsiaTheme="minorEastAsia" w:hAnsiTheme="minorHAnsi" w:cstheme="minorBidi"/>
                    </w:rPr>
                    <w:t>Eleven lär sig att känna igen och förstå hur makt och propaganda används i medietexter.</w:t>
                  </w:r>
                </w:p>
              </w:tc>
              <w:tc>
                <w:tcPr>
                  <w:tcW w:w="560" w:type="dxa"/>
                  <w:tcBorders>
                    <w:top w:val="single" w:sz="4" w:space="0" w:color="auto"/>
                    <w:left w:val="single" w:sz="4" w:space="0" w:color="auto"/>
                    <w:bottom w:val="single" w:sz="4" w:space="0" w:color="auto"/>
                    <w:right w:val="single" w:sz="4" w:space="0" w:color="auto"/>
                  </w:tcBorders>
                </w:tcPr>
                <w:p w14:paraId="014EC341"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 K5</w:t>
                  </w:r>
                </w:p>
              </w:tc>
            </w:tr>
            <w:tr w:rsidR="00F93A0B" w:rsidRPr="000C535F" w14:paraId="084CCE21" w14:textId="77777777" w:rsidTr="5AD8031B">
              <w:tc>
                <w:tcPr>
                  <w:tcW w:w="2741" w:type="dxa"/>
                  <w:tcBorders>
                    <w:top w:val="single" w:sz="4" w:space="0" w:color="auto"/>
                    <w:left w:val="single" w:sz="4" w:space="0" w:color="auto"/>
                    <w:bottom w:val="single" w:sz="4" w:space="0" w:color="auto"/>
                    <w:right w:val="single" w:sz="4" w:space="0" w:color="auto"/>
                  </w:tcBorders>
                </w:tcPr>
                <w:p w14:paraId="6E3369E6"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M7 handleda eleven i att utveckla analytisk och kritisk läsfärdighet, förmåga att analysera och tolka texter samt befästa och bredda ord- och begreppsförrådet</w:t>
                  </w:r>
                </w:p>
              </w:tc>
              <w:tc>
                <w:tcPr>
                  <w:tcW w:w="459" w:type="dxa"/>
                  <w:tcBorders>
                    <w:top w:val="single" w:sz="4" w:space="0" w:color="auto"/>
                    <w:left w:val="single" w:sz="4" w:space="0" w:color="auto"/>
                    <w:bottom w:val="single" w:sz="4" w:space="0" w:color="auto"/>
                    <w:right w:val="single" w:sz="4" w:space="0" w:color="auto"/>
                  </w:tcBorders>
                </w:tcPr>
                <w:p w14:paraId="4572A0A7"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598A097F" w14:textId="45F25242" w:rsidR="00F93A0B" w:rsidRPr="00874F5E" w:rsidRDefault="00B94BC8" w:rsidP="5AD8031B">
                  <w:pPr>
                    <w:spacing w:after="0"/>
                    <w:rPr>
                      <w:rFonts w:asciiTheme="minorHAnsi" w:eastAsiaTheme="minorEastAsia" w:hAnsiTheme="minorHAnsi" w:cstheme="minorBidi"/>
                      <w:lang w:val="sv-SE"/>
                    </w:rPr>
                  </w:pPr>
                  <w:r>
                    <w:rPr>
                      <w:rFonts w:asciiTheme="minorHAnsi" w:eastAsiaTheme="minorEastAsia" w:hAnsiTheme="minorHAnsi" w:cstheme="minorBidi"/>
                    </w:rPr>
                    <w:t xml:space="preserve">Eleven läser och tolkar allt mer </w:t>
                  </w:r>
                  <w:r w:rsidR="5AD8031B" w:rsidRPr="5AD8031B">
                    <w:rPr>
                      <w:rFonts w:asciiTheme="minorHAnsi" w:eastAsiaTheme="minorEastAsia" w:hAnsiTheme="minorHAnsi" w:cstheme="minorBidi"/>
                    </w:rPr>
                    <w:t>m</w:t>
                  </w:r>
                  <w:r>
                    <w:rPr>
                      <w:rFonts w:asciiTheme="minorHAnsi" w:eastAsiaTheme="minorEastAsia" w:hAnsiTheme="minorHAnsi" w:cstheme="minorBidi"/>
                    </w:rPr>
                    <w:t>ultimodal</w:t>
                  </w:r>
                  <w:r w:rsidR="5AD8031B" w:rsidRPr="5AD8031B">
                    <w:rPr>
                      <w:rFonts w:asciiTheme="minorHAnsi" w:eastAsiaTheme="minorEastAsia" w:hAnsiTheme="minorHAnsi" w:cstheme="minorBidi"/>
                    </w:rPr>
                    <w:t xml:space="preserve">a texter och förstår deras mål, uppgift och betydelse </w:t>
                  </w:r>
                  <w:r w:rsidR="5AD8031B" w:rsidRPr="5AD8031B">
                    <w:rPr>
                      <w:rFonts w:asciiTheme="minorHAnsi" w:eastAsiaTheme="minorEastAsia" w:hAnsiTheme="minorHAnsi" w:cstheme="minorBidi"/>
                      <w:i/>
                      <w:iCs/>
                    </w:rPr>
                    <w:t xml:space="preserve">(t.ex. argumenterande texter, </w:t>
                  </w:r>
                  <w:r>
                    <w:rPr>
                      <w:rFonts w:asciiTheme="minorHAnsi" w:eastAsiaTheme="minorEastAsia" w:hAnsiTheme="minorHAnsi" w:cstheme="minorBidi"/>
                      <w:i/>
                      <w:iCs/>
                    </w:rPr>
                    <w:t>tidningstexter</w:t>
                  </w:r>
                  <w:r w:rsidR="5AD8031B" w:rsidRPr="5AD8031B">
                    <w:rPr>
                      <w:rFonts w:asciiTheme="minorHAnsi" w:eastAsiaTheme="minorEastAsia" w:hAnsiTheme="minorHAnsi" w:cstheme="minorBidi"/>
                      <w:i/>
                      <w:iCs/>
                    </w:rPr>
                    <w:t>, reklam</w:t>
                  </w:r>
                  <w:r>
                    <w:rPr>
                      <w:rFonts w:asciiTheme="minorHAnsi" w:eastAsiaTheme="minorEastAsia" w:hAnsiTheme="minorHAnsi" w:cstheme="minorBidi"/>
                      <w:i/>
                      <w:iCs/>
                    </w:rPr>
                    <w:t xml:space="preserve"> och andra audiovisuella texter samt</w:t>
                  </w:r>
                  <w:r w:rsidR="5AD8031B" w:rsidRPr="5AD8031B">
                    <w:rPr>
                      <w:rFonts w:asciiTheme="minorHAnsi" w:eastAsiaTheme="minorEastAsia" w:hAnsiTheme="minorHAnsi" w:cstheme="minorBidi"/>
                      <w:i/>
                      <w:iCs/>
                    </w:rPr>
                    <w:t xml:space="preserve"> texter i sociala medier)</w:t>
                  </w:r>
                  <w:r w:rsidR="5AD8031B" w:rsidRPr="5AD8031B">
                    <w:rPr>
                      <w:rFonts w:asciiTheme="minorHAnsi" w:eastAsiaTheme="minorEastAsia" w:hAnsiTheme="minorHAnsi" w:cstheme="minorBidi"/>
                    </w:rPr>
                    <w:t>.</w:t>
                  </w:r>
                </w:p>
                <w:p w14:paraId="1F9B3D62" w14:textId="77777777" w:rsidR="00F93A0B" w:rsidRPr="00874F5E" w:rsidRDefault="00F93A0B" w:rsidP="00D11CB0">
                  <w:pPr>
                    <w:spacing w:after="0"/>
                    <w:rPr>
                      <w:rFonts w:cstheme="minorHAnsi"/>
                      <w:lang w:val="sv-SE"/>
                    </w:rPr>
                  </w:pPr>
                </w:p>
                <w:p w14:paraId="75306678" w14:textId="58D011C9" w:rsidR="00F93A0B"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 sin förmåga att analysera både</w:t>
                  </w:r>
                  <w:r w:rsidR="008309FC">
                    <w:rPr>
                      <w:rFonts w:asciiTheme="minorHAnsi" w:eastAsiaTheme="minorEastAsia" w:hAnsiTheme="minorHAnsi" w:cstheme="minorBidi"/>
                    </w:rPr>
                    <w:t xml:space="preserve"> skönlitteratur och</w:t>
                  </w:r>
                  <w:r w:rsidRPr="5AD8031B">
                    <w:rPr>
                      <w:rFonts w:asciiTheme="minorHAnsi" w:eastAsiaTheme="minorEastAsia" w:hAnsiTheme="minorHAnsi" w:cstheme="minorBidi"/>
                    </w:rPr>
                    <w:t xml:space="preserve"> fakta- och medietexter.</w:t>
                  </w:r>
                </w:p>
                <w:p w14:paraId="2F4D62F2" w14:textId="77777777" w:rsidR="00D11CB0" w:rsidRPr="00D11CB0" w:rsidRDefault="00D11CB0" w:rsidP="00D11CB0">
                  <w:pPr>
                    <w:spacing w:after="0"/>
                    <w:rPr>
                      <w:rFonts w:cstheme="minorHAnsi"/>
                    </w:rPr>
                  </w:pPr>
                </w:p>
                <w:p w14:paraId="64C94234" w14:textId="63B6CD62" w:rsidR="00F93A0B" w:rsidRPr="00AB55E8" w:rsidRDefault="004E0F42" w:rsidP="00FE1BA2">
                  <w:pPr>
                    <w:spacing w:after="0"/>
                    <w:rPr>
                      <w:rFonts w:asciiTheme="minorHAnsi" w:eastAsiaTheme="minorEastAsia" w:hAnsiTheme="minorHAnsi" w:cstheme="minorBidi"/>
                    </w:rPr>
                  </w:pPr>
                  <w:r>
                    <w:rPr>
                      <w:rFonts w:asciiTheme="minorHAnsi" w:eastAsiaTheme="minorEastAsia" w:hAnsiTheme="minorHAnsi" w:cstheme="minorBidi"/>
                    </w:rPr>
                    <w:t>Eleven utvecklar</w:t>
                  </w:r>
                  <w:r w:rsidR="00312EC4">
                    <w:rPr>
                      <w:rFonts w:asciiTheme="minorHAnsi" w:eastAsiaTheme="minorEastAsia" w:hAnsiTheme="minorHAnsi" w:cstheme="minorBidi"/>
                    </w:rPr>
                    <w:t xml:space="preserve"> </w:t>
                  </w:r>
                  <w:r w:rsidR="00B6584B">
                    <w:rPr>
                      <w:rFonts w:asciiTheme="minorHAnsi" w:eastAsiaTheme="minorEastAsia" w:hAnsiTheme="minorHAnsi" w:cstheme="minorBidi"/>
                    </w:rPr>
                    <w:t>sin</w:t>
                  </w:r>
                  <w:r>
                    <w:rPr>
                      <w:rFonts w:asciiTheme="minorHAnsi" w:eastAsiaTheme="minorEastAsia" w:hAnsiTheme="minorHAnsi" w:cstheme="minorBidi"/>
                    </w:rPr>
                    <w:t xml:space="preserve"> </w:t>
                  </w:r>
                  <w:r w:rsidR="00FE1BA2">
                    <w:rPr>
                      <w:rFonts w:asciiTheme="minorHAnsi" w:eastAsiaTheme="minorEastAsia" w:hAnsiTheme="minorHAnsi" w:cstheme="minorBidi"/>
                    </w:rPr>
                    <w:t>kritiska läsfärdighet.</w:t>
                  </w:r>
                </w:p>
              </w:tc>
              <w:tc>
                <w:tcPr>
                  <w:tcW w:w="560" w:type="dxa"/>
                  <w:tcBorders>
                    <w:top w:val="single" w:sz="4" w:space="0" w:color="auto"/>
                    <w:left w:val="single" w:sz="4" w:space="0" w:color="auto"/>
                    <w:bottom w:val="single" w:sz="4" w:space="0" w:color="auto"/>
                    <w:right w:val="single" w:sz="4" w:space="0" w:color="auto"/>
                  </w:tcBorders>
                </w:tcPr>
                <w:p w14:paraId="17FDA759"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p w14:paraId="7909CEBB" w14:textId="77777777" w:rsidR="00F93A0B" w:rsidRPr="000C535F" w:rsidRDefault="00F93A0B" w:rsidP="00F93A0B">
                  <w:pPr>
                    <w:rPr>
                      <w:rFonts w:cstheme="minorHAnsi"/>
                    </w:rPr>
                  </w:pPr>
                </w:p>
              </w:tc>
            </w:tr>
            <w:tr w:rsidR="00F93A0B" w:rsidRPr="000C535F" w14:paraId="000EB99E" w14:textId="77777777" w:rsidTr="5AD8031B">
              <w:tc>
                <w:tcPr>
                  <w:tcW w:w="2741" w:type="dxa"/>
                  <w:tcBorders>
                    <w:top w:val="single" w:sz="4" w:space="0" w:color="auto"/>
                    <w:left w:val="single" w:sz="4" w:space="0" w:color="auto"/>
                    <w:bottom w:val="single" w:sz="4" w:space="0" w:color="auto"/>
                    <w:right w:val="single" w:sz="4" w:space="0" w:color="auto"/>
                  </w:tcBorders>
                </w:tcPr>
                <w:p w14:paraId="058C7493"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M8 sporra eleven att utveckla sin förmåga att utnyttja flera olika källor för att få information och att använda denna information på ett ändamålsenligt sätt</w:t>
                  </w:r>
                </w:p>
              </w:tc>
              <w:tc>
                <w:tcPr>
                  <w:tcW w:w="459" w:type="dxa"/>
                  <w:tcBorders>
                    <w:top w:val="single" w:sz="4" w:space="0" w:color="auto"/>
                    <w:left w:val="single" w:sz="4" w:space="0" w:color="auto"/>
                    <w:bottom w:val="single" w:sz="4" w:space="0" w:color="auto"/>
                    <w:right w:val="single" w:sz="4" w:space="0" w:color="auto"/>
                  </w:tcBorders>
                </w:tcPr>
                <w:p w14:paraId="7860E1CC"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37C34A5E" w14:textId="2D677B0C"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67582C">
                    <w:rPr>
                      <w:rFonts w:asciiTheme="minorHAnsi" w:eastAsiaTheme="minorEastAsia" w:hAnsiTheme="minorHAnsi" w:cstheme="minorBidi"/>
                    </w:rPr>
                    <w:t xml:space="preserve">sig på </w:t>
                  </w:r>
                  <w:r w:rsidRPr="5AD8031B">
                    <w:rPr>
                      <w:rFonts w:asciiTheme="minorHAnsi" w:eastAsiaTheme="minorEastAsia" w:hAnsiTheme="minorHAnsi" w:cstheme="minorBidi"/>
                    </w:rPr>
                    <w:t xml:space="preserve">att tolka olika texter med betoning på medietexter som informationskällor </w:t>
                  </w:r>
                  <w:r w:rsidRPr="5AD8031B">
                    <w:rPr>
                      <w:rFonts w:asciiTheme="minorHAnsi" w:eastAsiaTheme="minorEastAsia" w:hAnsiTheme="minorHAnsi" w:cstheme="minorBidi"/>
                      <w:i/>
                      <w:iCs/>
                    </w:rPr>
                    <w:t xml:space="preserve">(t.ex. hur </w:t>
                  </w:r>
                  <w:r w:rsidR="0067582C">
                    <w:rPr>
                      <w:rFonts w:asciiTheme="minorHAnsi" w:eastAsiaTheme="minorEastAsia" w:hAnsiTheme="minorHAnsi" w:cstheme="minorBidi"/>
                      <w:i/>
                      <w:iCs/>
                    </w:rPr>
                    <w:t>skribentens</w:t>
                  </w:r>
                  <w:r w:rsidRPr="5AD8031B">
                    <w:rPr>
                      <w:rFonts w:asciiTheme="minorHAnsi" w:eastAsiaTheme="minorEastAsia" w:hAnsiTheme="minorHAnsi" w:cstheme="minorBidi"/>
                      <w:i/>
                      <w:iCs/>
                    </w:rPr>
                    <w:t xml:space="preserve"> personliga mål och synvinkel påverkar texten).</w:t>
                  </w:r>
                </w:p>
                <w:p w14:paraId="5A08CA58" w14:textId="77777777" w:rsidR="00F93A0B" w:rsidRPr="00874F5E" w:rsidRDefault="00F93A0B" w:rsidP="00D11CB0">
                  <w:pPr>
                    <w:spacing w:after="0"/>
                    <w:rPr>
                      <w:rFonts w:cstheme="minorHAnsi"/>
                      <w:lang w:val="sv-SE"/>
                    </w:rPr>
                  </w:pPr>
                </w:p>
                <w:p w14:paraId="367E04AC" w14:textId="1CAB40E2" w:rsidR="00F93A0B" w:rsidRPr="00AB55E8" w:rsidRDefault="5AD8031B" w:rsidP="00F062E9">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sin förmåga att känna igen t.ex. hur </w:t>
                  </w:r>
                  <w:r w:rsidR="00F062E9">
                    <w:rPr>
                      <w:rFonts w:asciiTheme="minorHAnsi" w:eastAsiaTheme="minorEastAsia" w:hAnsiTheme="minorHAnsi" w:cstheme="minorBidi"/>
                    </w:rPr>
                    <w:t>argumentation</w:t>
                  </w:r>
                  <w:r w:rsidRPr="5AD8031B">
                    <w:rPr>
                      <w:rFonts w:asciiTheme="minorHAnsi" w:eastAsiaTheme="minorEastAsia" w:hAnsiTheme="minorHAnsi" w:cstheme="minorBidi"/>
                    </w:rPr>
                    <w:t xml:space="preserve">, olika </w:t>
                  </w:r>
                  <w:r w:rsidR="00F062E9">
                    <w:rPr>
                      <w:rFonts w:asciiTheme="minorHAnsi" w:eastAsiaTheme="minorEastAsia" w:hAnsiTheme="minorHAnsi" w:cstheme="minorBidi"/>
                    </w:rPr>
                    <w:t>förhållningssätt</w:t>
                  </w:r>
                  <w:r w:rsidRPr="5AD8031B">
                    <w:rPr>
                      <w:rFonts w:asciiTheme="minorHAnsi" w:eastAsiaTheme="minorEastAsia" w:hAnsiTheme="minorHAnsi" w:cstheme="minorBidi"/>
                    </w:rPr>
                    <w:t xml:space="preserve"> och affektivitet påverkar en text.</w:t>
                  </w:r>
                </w:p>
              </w:tc>
              <w:tc>
                <w:tcPr>
                  <w:tcW w:w="560" w:type="dxa"/>
                  <w:tcBorders>
                    <w:top w:val="single" w:sz="4" w:space="0" w:color="auto"/>
                    <w:left w:val="single" w:sz="4" w:space="0" w:color="auto"/>
                    <w:bottom w:val="single" w:sz="4" w:space="0" w:color="auto"/>
                    <w:right w:val="single" w:sz="4" w:space="0" w:color="auto"/>
                  </w:tcBorders>
                </w:tcPr>
                <w:p w14:paraId="1B8608D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K5 K6</w:t>
                  </w:r>
                </w:p>
              </w:tc>
            </w:tr>
            <w:tr w:rsidR="00F93A0B" w:rsidRPr="000C535F" w14:paraId="06565555" w14:textId="77777777" w:rsidTr="5AD8031B">
              <w:tc>
                <w:tcPr>
                  <w:tcW w:w="2741" w:type="dxa"/>
                  <w:tcBorders>
                    <w:top w:val="single" w:sz="4" w:space="0" w:color="auto"/>
                    <w:left w:val="single" w:sz="4" w:space="0" w:color="auto"/>
                    <w:bottom w:val="single" w:sz="4" w:space="0" w:color="auto"/>
                    <w:right w:val="single" w:sz="4" w:space="0" w:color="auto"/>
                  </w:tcBorders>
                </w:tcPr>
                <w:p w14:paraId="4FF37FC5"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 väcka elevens intresse för nya slag av fiktiva texter och litteratur, bredda elevens erfarenheter av att lyssna till och läsa texter samt bearbeta dessa och samtidigt fördjupa elevens förståelse av fiktion</w:t>
                  </w:r>
                </w:p>
              </w:tc>
              <w:tc>
                <w:tcPr>
                  <w:tcW w:w="459" w:type="dxa"/>
                  <w:tcBorders>
                    <w:top w:val="single" w:sz="4" w:space="0" w:color="auto"/>
                    <w:left w:val="single" w:sz="4" w:space="0" w:color="auto"/>
                    <w:bottom w:val="single" w:sz="4" w:space="0" w:color="auto"/>
                    <w:right w:val="single" w:sz="4" w:space="0" w:color="auto"/>
                  </w:tcBorders>
                </w:tcPr>
                <w:p w14:paraId="4B798A33"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10B7A1A5" w14:textId="77777777" w:rsidR="00F93A0B" w:rsidRPr="00874F5E"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läser och tolkar hela verk och kortare skönlitterära texter.</w:t>
                  </w:r>
                </w:p>
                <w:p w14:paraId="6FC0E59F" w14:textId="77777777" w:rsidR="00F93A0B" w:rsidRPr="00874F5E" w:rsidRDefault="00F93A0B" w:rsidP="00D11CB0">
                  <w:pPr>
                    <w:spacing w:after="0"/>
                    <w:rPr>
                      <w:rFonts w:cstheme="minorHAnsi"/>
                      <w:lang w:val="sv-SE"/>
                    </w:rPr>
                  </w:pPr>
                </w:p>
                <w:p w14:paraId="5635E4D2" w14:textId="138E84C2" w:rsidR="00F93A0B" w:rsidRPr="00874F5E" w:rsidRDefault="00386BD1" w:rsidP="5AD8031B">
                  <w:pPr>
                    <w:spacing w:after="0"/>
                    <w:rPr>
                      <w:rFonts w:asciiTheme="minorHAnsi" w:eastAsiaTheme="minorEastAsia" w:hAnsiTheme="minorHAnsi" w:cstheme="minorBidi"/>
                      <w:lang w:val="sv-SE"/>
                    </w:rPr>
                  </w:pPr>
                  <w:r>
                    <w:rPr>
                      <w:rFonts w:asciiTheme="minorHAnsi" w:eastAsiaTheme="minorEastAsia" w:hAnsiTheme="minorHAnsi" w:cstheme="minorBidi"/>
                    </w:rPr>
                    <w:t>Eleven läser litteratur och ser på filmer och vänjer sig vid att dela med sig av sina upplevelser.</w:t>
                  </w:r>
                </w:p>
                <w:p w14:paraId="6C982108" w14:textId="77777777" w:rsidR="00F93A0B" w:rsidRPr="00874F5E" w:rsidRDefault="00F93A0B" w:rsidP="00D11CB0">
                  <w:pPr>
                    <w:spacing w:after="0"/>
                    <w:rPr>
                      <w:rFonts w:cstheme="minorHAnsi"/>
                      <w:lang w:val="sv-SE"/>
                    </w:rPr>
                  </w:pPr>
                </w:p>
                <w:p w14:paraId="3A5BB95F" w14:textId="278ADED4" w:rsidR="00F93A0B" w:rsidRPr="00AB55E8" w:rsidRDefault="5AD8031B" w:rsidP="00AB55E8">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 sin färdighet att använda bibliotekstjänster.</w:t>
                  </w:r>
                </w:p>
              </w:tc>
              <w:tc>
                <w:tcPr>
                  <w:tcW w:w="560" w:type="dxa"/>
                  <w:tcBorders>
                    <w:top w:val="single" w:sz="4" w:space="0" w:color="auto"/>
                    <w:left w:val="single" w:sz="4" w:space="0" w:color="auto"/>
                    <w:bottom w:val="single" w:sz="4" w:space="0" w:color="auto"/>
                    <w:right w:val="single" w:sz="4" w:space="0" w:color="auto"/>
                  </w:tcBorders>
                </w:tcPr>
                <w:p w14:paraId="6BE33432"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 K5</w:t>
                  </w:r>
                </w:p>
              </w:tc>
            </w:tr>
            <w:tr w:rsidR="00F93A0B" w:rsidRPr="000C535F" w14:paraId="36956BAD" w14:textId="77777777" w:rsidTr="5AD8031B">
              <w:tc>
                <w:tcPr>
                  <w:tcW w:w="2741" w:type="dxa"/>
                  <w:tcBorders>
                    <w:top w:val="single" w:sz="4" w:space="0" w:color="auto"/>
                    <w:left w:val="single" w:sz="4" w:space="0" w:color="auto"/>
                    <w:bottom w:val="single" w:sz="4" w:space="0" w:color="auto"/>
                    <w:right w:val="single" w:sz="4" w:space="0" w:color="auto"/>
                  </w:tcBorders>
                </w:tcPr>
                <w:p w14:paraId="39145866" w14:textId="77777777" w:rsidR="00F93A0B"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producera texter</w:t>
                  </w:r>
                </w:p>
              </w:tc>
              <w:tc>
                <w:tcPr>
                  <w:tcW w:w="459" w:type="dxa"/>
                  <w:tcBorders>
                    <w:top w:val="single" w:sz="4" w:space="0" w:color="auto"/>
                    <w:left w:val="single" w:sz="4" w:space="0" w:color="auto"/>
                    <w:bottom w:val="single" w:sz="4" w:space="0" w:color="auto"/>
                    <w:right w:val="single" w:sz="4" w:space="0" w:color="auto"/>
                  </w:tcBorders>
                </w:tcPr>
                <w:p w14:paraId="5C901593"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1E987E0C"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5B285D70" w14:textId="77777777" w:rsidR="00F93A0B" w:rsidRPr="000C535F" w:rsidRDefault="00F93A0B" w:rsidP="00F93A0B">
                  <w:pPr>
                    <w:rPr>
                      <w:rFonts w:cstheme="minorHAnsi"/>
                    </w:rPr>
                  </w:pPr>
                </w:p>
              </w:tc>
            </w:tr>
            <w:tr w:rsidR="00F93A0B" w:rsidRPr="000C535F" w14:paraId="71188B37" w14:textId="77777777" w:rsidTr="5AD8031B">
              <w:tc>
                <w:tcPr>
                  <w:tcW w:w="2741" w:type="dxa"/>
                  <w:tcBorders>
                    <w:top w:val="single" w:sz="4" w:space="0" w:color="auto"/>
                    <w:left w:val="single" w:sz="4" w:space="0" w:color="auto"/>
                    <w:bottom w:val="single" w:sz="4" w:space="0" w:color="auto"/>
                    <w:right w:val="single" w:sz="4" w:space="0" w:color="auto"/>
                  </w:tcBorders>
                </w:tcPr>
                <w:p w14:paraId="1D50AB75" w14:textId="77777777" w:rsidR="00F93A0B" w:rsidRPr="00874F5E"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M10 uppmuntra eleven att uttrycka sina åsikter genom att skriva och på annat sätt producera många olika slag av texter, även multimodala samt stödja eleven i att definiera sina styrkor och utvecklingsbehov som textproducent</w:t>
                  </w:r>
                </w:p>
              </w:tc>
              <w:tc>
                <w:tcPr>
                  <w:tcW w:w="459" w:type="dxa"/>
                  <w:tcBorders>
                    <w:top w:val="single" w:sz="4" w:space="0" w:color="auto"/>
                    <w:left w:val="single" w:sz="4" w:space="0" w:color="auto"/>
                    <w:bottom w:val="single" w:sz="4" w:space="0" w:color="auto"/>
                    <w:right w:val="single" w:sz="4" w:space="0" w:color="auto"/>
                  </w:tcBorders>
                </w:tcPr>
                <w:p w14:paraId="3ACE78A7"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383617A7" w14:textId="620E55E8" w:rsidR="00F93A0B" w:rsidRDefault="5AD8031B" w:rsidP="00AB55E8">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 sin förmåga att uttrycka</w:t>
                  </w:r>
                  <w:r w:rsidR="00667205">
                    <w:rPr>
                      <w:rFonts w:asciiTheme="minorHAnsi" w:eastAsiaTheme="minorEastAsia" w:hAnsiTheme="minorHAnsi" w:cstheme="minorBidi"/>
                    </w:rPr>
                    <w:t xml:space="preserve"> sina</w:t>
                  </w:r>
                  <w:r w:rsidRPr="5AD8031B">
                    <w:rPr>
                      <w:rFonts w:asciiTheme="minorHAnsi" w:eastAsiaTheme="minorEastAsia" w:hAnsiTheme="minorHAnsi" w:cstheme="minorBidi"/>
                    </w:rPr>
                    <w:t xml:space="preserve"> åsikter skriftligt och muntligt.</w:t>
                  </w:r>
                </w:p>
                <w:p w14:paraId="5BDC8291" w14:textId="77777777" w:rsidR="00AB55E8" w:rsidRPr="00AB55E8" w:rsidRDefault="00AB55E8" w:rsidP="00AB55E8">
                  <w:pPr>
                    <w:spacing w:after="0"/>
                    <w:rPr>
                      <w:rFonts w:asciiTheme="minorHAnsi" w:eastAsiaTheme="minorEastAsia" w:hAnsiTheme="minorHAnsi" w:cstheme="minorBidi"/>
                      <w:lang w:val="sv-SE"/>
                    </w:rPr>
                  </w:pPr>
                </w:p>
                <w:p w14:paraId="00164B9A" w14:textId="3D4C0CCC" w:rsidR="00C4300A" w:rsidRPr="00874F5E" w:rsidRDefault="00C4300A" w:rsidP="00AB55E8">
                  <w:pPr>
                    <w:spacing w:after="0"/>
                    <w:rPr>
                      <w:rFonts w:asciiTheme="minorHAnsi" w:eastAsiaTheme="minorEastAsia" w:hAnsiTheme="minorHAnsi" w:cstheme="minorBidi"/>
                      <w:lang w:val="sv-SE"/>
                    </w:rPr>
                  </w:pPr>
                  <w:r>
                    <w:rPr>
                      <w:rFonts w:asciiTheme="minorHAnsi" w:eastAsiaTheme="minorEastAsia" w:hAnsiTheme="minorHAnsi" w:cstheme="minorBidi"/>
                    </w:rPr>
                    <w:t xml:space="preserve">Eleven breddar sin uttrycksförmåga </w:t>
                  </w:r>
                  <w:r w:rsidR="007A52DA">
                    <w:rPr>
                      <w:rFonts w:asciiTheme="minorHAnsi" w:eastAsiaTheme="minorEastAsia" w:hAnsiTheme="minorHAnsi" w:cstheme="minorBidi"/>
                    </w:rPr>
                    <w:t>så att den omfattar</w:t>
                  </w:r>
                  <w:r w:rsidR="004D219E">
                    <w:rPr>
                      <w:rFonts w:asciiTheme="minorHAnsi" w:eastAsiaTheme="minorEastAsia" w:hAnsiTheme="minorHAnsi" w:cstheme="minorBidi"/>
                    </w:rPr>
                    <w:t xml:space="preserve"> mediala miljöer</w:t>
                  </w:r>
                  <w:r>
                    <w:rPr>
                      <w:rFonts w:asciiTheme="minorHAnsi" w:eastAsiaTheme="minorEastAsia" w:hAnsiTheme="minorHAnsi" w:cstheme="minorBidi"/>
                    </w:rPr>
                    <w:t xml:space="preserve"> </w:t>
                  </w:r>
                  <w:r w:rsidR="007A52DA">
                    <w:rPr>
                      <w:rFonts w:asciiTheme="minorHAnsi" w:eastAsiaTheme="minorEastAsia" w:hAnsiTheme="minorHAnsi" w:cstheme="minorBidi"/>
                    </w:rPr>
                    <w:t>(</w:t>
                  </w:r>
                  <w:r w:rsidR="007A52DA" w:rsidRPr="007A52DA">
                    <w:rPr>
                      <w:rFonts w:asciiTheme="minorHAnsi" w:eastAsiaTheme="minorEastAsia" w:hAnsiTheme="minorHAnsi" w:cstheme="minorBidi"/>
                      <w:i/>
                    </w:rPr>
                    <w:t>t.ex. genom att göra videor, reklam, nyheter</w:t>
                  </w:r>
                  <w:r w:rsidR="007A52DA">
                    <w:rPr>
                      <w:rFonts w:asciiTheme="minorHAnsi" w:eastAsiaTheme="minorEastAsia" w:hAnsiTheme="minorHAnsi" w:cstheme="minorBidi"/>
                    </w:rPr>
                    <w:t>).</w:t>
                  </w:r>
                </w:p>
                <w:p w14:paraId="4F14B8BD" w14:textId="77777777" w:rsidR="00F93A0B" w:rsidRPr="00874F5E" w:rsidRDefault="00F93A0B" w:rsidP="00AB55E8">
                  <w:pPr>
                    <w:spacing w:after="0"/>
                    <w:rPr>
                      <w:rFonts w:cstheme="minorHAnsi"/>
                      <w:lang w:val="sv-SE"/>
                    </w:rPr>
                  </w:pPr>
                </w:p>
                <w:p w14:paraId="3C8C3C38" w14:textId="45D5383C" w:rsidR="00F93A0B" w:rsidRPr="00D540C5" w:rsidRDefault="5AD8031B" w:rsidP="00D540C5">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sin förmåga att utvärdera den egna texten både i skrivfasen och som färdig</w:t>
                  </w:r>
                  <w:r w:rsidR="00731B6E">
                    <w:rPr>
                      <w:rFonts w:asciiTheme="minorHAnsi" w:eastAsiaTheme="minorEastAsia" w:hAnsiTheme="minorHAnsi" w:cstheme="minorBidi"/>
                    </w:rPr>
                    <w:t xml:space="preserve"> text</w:t>
                  </w:r>
                  <w:r w:rsidRPr="5AD8031B">
                    <w:rPr>
                      <w:rFonts w:asciiTheme="minorHAnsi" w:eastAsiaTheme="minorEastAsia" w:hAnsiTheme="minorHAnsi" w:cstheme="minorBidi"/>
                    </w:rPr>
                    <w:t xml:space="preserve"> utgående från utvärderingskriterierna.</w:t>
                  </w:r>
                </w:p>
              </w:tc>
              <w:tc>
                <w:tcPr>
                  <w:tcW w:w="560" w:type="dxa"/>
                  <w:tcBorders>
                    <w:top w:val="single" w:sz="4" w:space="0" w:color="auto"/>
                    <w:left w:val="single" w:sz="4" w:space="0" w:color="auto"/>
                    <w:bottom w:val="single" w:sz="4" w:space="0" w:color="auto"/>
                    <w:right w:val="single" w:sz="4" w:space="0" w:color="auto"/>
                  </w:tcBorders>
                </w:tcPr>
                <w:p w14:paraId="6AEF157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K7</w:t>
                  </w:r>
                </w:p>
              </w:tc>
            </w:tr>
            <w:tr w:rsidR="00F93A0B" w:rsidRPr="000C535F" w14:paraId="12BD4254" w14:textId="77777777" w:rsidTr="5AD8031B">
              <w:tc>
                <w:tcPr>
                  <w:tcW w:w="2741" w:type="dxa"/>
                  <w:tcBorders>
                    <w:top w:val="single" w:sz="4" w:space="0" w:color="auto"/>
                    <w:left w:val="single" w:sz="4" w:space="0" w:color="auto"/>
                    <w:bottom w:val="single" w:sz="4" w:space="0" w:color="auto"/>
                    <w:right w:val="single" w:sz="4" w:space="0" w:color="auto"/>
                  </w:tcBorders>
                </w:tcPr>
                <w:p w14:paraId="55A1B457" w14:textId="77777777" w:rsidR="00F93A0B" w:rsidRPr="00874F5E"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rPr>
                    <w:t>M11 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459" w:type="dxa"/>
                  <w:tcBorders>
                    <w:top w:val="single" w:sz="4" w:space="0" w:color="auto"/>
                    <w:left w:val="single" w:sz="4" w:space="0" w:color="auto"/>
                    <w:bottom w:val="single" w:sz="4" w:space="0" w:color="auto"/>
                    <w:right w:val="single" w:sz="4" w:space="0" w:color="auto"/>
                  </w:tcBorders>
                </w:tcPr>
                <w:p w14:paraId="37905515"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371CDA8D" w14:textId="0220B312" w:rsidR="00F93A0B" w:rsidRPr="00874F5E" w:rsidRDefault="00731B6E" w:rsidP="00AB55E8">
                  <w:pPr>
                    <w:spacing w:after="0"/>
                    <w:rPr>
                      <w:rFonts w:asciiTheme="minorHAnsi" w:eastAsiaTheme="minorEastAsia" w:hAnsiTheme="minorHAnsi" w:cstheme="minorBidi"/>
                      <w:lang w:val="sv-SE"/>
                    </w:rPr>
                  </w:pPr>
                  <w:r>
                    <w:rPr>
                      <w:rFonts w:asciiTheme="minorHAnsi" w:eastAsiaTheme="minorEastAsia" w:hAnsiTheme="minorHAnsi" w:cstheme="minorBidi"/>
                    </w:rPr>
                    <w:t>Eleven utvecklar</w:t>
                  </w:r>
                  <w:r w:rsidR="5AD8031B" w:rsidRPr="5AD8031B">
                    <w:rPr>
                      <w:rFonts w:asciiTheme="minorHAnsi" w:eastAsiaTheme="minorEastAsia" w:hAnsiTheme="minorHAnsi" w:cstheme="minorBidi"/>
                    </w:rPr>
                    <w:t xml:space="preserve"> sin </w:t>
                  </w:r>
                  <w:r>
                    <w:rPr>
                      <w:rFonts w:asciiTheme="minorHAnsi" w:eastAsiaTheme="minorEastAsia" w:hAnsiTheme="minorHAnsi" w:cstheme="minorBidi"/>
                    </w:rPr>
                    <w:t>förmåga att uttrycka sig skriftligt</w:t>
                  </w:r>
                  <w:r w:rsidR="5AD8031B" w:rsidRPr="5AD8031B">
                    <w:rPr>
                      <w:rFonts w:asciiTheme="minorHAnsi" w:eastAsiaTheme="minorEastAsia" w:hAnsiTheme="minorHAnsi" w:cstheme="minorBidi"/>
                    </w:rPr>
                    <w:t xml:space="preserve"> genom att öva </w:t>
                  </w:r>
                  <w:r>
                    <w:rPr>
                      <w:rFonts w:asciiTheme="minorHAnsi" w:eastAsiaTheme="minorEastAsia" w:hAnsiTheme="minorHAnsi" w:cstheme="minorBidi"/>
                    </w:rPr>
                    <w:t xml:space="preserve">sig på </w:t>
                  </w:r>
                  <w:r w:rsidR="5AD8031B" w:rsidRPr="5AD8031B">
                    <w:rPr>
                      <w:rFonts w:asciiTheme="minorHAnsi" w:eastAsiaTheme="minorEastAsia" w:hAnsiTheme="minorHAnsi" w:cstheme="minorBidi"/>
                    </w:rPr>
                    <w:t>att skriva reflekterande</w:t>
                  </w:r>
                  <w:r>
                    <w:rPr>
                      <w:rFonts w:asciiTheme="minorHAnsi" w:eastAsiaTheme="minorEastAsia" w:hAnsiTheme="minorHAnsi" w:cstheme="minorBidi"/>
                    </w:rPr>
                    <w:t xml:space="preserve"> texter</w:t>
                  </w:r>
                  <w:r w:rsidR="5AD8031B" w:rsidRPr="5AD8031B">
                    <w:rPr>
                      <w:rFonts w:asciiTheme="minorHAnsi" w:eastAsiaTheme="minorEastAsia" w:hAnsiTheme="minorHAnsi" w:cstheme="minorBidi"/>
                    </w:rPr>
                    <w:t xml:space="preserve">, argumenterande </w:t>
                  </w:r>
                  <w:r>
                    <w:rPr>
                      <w:rFonts w:asciiTheme="minorHAnsi" w:eastAsiaTheme="minorEastAsia" w:hAnsiTheme="minorHAnsi" w:cstheme="minorBidi"/>
                    </w:rPr>
                    <w:t xml:space="preserve">texter </w:t>
                  </w:r>
                  <w:r w:rsidR="5AD8031B" w:rsidRPr="5AD8031B">
                    <w:rPr>
                      <w:rFonts w:asciiTheme="minorHAnsi" w:eastAsiaTheme="minorEastAsia" w:hAnsiTheme="minorHAnsi" w:cstheme="minorBidi"/>
                    </w:rPr>
                    <w:t xml:space="preserve">och </w:t>
                  </w:r>
                  <w:r>
                    <w:rPr>
                      <w:rFonts w:asciiTheme="minorHAnsi" w:eastAsiaTheme="minorEastAsia" w:hAnsiTheme="minorHAnsi" w:cstheme="minorBidi"/>
                    </w:rPr>
                    <w:t xml:space="preserve">medietexter </w:t>
                  </w:r>
                  <w:r w:rsidR="5AD8031B" w:rsidRPr="5AD8031B">
                    <w:rPr>
                      <w:rFonts w:asciiTheme="minorHAnsi" w:eastAsiaTheme="minorEastAsia" w:hAnsiTheme="minorHAnsi" w:cstheme="minorBidi"/>
                      <w:i/>
                      <w:iCs/>
                    </w:rPr>
                    <w:t>(t.ex. essä</w:t>
                  </w:r>
                  <w:r>
                    <w:rPr>
                      <w:rFonts w:asciiTheme="minorHAnsi" w:eastAsiaTheme="minorEastAsia" w:hAnsiTheme="minorHAnsi" w:cstheme="minorBidi"/>
                      <w:i/>
                      <w:iCs/>
                    </w:rPr>
                    <w:t>er, argumenterande texter, material</w:t>
                  </w:r>
                  <w:r w:rsidR="5AD8031B" w:rsidRPr="5AD8031B">
                    <w:rPr>
                      <w:rFonts w:asciiTheme="minorHAnsi" w:eastAsiaTheme="minorEastAsia" w:hAnsiTheme="minorHAnsi" w:cstheme="minorBidi"/>
                      <w:i/>
                      <w:iCs/>
                    </w:rPr>
                    <w:t>baserade texter, audiovisuella och digitala texter)</w:t>
                  </w:r>
                  <w:r w:rsidR="5AD8031B" w:rsidRPr="5AD8031B">
                    <w:rPr>
                      <w:rFonts w:asciiTheme="minorHAnsi" w:eastAsiaTheme="minorEastAsia" w:hAnsiTheme="minorHAnsi" w:cstheme="minorBidi"/>
                    </w:rPr>
                    <w:t>.</w:t>
                  </w:r>
                </w:p>
                <w:p w14:paraId="17769DEE" w14:textId="77777777" w:rsidR="00F93A0B" w:rsidRPr="00874F5E" w:rsidRDefault="00F93A0B" w:rsidP="00AB55E8">
                  <w:pPr>
                    <w:spacing w:after="0"/>
                    <w:rPr>
                      <w:rFonts w:cstheme="minorHAnsi"/>
                      <w:lang w:val="sv-SE"/>
                    </w:rPr>
                  </w:pPr>
                </w:p>
                <w:p w14:paraId="49F13E7D" w14:textId="16D900AE" w:rsidR="00F93A0B" w:rsidRPr="00AB55E8" w:rsidRDefault="5AD8031B" w:rsidP="00AB55E8">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vara medveten om möjligheterna att påverka och ta ansvar i all kommunikation.</w:t>
                  </w:r>
                </w:p>
              </w:tc>
              <w:tc>
                <w:tcPr>
                  <w:tcW w:w="560" w:type="dxa"/>
                  <w:tcBorders>
                    <w:top w:val="single" w:sz="4" w:space="0" w:color="auto"/>
                    <w:left w:val="single" w:sz="4" w:space="0" w:color="auto"/>
                    <w:bottom w:val="single" w:sz="4" w:space="0" w:color="auto"/>
                    <w:right w:val="single" w:sz="4" w:space="0" w:color="auto"/>
                  </w:tcBorders>
                </w:tcPr>
                <w:p w14:paraId="46F727C3"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w:t>
                  </w:r>
                </w:p>
              </w:tc>
            </w:tr>
            <w:tr w:rsidR="00F93A0B" w:rsidRPr="000C535F" w14:paraId="3CF42738" w14:textId="77777777" w:rsidTr="5AD8031B">
              <w:tc>
                <w:tcPr>
                  <w:tcW w:w="2741" w:type="dxa"/>
                  <w:tcBorders>
                    <w:top w:val="single" w:sz="4" w:space="0" w:color="auto"/>
                    <w:left w:val="single" w:sz="4" w:space="0" w:color="auto"/>
                    <w:bottom w:val="single" w:sz="4" w:space="0" w:color="auto"/>
                    <w:right w:val="single" w:sz="4" w:space="0" w:color="auto"/>
                  </w:tcBorders>
                </w:tcPr>
                <w:p w14:paraId="01A645DE" w14:textId="77777777" w:rsidR="00F93A0B" w:rsidRPr="00874F5E"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rPr>
                    <w:t xml:space="preserve">M12 stödja eleven i att utveckla sina textproduktionsprocesser och erbjuda eleven möjligheter att producera text tillsammans med andra, uppmuntra eleven att stärka förmågan att ge och ta emot respons samt </w:t>
                  </w:r>
                  <w:r w:rsidRPr="5AD8031B">
                    <w:rPr>
                      <w:rFonts w:asciiTheme="minorHAnsi" w:eastAsiaTheme="minorEastAsia" w:hAnsiTheme="minorHAnsi" w:cstheme="minorBidi"/>
                    </w:rPr>
                    <w:lastRenderedPageBreak/>
                    <w:t>hjälpa eleven att utvärdera sig själv som textproducent</w:t>
                  </w:r>
                </w:p>
              </w:tc>
              <w:tc>
                <w:tcPr>
                  <w:tcW w:w="459" w:type="dxa"/>
                  <w:tcBorders>
                    <w:top w:val="single" w:sz="4" w:space="0" w:color="auto"/>
                    <w:left w:val="single" w:sz="4" w:space="0" w:color="auto"/>
                    <w:bottom w:val="single" w:sz="4" w:space="0" w:color="auto"/>
                    <w:right w:val="single" w:sz="4" w:space="0" w:color="auto"/>
                  </w:tcBorders>
                </w:tcPr>
                <w:p w14:paraId="62D315B6"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I3</w:t>
                  </w:r>
                </w:p>
              </w:tc>
              <w:tc>
                <w:tcPr>
                  <w:tcW w:w="5903" w:type="dxa"/>
                  <w:tcBorders>
                    <w:top w:val="single" w:sz="4" w:space="0" w:color="auto"/>
                    <w:left w:val="single" w:sz="4" w:space="0" w:color="auto"/>
                    <w:bottom w:val="single" w:sz="4" w:space="0" w:color="auto"/>
                    <w:right w:val="single" w:sz="4" w:space="0" w:color="auto"/>
                  </w:tcBorders>
                </w:tcPr>
                <w:p w14:paraId="0858E019" w14:textId="186AC306" w:rsidR="00F93A0B" w:rsidRDefault="5AD8031B" w:rsidP="00AB55E8">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utvecklar och </w:t>
                  </w:r>
                  <w:r w:rsidR="003214E9">
                    <w:rPr>
                      <w:rFonts w:asciiTheme="minorHAnsi" w:eastAsiaTheme="minorEastAsia" w:hAnsiTheme="minorHAnsi" w:cstheme="minorBidi"/>
                    </w:rPr>
                    <w:t>utvecklar sig själv som skribent</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(t.ex. genom att</w:t>
                  </w:r>
                  <w:r w:rsidR="003214E9">
                    <w:rPr>
                      <w:rFonts w:asciiTheme="minorHAnsi" w:eastAsiaTheme="minorEastAsia" w:hAnsiTheme="minorHAnsi" w:cstheme="minorBidi"/>
                      <w:i/>
                      <w:iCs/>
                    </w:rPr>
                    <w:t xml:space="preserve"> öva rubriksättning och styckeindelning</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406C373D" w14:textId="77777777" w:rsidR="00AB55E8" w:rsidRPr="00863408" w:rsidRDefault="00AB55E8" w:rsidP="00AB55E8">
                  <w:pPr>
                    <w:spacing w:after="0"/>
                    <w:rPr>
                      <w:rFonts w:asciiTheme="minorHAnsi" w:eastAsiaTheme="minorEastAsia" w:hAnsiTheme="minorHAnsi" w:cstheme="minorBidi"/>
                    </w:rPr>
                  </w:pPr>
                </w:p>
                <w:p w14:paraId="2CED4116" w14:textId="2FE6693E" w:rsidR="00F93A0B" w:rsidRDefault="5AD8031B" w:rsidP="00AB55E8">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w:t>
                  </w:r>
                  <w:r w:rsidR="009A24EB">
                    <w:rPr>
                      <w:rFonts w:asciiTheme="minorHAnsi" w:eastAsiaTheme="minorEastAsia" w:hAnsiTheme="minorHAnsi" w:cstheme="minorBidi"/>
                    </w:rPr>
                    <w:t xml:space="preserve"> sin</w:t>
                  </w:r>
                  <w:r w:rsidRPr="5AD8031B">
                    <w:rPr>
                      <w:rFonts w:asciiTheme="minorHAnsi" w:eastAsiaTheme="minorEastAsia" w:hAnsiTheme="minorHAnsi" w:cstheme="minorBidi"/>
                    </w:rPr>
                    <w:t xml:space="preserve"> förmåga att ge och ta emot respons.</w:t>
                  </w:r>
                </w:p>
                <w:p w14:paraId="31843670" w14:textId="77777777" w:rsidR="00AB55E8" w:rsidRPr="00AB55E8" w:rsidRDefault="00AB55E8" w:rsidP="00AB55E8">
                  <w:pPr>
                    <w:spacing w:after="0"/>
                    <w:rPr>
                      <w:rFonts w:asciiTheme="minorHAnsi" w:eastAsiaTheme="minorEastAsia" w:hAnsiTheme="minorHAnsi" w:cstheme="minorBidi"/>
                      <w:lang w:val="sv-SE"/>
                    </w:rPr>
                  </w:pPr>
                </w:p>
                <w:p w14:paraId="24E6BEF0" w14:textId="19CCD56C" w:rsidR="00F93A0B" w:rsidRPr="00874F5E" w:rsidRDefault="5AD8031B" w:rsidP="00AB55E8">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färdigheter att producera texter för olika målgrupper och</w:t>
                  </w:r>
                  <w:r w:rsidR="004D219E">
                    <w:rPr>
                      <w:rFonts w:asciiTheme="minorHAnsi" w:eastAsiaTheme="minorEastAsia" w:hAnsiTheme="minorHAnsi" w:cstheme="minorBidi"/>
                    </w:rPr>
                    <w:t xml:space="preserve"> med</w:t>
                  </w:r>
                  <w:r w:rsidRPr="5AD8031B">
                    <w:rPr>
                      <w:rFonts w:asciiTheme="minorHAnsi" w:eastAsiaTheme="minorEastAsia" w:hAnsiTheme="minorHAnsi" w:cstheme="minorBidi"/>
                    </w:rPr>
                    <w:t xml:space="preserve"> olika syften.</w:t>
                  </w:r>
                </w:p>
                <w:p w14:paraId="4337BDC7"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4C7844CC"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K2 K4 K5 K6</w:t>
                  </w:r>
                </w:p>
              </w:tc>
            </w:tr>
            <w:tr w:rsidR="00F93A0B" w:rsidRPr="000C535F" w14:paraId="13027C74" w14:textId="77777777" w:rsidTr="5AD8031B">
              <w:tc>
                <w:tcPr>
                  <w:tcW w:w="2741" w:type="dxa"/>
                  <w:tcBorders>
                    <w:top w:val="single" w:sz="4" w:space="0" w:color="auto"/>
                    <w:left w:val="single" w:sz="4" w:space="0" w:color="auto"/>
                    <w:bottom w:val="single" w:sz="4" w:space="0" w:color="auto"/>
                    <w:right w:val="single" w:sz="4" w:space="0" w:color="auto"/>
                  </w:tcBorders>
                </w:tcPr>
                <w:p w14:paraId="7D915267"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 handleda eleven att utveckla sin skrivfärdighet och digitala kompetens och fördjupa sin förståelse för skrivandet som kommunikationsform, bidra till kunskap om skriftspråkets konventioner och på så sätt bidra till att stärka elevens kompetens i standardspråket</w:t>
                  </w:r>
                </w:p>
              </w:tc>
              <w:tc>
                <w:tcPr>
                  <w:tcW w:w="459" w:type="dxa"/>
                  <w:tcBorders>
                    <w:top w:val="single" w:sz="4" w:space="0" w:color="auto"/>
                    <w:left w:val="single" w:sz="4" w:space="0" w:color="auto"/>
                    <w:bottom w:val="single" w:sz="4" w:space="0" w:color="auto"/>
                    <w:right w:val="single" w:sz="4" w:space="0" w:color="auto"/>
                  </w:tcBorders>
                </w:tcPr>
                <w:p w14:paraId="4B132910"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391B172A" w14:textId="0754E15A"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repeterar re</w:t>
                  </w:r>
                  <w:r w:rsidR="0001124D">
                    <w:rPr>
                      <w:rFonts w:asciiTheme="minorHAnsi" w:eastAsiaTheme="minorEastAsia" w:hAnsiTheme="minorHAnsi" w:cstheme="minorBidi"/>
                    </w:rPr>
                    <w:t xml:space="preserve">gler för skrivande som hen övat </w:t>
                  </w:r>
                  <w:r w:rsidRPr="5AD8031B">
                    <w:rPr>
                      <w:rFonts w:asciiTheme="minorHAnsi" w:eastAsiaTheme="minorEastAsia" w:hAnsiTheme="minorHAnsi" w:cstheme="minorBidi"/>
                    </w:rPr>
                    <w:t xml:space="preserve">på </w:t>
                  </w:r>
                  <w:r w:rsidR="0001124D">
                    <w:rPr>
                      <w:rFonts w:asciiTheme="minorHAnsi" w:eastAsiaTheme="minorEastAsia" w:hAnsiTheme="minorHAnsi" w:cstheme="minorBidi"/>
                    </w:rPr>
                    <w:t xml:space="preserve">på lägre </w:t>
                  </w:r>
                  <w:r w:rsidR="004D219E">
                    <w:rPr>
                      <w:rFonts w:asciiTheme="minorHAnsi" w:eastAsiaTheme="minorEastAsia" w:hAnsiTheme="minorHAnsi" w:cstheme="minorBidi"/>
                    </w:rPr>
                    <w:t>årskurser.</w:t>
                  </w:r>
                </w:p>
                <w:p w14:paraId="5F54839E" w14:textId="77777777" w:rsidR="00F93A0B" w:rsidRPr="00874F5E" w:rsidRDefault="00F93A0B" w:rsidP="006B59EF">
                  <w:pPr>
                    <w:spacing w:after="0"/>
                    <w:rPr>
                      <w:rFonts w:cstheme="minorHAnsi"/>
                      <w:lang w:val="sv-SE"/>
                    </w:rPr>
                  </w:pPr>
                </w:p>
                <w:p w14:paraId="484A2AAD" w14:textId="58281F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w:t>
                  </w:r>
                  <w:r w:rsidR="0001124D">
                    <w:rPr>
                      <w:rFonts w:asciiTheme="minorHAnsi" w:eastAsiaTheme="minorEastAsia" w:hAnsiTheme="minorHAnsi" w:cstheme="minorBidi"/>
                    </w:rPr>
                    <w:t>sin skrivfärdighet</w:t>
                  </w:r>
                  <w:r w:rsidRPr="5AD8031B">
                    <w:rPr>
                      <w:rFonts w:asciiTheme="minorHAnsi" w:eastAsiaTheme="minorEastAsia" w:hAnsiTheme="minorHAnsi" w:cstheme="minorBidi"/>
                    </w:rPr>
                    <w:t xml:space="preserve"> också genom att använda informations- och kommunikationsteknik som hjälp.</w:t>
                  </w:r>
                </w:p>
                <w:p w14:paraId="6054065D"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1284FD9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K6</w:t>
                  </w:r>
                </w:p>
              </w:tc>
            </w:tr>
            <w:tr w:rsidR="00F93A0B" w:rsidRPr="000C535F" w14:paraId="3FA349E2" w14:textId="77777777" w:rsidTr="5AD8031B">
              <w:tc>
                <w:tcPr>
                  <w:tcW w:w="2741" w:type="dxa"/>
                  <w:tcBorders>
                    <w:top w:val="single" w:sz="4" w:space="0" w:color="auto"/>
                    <w:left w:val="single" w:sz="4" w:space="0" w:color="auto"/>
                    <w:bottom w:val="single" w:sz="4" w:space="0" w:color="auto"/>
                    <w:right w:val="single" w:sz="4" w:space="0" w:color="auto"/>
                  </w:tcBorders>
                </w:tcPr>
                <w:p w14:paraId="616D30C0" w14:textId="77777777" w:rsidR="00F93A0B" w:rsidRPr="00874F5E" w:rsidRDefault="5AD8031B" w:rsidP="006B59EF">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M14 erbjuda eleven tillfälle att träna sin förmåga att söka, bedöma och använda information och att använda sig av flera olika källor samt göra källhänvisningar i sin egen text och följa upphovsrättsliga regler</w:t>
                  </w:r>
                </w:p>
              </w:tc>
              <w:tc>
                <w:tcPr>
                  <w:tcW w:w="459" w:type="dxa"/>
                  <w:tcBorders>
                    <w:top w:val="single" w:sz="4" w:space="0" w:color="auto"/>
                    <w:left w:val="single" w:sz="4" w:space="0" w:color="auto"/>
                    <w:bottom w:val="single" w:sz="4" w:space="0" w:color="auto"/>
                    <w:right w:val="single" w:sz="4" w:space="0" w:color="auto"/>
                  </w:tcBorders>
                </w:tcPr>
                <w:p w14:paraId="34F421F3" w14:textId="77777777" w:rsidR="00F93A0B" w:rsidRPr="000C535F" w:rsidRDefault="5AD8031B" w:rsidP="006B59EF">
                  <w:pPr>
                    <w:spacing w:after="0"/>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14C725D8" w14:textId="068BD09F"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w:t>
                  </w:r>
                  <w:r w:rsidR="005241EC">
                    <w:rPr>
                      <w:rFonts w:asciiTheme="minorHAnsi" w:eastAsiaTheme="minorEastAsia" w:hAnsiTheme="minorHAnsi" w:cstheme="minorBidi"/>
                    </w:rPr>
                    <w:t xml:space="preserve">sin </w:t>
                  </w:r>
                  <w:r w:rsidRPr="5AD8031B">
                    <w:rPr>
                      <w:rFonts w:asciiTheme="minorHAnsi" w:eastAsiaTheme="minorEastAsia" w:hAnsiTheme="minorHAnsi" w:cstheme="minorBidi"/>
                    </w:rPr>
                    <w:t>förmåga att söka, analysera och utvärdera information.</w:t>
                  </w:r>
                </w:p>
                <w:p w14:paraId="37039CA5" w14:textId="77777777" w:rsidR="00F93A0B" w:rsidRPr="00874F5E" w:rsidRDefault="00F93A0B" w:rsidP="006B59EF">
                  <w:pPr>
                    <w:spacing w:after="0"/>
                    <w:rPr>
                      <w:rFonts w:cstheme="minorHAnsi"/>
                      <w:lang w:val="sv-SE"/>
                    </w:rPr>
                  </w:pPr>
                </w:p>
                <w:p w14:paraId="209D433B" w14:textId="5201A283"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att utvärdera medietexters tillförlitlighet och att förhålla sig kritiskt till dem </w:t>
                  </w:r>
                  <w:r w:rsidR="005241EC">
                    <w:rPr>
                      <w:rFonts w:asciiTheme="minorHAnsi" w:eastAsiaTheme="minorEastAsia" w:hAnsiTheme="minorHAnsi" w:cstheme="minorBidi"/>
                      <w:i/>
                      <w:iCs/>
                    </w:rPr>
                    <w:t>(t.ex. propaganda, manipulering</w:t>
                  </w:r>
                  <w:r w:rsidRPr="5AD8031B">
                    <w:rPr>
                      <w:rFonts w:asciiTheme="minorHAnsi" w:eastAsiaTheme="minorEastAsia" w:hAnsiTheme="minorHAnsi" w:cstheme="minorBidi"/>
                      <w:i/>
                      <w:iCs/>
                    </w:rPr>
                    <w:t xml:space="preserve"> </w:t>
                  </w:r>
                  <w:r w:rsidR="005241EC">
                    <w:rPr>
                      <w:rFonts w:asciiTheme="minorHAnsi" w:eastAsiaTheme="minorEastAsia" w:hAnsiTheme="minorHAnsi" w:cstheme="minorBidi"/>
                      <w:i/>
                      <w:iCs/>
                    </w:rPr>
                    <w:t xml:space="preserve">samt andra </w:t>
                  </w:r>
                  <w:r w:rsidR="005241EC" w:rsidRPr="00FE1BA2">
                    <w:rPr>
                      <w:rFonts w:asciiTheme="minorHAnsi" w:eastAsiaTheme="minorEastAsia" w:hAnsiTheme="minorHAnsi" w:cstheme="minorBidi"/>
                      <w:i/>
                      <w:iCs/>
                    </w:rPr>
                    <w:t>skriftliga</w:t>
                  </w:r>
                  <w:r w:rsidR="005241EC">
                    <w:rPr>
                      <w:rFonts w:asciiTheme="minorHAnsi" w:eastAsiaTheme="minorEastAsia" w:hAnsiTheme="minorHAnsi" w:cstheme="minorBidi"/>
                      <w:i/>
                      <w:iCs/>
                    </w:rPr>
                    <w:t xml:space="preserve"> </w:t>
                  </w:r>
                  <w:r w:rsidRPr="5AD8031B">
                    <w:rPr>
                      <w:rFonts w:asciiTheme="minorHAnsi" w:eastAsiaTheme="minorEastAsia" w:hAnsiTheme="minorHAnsi" w:cstheme="minorBidi"/>
                      <w:i/>
                      <w:iCs/>
                    </w:rPr>
                    <w:t>metoder för maktutövning)</w:t>
                  </w:r>
                  <w:r w:rsidRPr="5AD8031B">
                    <w:rPr>
                      <w:rFonts w:asciiTheme="minorHAnsi" w:eastAsiaTheme="minorEastAsia" w:hAnsiTheme="minorHAnsi" w:cstheme="minorBidi"/>
                    </w:rPr>
                    <w:t>.</w:t>
                  </w:r>
                </w:p>
                <w:p w14:paraId="4C28E761" w14:textId="77777777" w:rsidR="00F93A0B" w:rsidRPr="00874F5E" w:rsidRDefault="00F93A0B" w:rsidP="006B59EF">
                  <w:pPr>
                    <w:spacing w:after="0"/>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58414FE0" w14:textId="77777777" w:rsidR="00F93A0B" w:rsidRPr="000C535F" w:rsidRDefault="5AD8031B" w:rsidP="006B59EF">
                  <w:pPr>
                    <w:spacing w:after="0"/>
                    <w:rPr>
                      <w:rFonts w:asciiTheme="minorHAnsi" w:eastAsiaTheme="minorEastAsia" w:hAnsiTheme="minorHAnsi" w:cstheme="minorBidi"/>
                      <w:b/>
                      <w:bCs/>
                    </w:rPr>
                  </w:pPr>
                  <w:r w:rsidRPr="5AD8031B">
                    <w:rPr>
                      <w:rFonts w:asciiTheme="minorHAnsi" w:eastAsiaTheme="minorEastAsia" w:hAnsiTheme="minorHAnsi" w:cstheme="minorBidi"/>
                    </w:rPr>
                    <w:t>K2 K4 K5 K7</w:t>
                  </w:r>
                </w:p>
                <w:p w14:paraId="5CA223D5" w14:textId="77777777" w:rsidR="00F93A0B" w:rsidRPr="000C535F" w:rsidRDefault="00F93A0B" w:rsidP="006B59EF">
                  <w:pPr>
                    <w:spacing w:after="0"/>
                    <w:rPr>
                      <w:rFonts w:cstheme="minorHAnsi"/>
                    </w:rPr>
                  </w:pPr>
                </w:p>
                <w:p w14:paraId="53458BF4" w14:textId="77777777" w:rsidR="00F93A0B" w:rsidRPr="000C535F" w:rsidRDefault="00F93A0B" w:rsidP="006B59EF">
                  <w:pPr>
                    <w:spacing w:after="0"/>
                    <w:rPr>
                      <w:rFonts w:cstheme="minorHAnsi"/>
                    </w:rPr>
                  </w:pPr>
                </w:p>
                <w:p w14:paraId="2E16E6DC" w14:textId="77777777" w:rsidR="00F93A0B" w:rsidRPr="000C535F" w:rsidRDefault="00F93A0B" w:rsidP="006B59EF">
                  <w:pPr>
                    <w:spacing w:after="0"/>
                    <w:rPr>
                      <w:rFonts w:cstheme="minorHAnsi"/>
                    </w:rPr>
                  </w:pPr>
                </w:p>
              </w:tc>
            </w:tr>
            <w:tr w:rsidR="00F93A0B" w:rsidRPr="00874F5E" w14:paraId="351AE9BE" w14:textId="77777777" w:rsidTr="5AD8031B">
              <w:tc>
                <w:tcPr>
                  <w:tcW w:w="2741" w:type="dxa"/>
                  <w:tcBorders>
                    <w:top w:val="single" w:sz="4" w:space="0" w:color="auto"/>
                    <w:left w:val="single" w:sz="4" w:space="0" w:color="auto"/>
                    <w:bottom w:val="single" w:sz="4" w:space="0" w:color="auto"/>
                    <w:right w:val="single" w:sz="4" w:space="0" w:color="auto"/>
                  </w:tcBorders>
                </w:tcPr>
                <w:p w14:paraId="76563346" w14:textId="77777777" w:rsidR="00F93A0B" w:rsidRPr="00874F5E" w:rsidRDefault="5AD8031B" w:rsidP="006B59EF">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t>Att förstå språk, litteratur och kultur</w:t>
                  </w:r>
                </w:p>
              </w:tc>
              <w:tc>
                <w:tcPr>
                  <w:tcW w:w="459" w:type="dxa"/>
                  <w:tcBorders>
                    <w:top w:val="single" w:sz="4" w:space="0" w:color="auto"/>
                    <w:left w:val="single" w:sz="4" w:space="0" w:color="auto"/>
                    <w:bottom w:val="single" w:sz="4" w:space="0" w:color="auto"/>
                    <w:right w:val="single" w:sz="4" w:space="0" w:color="auto"/>
                  </w:tcBorders>
                </w:tcPr>
                <w:p w14:paraId="63F9EBE7" w14:textId="77777777" w:rsidR="00F93A0B" w:rsidRPr="00874F5E" w:rsidRDefault="00F93A0B" w:rsidP="006B59EF">
                  <w:pPr>
                    <w:spacing w:after="0"/>
                    <w:rPr>
                      <w:rFonts w:cstheme="minorHAnsi"/>
                      <w:lang w:val="sv-SE"/>
                    </w:rPr>
                  </w:pPr>
                </w:p>
              </w:tc>
              <w:tc>
                <w:tcPr>
                  <w:tcW w:w="5903" w:type="dxa"/>
                  <w:tcBorders>
                    <w:top w:val="single" w:sz="4" w:space="0" w:color="auto"/>
                    <w:left w:val="single" w:sz="4" w:space="0" w:color="auto"/>
                    <w:bottom w:val="single" w:sz="4" w:space="0" w:color="auto"/>
                    <w:right w:val="single" w:sz="4" w:space="0" w:color="auto"/>
                  </w:tcBorders>
                </w:tcPr>
                <w:p w14:paraId="05DBF748" w14:textId="77777777" w:rsidR="00F93A0B" w:rsidRPr="00874F5E" w:rsidRDefault="00F93A0B" w:rsidP="006B59EF">
                  <w:pPr>
                    <w:spacing w:after="0"/>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62AA2A05" w14:textId="77777777" w:rsidR="00F93A0B" w:rsidRPr="00874F5E" w:rsidRDefault="00F93A0B" w:rsidP="006B59EF">
                  <w:pPr>
                    <w:spacing w:after="0"/>
                    <w:rPr>
                      <w:rFonts w:cstheme="minorHAnsi"/>
                      <w:b/>
                      <w:bCs/>
                      <w:lang w:val="sv-SE"/>
                    </w:rPr>
                  </w:pPr>
                </w:p>
              </w:tc>
            </w:tr>
            <w:tr w:rsidR="00F93A0B" w:rsidRPr="000C535F" w14:paraId="0B699953" w14:textId="77777777" w:rsidTr="5AD8031B">
              <w:tc>
                <w:tcPr>
                  <w:tcW w:w="2741" w:type="dxa"/>
                  <w:tcBorders>
                    <w:top w:val="single" w:sz="4" w:space="0" w:color="auto"/>
                    <w:left w:val="single" w:sz="4" w:space="0" w:color="auto"/>
                    <w:bottom w:val="single" w:sz="4" w:space="0" w:color="auto"/>
                    <w:right w:val="single" w:sz="4" w:space="0" w:color="auto"/>
                  </w:tcBorders>
                </w:tcPr>
                <w:p w14:paraId="6485F563"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459" w:type="dxa"/>
                  <w:tcBorders>
                    <w:top w:val="single" w:sz="4" w:space="0" w:color="auto"/>
                    <w:left w:val="single" w:sz="4" w:space="0" w:color="auto"/>
                    <w:bottom w:val="single" w:sz="4" w:space="0" w:color="auto"/>
                    <w:right w:val="single" w:sz="4" w:space="0" w:color="auto"/>
                  </w:tcBorders>
                </w:tcPr>
                <w:p w14:paraId="0223CF3B"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32D1AC01" w14:textId="7E9B386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fördjupar sin förståelse för satsens konstruktion </w:t>
                  </w:r>
                  <w:r w:rsidRPr="5AD8031B">
                    <w:rPr>
                      <w:rFonts w:asciiTheme="minorHAnsi" w:eastAsiaTheme="minorEastAsia" w:hAnsiTheme="minorHAnsi" w:cstheme="minorBidi"/>
                      <w:i/>
                      <w:iCs/>
                    </w:rPr>
                    <w:t xml:space="preserve">(t.ex. </w:t>
                  </w:r>
                  <w:r w:rsidR="003479F2">
                    <w:rPr>
                      <w:rFonts w:asciiTheme="minorHAnsi" w:eastAsiaTheme="minorEastAsia" w:hAnsiTheme="minorHAnsi" w:cstheme="minorBidi"/>
                      <w:i/>
                      <w:iCs/>
                    </w:rPr>
                    <w:t>satser och satsdelar</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30C0643B" w14:textId="77777777" w:rsidR="00F93A0B" w:rsidRPr="00874F5E" w:rsidRDefault="00F93A0B" w:rsidP="006B59EF">
                  <w:pPr>
                    <w:spacing w:after="0"/>
                    <w:rPr>
                      <w:rFonts w:cstheme="minorHAnsi"/>
                      <w:lang w:val="sv-SE"/>
                    </w:rPr>
                  </w:pPr>
                </w:p>
                <w:p w14:paraId="5FD1E8F3" w14:textId="36D8F651"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att förstå </w:t>
                  </w:r>
                  <w:r w:rsidR="002D5620">
                    <w:rPr>
                      <w:rFonts w:asciiTheme="minorHAnsi" w:eastAsiaTheme="minorEastAsia" w:hAnsiTheme="minorHAnsi" w:cstheme="minorBidi"/>
                    </w:rPr>
                    <w:t>språkliga stilmedel</w:t>
                  </w:r>
                  <w:r w:rsidRPr="5AD8031B">
                    <w:rPr>
                      <w:rFonts w:asciiTheme="minorHAnsi" w:eastAsiaTheme="minorEastAsia" w:hAnsiTheme="minorHAnsi" w:cstheme="minorBidi"/>
                    </w:rPr>
                    <w:t xml:space="preserve"> </w:t>
                  </w:r>
                  <w:r w:rsidRPr="5AD8031B">
                    <w:rPr>
                      <w:rFonts w:asciiTheme="minorHAnsi" w:eastAsiaTheme="minorEastAsia" w:hAnsiTheme="minorHAnsi" w:cstheme="minorBidi"/>
                      <w:i/>
                      <w:iCs/>
                    </w:rPr>
                    <w:t xml:space="preserve">(t.ex. synonymer, metaforer, symboler, </w:t>
                  </w:r>
                  <w:r w:rsidR="002D5620">
                    <w:rPr>
                      <w:rFonts w:asciiTheme="minorHAnsi" w:eastAsiaTheme="minorEastAsia" w:hAnsiTheme="minorHAnsi" w:cstheme="minorBidi"/>
                      <w:i/>
                      <w:iCs/>
                    </w:rPr>
                    <w:t>liknelser och</w:t>
                  </w:r>
                  <w:r w:rsidRPr="5AD8031B">
                    <w:rPr>
                      <w:rFonts w:asciiTheme="minorHAnsi" w:eastAsiaTheme="minorEastAsia" w:hAnsiTheme="minorHAnsi" w:cstheme="minorBidi"/>
                      <w:i/>
                      <w:iCs/>
                    </w:rPr>
                    <w:t xml:space="preserve"> personifikationer)</w:t>
                  </w:r>
                  <w:r w:rsidRPr="5AD8031B">
                    <w:rPr>
                      <w:rFonts w:asciiTheme="minorHAnsi" w:eastAsiaTheme="minorEastAsia" w:hAnsiTheme="minorHAnsi" w:cstheme="minorBidi"/>
                    </w:rPr>
                    <w:t>.</w:t>
                  </w:r>
                </w:p>
                <w:p w14:paraId="12E290FD"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18E1042B"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tc>
            </w:tr>
            <w:tr w:rsidR="00F93A0B" w:rsidRPr="000C535F" w14:paraId="17CB16C7" w14:textId="77777777" w:rsidTr="5AD8031B">
              <w:tc>
                <w:tcPr>
                  <w:tcW w:w="2741" w:type="dxa"/>
                  <w:tcBorders>
                    <w:top w:val="single" w:sz="4" w:space="0" w:color="auto"/>
                    <w:left w:val="single" w:sz="4" w:space="0" w:color="auto"/>
                    <w:bottom w:val="single" w:sz="4" w:space="0" w:color="auto"/>
                    <w:right w:val="single" w:sz="4" w:space="0" w:color="auto"/>
                  </w:tcBorders>
                </w:tcPr>
                <w:p w14:paraId="6D2BC55D"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M16 handleda eleven i att öka sin litteratur- och kulturkunskap, bidra till att eleven lär känna litteraturens historia och modern litteratur samt olika litterära genrer och ge eleven möjlighet att reflektera </w:t>
                  </w:r>
                  <w:r w:rsidRPr="5AD8031B">
                    <w:rPr>
                      <w:rFonts w:asciiTheme="minorHAnsi" w:eastAsiaTheme="minorEastAsia" w:hAnsiTheme="minorHAnsi" w:cstheme="minorBidi"/>
                    </w:rPr>
                    <w:lastRenderedPageBreak/>
                    <w:t>över litteraturens och kulturens betydelse både i sitt eget liv och i en mångkulturell omvärld</w:t>
                  </w:r>
                </w:p>
              </w:tc>
              <w:tc>
                <w:tcPr>
                  <w:tcW w:w="459" w:type="dxa"/>
                  <w:tcBorders>
                    <w:top w:val="single" w:sz="4" w:space="0" w:color="auto"/>
                    <w:left w:val="single" w:sz="4" w:space="0" w:color="auto"/>
                    <w:bottom w:val="single" w:sz="4" w:space="0" w:color="auto"/>
                    <w:right w:val="single" w:sz="4" w:space="0" w:color="auto"/>
                  </w:tcBorders>
                </w:tcPr>
                <w:p w14:paraId="433F742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I4</w:t>
                  </w:r>
                </w:p>
              </w:tc>
              <w:tc>
                <w:tcPr>
                  <w:tcW w:w="5903" w:type="dxa"/>
                  <w:tcBorders>
                    <w:top w:val="single" w:sz="4" w:space="0" w:color="auto"/>
                    <w:left w:val="single" w:sz="4" w:space="0" w:color="auto"/>
                    <w:bottom w:val="single" w:sz="4" w:space="0" w:color="auto"/>
                    <w:right w:val="single" w:sz="4" w:space="0" w:color="auto"/>
                  </w:tcBorders>
                </w:tcPr>
                <w:p w14:paraId="7458B1B2" w14:textId="500B980B"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med </w:t>
                  </w:r>
                  <w:r w:rsidR="0046658E">
                    <w:rPr>
                      <w:rFonts w:asciiTheme="minorHAnsi" w:eastAsiaTheme="minorEastAsia" w:hAnsiTheme="minorHAnsi" w:cstheme="minorBidi"/>
                    </w:rPr>
                    <w:t>centrala begrepp inom konst och litteratur.</w:t>
                  </w:r>
                </w:p>
                <w:p w14:paraId="09A5E138" w14:textId="77777777" w:rsidR="00F93A0B" w:rsidRPr="00874F5E" w:rsidRDefault="00F93A0B" w:rsidP="006B59EF">
                  <w:pPr>
                    <w:spacing w:after="0"/>
                    <w:rPr>
                      <w:rFonts w:cstheme="minorHAnsi"/>
                      <w:lang w:val="sv-SE"/>
                    </w:rPr>
                  </w:pPr>
                </w:p>
                <w:p w14:paraId="3BBDD605" w14:textId="56B6F3BA" w:rsidR="00F93A0B" w:rsidRDefault="0046658E" w:rsidP="006B59EF">
                  <w:pPr>
                    <w:spacing w:after="0"/>
                    <w:rPr>
                      <w:rFonts w:asciiTheme="minorHAnsi" w:eastAsiaTheme="minorEastAsia" w:hAnsiTheme="minorHAnsi" w:cstheme="minorBidi"/>
                    </w:rPr>
                  </w:pPr>
                  <w:r>
                    <w:rPr>
                      <w:rFonts w:asciiTheme="minorHAnsi" w:eastAsiaTheme="minorEastAsia" w:hAnsiTheme="minorHAnsi" w:cstheme="minorBidi"/>
                    </w:rPr>
                    <w:t>Eleven vänjer sig vid att följa det lokala</w:t>
                  </w:r>
                  <w:r w:rsidR="00137737">
                    <w:rPr>
                      <w:rFonts w:asciiTheme="minorHAnsi" w:eastAsiaTheme="minorEastAsia" w:hAnsiTheme="minorHAnsi" w:cstheme="minorBidi"/>
                    </w:rPr>
                    <w:t>,</w:t>
                  </w:r>
                  <w:r>
                    <w:rPr>
                      <w:rFonts w:asciiTheme="minorHAnsi" w:eastAsiaTheme="minorEastAsia" w:hAnsiTheme="minorHAnsi" w:cstheme="minorBidi"/>
                    </w:rPr>
                    <w:t xml:space="preserve"> nordiska och globala </w:t>
                  </w:r>
                  <w:r w:rsidR="5AD8031B" w:rsidRPr="5AD8031B">
                    <w:rPr>
                      <w:rFonts w:asciiTheme="minorHAnsi" w:eastAsiaTheme="minorEastAsia" w:hAnsiTheme="minorHAnsi" w:cstheme="minorBidi"/>
                    </w:rPr>
                    <w:t>kulturutbudet.</w:t>
                  </w:r>
                </w:p>
                <w:p w14:paraId="4F756BDE" w14:textId="77777777" w:rsidR="0046658E" w:rsidRDefault="0046658E" w:rsidP="006B59EF">
                  <w:pPr>
                    <w:spacing w:after="0"/>
                    <w:rPr>
                      <w:rFonts w:asciiTheme="minorHAnsi" w:eastAsiaTheme="minorEastAsia" w:hAnsiTheme="minorHAnsi" w:cstheme="minorBidi"/>
                    </w:rPr>
                  </w:pPr>
                </w:p>
                <w:p w14:paraId="2B144E02"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sin förmåga att hitta läsning som är lämplig för hen.</w:t>
                  </w:r>
                </w:p>
                <w:p w14:paraId="16ED15DC" w14:textId="77777777" w:rsidR="006B59EF" w:rsidRPr="0046658E" w:rsidRDefault="006B59EF" w:rsidP="006B59EF">
                  <w:pPr>
                    <w:spacing w:after="0"/>
                    <w:rPr>
                      <w:rFonts w:asciiTheme="minorHAnsi" w:eastAsiaTheme="minorEastAsia" w:hAnsiTheme="minorHAnsi" w:cstheme="minorBidi"/>
                      <w:lang w:val="sv-SE"/>
                    </w:rPr>
                  </w:pPr>
                </w:p>
                <w:p w14:paraId="01CACBD1" w14:textId="7451D344" w:rsidR="00F93A0B" w:rsidRPr="006B59EF" w:rsidRDefault="5AD8031B" w:rsidP="0046658E">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w:t>
                  </w:r>
                  <w:r w:rsidR="0046658E">
                    <w:rPr>
                      <w:rFonts w:asciiTheme="minorHAnsi" w:eastAsiaTheme="minorEastAsia" w:hAnsiTheme="minorHAnsi" w:cstheme="minorBidi"/>
                    </w:rPr>
                    <w:t>leven breddar sin förståelse av</w:t>
                  </w:r>
                  <w:r w:rsidRPr="5AD8031B">
                    <w:rPr>
                      <w:rFonts w:asciiTheme="minorHAnsi" w:eastAsiaTheme="minorEastAsia" w:hAnsiTheme="minorHAnsi" w:cstheme="minorBidi"/>
                    </w:rPr>
                    <w:t xml:space="preserve"> litteratur genom att bekanta sig med</w:t>
                  </w:r>
                  <w:r w:rsidR="0046658E">
                    <w:rPr>
                      <w:rFonts w:asciiTheme="minorHAnsi" w:eastAsiaTheme="minorEastAsia" w:hAnsiTheme="minorHAnsi" w:cstheme="minorBidi"/>
                    </w:rPr>
                    <w:t xml:space="preserve"> litteraturhistoria och litterära </w:t>
                  </w:r>
                  <w:r w:rsidRPr="5AD8031B">
                    <w:rPr>
                      <w:rFonts w:asciiTheme="minorHAnsi" w:eastAsiaTheme="minorEastAsia" w:hAnsiTheme="minorHAnsi" w:cstheme="minorBidi"/>
                    </w:rPr>
                    <w:t xml:space="preserve">genrer </w:t>
                  </w:r>
                  <w:r w:rsidR="0046658E">
                    <w:rPr>
                      <w:rFonts w:asciiTheme="minorHAnsi" w:eastAsiaTheme="minorEastAsia" w:hAnsiTheme="minorHAnsi" w:cstheme="minorBidi"/>
                      <w:i/>
                      <w:iCs/>
                    </w:rPr>
                    <w:t>(t.ex. deckare, fantasy</w:t>
                  </w:r>
                  <w:r w:rsidRPr="5AD8031B">
                    <w:rPr>
                      <w:rFonts w:asciiTheme="minorHAnsi" w:eastAsiaTheme="minorEastAsia" w:hAnsiTheme="minorHAnsi" w:cstheme="minorBidi"/>
                      <w:i/>
                      <w:iCs/>
                    </w:rPr>
                    <w:t>, scifi och skräck)</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5BF9C36D"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lastRenderedPageBreak/>
                    <w:t>K1 K2 K4</w:t>
                  </w:r>
                </w:p>
              </w:tc>
            </w:tr>
            <w:tr w:rsidR="00F93A0B" w:rsidRPr="000C535F" w14:paraId="76CFA348" w14:textId="77777777" w:rsidTr="5AD8031B">
              <w:tc>
                <w:tcPr>
                  <w:tcW w:w="2741" w:type="dxa"/>
                  <w:tcBorders>
                    <w:top w:val="single" w:sz="4" w:space="0" w:color="auto"/>
                    <w:left w:val="single" w:sz="4" w:space="0" w:color="auto"/>
                    <w:bottom w:val="single" w:sz="4" w:space="0" w:color="auto"/>
                    <w:right w:val="single" w:sz="4" w:space="0" w:color="auto"/>
                  </w:tcBorders>
                </w:tcPr>
                <w:p w14:paraId="6535832B"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459" w:type="dxa"/>
                  <w:tcBorders>
                    <w:top w:val="single" w:sz="4" w:space="0" w:color="auto"/>
                    <w:left w:val="single" w:sz="4" w:space="0" w:color="auto"/>
                    <w:bottom w:val="single" w:sz="4" w:space="0" w:color="auto"/>
                    <w:right w:val="single" w:sz="4" w:space="0" w:color="auto"/>
                  </w:tcBorders>
                </w:tcPr>
                <w:p w14:paraId="50F5EF46"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05E9246E" w14:textId="015A3BE5"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w:t>
                  </w:r>
                  <w:r w:rsidR="0046658E">
                    <w:rPr>
                      <w:rFonts w:asciiTheme="minorHAnsi" w:eastAsiaTheme="minorEastAsia" w:hAnsiTheme="minorHAnsi" w:cstheme="minorBidi"/>
                    </w:rPr>
                    <w:t xml:space="preserve"> känna igen olika</w:t>
                  </w:r>
                  <w:r w:rsidRPr="5AD8031B">
                    <w:rPr>
                      <w:rFonts w:asciiTheme="minorHAnsi" w:eastAsiaTheme="minorEastAsia" w:hAnsiTheme="minorHAnsi" w:cstheme="minorBidi"/>
                    </w:rPr>
                    <w:t xml:space="preserve"> kulturriktningar och subkulturer.</w:t>
                  </w:r>
                </w:p>
                <w:p w14:paraId="5C2734D3" w14:textId="77777777" w:rsidR="00F93A0B" w:rsidRPr="00874F5E" w:rsidRDefault="00F93A0B" w:rsidP="006B59EF">
                  <w:pPr>
                    <w:spacing w:after="0"/>
                    <w:rPr>
                      <w:rFonts w:cstheme="minorHAnsi"/>
                      <w:lang w:val="sv-SE"/>
                    </w:rPr>
                  </w:pPr>
                </w:p>
                <w:p w14:paraId="67226A93"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medier som en del av kulturen.</w:t>
                  </w:r>
                </w:p>
                <w:p w14:paraId="2E5F8722" w14:textId="77777777" w:rsidR="00F93A0B" w:rsidRPr="00874F5E" w:rsidRDefault="00F93A0B" w:rsidP="006B59EF">
                  <w:pPr>
                    <w:spacing w:after="0"/>
                    <w:rPr>
                      <w:rFonts w:cstheme="minorHAnsi"/>
                      <w:lang w:val="sv-SE"/>
                    </w:rPr>
                  </w:pPr>
                </w:p>
                <w:p w14:paraId="21CFF540" w14:textId="42FCA348"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w:t>
                  </w:r>
                  <w:r w:rsidR="0046658E">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också själv producera kultur </w:t>
                  </w:r>
                  <w:r w:rsidRPr="5AD8031B">
                    <w:rPr>
                      <w:rFonts w:asciiTheme="minorHAnsi" w:eastAsiaTheme="minorEastAsia" w:hAnsiTheme="minorHAnsi" w:cstheme="minorBidi"/>
                      <w:i/>
                      <w:iCs/>
                    </w:rPr>
                    <w:t>(t.ex. videor, pjäser)</w:t>
                  </w:r>
                  <w:r w:rsidRPr="5AD8031B">
                    <w:rPr>
                      <w:rFonts w:asciiTheme="minorHAnsi" w:eastAsiaTheme="minorEastAsia" w:hAnsiTheme="minorHAnsi" w:cstheme="minorBidi"/>
                    </w:rPr>
                    <w:t>.</w:t>
                  </w:r>
                </w:p>
                <w:p w14:paraId="4200602E" w14:textId="77777777" w:rsidR="00F93A0B" w:rsidRPr="00874F5E" w:rsidRDefault="00F93A0B" w:rsidP="006B59EF">
                  <w:pPr>
                    <w:spacing w:after="0"/>
                    <w:rPr>
                      <w:rFonts w:cstheme="minorHAnsi"/>
                      <w:lang w:val="sv-SE"/>
                    </w:rPr>
                  </w:pPr>
                </w:p>
                <w:p w14:paraId="2376ACF0" w14:textId="7E905D96"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får stöd i att </w:t>
                  </w:r>
                  <w:r w:rsidR="0046658E">
                    <w:rPr>
                      <w:rFonts w:asciiTheme="minorHAnsi" w:eastAsiaTheme="minorEastAsia" w:hAnsiTheme="minorHAnsi" w:cstheme="minorBidi"/>
                    </w:rPr>
                    <w:t>forma</w:t>
                  </w:r>
                  <w:r w:rsidRPr="5AD8031B">
                    <w:rPr>
                      <w:rFonts w:asciiTheme="minorHAnsi" w:eastAsiaTheme="minorEastAsia" w:hAnsiTheme="minorHAnsi" w:cstheme="minorBidi"/>
                    </w:rPr>
                    <w:t xml:space="preserve"> sin egen syn på kultur.</w:t>
                  </w:r>
                </w:p>
                <w:p w14:paraId="1AD54011"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02078D9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K6 K7</w:t>
                  </w:r>
                </w:p>
              </w:tc>
            </w:tr>
          </w:tbl>
          <w:p w14:paraId="16B801AA" w14:textId="77777777" w:rsidR="00F93A0B" w:rsidRPr="000C535F" w:rsidRDefault="00F93A0B" w:rsidP="00F93A0B">
            <w:pPr>
              <w:rPr>
                <w:rFonts w:cstheme="minorHAnsi"/>
                <w:sz w:val="24"/>
                <w:szCs w:val="24"/>
              </w:rPr>
            </w:pPr>
          </w:p>
        </w:tc>
      </w:tr>
    </w:tbl>
    <w:p w14:paraId="117EA9F9" w14:textId="77777777" w:rsidR="00F93A0B" w:rsidRDefault="00F93A0B" w:rsidP="00F93A0B">
      <w:pPr>
        <w:rPr>
          <w:rFonts w:cstheme="minorHAnsi"/>
        </w:rPr>
      </w:pPr>
    </w:p>
    <w:p w14:paraId="1238C72C" w14:textId="77777777" w:rsidR="00F93A0B" w:rsidRDefault="00F93A0B" w:rsidP="00F93A0B">
      <w:pPr>
        <w:rPr>
          <w:rFonts w:cstheme="minorHAnsi"/>
        </w:rPr>
      </w:pPr>
    </w:p>
    <w:p w14:paraId="273DA9F1" w14:textId="77777777" w:rsidR="00F93A0B" w:rsidRDefault="00F93A0B" w:rsidP="00F93A0B">
      <w:pPr>
        <w:rPr>
          <w:rFonts w:cstheme="minorHAnsi"/>
        </w:rPr>
      </w:pPr>
    </w:p>
    <w:p w14:paraId="03AD5CEB" w14:textId="77777777" w:rsidR="00F93A0B" w:rsidRPr="000C535F" w:rsidRDefault="00F93A0B" w:rsidP="00F93A0B">
      <w:pPr>
        <w:rPr>
          <w:rFonts w:cstheme="minorHAnsi"/>
        </w:rPr>
      </w:pPr>
    </w:p>
    <w:p w14:paraId="434B5FA4" w14:textId="77777777" w:rsidR="00F93A0B" w:rsidRPr="00F12DB1" w:rsidRDefault="5AD8031B" w:rsidP="5AD8031B">
      <w:pPr>
        <w:pStyle w:val="Otsikko6"/>
        <w:rPr>
          <w:rFonts w:asciiTheme="minorHAnsi" w:eastAsiaTheme="minorEastAsia" w:hAnsiTheme="minorHAnsi" w:cstheme="minorBidi"/>
          <w:i w:val="0"/>
        </w:rPr>
      </w:pPr>
      <w:r w:rsidRPr="00F12DB1">
        <w:rPr>
          <w:rFonts w:asciiTheme="minorHAnsi" w:eastAsiaTheme="minorEastAsia" w:hAnsiTheme="minorHAnsi" w:cstheme="minorBidi"/>
          <w:i w:val="0"/>
        </w:rPr>
        <w:t>Årskurs 9</w:t>
      </w:r>
    </w:p>
    <w:p w14:paraId="3DA0FA88" w14:textId="77777777" w:rsidR="00F93A0B" w:rsidRPr="000C535F" w:rsidRDefault="5AD8031B" w:rsidP="5AD8031B">
      <w:pPr>
        <w:rPr>
          <w:rFonts w:asciiTheme="minorHAnsi" w:eastAsiaTheme="minorEastAsia" w:hAnsiTheme="minorHAnsi" w:cstheme="minorBidi"/>
          <w:b/>
          <w:bCs/>
          <w:color w:val="4F81BD" w:themeColor="accent1"/>
          <w:sz w:val="28"/>
          <w:szCs w:val="28"/>
        </w:rPr>
      </w:pPr>
      <w:r w:rsidRPr="5AD8031B">
        <w:rPr>
          <w:rFonts w:asciiTheme="minorHAnsi" w:eastAsiaTheme="minorEastAsia" w:hAnsiTheme="minorHAnsi" w:cstheme="minorBidi"/>
          <w:b/>
          <w:bCs/>
          <w:color w:val="4F81BD" w:themeColor="accent1"/>
          <w:sz w:val="28"/>
          <w:szCs w:val="28"/>
        </w:rPr>
        <w:t>MODERSMÅL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F93A0B" w:rsidRPr="000C535F" w14:paraId="39411617"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3B81915" w14:textId="77777777" w:rsidR="00F93A0B" w:rsidRPr="000C535F" w:rsidRDefault="00F93A0B" w:rsidP="00F93A0B">
            <w:pPr>
              <w:rPr>
                <w:rFonts w:cstheme="minorHAnsi"/>
              </w:rPr>
            </w:pPr>
          </w:p>
          <w:p w14:paraId="7B2535DD" w14:textId="43118EDC" w:rsidR="00F93A0B" w:rsidRPr="000C535F" w:rsidRDefault="00F93A0B" w:rsidP="00F93A0B">
            <w:pPr>
              <w:rPr>
                <w:rFonts w:cstheme="minorHAnsi"/>
              </w:rPr>
            </w:pPr>
            <w:r>
              <w:rPr>
                <w:noProof/>
                <w:lang w:val="fi-FI" w:eastAsia="fi-FI"/>
              </w:rPr>
              <w:drawing>
                <wp:inline distT="0" distB="0" distL="0" distR="0" wp14:anchorId="36078926" wp14:editId="13A2690A">
                  <wp:extent cx="511200" cy="720000"/>
                  <wp:effectExtent l="0" t="0" r="3175" b="4445"/>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41"/>
              <w:gridCol w:w="459"/>
              <w:gridCol w:w="5903"/>
              <w:gridCol w:w="560"/>
            </w:tblGrid>
            <w:tr w:rsidR="00F93A0B" w:rsidRPr="000C535F" w14:paraId="57184D4E" w14:textId="77777777" w:rsidTr="5AD8031B">
              <w:tc>
                <w:tcPr>
                  <w:tcW w:w="2741" w:type="dxa"/>
                  <w:tcBorders>
                    <w:top w:val="single" w:sz="4" w:space="0" w:color="auto"/>
                    <w:left w:val="single" w:sz="4" w:space="0" w:color="auto"/>
                    <w:bottom w:val="single" w:sz="4" w:space="0" w:color="auto"/>
                    <w:right w:val="single" w:sz="4" w:space="0" w:color="auto"/>
                  </w:tcBorders>
                  <w:hideMark/>
                </w:tcPr>
                <w:p w14:paraId="5D90646E" w14:textId="77777777" w:rsidR="00F93A0B" w:rsidRDefault="5AD8031B" w:rsidP="006B59EF">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33370047" w14:textId="77777777" w:rsidR="006B59EF" w:rsidRPr="000C535F" w:rsidRDefault="006B59EF" w:rsidP="006B59EF">
                  <w:pPr>
                    <w:spacing w:after="0"/>
                    <w:rPr>
                      <w:rFonts w:asciiTheme="minorHAnsi" w:eastAsiaTheme="minorEastAsia" w:hAnsiTheme="minorHAnsi" w:cstheme="minorBidi"/>
                      <w:b/>
                      <w:bCs/>
                    </w:rPr>
                  </w:pPr>
                </w:p>
                <w:p w14:paraId="0769C7A0" w14:textId="77777777" w:rsidR="00F93A0B" w:rsidRPr="000C535F" w:rsidRDefault="5AD8031B" w:rsidP="006B59EF">
                  <w:pPr>
                    <w:spacing w:after="0"/>
                    <w:rPr>
                      <w:rFonts w:asciiTheme="minorHAnsi" w:eastAsiaTheme="minorEastAsia" w:hAnsiTheme="minorHAnsi" w:cstheme="minorBidi"/>
                    </w:rPr>
                  </w:pPr>
                  <w:r w:rsidRPr="5AD8031B">
                    <w:rPr>
                      <w:rFonts w:asciiTheme="minorHAnsi" w:eastAsiaTheme="minorEastAsia" w:hAnsiTheme="minorHAnsi" w:cstheme="minorBidi"/>
                      <w:b/>
                      <w:bCs/>
                    </w:rPr>
                    <w:t>Årskurs 9</w:t>
                  </w:r>
                </w:p>
              </w:tc>
              <w:tc>
                <w:tcPr>
                  <w:tcW w:w="459" w:type="dxa"/>
                  <w:tcBorders>
                    <w:top w:val="single" w:sz="4" w:space="0" w:color="auto"/>
                    <w:left w:val="single" w:sz="4" w:space="0" w:color="auto"/>
                    <w:bottom w:val="single" w:sz="4" w:space="0" w:color="auto"/>
                    <w:right w:val="single" w:sz="4" w:space="0" w:color="auto"/>
                  </w:tcBorders>
                  <w:hideMark/>
                </w:tcPr>
                <w:p w14:paraId="001BFBAD"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5903" w:type="dxa"/>
                  <w:tcBorders>
                    <w:top w:val="single" w:sz="4" w:space="0" w:color="auto"/>
                    <w:left w:val="single" w:sz="4" w:space="0" w:color="auto"/>
                    <w:bottom w:val="single" w:sz="4" w:space="0" w:color="auto"/>
                    <w:right w:val="single" w:sz="4" w:space="0" w:color="auto"/>
                  </w:tcBorders>
                  <w:hideMark/>
                </w:tcPr>
                <w:p w14:paraId="4C92D850" w14:textId="77777777" w:rsidR="00F93A0B" w:rsidRPr="000C535F" w:rsidRDefault="5AD8031B" w:rsidP="006B59EF">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560" w:type="dxa"/>
                  <w:tcBorders>
                    <w:top w:val="single" w:sz="4" w:space="0" w:color="auto"/>
                    <w:left w:val="single" w:sz="4" w:space="0" w:color="auto"/>
                    <w:bottom w:val="single" w:sz="4" w:space="0" w:color="auto"/>
                    <w:right w:val="single" w:sz="4" w:space="0" w:color="auto"/>
                  </w:tcBorders>
                  <w:hideMark/>
                </w:tcPr>
                <w:p w14:paraId="3881654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K</w:t>
                  </w:r>
                </w:p>
              </w:tc>
            </w:tr>
            <w:tr w:rsidR="00F93A0B" w:rsidRPr="000C535F" w14:paraId="60810919" w14:textId="77777777" w:rsidTr="5AD8031B">
              <w:tc>
                <w:tcPr>
                  <w:tcW w:w="2741" w:type="dxa"/>
                  <w:tcBorders>
                    <w:top w:val="single" w:sz="4" w:space="0" w:color="auto"/>
                    <w:left w:val="single" w:sz="4" w:space="0" w:color="auto"/>
                    <w:bottom w:val="single" w:sz="4" w:space="0" w:color="auto"/>
                    <w:right w:val="single" w:sz="4" w:space="0" w:color="auto"/>
                  </w:tcBorders>
                </w:tcPr>
                <w:p w14:paraId="5A5A9FB9" w14:textId="77777777" w:rsidR="00F93A0B" w:rsidRDefault="5AD8031B" w:rsidP="006B59EF">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kommunicera</w:t>
                  </w:r>
                </w:p>
              </w:tc>
              <w:tc>
                <w:tcPr>
                  <w:tcW w:w="459" w:type="dxa"/>
                  <w:tcBorders>
                    <w:top w:val="single" w:sz="4" w:space="0" w:color="auto"/>
                    <w:left w:val="single" w:sz="4" w:space="0" w:color="auto"/>
                    <w:bottom w:val="single" w:sz="4" w:space="0" w:color="auto"/>
                    <w:right w:val="single" w:sz="4" w:space="0" w:color="auto"/>
                  </w:tcBorders>
                </w:tcPr>
                <w:p w14:paraId="61AE55BF" w14:textId="77777777" w:rsidR="00F93A0B" w:rsidRPr="000C535F" w:rsidRDefault="00F93A0B" w:rsidP="00F93A0B">
                  <w:pPr>
                    <w:rPr>
                      <w:rFonts w:cstheme="minorHAnsi"/>
                      <w:b/>
                      <w:sz w:val="24"/>
                      <w:szCs w:val="24"/>
                    </w:rPr>
                  </w:pPr>
                </w:p>
              </w:tc>
              <w:tc>
                <w:tcPr>
                  <w:tcW w:w="5903" w:type="dxa"/>
                  <w:tcBorders>
                    <w:top w:val="single" w:sz="4" w:space="0" w:color="auto"/>
                    <w:left w:val="single" w:sz="4" w:space="0" w:color="auto"/>
                    <w:bottom w:val="single" w:sz="4" w:space="0" w:color="auto"/>
                    <w:right w:val="single" w:sz="4" w:space="0" w:color="auto"/>
                  </w:tcBorders>
                </w:tcPr>
                <w:p w14:paraId="781C5C8C" w14:textId="77777777" w:rsidR="00F93A0B" w:rsidRPr="000C535F" w:rsidRDefault="00F93A0B" w:rsidP="00F93A0B">
                  <w:pPr>
                    <w:rPr>
                      <w:rFonts w:cstheme="minorHAnsi"/>
                      <w:b/>
                      <w:sz w:val="24"/>
                      <w:szCs w:val="24"/>
                    </w:rPr>
                  </w:pPr>
                </w:p>
              </w:tc>
              <w:tc>
                <w:tcPr>
                  <w:tcW w:w="560" w:type="dxa"/>
                  <w:tcBorders>
                    <w:top w:val="single" w:sz="4" w:space="0" w:color="auto"/>
                    <w:left w:val="single" w:sz="4" w:space="0" w:color="auto"/>
                    <w:bottom w:val="single" w:sz="4" w:space="0" w:color="auto"/>
                    <w:right w:val="single" w:sz="4" w:space="0" w:color="auto"/>
                  </w:tcBorders>
                </w:tcPr>
                <w:p w14:paraId="731750BB" w14:textId="77777777" w:rsidR="00F93A0B" w:rsidRPr="000C535F" w:rsidRDefault="00F93A0B" w:rsidP="00F93A0B">
                  <w:pPr>
                    <w:rPr>
                      <w:rFonts w:cstheme="minorHAnsi"/>
                      <w:b/>
                      <w:sz w:val="24"/>
                      <w:szCs w:val="24"/>
                    </w:rPr>
                  </w:pPr>
                </w:p>
              </w:tc>
            </w:tr>
            <w:tr w:rsidR="00F93A0B" w:rsidRPr="000C535F" w14:paraId="7DDAC66F" w14:textId="77777777" w:rsidTr="5AD8031B">
              <w:tc>
                <w:tcPr>
                  <w:tcW w:w="2741" w:type="dxa"/>
                  <w:tcBorders>
                    <w:top w:val="single" w:sz="4" w:space="0" w:color="auto"/>
                    <w:left w:val="single" w:sz="4" w:space="0" w:color="auto"/>
                    <w:bottom w:val="single" w:sz="4" w:space="0" w:color="auto"/>
                    <w:right w:val="single" w:sz="4" w:space="0" w:color="auto"/>
                  </w:tcBorders>
                </w:tcPr>
                <w:p w14:paraId="5146E4F7" w14:textId="77777777" w:rsidR="00F93A0B" w:rsidRPr="00874F5E" w:rsidRDefault="5AD8031B" w:rsidP="006B59EF">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 handleda eleven att utveckla sin förmåga att kom</w:t>
                  </w:r>
                  <w:r w:rsidRPr="5AD8031B">
                    <w:rPr>
                      <w:rFonts w:asciiTheme="minorHAnsi" w:eastAsiaTheme="minorEastAsia" w:hAnsiTheme="minorHAnsi" w:cstheme="minorBidi"/>
                    </w:rPr>
                    <w:lastRenderedPageBreak/>
                    <w:t>municera målinriktat, ändamålsenligt, etiskt och på ett konstruktivt sätt i olika kommunikationsmiljöer</w:t>
                  </w:r>
                </w:p>
              </w:tc>
              <w:tc>
                <w:tcPr>
                  <w:tcW w:w="459" w:type="dxa"/>
                  <w:tcBorders>
                    <w:top w:val="single" w:sz="4" w:space="0" w:color="auto"/>
                    <w:left w:val="single" w:sz="4" w:space="0" w:color="auto"/>
                    <w:bottom w:val="single" w:sz="4" w:space="0" w:color="auto"/>
                    <w:right w:val="single" w:sz="4" w:space="0" w:color="auto"/>
                  </w:tcBorders>
                </w:tcPr>
                <w:p w14:paraId="27CAAC40"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I1</w:t>
                  </w:r>
                </w:p>
              </w:tc>
              <w:tc>
                <w:tcPr>
                  <w:tcW w:w="5903" w:type="dxa"/>
                  <w:tcBorders>
                    <w:top w:val="single" w:sz="4" w:space="0" w:color="auto"/>
                    <w:left w:val="single" w:sz="4" w:space="0" w:color="auto"/>
                    <w:bottom w:val="single" w:sz="4" w:space="0" w:color="auto"/>
                    <w:right w:val="single" w:sz="4" w:space="0" w:color="auto"/>
                  </w:tcBorders>
                </w:tcPr>
                <w:p w14:paraId="79796444" w14:textId="50321805" w:rsidR="00F93A0B" w:rsidRDefault="5AD8031B" w:rsidP="006B59EF">
                  <w:pPr>
                    <w:spacing w:after="0"/>
                    <w:rPr>
                      <w:rFonts w:asciiTheme="minorHAnsi" w:eastAsiaTheme="minorEastAsia" w:hAnsiTheme="minorHAnsi" w:cstheme="minorBidi"/>
                    </w:rPr>
                  </w:pPr>
                  <w:r w:rsidRPr="5AD8031B">
                    <w:rPr>
                      <w:rFonts w:asciiTheme="minorHAnsi" w:eastAsiaTheme="minorEastAsia" w:hAnsiTheme="minorHAnsi" w:cstheme="minorBidi"/>
                    </w:rPr>
                    <w:t>Eleven övar</w:t>
                  </w:r>
                  <w:r w:rsidR="00274D79">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kommunicera i olika grupper och kommunikationsmiljöer </w:t>
                  </w:r>
                  <w:r w:rsidR="00652CBB">
                    <w:rPr>
                      <w:rFonts w:asciiTheme="minorHAnsi" w:eastAsiaTheme="minorEastAsia" w:hAnsiTheme="minorHAnsi" w:cstheme="minorBidi"/>
                      <w:i/>
                      <w:iCs/>
                    </w:rPr>
                    <w:t xml:space="preserve">(t.ex. i par, </w:t>
                  </w:r>
                  <w:r w:rsidRPr="5AD8031B">
                    <w:rPr>
                      <w:rFonts w:asciiTheme="minorHAnsi" w:eastAsiaTheme="minorEastAsia" w:hAnsiTheme="minorHAnsi" w:cstheme="minorBidi"/>
                      <w:i/>
                      <w:iCs/>
                    </w:rPr>
                    <w:t>grupp, hela klassen, sociala medier)</w:t>
                  </w:r>
                  <w:r w:rsidRPr="5AD8031B">
                    <w:rPr>
                      <w:rFonts w:asciiTheme="minorHAnsi" w:eastAsiaTheme="minorEastAsia" w:hAnsiTheme="minorHAnsi" w:cstheme="minorBidi"/>
                    </w:rPr>
                    <w:t>.</w:t>
                  </w:r>
                </w:p>
                <w:p w14:paraId="44416936" w14:textId="77777777" w:rsidR="006B59EF" w:rsidRPr="006B59EF" w:rsidRDefault="006B59EF" w:rsidP="006B59EF">
                  <w:pPr>
                    <w:spacing w:after="0"/>
                    <w:rPr>
                      <w:rFonts w:asciiTheme="minorHAnsi" w:eastAsiaTheme="minorEastAsia" w:hAnsiTheme="minorHAnsi" w:cstheme="minorBidi"/>
                      <w:lang w:val="sv-SE"/>
                    </w:rPr>
                  </w:pPr>
                </w:p>
                <w:p w14:paraId="4108850E" w14:textId="33B469EE" w:rsidR="00F93A0B" w:rsidRDefault="5AD8031B" w:rsidP="002D6383">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fördjupar sin förmåga att uttrycka sig på ett etiskt sätt </w:t>
                  </w:r>
                  <w:r w:rsidR="003C5E31">
                    <w:rPr>
                      <w:rFonts w:asciiTheme="minorHAnsi" w:eastAsiaTheme="minorEastAsia" w:hAnsiTheme="minorHAnsi" w:cstheme="minorBidi"/>
                    </w:rPr>
                    <w:t>även</w:t>
                  </w:r>
                  <w:r w:rsidRPr="5AD8031B">
                    <w:rPr>
                      <w:rFonts w:asciiTheme="minorHAnsi" w:eastAsiaTheme="minorEastAsia" w:hAnsiTheme="minorHAnsi" w:cstheme="minorBidi"/>
                    </w:rPr>
                    <w:t xml:space="preserve"> i kommunikationssituationer utanför skolan.</w:t>
                  </w:r>
                </w:p>
                <w:p w14:paraId="0BC71622" w14:textId="77777777" w:rsidR="002D6383" w:rsidRPr="00874F5E" w:rsidRDefault="002D6383" w:rsidP="002D6383">
                  <w:pPr>
                    <w:spacing w:after="0"/>
                    <w:rPr>
                      <w:rFonts w:asciiTheme="minorHAnsi" w:eastAsiaTheme="minorEastAsia" w:hAnsiTheme="minorHAnsi" w:cstheme="minorBidi"/>
                      <w:lang w:val="sv-SE"/>
                    </w:rPr>
                  </w:pPr>
                </w:p>
                <w:p w14:paraId="23441E6E" w14:textId="0FF25502" w:rsidR="00F93A0B" w:rsidRDefault="003564B9" w:rsidP="006B59EF">
                  <w:pPr>
                    <w:spacing w:after="0"/>
                    <w:rPr>
                      <w:rFonts w:asciiTheme="minorHAnsi" w:eastAsiaTheme="minorEastAsia" w:hAnsiTheme="minorHAnsi" w:cstheme="minorBidi"/>
                    </w:rPr>
                  </w:pPr>
                  <w:r>
                    <w:rPr>
                      <w:rFonts w:asciiTheme="minorHAnsi" w:eastAsiaTheme="minorEastAsia" w:hAnsiTheme="minorHAnsi" w:cstheme="minorBidi"/>
                    </w:rPr>
                    <w:t xml:space="preserve">Eleven </w:t>
                  </w:r>
                  <w:r w:rsidR="00C13EB3">
                    <w:rPr>
                      <w:rFonts w:asciiTheme="minorHAnsi" w:eastAsiaTheme="minorEastAsia" w:hAnsiTheme="minorHAnsi" w:cstheme="minorBidi"/>
                    </w:rPr>
                    <w:t xml:space="preserve">lär sig att hantera </w:t>
                  </w:r>
                  <w:r>
                    <w:rPr>
                      <w:rFonts w:asciiTheme="minorHAnsi" w:eastAsiaTheme="minorEastAsia" w:hAnsiTheme="minorHAnsi" w:cstheme="minorBidi"/>
                    </w:rPr>
                    <w:t>olika k</w:t>
                  </w:r>
                  <w:r w:rsidR="003C5E31">
                    <w:rPr>
                      <w:rFonts w:asciiTheme="minorHAnsi" w:eastAsiaTheme="minorEastAsia" w:hAnsiTheme="minorHAnsi" w:cstheme="minorBidi"/>
                    </w:rPr>
                    <w:t>ommunikationssituationer på ett flexibelt sätt</w:t>
                  </w:r>
                  <w:r w:rsidR="00C13EB3">
                    <w:rPr>
                      <w:rFonts w:asciiTheme="minorHAnsi" w:eastAsiaTheme="minorEastAsia" w:hAnsiTheme="minorHAnsi" w:cstheme="minorBidi"/>
                    </w:rPr>
                    <w:t>, även då hen gör övningar</w:t>
                  </w:r>
                  <w:r w:rsidR="5AD8031B" w:rsidRPr="5AD8031B">
                    <w:rPr>
                      <w:rFonts w:asciiTheme="minorHAnsi" w:eastAsiaTheme="minorEastAsia" w:hAnsiTheme="minorHAnsi" w:cstheme="minorBidi"/>
                    </w:rPr>
                    <w:t xml:space="preserve"> </w:t>
                  </w:r>
                  <w:r w:rsidR="00C13EB3">
                    <w:rPr>
                      <w:rFonts w:asciiTheme="minorHAnsi" w:eastAsiaTheme="minorEastAsia" w:hAnsiTheme="minorHAnsi" w:cstheme="minorBidi"/>
                    </w:rPr>
                    <w:t>som anknyter till fortsatta studier och arbetslivet</w:t>
                  </w:r>
                  <w:r w:rsidR="5AD8031B" w:rsidRPr="5AD8031B">
                    <w:rPr>
                      <w:rFonts w:asciiTheme="minorHAnsi" w:eastAsiaTheme="minorEastAsia" w:hAnsiTheme="minorHAnsi" w:cstheme="minorBidi"/>
                    </w:rPr>
                    <w:t xml:space="preserve"> </w:t>
                  </w:r>
                  <w:r w:rsidR="5AD8031B" w:rsidRPr="5AD8031B">
                    <w:rPr>
                      <w:rFonts w:asciiTheme="minorHAnsi" w:eastAsiaTheme="minorEastAsia" w:hAnsiTheme="minorHAnsi" w:cstheme="minorBidi"/>
                      <w:i/>
                      <w:iCs/>
                    </w:rPr>
                    <w:t>(t.ex. arbetsintervju, olika situationer då eleverna gör grupparbeten och övar sin problemlösningsförmåga)</w:t>
                  </w:r>
                  <w:r w:rsidR="5AD8031B" w:rsidRPr="5AD8031B">
                    <w:rPr>
                      <w:rFonts w:asciiTheme="minorHAnsi" w:eastAsiaTheme="minorEastAsia" w:hAnsiTheme="minorHAnsi" w:cstheme="minorBidi"/>
                    </w:rPr>
                    <w:t>.</w:t>
                  </w:r>
                </w:p>
                <w:p w14:paraId="09C62992" w14:textId="2300B87C" w:rsidR="006B59EF" w:rsidRPr="005F08A5" w:rsidRDefault="006B59EF" w:rsidP="006B59EF">
                  <w:pPr>
                    <w:spacing w:after="0"/>
                    <w:rPr>
                      <w:rFonts w:asciiTheme="minorHAnsi" w:eastAsiaTheme="minorEastAsia" w:hAnsiTheme="minorHAnsi" w:cstheme="minorBidi"/>
                    </w:rPr>
                  </w:pPr>
                </w:p>
                <w:p w14:paraId="28F6BCF8" w14:textId="718A6C60" w:rsidR="00F93A0B" w:rsidRPr="006B59EF"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ge respons.</w:t>
                  </w:r>
                </w:p>
              </w:tc>
              <w:tc>
                <w:tcPr>
                  <w:tcW w:w="560" w:type="dxa"/>
                  <w:tcBorders>
                    <w:top w:val="single" w:sz="4" w:space="0" w:color="auto"/>
                    <w:left w:val="single" w:sz="4" w:space="0" w:color="auto"/>
                    <w:bottom w:val="single" w:sz="4" w:space="0" w:color="auto"/>
                    <w:right w:val="single" w:sz="4" w:space="0" w:color="auto"/>
                  </w:tcBorders>
                </w:tcPr>
                <w:p w14:paraId="1CBC461F" w14:textId="77777777" w:rsidR="00F93A0B" w:rsidRPr="000C535F" w:rsidRDefault="5AD8031B" w:rsidP="5AD8031B">
                  <w:pPr>
                    <w:rPr>
                      <w:rFonts w:asciiTheme="minorHAnsi" w:eastAsiaTheme="minorEastAsia" w:hAnsiTheme="minorHAnsi" w:cstheme="minorBidi"/>
                      <w:b/>
                      <w:bCs/>
                      <w:sz w:val="24"/>
                      <w:szCs w:val="24"/>
                    </w:rPr>
                  </w:pPr>
                  <w:r w:rsidRPr="5AD8031B">
                    <w:rPr>
                      <w:rFonts w:asciiTheme="minorHAnsi" w:eastAsiaTheme="minorEastAsia" w:hAnsiTheme="minorHAnsi" w:cstheme="minorBidi"/>
                    </w:rPr>
                    <w:lastRenderedPageBreak/>
                    <w:t xml:space="preserve">K2 K3 </w:t>
                  </w:r>
                  <w:r w:rsidRPr="5AD8031B">
                    <w:rPr>
                      <w:rFonts w:asciiTheme="minorHAnsi" w:eastAsiaTheme="minorEastAsia" w:hAnsiTheme="minorHAnsi" w:cstheme="minorBidi"/>
                    </w:rPr>
                    <w:lastRenderedPageBreak/>
                    <w:t>K6 K7</w:t>
                  </w:r>
                </w:p>
              </w:tc>
            </w:tr>
            <w:tr w:rsidR="00F93A0B" w:rsidRPr="000C535F" w14:paraId="3BBC2DE8" w14:textId="77777777" w:rsidTr="5AD8031B">
              <w:tc>
                <w:tcPr>
                  <w:tcW w:w="2741" w:type="dxa"/>
                  <w:tcBorders>
                    <w:top w:val="single" w:sz="4" w:space="0" w:color="auto"/>
                    <w:left w:val="single" w:sz="4" w:space="0" w:color="auto"/>
                    <w:bottom w:val="single" w:sz="4" w:space="0" w:color="auto"/>
                    <w:right w:val="single" w:sz="4" w:space="0" w:color="auto"/>
                  </w:tcBorders>
                </w:tcPr>
                <w:p w14:paraId="4CFB92D9"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M2 uppmuntra eleven att utveckla sin förmåga att kommunicera i grupp och utveckla förmågan att motivera sina åsikter och sina språkliga och kommunikativa val</w:t>
                  </w:r>
                </w:p>
              </w:tc>
              <w:tc>
                <w:tcPr>
                  <w:tcW w:w="459" w:type="dxa"/>
                  <w:tcBorders>
                    <w:top w:val="single" w:sz="4" w:space="0" w:color="auto"/>
                    <w:left w:val="single" w:sz="4" w:space="0" w:color="auto"/>
                    <w:bottom w:val="single" w:sz="4" w:space="0" w:color="auto"/>
                    <w:right w:val="single" w:sz="4" w:space="0" w:color="auto"/>
                  </w:tcBorders>
                </w:tcPr>
                <w:p w14:paraId="6A3D78D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53524439" w14:textId="35401B3B"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fördjupar sin kommunikationsförmåga i skolan och i situationer utanför skolan </w:t>
                  </w:r>
                  <w:r w:rsidRPr="5AD8031B">
                    <w:rPr>
                      <w:rFonts w:asciiTheme="minorHAnsi" w:eastAsiaTheme="minorEastAsia" w:hAnsiTheme="minorHAnsi" w:cstheme="minorBidi"/>
                      <w:i/>
                      <w:iCs/>
                    </w:rPr>
                    <w:t>(t.ex. muntliga presentationer</w:t>
                  </w:r>
                  <w:r w:rsidR="00C13EB3">
                    <w:rPr>
                      <w:rFonts w:asciiTheme="minorHAnsi" w:eastAsiaTheme="minorEastAsia" w:hAnsiTheme="minorHAnsi" w:cstheme="minorBidi"/>
                      <w:i/>
                      <w:iCs/>
                    </w:rPr>
                    <w:t xml:space="preserve"> </w:t>
                  </w:r>
                  <w:r w:rsidR="005F08A5">
                    <w:rPr>
                      <w:rFonts w:asciiTheme="minorHAnsi" w:eastAsiaTheme="minorEastAsia" w:hAnsiTheme="minorHAnsi" w:cstheme="minorBidi"/>
                      <w:i/>
                      <w:iCs/>
                    </w:rPr>
                    <w:t>där eleven åskådliggör det hen vill kommunicera</w:t>
                  </w:r>
                  <w:r w:rsidRPr="5AD8031B">
                    <w:rPr>
                      <w:rFonts w:asciiTheme="minorHAnsi" w:eastAsiaTheme="minorEastAsia" w:hAnsiTheme="minorHAnsi" w:cstheme="minorBidi"/>
                      <w:i/>
                      <w:iCs/>
                    </w:rPr>
                    <w:t xml:space="preserve">, gruppdiskussioner, förhandlingar </w:t>
                  </w:r>
                  <w:r w:rsidR="005F08A5">
                    <w:rPr>
                      <w:rFonts w:asciiTheme="minorHAnsi" w:eastAsiaTheme="minorEastAsia" w:hAnsiTheme="minorHAnsi" w:cstheme="minorBidi"/>
                      <w:i/>
                      <w:iCs/>
                    </w:rPr>
                    <w:t>samt</w:t>
                  </w:r>
                  <w:r w:rsidRPr="5AD8031B">
                    <w:rPr>
                      <w:rFonts w:asciiTheme="minorHAnsi" w:eastAsiaTheme="minorEastAsia" w:hAnsiTheme="minorHAnsi" w:cstheme="minorBidi"/>
                      <w:i/>
                      <w:iCs/>
                    </w:rPr>
                    <w:t xml:space="preserve"> </w:t>
                  </w:r>
                  <w:r w:rsidR="005F08A5">
                    <w:rPr>
                      <w:rFonts w:asciiTheme="minorHAnsi" w:eastAsiaTheme="minorEastAsia" w:hAnsiTheme="minorHAnsi" w:cstheme="minorBidi"/>
                      <w:i/>
                      <w:iCs/>
                    </w:rPr>
                    <w:t>övningar i muntlig kommunikation</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1610104F" w14:textId="77777777" w:rsidR="00F93A0B" w:rsidRPr="00874F5E" w:rsidRDefault="00F93A0B" w:rsidP="006B59EF">
                  <w:pPr>
                    <w:spacing w:after="0"/>
                    <w:rPr>
                      <w:rFonts w:cstheme="minorHAnsi"/>
                      <w:lang w:val="sv-SE"/>
                    </w:rPr>
                  </w:pPr>
                </w:p>
                <w:p w14:paraId="34C9AED3" w14:textId="4E0235A1" w:rsidR="005F08A5" w:rsidRPr="00125CA8" w:rsidRDefault="00125CA8" w:rsidP="00125CA8">
                  <w:pPr>
                    <w:spacing w:after="0"/>
                    <w:rPr>
                      <w:rFonts w:asciiTheme="minorHAnsi" w:eastAsiaTheme="minorEastAsia" w:hAnsiTheme="minorHAnsi" w:cstheme="minorBidi"/>
                    </w:rPr>
                  </w:pPr>
                  <w:r>
                    <w:rPr>
                      <w:rFonts w:asciiTheme="minorHAnsi" w:eastAsiaTheme="minorEastAsia" w:hAnsiTheme="minorHAnsi" w:cstheme="minorBidi"/>
                    </w:rPr>
                    <w:t>Eleven utvecklar sin förmåga att uttrycka och motivera sina åsikter samt göra lämpliga språkliga val i olika situationer.</w:t>
                  </w:r>
                </w:p>
              </w:tc>
              <w:tc>
                <w:tcPr>
                  <w:tcW w:w="560" w:type="dxa"/>
                  <w:tcBorders>
                    <w:top w:val="single" w:sz="4" w:space="0" w:color="auto"/>
                    <w:left w:val="single" w:sz="4" w:space="0" w:color="auto"/>
                    <w:bottom w:val="single" w:sz="4" w:space="0" w:color="auto"/>
                    <w:right w:val="single" w:sz="4" w:space="0" w:color="auto"/>
                  </w:tcBorders>
                </w:tcPr>
                <w:p w14:paraId="3844A008"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K3 K7</w:t>
                  </w:r>
                </w:p>
              </w:tc>
            </w:tr>
            <w:tr w:rsidR="00F93A0B" w:rsidRPr="000C535F" w14:paraId="1EE7C93F" w14:textId="77777777" w:rsidTr="5AD8031B">
              <w:tc>
                <w:tcPr>
                  <w:tcW w:w="2741" w:type="dxa"/>
                  <w:tcBorders>
                    <w:top w:val="single" w:sz="4" w:space="0" w:color="auto"/>
                    <w:left w:val="single" w:sz="4" w:space="0" w:color="auto"/>
                    <w:bottom w:val="single" w:sz="4" w:space="0" w:color="auto"/>
                    <w:right w:val="single" w:sz="4" w:space="0" w:color="auto"/>
                  </w:tcBorders>
                </w:tcPr>
                <w:p w14:paraId="3D39FB18" w14:textId="77777777" w:rsidR="00F93A0B" w:rsidRPr="00874F5E" w:rsidRDefault="5AD8031B" w:rsidP="006B59EF">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M3 stödja eleven i att bredda sin förmåga att uttrycka sig i olika slag av kommunikationssituationer, även genom drama</w:t>
                  </w:r>
                </w:p>
              </w:tc>
              <w:tc>
                <w:tcPr>
                  <w:tcW w:w="459" w:type="dxa"/>
                  <w:tcBorders>
                    <w:top w:val="single" w:sz="4" w:space="0" w:color="auto"/>
                    <w:left w:val="single" w:sz="4" w:space="0" w:color="auto"/>
                    <w:bottom w:val="single" w:sz="4" w:space="0" w:color="auto"/>
                    <w:right w:val="single" w:sz="4" w:space="0" w:color="auto"/>
                  </w:tcBorders>
                </w:tcPr>
                <w:p w14:paraId="74628B14"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037E636C"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uttrycka sig genom att bredda sin kommunikationsförmåga och sina dramafärdigheter, också i en mångkulturell miljö.</w:t>
                  </w:r>
                </w:p>
                <w:p w14:paraId="2334A7F7" w14:textId="2373C767" w:rsidR="00874BD8" w:rsidRDefault="00874BD8" w:rsidP="006B59EF">
                  <w:pPr>
                    <w:spacing w:after="0"/>
                    <w:rPr>
                      <w:rFonts w:asciiTheme="minorHAnsi" w:eastAsiaTheme="minorEastAsia" w:hAnsiTheme="minorHAnsi" w:cstheme="minorBidi"/>
                      <w:lang w:val="sv-SE"/>
                    </w:rPr>
                  </w:pPr>
                </w:p>
                <w:p w14:paraId="6FCF44ED" w14:textId="0ABB9A4D" w:rsidR="00874BD8" w:rsidRDefault="00874BD8" w:rsidP="00874BD8">
                  <w:pPr>
                    <w:spacing w:after="0"/>
                    <w:rPr>
                      <w:rFonts w:asciiTheme="minorHAnsi" w:eastAsiaTheme="minorEastAsia" w:hAnsiTheme="minorHAnsi" w:cstheme="minorBidi"/>
                    </w:rPr>
                  </w:pPr>
                  <w:r>
                    <w:rPr>
                      <w:lang w:eastAsia="en-US"/>
                    </w:rPr>
                    <w:t>Eleven</w:t>
                  </w:r>
                  <w:r w:rsidRPr="5AD8031B">
                    <w:rPr>
                      <w:lang w:eastAsia="en-US"/>
                    </w:rPr>
                    <w:t xml:space="preserve"> bekantar sig också med teatern som konstform och </w:t>
                  </w:r>
                  <w:r>
                    <w:rPr>
                      <w:lang w:eastAsia="en-US"/>
                    </w:rPr>
                    <w:t xml:space="preserve">övar sig på att använda </w:t>
                  </w:r>
                  <w:r w:rsidRPr="5AD8031B">
                    <w:rPr>
                      <w:lang w:eastAsia="en-US"/>
                    </w:rPr>
                    <w:t xml:space="preserve">teaterns uttrycksmedel </w:t>
                  </w:r>
                  <w:r>
                    <w:rPr>
                      <w:lang w:eastAsia="en-US"/>
                    </w:rPr>
                    <w:t>i sitt sätt att uttrycka sig</w:t>
                  </w:r>
                  <w:r w:rsidRPr="000C535F">
                    <w:rPr>
                      <w:rFonts w:cstheme="minorHAnsi"/>
                    </w:rPr>
                    <w:t xml:space="preserve"> </w:t>
                  </w:r>
                  <w:r w:rsidR="005A600C">
                    <w:rPr>
                      <w:rFonts w:asciiTheme="minorHAnsi" w:eastAsiaTheme="minorEastAsia" w:hAnsiTheme="minorHAnsi" w:cstheme="minorBidi"/>
                      <w:i/>
                      <w:iCs/>
                    </w:rPr>
                    <w:t>(t.ex. dramaövningar</w:t>
                  </w:r>
                  <w:r w:rsidRPr="5AD8031B">
                    <w:rPr>
                      <w:rFonts w:asciiTheme="minorHAnsi" w:eastAsiaTheme="minorEastAsia" w:hAnsiTheme="minorHAnsi" w:cstheme="minorBidi"/>
                      <w:i/>
                      <w:iCs/>
                    </w:rPr>
                    <w:t>, dialog, monolog)</w:t>
                  </w:r>
                  <w:r w:rsidRPr="5AD8031B">
                    <w:rPr>
                      <w:rFonts w:asciiTheme="minorHAnsi" w:eastAsiaTheme="minorEastAsia" w:hAnsiTheme="minorHAnsi" w:cstheme="minorBidi"/>
                    </w:rPr>
                    <w:t>.</w:t>
                  </w:r>
                </w:p>
                <w:p w14:paraId="1CAFCAC1" w14:textId="77777777" w:rsidR="00874BD8" w:rsidRPr="00874BD8" w:rsidRDefault="00874BD8" w:rsidP="00874BD8">
                  <w:pPr>
                    <w:spacing w:after="0"/>
                    <w:rPr>
                      <w:rFonts w:cstheme="minorHAnsi"/>
                    </w:rPr>
                  </w:pPr>
                </w:p>
                <w:p w14:paraId="4DF22A66" w14:textId="2E0E14E8" w:rsidR="005A600C" w:rsidRPr="00AB7420" w:rsidRDefault="005A600C" w:rsidP="005A600C">
                  <w:pPr>
                    <w:spacing w:after="0"/>
                    <w:rPr>
                      <w:rFonts w:asciiTheme="minorHAnsi" w:eastAsiaTheme="minorEastAsia" w:hAnsiTheme="minorHAnsi" w:cstheme="minorBidi"/>
                      <w:lang w:val="sv-SE"/>
                    </w:rPr>
                  </w:pPr>
                  <w:r>
                    <w:rPr>
                      <w:rFonts w:asciiTheme="minorHAnsi" w:eastAsiaTheme="minorEastAsia" w:hAnsiTheme="minorHAnsi" w:cstheme="minorBidi"/>
                    </w:rPr>
                    <w:t>Eleven övar sig på att uppliva en muntlig presentation, t.ex. med bilder och videosnuttar.</w:t>
                  </w:r>
                </w:p>
                <w:p w14:paraId="60F47F9C" w14:textId="6D44D0F6" w:rsidR="00F93A0B" w:rsidRPr="005A600C" w:rsidRDefault="00F93A0B" w:rsidP="006B59EF">
                  <w:pPr>
                    <w:spacing w:after="0"/>
                    <w:rPr>
                      <w:rFonts w:asciiTheme="minorHAnsi" w:eastAsiaTheme="minorEastAsia" w:hAnsiTheme="minorHAnsi" w:cstheme="minorBidi"/>
                      <w:lang w:val="sv-SE"/>
                    </w:rPr>
                  </w:pPr>
                </w:p>
                <w:p w14:paraId="3D663C52" w14:textId="7B9D3525" w:rsidR="00F93A0B" w:rsidRPr="006B59EF"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sitt sätt att uttrycka sig spontant </w:t>
                  </w:r>
                  <w:r w:rsidRPr="5AD8031B">
                    <w:rPr>
                      <w:rFonts w:asciiTheme="minorHAnsi" w:eastAsiaTheme="minorEastAsia" w:hAnsiTheme="minorHAnsi" w:cstheme="minorBidi"/>
                      <w:i/>
                      <w:iCs/>
                    </w:rPr>
                    <w:t>(t.ex. genom improvisation)</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1624DABA"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K3 K7</w:t>
                  </w:r>
                </w:p>
              </w:tc>
            </w:tr>
            <w:tr w:rsidR="00F93A0B" w:rsidRPr="000C535F" w14:paraId="3590F585" w14:textId="77777777" w:rsidTr="5AD8031B">
              <w:tc>
                <w:tcPr>
                  <w:tcW w:w="2741" w:type="dxa"/>
                  <w:tcBorders>
                    <w:top w:val="single" w:sz="4" w:space="0" w:color="auto"/>
                    <w:left w:val="single" w:sz="4" w:space="0" w:color="auto"/>
                    <w:bottom w:val="single" w:sz="4" w:space="0" w:color="auto"/>
                    <w:right w:val="single" w:sz="4" w:space="0" w:color="auto"/>
                  </w:tcBorders>
                </w:tcPr>
                <w:p w14:paraId="3D2027CA" w14:textId="77777777" w:rsidR="00F93A0B" w:rsidRPr="00874F5E" w:rsidRDefault="5AD8031B" w:rsidP="006B59EF">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M4 uppmuntra eleven att vidareutveckla sina kommunikativa färdigheter så att hen lär sig observera sin egen kommunikation och identifiera sina styrkor och svagheter i olika kommunikationsmiljöer, även multimediala</w:t>
                  </w:r>
                </w:p>
              </w:tc>
              <w:tc>
                <w:tcPr>
                  <w:tcW w:w="459" w:type="dxa"/>
                  <w:tcBorders>
                    <w:top w:val="single" w:sz="4" w:space="0" w:color="auto"/>
                    <w:left w:val="single" w:sz="4" w:space="0" w:color="auto"/>
                    <w:bottom w:val="single" w:sz="4" w:space="0" w:color="auto"/>
                    <w:right w:val="single" w:sz="4" w:space="0" w:color="auto"/>
                  </w:tcBorders>
                </w:tcPr>
                <w:p w14:paraId="15A3492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w:t>
                  </w:r>
                </w:p>
              </w:tc>
              <w:tc>
                <w:tcPr>
                  <w:tcW w:w="5903" w:type="dxa"/>
                  <w:tcBorders>
                    <w:top w:val="single" w:sz="4" w:space="0" w:color="auto"/>
                    <w:left w:val="single" w:sz="4" w:space="0" w:color="auto"/>
                    <w:bottom w:val="single" w:sz="4" w:space="0" w:color="auto"/>
                    <w:right w:val="single" w:sz="4" w:space="0" w:color="auto"/>
                  </w:tcBorders>
                </w:tcPr>
                <w:p w14:paraId="343B0031" w14:textId="5CEF9B05" w:rsidR="00F93A0B" w:rsidRPr="00874F5E" w:rsidRDefault="005A600C" w:rsidP="006B59EF">
                  <w:pPr>
                    <w:spacing w:after="0"/>
                    <w:rPr>
                      <w:rFonts w:asciiTheme="minorHAnsi" w:eastAsiaTheme="minorEastAsia" w:hAnsiTheme="minorHAnsi" w:cstheme="minorBidi"/>
                      <w:lang w:val="sv-SE"/>
                    </w:rPr>
                  </w:pPr>
                  <w:r>
                    <w:rPr>
                      <w:rFonts w:asciiTheme="minorHAnsi" w:eastAsiaTheme="minorEastAsia" w:hAnsiTheme="minorHAnsi" w:cstheme="minorBidi"/>
                    </w:rPr>
                    <w:t>Eleven bild</w:t>
                  </w:r>
                  <w:r w:rsidR="5AD8031B" w:rsidRPr="5AD8031B">
                    <w:rPr>
                      <w:rFonts w:asciiTheme="minorHAnsi" w:eastAsiaTheme="minorEastAsia" w:hAnsiTheme="minorHAnsi" w:cstheme="minorBidi"/>
                    </w:rPr>
                    <w:t>ar</w:t>
                  </w:r>
                  <w:r>
                    <w:rPr>
                      <w:rFonts w:asciiTheme="minorHAnsi" w:eastAsiaTheme="minorEastAsia" w:hAnsiTheme="minorHAnsi" w:cstheme="minorBidi"/>
                    </w:rPr>
                    <w:t xml:space="preserve"> sig en uppfattning om</w:t>
                  </w:r>
                  <w:r w:rsidR="5AD8031B" w:rsidRPr="5AD8031B">
                    <w:rPr>
                      <w:rFonts w:asciiTheme="minorHAnsi" w:eastAsiaTheme="minorEastAsia" w:hAnsiTheme="minorHAnsi" w:cstheme="minorBidi"/>
                    </w:rPr>
                    <w:t xml:space="preserve"> sina språk- och kommunikationsfärdigheter samt hur dessa utvecklas </w:t>
                  </w:r>
                  <w:r w:rsidR="5AD8031B" w:rsidRPr="5AD8031B">
                    <w:rPr>
                      <w:rFonts w:asciiTheme="minorHAnsi" w:eastAsiaTheme="minorEastAsia" w:hAnsiTheme="minorHAnsi" w:cstheme="minorBidi"/>
                      <w:i/>
                      <w:iCs/>
                    </w:rPr>
                    <w:t>(t.ex. genom själv- och kamratbedömning)</w:t>
                  </w:r>
                  <w:r w:rsidR="5AD8031B" w:rsidRPr="5AD8031B">
                    <w:rPr>
                      <w:rFonts w:asciiTheme="minorHAnsi" w:eastAsiaTheme="minorEastAsia" w:hAnsiTheme="minorHAnsi" w:cstheme="minorBidi"/>
                    </w:rPr>
                    <w:t>.</w:t>
                  </w:r>
                </w:p>
                <w:p w14:paraId="56831E28" w14:textId="77777777" w:rsidR="00F93A0B" w:rsidRPr="00874F5E" w:rsidRDefault="00F93A0B" w:rsidP="006B59EF">
                  <w:pPr>
                    <w:spacing w:after="0"/>
                    <w:rPr>
                      <w:rFonts w:cstheme="minorHAnsi"/>
                      <w:lang w:val="sv-SE"/>
                    </w:rPr>
                  </w:pPr>
                </w:p>
                <w:p w14:paraId="5C550F11" w14:textId="09A2E12D" w:rsidR="00F93A0B" w:rsidRPr="005A600C" w:rsidRDefault="5AD8031B" w:rsidP="005A600C">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sidR="005A600C">
                    <w:rPr>
                      <w:rFonts w:asciiTheme="minorHAnsi" w:eastAsiaTheme="minorEastAsia" w:hAnsiTheme="minorHAnsi" w:cstheme="minorBidi"/>
                    </w:rPr>
                    <w:t xml:space="preserve">skapar </w:t>
                  </w:r>
                  <w:r w:rsidRPr="5AD8031B">
                    <w:rPr>
                      <w:rFonts w:asciiTheme="minorHAnsi" w:eastAsiaTheme="minorEastAsia" w:hAnsiTheme="minorHAnsi" w:cstheme="minorBidi"/>
                    </w:rPr>
                    <w:t xml:space="preserve">en mer mångsidig bild av sig själv i olika kommunikationssituationer- och miljöer, </w:t>
                  </w:r>
                  <w:r w:rsidR="005A600C">
                    <w:rPr>
                      <w:rFonts w:asciiTheme="minorHAnsi" w:eastAsiaTheme="minorEastAsia" w:hAnsiTheme="minorHAnsi" w:cstheme="minorBidi"/>
                    </w:rPr>
                    <w:t>även</w:t>
                  </w:r>
                  <w:r w:rsidRPr="5AD8031B">
                    <w:rPr>
                      <w:rFonts w:asciiTheme="minorHAnsi" w:eastAsiaTheme="minorEastAsia" w:hAnsiTheme="minorHAnsi" w:cstheme="minorBidi"/>
                    </w:rPr>
                    <w:t xml:space="preserve"> s</w:t>
                  </w:r>
                  <w:r w:rsidR="005A600C">
                    <w:rPr>
                      <w:rFonts w:asciiTheme="minorHAnsi" w:eastAsiaTheme="minorEastAsia" w:hAnsiTheme="minorHAnsi" w:cstheme="minorBidi"/>
                    </w:rPr>
                    <w:t xml:space="preserve">ituationer </w:t>
                  </w:r>
                  <w:r w:rsidRPr="5AD8031B">
                    <w:rPr>
                      <w:rFonts w:asciiTheme="minorHAnsi" w:eastAsiaTheme="minorEastAsia" w:hAnsiTheme="minorHAnsi" w:cstheme="minorBidi"/>
                    </w:rPr>
                    <w:t xml:space="preserve">som anknyter till arbetslivet </w:t>
                  </w:r>
                  <w:r w:rsidRPr="5AD8031B">
                    <w:rPr>
                      <w:rFonts w:asciiTheme="minorHAnsi" w:eastAsiaTheme="minorEastAsia" w:hAnsiTheme="minorHAnsi" w:cstheme="minorBidi"/>
                      <w:i/>
                      <w:iCs/>
                    </w:rPr>
                    <w:t>(t.ex. genom att öva arbetsplatsintervjuer)</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462FDF29"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K6 K7</w:t>
                  </w:r>
                </w:p>
              </w:tc>
            </w:tr>
            <w:tr w:rsidR="00F93A0B" w:rsidRPr="000C535F" w14:paraId="428C064D" w14:textId="77777777" w:rsidTr="5AD8031B">
              <w:tc>
                <w:tcPr>
                  <w:tcW w:w="2741" w:type="dxa"/>
                  <w:tcBorders>
                    <w:top w:val="single" w:sz="4" w:space="0" w:color="auto"/>
                    <w:left w:val="single" w:sz="4" w:space="0" w:color="auto"/>
                    <w:bottom w:val="single" w:sz="4" w:space="0" w:color="auto"/>
                    <w:right w:val="single" w:sz="4" w:space="0" w:color="auto"/>
                  </w:tcBorders>
                </w:tcPr>
                <w:p w14:paraId="1527D00D" w14:textId="77777777" w:rsidR="00F93A0B" w:rsidRDefault="5AD8031B" w:rsidP="006B59EF">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Att tolka texter</w:t>
                  </w:r>
                </w:p>
              </w:tc>
              <w:tc>
                <w:tcPr>
                  <w:tcW w:w="459" w:type="dxa"/>
                  <w:tcBorders>
                    <w:top w:val="single" w:sz="4" w:space="0" w:color="auto"/>
                    <w:left w:val="single" w:sz="4" w:space="0" w:color="auto"/>
                    <w:bottom w:val="single" w:sz="4" w:space="0" w:color="auto"/>
                    <w:right w:val="single" w:sz="4" w:space="0" w:color="auto"/>
                  </w:tcBorders>
                </w:tcPr>
                <w:p w14:paraId="3365494E"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4FBA1338"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30803C0A" w14:textId="77777777" w:rsidR="00F93A0B" w:rsidRPr="000C535F" w:rsidRDefault="00F93A0B" w:rsidP="00F93A0B">
                  <w:pPr>
                    <w:rPr>
                      <w:rFonts w:cstheme="minorHAnsi"/>
                      <w:b/>
                    </w:rPr>
                  </w:pPr>
                </w:p>
              </w:tc>
            </w:tr>
            <w:tr w:rsidR="00F93A0B" w:rsidRPr="000C535F" w14:paraId="2CAA9C01" w14:textId="77777777" w:rsidTr="5AD8031B">
              <w:tc>
                <w:tcPr>
                  <w:tcW w:w="2741" w:type="dxa"/>
                  <w:tcBorders>
                    <w:top w:val="single" w:sz="4" w:space="0" w:color="auto"/>
                    <w:left w:val="single" w:sz="4" w:space="0" w:color="auto"/>
                    <w:bottom w:val="single" w:sz="4" w:space="0" w:color="auto"/>
                    <w:right w:val="single" w:sz="4" w:space="0" w:color="auto"/>
                  </w:tcBorders>
                </w:tcPr>
                <w:p w14:paraId="10DA9A6E"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lastRenderedPageBreak/>
                    <w:t>M5 handleda eleven i att utveckla de lässtrategier och metakognitiva färdigheter som behövs för att läsa, förstå, tolka och analysera texter och för att utvärdera sin läsfärdighet och bli medveten om hur den behöver utvecklas</w:t>
                  </w:r>
                </w:p>
              </w:tc>
              <w:tc>
                <w:tcPr>
                  <w:tcW w:w="459" w:type="dxa"/>
                  <w:tcBorders>
                    <w:top w:val="single" w:sz="4" w:space="0" w:color="auto"/>
                    <w:left w:val="single" w:sz="4" w:space="0" w:color="auto"/>
                    <w:bottom w:val="single" w:sz="4" w:space="0" w:color="auto"/>
                    <w:right w:val="single" w:sz="4" w:space="0" w:color="auto"/>
                  </w:tcBorders>
                </w:tcPr>
                <w:p w14:paraId="2D633B5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05F7398D" w14:textId="32A51213" w:rsidR="00046F5F" w:rsidRPr="00046F5F" w:rsidRDefault="5AD8031B" w:rsidP="00F516D3">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utvärderar aktivt </w:t>
                  </w:r>
                  <w:r w:rsidR="00046F5F">
                    <w:rPr>
                      <w:rFonts w:asciiTheme="minorHAnsi" w:eastAsiaTheme="minorEastAsia" w:hAnsiTheme="minorHAnsi" w:cstheme="minorBidi"/>
                    </w:rPr>
                    <w:t xml:space="preserve">sin egen kompetens i multilitteracitet, </w:t>
                  </w:r>
                  <w:r w:rsidRPr="5AD8031B">
                    <w:rPr>
                      <w:rFonts w:asciiTheme="minorHAnsi" w:eastAsiaTheme="minorEastAsia" w:hAnsiTheme="minorHAnsi" w:cstheme="minorBidi"/>
                    </w:rPr>
                    <w:t>lär sig att identifiera utvecklingsområden och tillämpar det som hen lärt sig</w:t>
                  </w:r>
                  <w:r w:rsidR="00046F5F">
                    <w:rPr>
                      <w:rFonts w:asciiTheme="minorHAnsi" w:eastAsiaTheme="minorEastAsia" w:hAnsiTheme="minorHAnsi" w:cstheme="minorBidi"/>
                    </w:rPr>
                    <w:t xml:space="preserve"> även i andra läroämnen.</w:t>
                  </w:r>
                </w:p>
                <w:p w14:paraId="56149BFB" w14:textId="77777777" w:rsidR="00F93A0B" w:rsidRPr="00874F5E" w:rsidRDefault="00F93A0B" w:rsidP="00F516D3">
                  <w:pPr>
                    <w:spacing w:after="0"/>
                    <w:rPr>
                      <w:rFonts w:cstheme="minorHAnsi"/>
                      <w:lang w:val="sv-SE"/>
                    </w:rPr>
                  </w:pPr>
                </w:p>
                <w:p w14:paraId="6FB0C8F1" w14:textId="2CD06031"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texter som riktar sig till vuxna.</w:t>
                  </w:r>
                </w:p>
                <w:p w14:paraId="6C19C0CE" w14:textId="77777777" w:rsidR="00F93A0B" w:rsidRPr="00874F5E" w:rsidRDefault="00F93A0B" w:rsidP="00F516D3">
                  <w:pPr>
                    <w:spacing w:after="0"/>
                    <w:rPr>
                      <w:rFonts w:cstheme="minorHAnsi"/>
                      <w:lang w:val="sv-SE"/>
                    </w:rPr>
                  </w:pPr>
                </w:p>
                <w:p w14:paraId="1EEAE193" w14:textId="3D73C840" w:rsidR="00F93A0B" w:rsidRPr="000419C9" w:rsidRDefault="5AD8031B" w:rsidP="000419C9">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också med krävande texttyper </w:t>
                  </w:r>
                  <w:r w:rsidRPr="5AD8031B">
                    <w:rPr>
                      <w:rFonts w:asciiTheme="minorHAnsi" w:eastAsiaTheme="minorEastAsia" w:hAnsiTheme="minorHAnsi" w:cstheme="minorBidi"/>
                      <w:i/>
                      <w:iCs/>
                    </w:rPr>
                    <w:t>(t.ex. allegori</w:t>
                  </w:r>
                  <w:r w:rsidR="00046F5F">
                    <w:rPr>
                      <w:rFonts w:asciiTheme="minorHAnsi" w:eastAsiaTheme="minorEastAsia" w:hAnsiTheme="minorHAnsi" w:cstheme="minorBidi"/>
                      <w:i/>
                      <w:iCs/>
                    </w:rPr>
                    <w:t>er, ironiska och satiriska texter</w:t>
                  </w:r>
                  <w:r w:rsidR="000419C9">
                    <w:rPr>
                      <w:rFonts w:asciiTheme="minorHAnsi" w:eastAsiaTheme="minorEastAsia" w:hAnsiTheme="minorHAnsi" w:cstheme="minorBidi"/>
                      <w:i/>
                      <w:iCs/>
                    </w:rPr>
                    <w:t xml:space="preserve"> samt </w:t>
                  </w:r>
                  <w:r w:rsidRPr="5AD8031B">
                    <w:rPr>
                      <w:rFonts w:asciiTheme="minorHAnsi" w:eastAsiaTheme="minorEastAsia" w:hAnsiTheme="minorHAnsi" w:cstheme="minorBidi"/>
                      <w:i/>
                      <w:iCs/>
                    </w:rPr>
                    <w:t>intertextuella hänvisningar)</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33DC7CC0"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K1 K2 K3</w:t>
                  </w:r>
                </w:p>
              </w:tc>
            </w:tr>
            <w:tr w:rsidR="00F93A0B" w:rsidRPr="000C535F" w14:paraId="2873AF7F" w14:textId="77777777" w:rsidTr="5AD8031B">
              <w:tc>
                <w:tcPr>
                  <w:tcW w:w="2741" w:type="dxa"/>
                  <w:tcBorders>
                    <w:top w:val="single" w:sz="4" w:space="0" w:color="auto"/>
                    <w:left w:val="single" w:sz="4" w:space="0" w:color="auto"/>
                    <w:bottom w:val="single" w:sz="4" w:space="0" w:color="auto"/>
                    <w:right w:val="single" w:sz="4" w:space="0" w:color="auto"/>
                  </w:tcBorders>
                </w:tcPr>
                <w:p w14:paraId="282FAC6E" w14:textId="711B09B2" w:rsidR="00F93A0B" w:rsidRPr="00874F5E" w:rsidRDefault="5AD8031B" w:rsidP="00F516D3">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M6 erbjuda eleven många olika möjligheter att välja, använda, analysera och tolka många olika slag av skönlitterära, fakta- och medietexter och därvid använda lämpliga begrepp</w:t>
                  </w:r>
                </w:p>
              </w:tc>
              <w:tc>
                <w:tcPr>
                  <w:tcW w:w="459" w:type="dxa"/>
                  <w:tcBorders>
                    <w:top w:val="single" w:sz="4" w:space="0" w:color="auto"/>
                    <w:left w:val="single" w:sz="4" w:space="0" w:color="auto"/>
                    <w:bottom w:val="single" w:sz="4" w:space="0" w:color="auto"/>
                    <w:right w:val="single" w:sz="4" w:space="0" w:color="auto"/>
                  </w:tcBorders>
                </w:tcPr>
                <w:p w14:paraId="47F6B82D"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5F04635F" w14:textId="15F812B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läsa och tolka olika m</w:t>
                  </w:r>
                  <w:r w:rsidR="000419C9">
                    <w:rPr>
                      <w:rFonts w:asciiTheme="minorHAnsi" w:eastAsiaTheme="minorEastAsia" w:hAnsiTheme="minorHAnsi" w:cstheme="minorBidi"/>
                    </w:rPr>
                    <w:t>ultimodala</w:t>
                  </w:r>
                  <w:r w:rsidRPr="5AD8031B">
                    <w:rPr>
                      <w:rFonts w:asciiTheme="minorHAnsi" w:eastAsiaTheme="minorEastAsia" w:hAnsiTheme="minorHAnsi" w:cstheme="minorBidi"/>
                    </w:rPr>
                    <w:t xml:space="preserve"> texter.</w:t>
                  </w:r>
                </w:p>
                <w:p w14:paraId="46652939" w14:textId="77777777" w:rsidR="00F93A0B" w:rsidRPr="00874F5E" w:rsidRDefault="00F93A0B" w:rsidP="00F516D3">
                  <w:pPr>
                    <w:spacing w:after="0"/>
                    <w:rPr>
                      <w:rFonts w:cstheme="minorHAnsi"/>
                      <w:lang w:val="sv-SE"/>
                    </w:rPr>
                  </w:pPr>
                </w:p>
                <w:p w14:paraId="31EB5742" w14:textId="16E4ECFE"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w:t>
                  </w:r>
                  <w:r w:rsidR="000419C9">
                    <w:rPr>
                      <w:rFonts w:asciiTheme="minorHAnsi" w:eastAsiaTheme="minorEastAsia" w:hAnsiTheme="minorHAnsi" w:cstheme="minorBidi"/>
                    </w:rPr>
                    <w:t xml:space="preserve"> granskar</w:t>
                  </w:r>
                  <w:r w:rsidRPr="5AD8031B">
                    <w:rPr>
                      <w:rFonts w:asciiTheme="minorHAnsi" w:eastAsiaTheme="minorEastAsia" w:hAnsiTheme="minorHAnsi" w:cstheme="minorBidi"/>
                    </w:rPr>
                    <w:t xml:space="preserve"> texter och uttrycksmedel i texter.</w:t>
                  </w:r>
                </w:p>
                <w:p w14:paraId="2C7F59DE" w14:textId="77777777" w:rsidR="00F93A0B" w:rsidRPr="00874F5E" w:rsidRDefault="00F93A0B" w:rsidP="00F516D3">
                  <w:pPr>
                    <w:spacing w:after="0"/>
                    <w:rPr>
                      <w:rFonts w:cstheme="minorHAnsi"/>
                      <w:lang w:val="sv-SE"/>
                    </w:rPr>
                  </w:pPr>
                </w:p>
                <w:p w14:paraId="2B2C6071" w14:textId="60851F9D" w:rsidR="00F93A0B" w:rsidRPr="00F516D3" w:rsidRDefault="000419C9" w:rsidP="000419C9">
                  <w:pPr>
                    <w:spacing w:after="0"/>
                    <w:rPr>
                      <w:rFonts w:asciiTheme="minorHAnsi" w:eastAsiaTheme="minorEastAsia" w:hAnsiTheme="minorHAnsi" w:cstheme="minorBidi"/>
                      <w:lang w:val="sv-SE"/>
                    </w:rPr>
                  </w:pPr>
                  <w:r>
                    <w:rPr>
                      <w:rFonts w:asciiTheme="minorHAnsi" w:eastAsiaTheme="minorEastAsia" w:hAnsiTheme="minorHAnsi" w:cstheme="minorBidi"/>
                    </w:rPr>
                    <w:t>Eleven utnyttjar i sina egna texter</w:t>
                  </w:r>
                  <w:r w:rsidR="5AD8031B" w:rsidRPr="5AD8031B">
                    <w:rPr>
                      <w:rFonts w:asciiTheme="minorHAnsi" w:eastAsiaTheme="minorEastAsia" w:hAnsiTheme="minorHAnsi" w:cstheme="minorBidi"/>
                    </w:rPr>
                    <w:t xml:space="preserve"> observationer som</w:t>
                  </w:r>
                  <w:r>
                    <w:rPr>
                      <w:rFonts w:asciiTheme="minorHAnsi" w:eastAsiaTheme="minorEastAsia" w:hAnsiTheme="minorHAnsi" w:cstheme="minorBidi"/>
                    </w:rPr>
                    <w:t xml:space="preserve"> hen gjort</w:t>
                  </w:r>
                  <w:r w:rsidR="5AD8031B" w:rsidRPr="5AD8031B">
                    <w:rPr>
                      <w:rFonts w:asciiTheme="minorHAnsi" w:eastAsiaTheme="minorEastAsia" w:hAnsiTheme="minorHAnsi" w:cstheme="minorBidi"/>
                    </w:rPr>
                    <w:t xml:space="preserve"> om </w:t>
                  </w:r>
                  <w:r>
                    <w:rPr>
                      <w:rFonts w:asciiTheme="minorHAnsi" w:eastAsiaTheme="minorEastAsia" w:hAnsiTheme="minorHAnsi" w:cstheme="minorBidi"/>
                    </w:rPr>
                    <w:t xml:space="preserve">olika texter och </w:t>
                  </w:r>
                  <w:r w:rsidR="00652CBB">
                    <w:rPr>
                      <w:rFonts w:asciiTheme="minorHAnsi" w:eastAsiaTheme="minorEastAsia" w:hAnsiTheme="minorHAnsi" w:cstheme="minorBidi"/>
                    </w:rPr>
                    <w:t xml:space="preserve">om </w:t>
                  </w:r>
                  <w:r>
                    <w:rPr>
                      <w:rFonts w:asciiTheme="minorHAnsi" w:eastAsiaTheme="minorEastAsia" w:hAnsiTheme="minorHAnsi" w:cstheme="minorBidi"/>
                    </w:rPr>
                    <w:t>olika uttrycksmedel.</w:t>
                  </w:r>
                </w:p>
              </w:tc>
              <w:tc>
                <w:tcPr>
                  <w:tcW w:w="560" w:type="dxa"/>
                  <w:tcBorders>
                    <w:top w:val="single" w:sz="4" w:space="0" w:color="auto"/>
                    <w:left w:val="single" w:sz="4" w:space="0" w:color="auto"/>
                    <w:bottom w:val="single" w:sz="4" w:space="0" w:color="auto"/>
                    <w:right w:val="single" w:sz="4" w:space="0" w:color="auto"/>
                  </w:tcBorders>
                </w:tcPr>
                <w:p w14:paraId="607CA285"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 K5</w:t>
                  </w:r>
                </w:p>
              </w:tc>
            </w:tr>
            <w:tr w:rsidR="00F93A0B" w:rsidRPr="000C535F" w14:paraId="0D53AB68" w14:textId="77777777" w:rsidTr="5AD8031B">
              <w:tc>
                <w:tcPr>
                  <w:tcW w:w="2741" w:type="dxa"/>
                  <w:tcBorders>
                    <w:top w:val="single" w:sz="4" w:space="0" w:color="auto"/>
                    <w:left w:val="single" w:sz="4" w:space="0" w:color="auto"/>
                    <w:bottom w:val="single" w:sz="4" w:space="0" w:color="auto"/>
                    <w:right w:val="single" w:sz="4" w:space="0" w:color="auto"/>
                  </w:tcBorders>
                </w:tcPr>
                <w:p w14:paraId="7920532E"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M7 handleda eleven i att utveckla analytisk och kritisk läsfärdighet, förmåga att analysera och tolka texter samt befästa och bredda ord- och begreppsförrådet</w:t>
                  </w:r>
                </w:p>
              </w:tc>
              <w:tc>
                <w:tcPr>
                  <w:tcW w:w="459" w:type="dxa"/>
                  <w:tcBorders>
                    <w:top w:val="single" w:sz="4" w:space="0" w:color="auto"/>
                    <w:left w:val="single" w:sz="4" w:space="0" w:color="auto"/>
                    <w:bottom w:val="single" w:sz="4" w:space="0" w:color="auto"/>
                    <w:right w:val="single" w:sz="4" w:space="0" w:color="auto"/>
                  </w:tcBorders>
                </w:tcPr>
                <w:p w14:paraId="682406D1"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49266A8C" w14:textId="49386B96" w:rsidR="00F93A0B" w:rsidRDefault="5AD8031B" w:rsidP="00F516D3">
                  <w:pPr>
                    <w:spacing w:after="0"/>
                    <w:rPr>
                      <w:rFonts w:asciiTheme="minorHAnsi" w:eastAsiaTheme="minorEastAsia" w:hAnsiTheme="minorHAnsi" w:cstheme="minorBidi"/>
                    </w:rPr>
                  </w:pPr>
                  <w:r w:rsidRPr="5AD8031B">
                    <w:rPr>
                      <w:rFonts w:asciiTheme="minorHAnsi" w:eastAsiaTheme="minorEastAsia" w:hAnsiTheme="minorHAnsi" w:cstheme="minorBidi"/>
                    </w:rPr>
                    <w:t>Eleven läser och tolkar allt mer m</w:t>
                  </w:r>
                  <w:r w:rsidR="00652CBB">
                    <w:rPr>
                      <w:rFonts w:asciiTheme="minorHAnsi" w:eastAsiaTheme="minorEastAsia" w:hAnsiTheme="minorHAnsi" w:cstheme="minorBidi"/>
                    </w:rPr>
                    <w:t>ultimodal</w:t>
                  </w:r>
                  <w:r w:rsidRPr="5AD8031B">
                    <w:rPr>
                      <w:rFonts w:asciiTheme="minorHAnsi" w:eastAsiaTheme="minorEastAsia" w:hAnsiTheme="minorHAnsi" w:cstheme="minorBidi"/>
                    </w:rPr>
                    <w:t xml:space="preserve">a texter och förstår deras mål, uppgift och betydelse </w:t>
                  </w:r>
                  <w:r w:rsidRPr="5AD8031B">
                    <w:rPr>
                      <w:rFonts w:asciiTheme="minorHAnsi" w:eastAsiaTheme="minorEastAsia" w:hAnsiTheme="minorHAnsi" w:cstheme="minorBidi"/>
                      <w:i/>
                      <w:iCs/>
                    </w:rPr>
                    <w:t>(t.ex. reflekterande texter)</w:t>
                  </w:r>
                  <w:r w:rsidRPr="5AD8031B">
                    <w:rPr>
                      <w:rFonts w:asciiTheme="minorHAnsi" w:eastAsiaTheme="minorEastAsia" w:hAnsiTheme="minorHAnsi" w:cstheme="minorBidi"/>
                    </w:rPr>
                    <w:t>.</w:t>
                  </w:r>
                </w:p>
                <w:p w14:paraId="61D268E7" w14:textId="77777777" w:rsidR="00F93A0B" w:rsidRPr="00874F5E" w:rsidRDefault="00F93A0B" w:rsidP="00F516D3">
                  <w:pPr>
                    <w:spacing w:after="0"/>
                    <w:rPr>
                      <w:rFonts w:cstheme="minorHAnsi"/>
                      <w:i/>
                      <w:lang w:val="sv-SE"/>
                    </w:rPr>
                  </w:pPr>
                </w:p>
                <w:p w14:paraId="496049D9" w14:textId="42CFCCC5" w:rsidR="00F93A0B" w:rsidRDefault="5AD8031B" w:rsidP="00F516D3">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fördjupar sin </w:t>
                  </w:r>
                  <w:r w:rsidR="00652CBB">
                    <w:rPr>
                      <w:rFonts w:asciiTheme="minorHAnsi" w:eastAsiaTheme="minorEastAsia" w:hAnsiTheme="minorHAnsi" w:cstheme="minorBidi"/>
                    </w:rPr>
                    <w:t xml:space="preserve">förmåga att </w:t>
                  </w:r>
                  <w:r w:rsidRPr="5AD8031B">
                    <w:rPr>
                      <w:rFonts w:asciiTheme="minorHAnsi" w:eastAsiaTheme="minorEastAsia" w:hAnsiTheme="minorHAnsi" w:cstheme="minorBidi"/>
                    </w:rPr>
                    <w:t>använ</w:t>
                  </w:r>
                  <w:r w:rsidR="00652CBB">
                    <w:rPr>
                      <w:rFonts w:asciiTheme="minorHAnsi" w:eastAsiaTheme="minorEastAsia" w:hAnsiTheme="minorHAnsi" w:cstheme="minorBidi"/>
                    </w:rPr>
                    <w:t>da</w:t>
                  </w:r>
                  <w:r w:rsidRPr="5AD8031B">
                    <w:rPr>
                      <w:rFonts w:asciiTheme="minorHAnsi" w:eastAsiaTheme="minorEastAsia" w:hAnsiTheme="minorHAnsi" w:cstheme="minorBidi"/>
                    </w:rPr>
                    <w:t xml:space="preserve"> begrepp som </w:t>
                  </w:r>
                  <w:r w:rsidR="00652CBB">
                    <w:rPr>
                      <w:rFonts w:asciiTheme="minorHAnsi" w:eastAsiaTheme="minorEastAsia" w:hAnsiTheme="minorHAnsi" w:cstheme="minorBidi"/>
                    </w:rPr>
                    <w:t xml:space="preserve">stödjer </w:t>
                  </w:r>
                  <w:r w:rsidR="006B0099">
                    <w:rPr>
                      <w:rFonts w:asciiTheme="minorHAnsi" w:eastAsiaTheme="minorEastAsia" w:hAnsiTheme="minorHAnsi" w:cstheme="minorBidi"/>
                    </w:rPr>
                    <w:t>läsaren i tolkandet av texten</w:t>
                  </w:r>
                  <w:r w:rsidR="00652CBB">
                    <w:rPr>
                      <w:rFonts w:asciiTheme="minorHAnsi" w:eastAsiaTheme="minorEastAsia" w:hAnsiTheme="minorHAnsi" w:cstheme="minorBidi"/>
                    </w:rPr>
                    <w:t xml:space="preserve"> </w:t>
                  </w:r>
                  <w:r w:rsidRPr="5AD8031B">
                    <w:rPr>
                      <w:rFonts w:asciiTheme="minorHAnsi" w:eastAsiaTheme="minorEastAsia" w:hAnsiTheme="minorHAnsi" w:cstheme="minorBidi"/>
                      <w:i/>
                      <w:iCs/>
                    </w:rPr>
                    <w:t>(t.ex. tema och symbolik)</w:t>
                  </w:r>
                  <w:r w:rsidRPr="5AD8031B">
                    <w:rPr>
                      <w:rFonts w:asciiTheme="minorHAnsi" w:eastAsiaTheme="minorEastAsia" w:hAnsiTheme="minorHAnsi" w:cstheme="minorBidi"/>
                    </w:rPr>
                    <w:t>.</w:t>
                  </w:r>
                </w:p>
                <w:p w14:paraId="4F3F22A6" w14:textId="77777777" w:rsidR="0053583A" w:rsidRPr="006B0099" w:rsidRDefault="0053583A" w:rsidP="00F516D3">
                  <w:pPr>
                    <w:spacing w:after="0"/>
                    <w:rPr>
                      <w:rFonts w:asciiTheme="minorHAnsi" w:eastAsiaTheme="minorEastAsia" w:hAnsiTheme="minorHAnsi" w:cstheme="minorBidi"/>
                    </w:rPr>
                  </w:pPr>
                </w:p>
                <w:p w14:paraId="607B8A80" w14:textId="5A59C2CB" w:rsidR="00F93A0B" w:rsidRPr="00F516D3"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kritiska läsfärdighet.</w:t>
                  </w:r>
                </w:p>
              </w:tc>
              <w:tc>
                <w:tcPr>
                  <w:tcW w:w="560" w:type="dxa"/>
                  <w:tcBorders>
                    <w:top w:val="single" w:sz="4" w:space="0" w:color="auto"/>
                    <w:left w:val="single" w:sz="4" w:space="0" w:color="auto"/>
                    <w:bottom w:val="single" w:sz="4" w:space="0" w:color="auto"/>
                    <w:right w:val="single" w:sz="4" w:space="0" w:color="auto"/>
                  </w:tcBorders>
                </w:tcPr>
                <w:p w14:paraId="7E7D2EFB"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p w14:paraId="23805543" w14:textId="77777777" w:rsidR="00F93A0B" w:rsidRPr="000C535F" w:rsidRDefault="00F93A0B" w:rsidP="00F93A0B">
                  <w:pPr>
                    <w:rPr>
                      <w:rFonts w:cstheme="minorHAnsi"/>
                    </w:rPr>
                  </w:pPr>
                </w:p>
              </w:tc>
            </w:tr>
            <w:tr w:rsidR="00F93A0B" w:rsidRPr="000C535F" w14:paraId="6041CBE6" w14:textId="77777777" w:rsidTr="5AD8031B">
              <w:tc>
                <w:tcPr>
                  <w:tcW w:w="2741" w:type="dxa"/>
                  <w:tcBorders>
                    <w:top w:val="single" w:sz="4" w:space="0" w:color="auto"/>
                    <w:left w:val="single" w:sz="4" w:space="0" w:color="auto"/>
                    <w:bottom w:val="single" w:sz="4" w:space="0" w:color="auto"/>
                    <w:right w:val="single" w:sz="4" w:space="0" w:color="auto"/>
                  </w:tcBorders>
                </w:tcPr>
                <w:p w14:paraId="5DE373DF" w14:textId="77777777" w:rsidR="00F93A0B" w:rsidRPr="00874F5E"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rPr>
                    <w:t>M8 sporra eleven att utveckla sin förmåga att utnyttja flera olika källor för att få information och att använda denna information på ett ändamålsenligt sätt</w:t>
                  </w:r>
                </w:p>
              </w:tc>
              <w:tc>
                <w:tcPr>
                  <w:tcW w:w="459" w:type="dxa"/>
                  <w:tcBorders>
                    <w:top w:val="single" w:sz="4" w:space="0" w:color="auto"/>
                    <w:left w:val="single" w:sz="4" w:space="0" w:color="auto"/>
                    <w:bottom w:val="single" w:sz="4" w:space="0" w:color="auto"/>
                    <w:right w:val="single" w:sz="4" w:space="0" w:color="auto"/>
                  </w:tcBorders>
                </w:tcPr>
                <w:p w14:paraId="79E1099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493A3FBF" w14:textId="3CF285F8"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FE1BA2">
                    <w:rPr>
                      <w:rFonts w:asciiTheme="minorHAnsi" w:eastAsiaTheme="minorEastAsia" w:hAnsiTheme="minorHAnsi" w:cstheme="minorBidi"/>
                    </w:rPr>
                    <w:t xml:space="preserve">sig på </w:t>
                  </w:r>
                  <w:r w:rsidRPr="5AD8031B">
                    <w:rPr>
                      <w:rFonts w:asciiTheme="minorHAnsi" w:eastAsiaTheme="minorEastAsia" w:hAnsiTheme="minorHAnsi" w:cstheme="minorBidi"/>
                    </w:rPr>
                    <w:t>a</w:t>
                  </w:r>
                  <w:r w:rsidR="00FE1BA2">
                    <w:rPr>
                      <w:rFonts w:asciiTheme="minorHAnsi" w:eastAsiaTheme="minorEastAsia" w:hAnsiTheme="minorHAnsi" w:cstheme="minorBidi"/>
                    </w:rPr>
                    <w:t xml:space="preserve">tt använda sina färdigheter för </w:t>
                  </w:r>
                  <w:r w:rsidRPr="5AD8031B">
                    <w:rPr>
                      <w:rFonts w:asciiTheme="minorHAnsi" w:eastAsiaTheme="minorEastAsia" w:hAnsiTheme="minorHAnsi" w:cstheme="minorBidi"/>
                    </w:rPr>
                    <w:t>informationssökning genom att tillämpa dem i studierna och i vardagen.</w:t>
                  </w:r>
                </w:p>
                <w:p w14:paraId="5AAC6451" w14:textId="77777777" w:rsidR="00F93A0B" w:rsidRPr="00874F5E" w:rsidRDefault="00F93A0B" w:rsidP="00F516D3">
                  <w:pPr>
                    <w:spacing w:after="0"/>
                    <w:rPr>
                      <w:rFonts w:cstheme="minorHAnsi"/>
                      <w:lang w:val="sv-SE"/>
                    </w:rPr>
                  </w:pPr>
                </w:p>
                <w:p w14:paraId="229160C7" w14:textId="5181A128"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fördjupar sin förmåga att utvärdera olika </w:t>
                  </w:r>
                  <w:r w:rsidR="00D00AD1">
                    <w:rPr>
                      <w:rFonts w:asciiTheme="minorHAnsi" w:eastAsiaTheme="minorEastAsia" w:hAnsiTheme="minorHAnsi" w:cstheme="minorBidi"/>
                    </w:rPr>
                    <w:t>kommunikativa</w:t>
                  </w:r>
                  <w:r w:rsidRPr="5AD8031B">
                    <w:rPr>
                      <w:rFonts w:asciiTheme="minorHAnsi" w:eastAsiaTheme="minorEastAsia" w:hAnsiTheme="minorHAnsi" w:cstheme="minorBidi"/>
                    </w:rPr>
                    <w:t xml:space="preserve"> metoder </w:t>
                  </w:r>
                  <w:r w:rsidR="00836BD4">
                    <w:rPr>
                      <w:rFonts w:asciiTheme="minorHAnsi" w:eastAsiaTheme="minorEastAsia" w:hAnsiTheme="minorHAnsi" w:cstheme="minorBidi"/>
                    </w:rPr>
                    <w:t xml:space="preserve">för </w:t>
                  </w:r>
                  <w:r w:rsidRPr="5AD8031B">
                    <w:rPr>
                      <w:rFonts w:asciiTheme="minorHAnsi" w:eastAsiaTheme="minorEastAsia" w:hAnsiTheme="minorHAnsi" w:cstheme="minorBidi"/>
                    </w:rPr>
                    <w:t>att påverka i texter.</w:t>
                  </w:r>
                </w:p>
                <w:p w14:paraId="3E3A749B"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63982EA1"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K5 K6</w:t>
                  </w:r>
                </w:p>
              </w:tc>
            </w:tr>
            <w:tr w:rsidR="00F93A0B" w:rsidRPr="000C535F" w14:paraId="4791406D" w14:textId="77777777" w:rsidTr="5AD8031B">
              <w:tc>
                <w:tcPr>
                  <w:tcW w:w="2741" w:type="dxa"/>
                  <w:tcBorders>
                    <w:top w:val="single" w:sz="4" w:space="0" w:color="auto"/>
                    <w:left w:val="single" w:sz="4" w:space="0" w:color="auto"/>
                    <w:bottom w:val="single" w:sz="4" w:space="0" w:color="auto"/>
                    <w:right w:val="single" w:sz="4" w:space="0" w:color="auto"/>
                  </w:tcBorders>
                </w:tcPr>
                <w:p w14:paraId="57382898"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 väcka elevens intresse för nya slag av fiktiva texter och litteratur, bredda elevens erfarenheter av att lyssna till och läsa texter samt bearbeta dessa och samtidigt fördjupa elevens förståelse av fiktion</w:t>
                  </w:r>
                </w:p>
              </w:tc>
              <w:tc>
                <w:tcPr>
                  <w:tcW w:w="459" w:type="dxa"/>
                  <w:tcBorders>
                    <w:top w:val="single" w:sz="4" w:space="0" w:color="auto"/>
                    <w:left w:val="single" w:sz="4" w:space="0" w:color="auto"/>
                    <w:bottom w:val="single" w:sz="4" w:space="0" w:color="auto"/>
                    <w:right w:val="single" w:sz="4" w:space="0" w:color="auto"/>
                  </w:tcBorders>
                </w:tcPr>
                <w:p w14:paraId="207A3A9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I2</w:t>
                  </w:r>
                </w:p>
              </w:tc>
              <w:tc>
                <w:tcPr>
                  <w:tcW w:w="5903" w:type="dxa"/>
                  <w:tcBorders>
                    <w:top w:val="single" w:sz="4" w:space="0" w:color="auto"/>
                    <w:left w:val="single" w:sz="4" w:space="0" w:color="auto"/>
                    <w:bottom w:val="single" w:sz="4" w:space="0" w:color="auto"/>
                    <w:right w:val="single" w:sz="4" w:space="0" w:color="auto"/>
                  </w:tcBorders>
                </w:tcPr>
                <w:p w14:paraId="0C2697DD" w14:textId="0D93AD28" w:rsidR="00F93A0B" w:rsidRPr="00874F5E" w:rsidRDefault="00836BD4" w:rsidP="00F516D3">
                  <w:pPr>
                    <w:spacing w:after="0"/>
                    <w:rPr>
                      <w:rFonts w:asciiTheme="minorHAnsi" w:eastAsiaTheme="minorEastAsia" w:hAnsiTheme="minorHAnsi" w:cstheme="minorBidi"/>
                      <w:lang w:val="sv-SE"/>
                    </w:rPr>
                  </w:pPr>
                  <w:r>
                    <w:rPr>
                      <w:rFonts w:asciiTheme="minorHAnsi" w:eastAsiaTheme="minorEastAsia" w:hAnsiTheme="minorHAnsi" w:cstheme="minorBidi"/>
                    </w:rPr>
                    <w:t>Eleven utvidgar sitt läsintresse</w:t>
                  </w:r>
                  <w:r w:rsidR="5AD8031B" w:rsidRPr="5AD8031B">
                    <w:rPr>
                      <w:rFonts w:asciiTheme="minorHAnsi" w:eastAsiaTheme="minorEastAsia" w:hAnsiTheme="minorHAnsi" w:cstheme="minorBidi"/>
                    </w:rPr>
                    <w:t xml:space="preserve"> utgående från det egna språk- och/eller kulturarvet.</w:t>
                  </w:r>
                </w:p>
                <w:p w14:paraId="3F9CA711" w14:textId="77777777" w:rsidR="00F93A0B" w:rsidRPr="00874F5E" w:rsidRDefault="00F93A0B" w:rsidP="00F516D3">
                  <w:pPr>
                    <w:spacing w:after="0"/>
                    <w:rPr>
                      <w:rFonts w:cstheme="minorHAnsi"/>
                      <w:lang w:val="sv-SE"/>
                    </w:rPr>
                  </w:pPr>
                </w:p>
                <w:p w14:paraId="77C21056"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läser och tolkar hela verk och kortare skönlitterära texter.</w:t>
                  </w:r>
                </w:p>
                <w:p w14:paraId="6AF9B949" w14:textId="77777777" w:rsidR="00F93A0B" w:rsidRPr="00874F5E" w:rsidRDefault="00F93A0B" w:rsidP="00F516D3">
                  <w:pPr>
                    <w:spacing w:after="0"/>
                    <w:rPr>
                      <w:rFonts w:cstheme="minorHAnsi"/>
                      <w:lang w:val="sv-SE"/>
                    </w:rPr>
                  </w:pPr>
                </w:p>
                <w:p w14:paraId="09462414" w14:textId="4869771E" w:rsidR="00F93A0B" w:rsidRPr="00874F5E" w:rsidRDefault="5AD8031B" w:rsidP="00F516D3">
                  <w:pPr>
                    <w:spacing w:after="0"/>
                    <w:rPr>
                      <w:rFonts w:asciiTheme="minorHAnsi" w:eastAsiaTheme="minorEastAsia" w:hAnsiTheme="minorHAnsi" w:cstheme="minorBidi"/>
                      <w:i/>
                      <w:iCs/>
                      <w:lang w:val="sv-SE"/>
                    </w:rPr>
                  </w:pPr>
                  <w:r w:rsidRPr="5AD8031B">
                    <w:rPr>
                      <w:rFonts w:asciiTheme="minorHAnsi" w:eastAsiaTheme="minorEastAsia" w:hAnsiTheme="minorHAnsi" w:cstheme="minorBidi"/>
                    </w:rPr>
                    <w:t>Eleven får upplevelser a</w:t>
                  </w:r>
                  <w:r w:rsidR="00836BD4">
                    <w:rPr>
                      <w:rFonts w:asciiTheme="minorHAnsi" w:eastAsiaTheme="minorEastAsia" w:hAnsiTheme="minorHAnsi" w:cstheme="minorBidi"/>
                    </w:rPr>
                    <w:t>v litteratur, teater och filmer samt</w:t>
                  </w:r>
                  <w:r w:rsidRPr="5AD8031B">
                    <w:rPr>
                      <w:rFonts w:asciiTheme="minorHAnsi" w:eastAsiaTheme="minorEastAsia" w:hAnsiTheme="minorHAnsi" w:cstheme="minorBidi"/>
                    </w:rPr>
                    <w:t xml:space="preserve"> vänjer sig vid att dela </w:t>
                  </w:r>
                  <w:r w:rsidR="00836BD4">
                    <w:rPr>
                      <w:rFonts w:asciiTheme="minorHAnsi" w:eastAsiaTheme="minorEastAsia" w:hAnsiTheme="minorHAnsi" w:cstheme="minorBidi"/>
                    </w:rPr>
                    <w:t xml:space="preserve">med sig av sina </w:t>
                  </w:r>
                  <w:r w:rsidRPr="5AD8031B">
                    <w:rPr>
                      <w:rFonts w:asciiTheme="minorHAnsi" w:eastAsiaTheme="minorEastAsia" w:hAnsiTheme="minorHAnsi" w:cstheme="minorBidi"/>
                    </w:rPr>
                    <w:t>läs- och filmupplevelser.</w:t>
                  </w:r>
                </w:p>
                <w:p w14:paraId="62E2BECC" w14:textId="77777777" w:rsidR="00F93A0B" w:rsidRPr="00874F5E" w:rsidRDefault="00F93A0B" w:rsidP="00F516D3">
                  <w:pPr>
                    <w:spacing w:after="0"/>
                    <w:rPr>
                      <w:rFonts w:cstheme="minorHAnsi"/>
                      <w:lang w:val="sv-SE"/>
                    </w:rPr>
                  </w:pPr>
                </w:p>
                <w:p w14:paraId="2FBE8668" w14:textId="67DF72CE" w:rsidR="00F93A0B" w:rsidRPr="00874F5E" w:rsidRDefault="00836BD4"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sin färdighet att använda bibliotekstjänster.</w:t>
                  </w:r>
                </w:p>
                <w:p w14:paraId="3B3705A5" w14:textId="77777777" w:rsidR="00F93A0B" w:rsidRPr="00874F5E" w:rsidRDefault="00F93A0B" w:rsidP="00F516D3">
                  <w:pPr>
                    <w:spacing w:after="0"/>
                    <w:rPr>
                      <w:rFonts w:cstheme="minorHAnsi"/>
                      <w:lang w:val="sv-SE"/>
                    </w:rPr>
                  </w:pPr>
                </w:p>
                <w:p w14:paraId="6195D4B3" w14:textId="00118A58" w:rsidR="00F93A0B" w:rsidRPr="00F516D3"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anknyta texter till olika kontexter </w:t>
                  </w:r>
                  <w:r w:rsidR="00836BD4">
                    <w:rPr>
                      <w:rFonts w:asciiTheme="minorHAnsi" w:eastAsiaTheme="minorEastAsia" w:hAnsiTheme="minorHAnsi" w:cstheme="minorBidi"/>
                      <w:i/>
                      <w:iCs/>
                    </w:rPr>
                    <w:t>(t.ex. olika tidsepok</w:t>
                  </w:r>
                  <w:r w:rsidRPr="5AD8031B">
                    <w:rPr>
                      <w:rFonts w:asciiTheme="minorHAnsi" w:eastAsiaTheme="minorEastAsia" w:hAnsiTheme="minorHAnsi" w:cstheme="minorBidi"/>
                      <w:i/>
                      <w:iCs/>
                    </w:rPr>
                    <w:t>er och stilriktningar)</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4C0DC6D2"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 K5</w:t>
                  </w:r>
                </w:p>
              </w:tc>
            </w:tr>
            <w:tr w:rsidR="00F93A0B" w:rsidRPr="000C535F" w14:paraId="62F39B2E" w14:textId="77777777" w:rsidTr="5AD8031B">
              <w:tc>
                <w:tcPr>
                  <w:tcW w:w="2741" w:type="dxa"/>
                  <w:tcBorders>
                    <w:top w:val="single" w:sz="4" w:space="0" w:color="auto"/>
                    <w:left w:val="single" w:sz="4" w:space="0" w:color="auto"/>
                    <w:bottom w:val="single" w:sz="4" w:space="0" w:color="auto"/>
                    <w:right w:val="single" w:sz="4" w:space="0" w:color="auto"/>
                  </w:tcBorders>
                </w:tcPr>
                <w:p w14:paraId="2A618325" w14:textId="77777777" w:rsidR="00F93A0B" w:rsidRDefault="5AD8031B" w:rsidP="00F516D3">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lastRenderedPageBreak/>
                    <w:t>Att producera texter</w:t>
                  </w:r>
                </w:p>
              </w:tc>
              <w:tc>
                <w:tcPr>
                  <w:tcW w:w="459" w:type="dxa"/>
                  <w:tcBorders>
                    <w:top w:val="single" w:sz="4" w:space="0" w:color="auto"/>
                    <w:left w:val="single" w:sz="4" w:space="0" w:color="auto"/>
                    <w:bottom w:val="single" w:sz="4" w:space="0" w:color="auto"/>
                    <w:right w:val="single" w:sz="4" w:space="0" w:color="auto"/>
                  </w:tcBorders>
                </w:tcPr>
                <w:p w14:paraId="79F0EB58" w14:textId="77777777" w:rsidR="00F93A0B" w:rsidRPr="000C535F" w:rsidRDefault="00F93A0B" w:rsidP="00F93A0B">
                  <w:pPr>
                    <w:rPr>
                      <w:rFonts w:cstheme="minorHAnsi"/>
                    </w:rPr>
                  </w:pPr>
                </w:p>
              </w:tc>
              <w:tc>
                <w:tcPr>
                  <w:tcW w:w="5903" w:type="dxa"/>
                  <w:tcBorders>
                    <w:top w:val="single" w:sz="4" w:space="0" w:color="auto"/>
                    <w:left w:val="single" w:sz="4" w:space="0" w:color="auto"/>
                    <w:bottom w:val="single" w:sz="4" w:space="0" w:color="auto"/>
                    <w:right w:val="single" w:sz="4" w:space="0" w:color="auto"/>
                  </w:tcBorders>
                </w:tcPr>
                <w:p w14:paraId="2A81850F" w14:textId="77777777" w:rsidR="00F93A0B" w:rsidRPr="000C535F" w:rsidRDefault="00F93A0B" w:rsidP="00F93A0B">
                  <w:pPr>
                    <w:rPr>
                      <w:rFonts w:cstheme="minorHAnsi"/>
                    </w:rPr>
                  </w:pPr>
                </w:p>
              </w:tc>
              <w:tc>
                <w:tcPr>
                  <w:tcW w:w="560" w:type="dxa"/>
                  <w:tcBorders>
                    <w:top w:val="single" w:sz="4" w:space="0" w:color="auto"/>
                    <w:left w:val="single" w:sz="4" w:space="0" w:color="auto"/>
                    <w:bottom w:val="single" w:sz="4" w:space="0" w:color="auto"/>
                    <w:right w:val="single" w:sz="4" w:space="0" w:color="auto"/>
                  </w:tcBorders>
                </w:tcPr>
                <w:p w14:paraId="45DA4E1D" w14:textId="77777777" w:rsidR="00F93A0B" w:rsidRPr="000C535F" w:rsidRDefault="00F93A0B" w:rsidP="00F93A0B">
                  <w:pPr>
                    <w:rPr>
                      <w:rFonts w:cstheme="minorHAnsi"/>
                    </w:rPr>
                  </w:pPr>
                </w:p>
              </w:tc>
            </w:tr>
            <w:tr w:rsidR="00F93A0B" w:rsidRPr="000C535F" w14:paraId="25519EC1" w14:textId="77777777" w:rsidTr="5AD8031B">
              <w:tc>
                <w:tcPr>
                  <w:tcW w:w="2741" w:type="dxa"/>
                  <w:tcBorders>
                    <w:top w:val="single" w:sz="4" w:space="0" w:color="auto"/>
                    <w:left w:val="single" w:sz="4" w:space="0" w:color="auto"/>
                    <w:bottom w:val="single" w:sz="4" w:space="0" w:color="auto"/>
                    <w:right w:val="single" w:sz="4" w:space="0" w:color="auto"/>
                  </w:tcBorders>
                </w:tcPr>
                <w:p w14:paraId="36951C16" w14:textId="77777777" w:rsidR="00F93A0B" w:rsidRPr="00874F5E" w:rsidRDefault="5AD8031B" w:rsidP="00F516D3">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t>M10 uppmuntra eleven att uttrycka sina åsikter genom att skriva och på annat sätt producera många olika slag av texter, även multimodala samt stödja eleven i att definiera sina styrkor och utvecklingsbehov som textproducent</w:t>
                  </w:r>
                </w:p>
              </w:tc>
              <w:tc>
                <w:tcPr>
                  <w:tcW w:w="459" w:type="dxa"/>
                  <w:tcBorders>
                    <w:top w:val="single" w:sz="4" w:space="0" w:color="auto"/>
                    <w:left w:val="single" w:sz="4" w:space="0" w:color="auto"/>
                    <w:bottom w:val="single" w:sz="4" w:space="0" w:color="auto"/>
                    <w:right w:val="single" w:sz="4" w:space="0" w:color="auto"/>
                  </w:tcBorders>
                </w:tcPr>
                <w:p w14:paraId="116352CF"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2A6C885F" w14:textId="20EFE0B9"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453199">
                    <w:rPr>
                      <w:rFonts w:asciiTheme="minorHAnsi" w:eastAsiaTheme="minorEastAsia" w:hAnsiTheme="minorHAnsi" w:cstheme="minorBidi"/>
                    </w:rPr>
                    <w:t xml:space="preserve">sig på </w:t>
                  </w:r>
                  <w:r w:rsidRPr="5AD8031B">
                    <w:rPr>
                      <w:rFonts w:asciiTheme="minorHAnsi" w:eastAsiaTheme="minorEastAsia" w:hAnsiTheme="minorHAnsi" w:cstheme="minorBidi"/>
                    </w:rPr>
                    <w:t>att utvärdera sig själ</w:t>
                  </w:r>
                  <w:r w:rsidR="00453199">
                    <w:rPr>
                      <w:rFonts w:asciiTheme="minorHAnsi" w:eastAsiaTheme="minorEastAsia" w:hAnsiTheme="minorHAnsi" w:cstheme="minorBidi"/>
                    </w:rPr>
                    <w:t>v som skribent och textskapare</w:t>
                  </w:r>
                  <w:r w:rsidRPr="5AD8031B">
                    <w:rPr>
                      <w:rFonts w:asciiTheme="minorHAnsi" w:eastAsiaTheme="minorEastAsia" w:hAnsiTheme="minorHAnsi" w:cstheme="minorBidi"/>
                    </w:rPr>
                    <w:t>.</w:t>
                  </w:r>
                </w:p>
                <w:p w14:paraId="20B86EB1" w14:textId="77777777" w:rsidR="00F93A0B" w:rsidRPr="00874F5E" w:rsidRDefault="00F93A0B" w:rsidP="00F516D3">
                  <w:pPr>
                    <w:spacing w:after="0"/>
                    <w:rPr>
                      <w:rFonts w:cstheme="minorHAnsi"/>
                      <w:lang w:val="sv-SE"/>
                    </w:rPr>
                  </w:pPr>
                </w:p>
                <w:p w14:paraId="5E7B4F65"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producera texter både muntligt och skriftligt.</w:t>
                  </w:r>
                </w:p>
                <w:p w14:paraId="3BA1C064" w14:textId="77777777" w:rsidR="00F93A0B" w:rsidRPr="00874F5E" w:rsidRDefault="00F93A0B" w:rsidP="00F516D3">
                  <w:pPr>
                    <w:spacing w:after="0"/>
                    <w:rPr>
                      <w:rFonts w:cstheme="minorHAnsi"/>
                      <w:lang w:val="sv-SE"/>
                    </w:rPr>
                  </w:pPr>
                </w:p>
                <w:p w14:paraId="10B9D80F" w14:textId="6F0F815A" w:rsidR="00F93A0B" w:rsidRPr="00F516D3"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identifiera och utvärdera sina egna styrkor och utvecklingsbeho</w:t>
                  </w:r>
                  <w:r w:rsidR="00453199">
                    <w:rPr>
                      <w:rFonts w:asciiTheme="minorHAnsi" w:eastAsiaTheme="minorEastAsia" w:hAnsiTheme="minorHAnsi" w:cstheme="minorBidi"/>
                    </w:rPr>
                    <w:t>v som skribent och textskapare</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44A266E1"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K7</w:t>
                  </w:r>
                </w:p>
              </w:tc>
            </w:tr>
            <w:tr w:rsidR="00F93A0B" w:rsidRPr="000C535F" w14:paraId="1F7B20BB" w14:textId="77777777" w:rsidTr="5AD8031B">
              <w:tc>
                <w:tcPr>
                  <w:tcW w:w="2741" w:type="dxa"/>
                  <w:tcBorders>
                    <w:top w:val="single" w:sz="4" w:space="0" w:color="auto"/>
                    <w:left w:val="single" w:sz="4" w:space="0" w:color="auto"/>
                    <w:bottom w:val="single" w:sz="4" w:space="0" w:color="auto"/>
                    <w:right w:val="single" w:sz="4" w:space="0" w:color="auto"/>
                  </w:tcBorders>
                </w:tcPr>
                <w:p w14:paraId="474423DC"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M11 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459" w:type="dxa"/>
                  <w:tcBorders>
                    <w:top w:val="single" w:sz="4" w:space="0" w:color="auto"/>
                    <w:left w:val="single" w:sz="4" w:space="0" w:color="auto"/>
                    <w:bottom w:val="single" w:sz="4" w:space="0" w:color="auto"/>
                    <w:right w:val="single" w:sz="4" w:space="0" w:color="auto"/>
                  </w:tcBorders>
                </w:tcPr>
                <w:p w14:paraId="1C208F48"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28258743" w14:textId="3D740823"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utvecklar sin förmåga att skriva </w:t>
                  </w:r>
                  <w:r w:rsidRPr="5AD8031B">
                    <w:rPr>
                      <w:rFonts w:asciiTheme="minorHAnsi" w:eastAsiaTheme="minorEastAsia" w:hAnsiTheme="minorHAnsi" w:cstheme="minorBidi"/>
                      <w:i/>
                      <w:iCs/>
                    </w:rPr>
                    <w:t>(t.ex. genom</w:t>
                  </w:r>
                  <w:r w:rsidR="00453199">
                    <w:rPr>
                      <w:rFonts w:asciiTheme="minorHAnsi" w:eastAsiaTheme="minorEastAsia" w:hAnsiTheme="minorHAnsi" w:cstheme="minorBidi"/>
                      <w:i/>
                      <w:iCs/>
                    </w:rPr>
                    <w:t xml:space="preserve"> att öva reflekterande och material</w:t>
                  </w:r>
                  <w:r w:rsidRPr="5AD8031B">
                    <w:rPr>
                      <w:rFonts w:asciiTheme="minorHAnsi" w:eastAsiaTheme="minorEastAsia" w:hAnsiTheme="minorHAnsi" w:cstheme="minorBidi"/>
                      <w:i/>
                      <w:iCs/>
                    </w:rPr>
                    <w:t>baserade texter)</w:t>
                  </w:r>
                  <w:r w:rsidRPr="5AD8031B">
                    <w:rPr>
                      <w:rFonts w:asciiTheme="minorHAnsi" w:eastAsiaTheme="minorEastAsia" w:hAnsiTheme="minorHAnsi" w:cstheme="minorBidi"/>
                    </w:rPr>
                    <w:t>.</w:t>
                  </w:r>
                </w:p>
                <w:p w14:paraId="42C2E178" w14:textId="77777777" w:rsidR="00F93A0B" w:rsidRPr="00874F5E" w:rsidRDefault="00F93A0B" w:rsidP="00F516D3">
                  <w:pPr>
                    <w:spacing w:after="0"/>
                    <w:rPr>
                      <w:rFonts w:cstheme="minorHAnsi"/>
                      <w:lang w:val="sv-SE"/>
                    </w:rPr>
                  </w:pPr>
                </w:p>
                <w:p w14:paraId="4950810D" w14:textId="4B7628C0"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att förstå betydelsen av lämpliga språkval i olika situationer </w:t>
                  </w:r>
                  <w:r w:rsidRPr="5AD8031B">
                    <w:rPr>
                      <w:rFonts w:asciiTheme="minorHAnsi" w:eastAsiaTheme="minorEastAsia" w:hAnsiTheme="minorHAnsi" w:cstheme="minorBidi"/>
                      <w:i/>
                      <w:iCs/>
                    </w:rPr>
                    <w:t xml:space="preserve">(t.ex. </w:t>
                  </w:r>
                  <w:r w:rsidR="00453199">
                    <w:rPr>
                      <w:rFonts w:asciiTheme="minorHAnsi" w:eastAsiaTheme="minorEastAsia" w:hAnsiTheme="minorHAnsi" w:cstheme="minorBidi"/>
                      <w:i/>
                      <w:iCs/>
                    </w:rPr>
                    <w:t>genre- och kommunikationsspecifika språkval).</w:t>
                  </w:r>
                </w:p>
                <w:p w14:paraId="30739C00"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5E348264"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w:t>
                  </w:r>
                </w:p>
              </w:tc>
            </w:tr>
            <w:tr w:rsidR="00F93A0B" w:rsidRPr="000C535F" w14:paraId="60BDC709" w14:textId="77777777" w:rsidTr="5AD8031B">
              <w:tc>
                <w:tcPr>
                  <w:tcW w:w="2741" w:type="dxa"/>
                  <w:tcBorders>
                    <w:top w:val="single" w:sz="4" w:space="0" w:color="auto"/>
                    <w:left w:val="single" w:sz="4" w:space="0" w:color="auto"/>
                    <w:bottom w:val="single" w:sz="4" w:space="0" w:color="auto"/>
                    <w:right w:val="single" w:sz="4" w:space="0" w:color="auto"/>
                  </w:tcBorders>
                </w:tcPr>
                <w:p w14:paraId="51A356B6"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459" w:type="dxa"/>
                  <w:tcBorders>
                    <w:top w:val="single" w:sz="4" w:space="0" w:color="auto"/>
                    <w:left w:val="single" w:sz="4" w:space="0" w:color="auto"/>
                    <w:bottom w:val="single" w:sz="4" w:space="0" w:color="auto"/>
                    <w:right w:val="single" w:sz="4" w:space="0" w:color="auto"/>
                  </w:tcBorders>
                </w:tcPr>
                <w:p w14:paraId="0242677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3307BB5B" w14:textId="1645B8D1" w:rsidR="00F93A0B" w:rsidRDefault="5AD8031B" w:rsidP="00F516D3">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fördjupar sina färdigheter att producera </w:t>
                  </w:r>
                  <w:r w:rsidR="00675BB3">
                    <w:rPr>
                      <w:rFonts w:asciiTheme="minorHAnsi" w:eastAsiaTheme="minorEastAsia" w:hAnsiTheme="minorHAnsi" w:cstheme="minorBidi"/>
                    </w:rPr>
                    <w:t>sakprosa</w:t>
                  </w:r>
                  <w:r w:rsidRPr="5AD8031B">
                    <w:rPr>
                      <w:rFonts w:asciiTheme="minorHAnsi" w:eastAsiaTheme="minorEastAsia" w:hAnsiTheme="minorHAnsi" w:cstheme="minorBidi"/>
                    </w:rPr>
                    <w:t>text</w:t>
                  </w:r>
                  <w:r w:rsidR="00675BB3">
                    <w:rPr>
                      <w:rFonts w:asciiTheme="minorHAnsi" w:eastAsiaTheme="minorEastAsia" w:hAnsiTheme="minorHAnsi" w:cstheme="minorBidi"/>
                    </w:rPr>
                    <w:t>er</w:t>
                  </w:r>
                  <w:r w:rsidRPr="5AD8031B">
                    <w:rPr>
                      <w:rFonts w:asciiTheme="minorHAnsi" w:eastAsiaTheme="minorEastAsia" w:hAnsiTheme="minorHAnsi" w:cstheme="minorBidi"/>
                    </w:rPr>
                    <w:t xml:space="preserve"> </w:t>
                  </w:r>
                  <w:r w:rsidR="0068316D">
                    <w:rPr>
                      <w:rFonts w:asciiTheme="minorHAnsi" w:eastAsiaTheme="minorEastAsia" w:hAnsiTheme="minorHAnsi" w:cstheme="minorBidi"/>
                    </w:rPr>
                    <w:t>i</w:t>
                  </w:r>
                  <w:r w:rsidR="00135F7E">
                    <w:rPr>
                      <w:rFonts w:asciiTheme="minorHAnsi" w:eastAsiaTheme="minorEastAsia" w:hAnsiTheme="minorHAnsi" w:cstheme="minorBidi"/>
                    </w:rPr>
                    <w:t>nom</w:t>
                  </w:r>
                  <w:r w:rsidR="0068316D">
                    <w:rPr>
                      <w:rFonts w:asciiTheme="minorHAnsi" w:eastAsiaTheme="minorEastAsia" w:hAnsiTheme="minorHAnsi" w:cstheme="minorBidi"/>
                    </w:rPr>
                    <w:t xml:space="preserve"> de mest förekommande textgenrerna </w:t>
                  </w:r>
                  <w:r w:rsidRPr="5AD8031B">
                    <w:rPr>
                      <w:rFonts w:asciiTheme="minorHAnsi" w:eastAsiaTheme="minorEastAsia" w:hAnsiTheme="minorHAnsi" w:cstheme="minorBidi"/>
                      <w:i/>
                      <w:iCs/>
                    </w:rPr>
                    <w:t>(t.ex. be</w:t>
                  </w:r>
                  <w:r w:rsidR="00B90217">
                    <w:rPr>
                      <w:rFonts w:asciiTheme="minorHAnsi" w:eastAsiaTheme="minorEastAsia" w:hAnsiTheme="minorHAnsi" w:cstheme="minorBidi"/>
                      <w:i/>
                      <w:iCs/>
                    </w:rPr>
                    <w:t>rättelse, beskrivning, referat</w:t>
                  </w:r>
                  <w:r w:rsidRPr="5AD8031B">
                    <w:rPr>
                      <w:rFonts w:asciiTheme="minorHAnsi" w:eastAsiaTheme="minorEastAsia" w:hAnsiTheme="minorHAnsi" w:cstheme="minorBidi"/>
                      <w:i/>
                      <w:iCs/>
                    </w:rPr>
                    <w:t>, argumenterande text, essä, rapport)</w:t>
                  </w:r>
                  <w:r w:rsidRPr="5AD8031B">
                    <w:rPr>
                      <w:rFonts w:asciiTheme="minorHAnsi" w:eastAsiaTheme="minorEastAsia" w:hAnsiTheme="minorHAnsi" w:cstheme="minorBidi"/>
                    </w:rPr>
                    <w:t>.</w:t>
                  </w:r>
                </w:p>
                <w:p w14:paraId="4BAB6BB7" w14:textId="77777777" w:rsidR="00F516D3" w:rsidRPr="00F516D3" w:rsidRDefault="00F516D3" w:rsidP="00F516D3">
                  <w:pPr>
                    <w:spacing w:after="0"/>
                    <w:rPr>
                      <w:rFonts w:asciiTheme="minorHAnsi" w:eastAsiaTheme="minorEastAsia" w:hAnsiTheme="minorHAnsi" w:cstheme="minorBidi"/>
                      <w:lang w:val="sv-SE"/>
                    </w:rPr>
                  </w:pPr>
                </w:p>
                <w:p w14:paraId="4AAB5A24"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känna igen sina egna styrkor och utvecklingsmål och kan använda denna information.</w:t>
                  </w:r>
                </w:p>
                <w:p w14:paraId="2AADE6E1"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6C7F0A5F"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K2 K4 K5 K6</w:t>
                  </w:r>
                </w:p>
              </w:tc>
            </w:tr>
            <w:tr w:rsidR="00F93A0B" w:rsidRPr="000C535F" w14:paraId="29326105" w14:textId="77777777" w:rsidTr="5AD8031B">
              <w:tc>
                <w:tcPr>
                  <w:tcW w:w="2741" w:type="dxa"/>
                  <w:tcBorders>
                    <w:top w:val="single" w:sz="4" w:space="0" w:color="auto"/>
                    <w:left w:val="single" w:sz="4" w:space="0" w:color="auto"/>
                    <w:bottom w:val="single" w:sz="4" w:space="0" w:color="auto"/>
                    <w:right w:val="single" w:sz="4" w:space="0" w:color="auto"/>
                  </w:tcBorders>
                </w:tcPr>
                <w:p w14:paraId="6B898D18"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 handleda eleven att utveckla sin skrivfärdighet och digitala kompetens och fördjupa sin förståelse för skrivandet som kommunikationsform, bidra till kunskap om skriftspråkets konventioner och på så sätt bidra till att stärka elevens kompetens i standardspråket</w:t>
                  </w:r>
                </w:p>
              </w:tc>
              <w:tc>
                <w:tcPr>
                  <w:tcW w:w="459" w:type="dxa"/>
                  <w:tcBorders>
                    <w:top w:val="single" w:sz="4" w:space="0" w:color="auto"/>
                    <w:left w:val="single" w:sz="4" w:space="0" w:color="auto"/>
                    <w:bottom w:val="single" w:sz="4" w:space="0" w:color="auto"/>
                    <w:right w:val="single" w:sz="4" w:space="0" w:color="auto"/>
                  </w:tcBorders>
                </w:tcPr>
                <w:p w14:paraId="16F6AFFB"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10C9F725" w14:textId="1B55942E"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w:t>
                  </w:r>
                  <w:r w:rsidR="00135F7E">
                    <w:rPr>
                      <w:rFonts w:asciiTheme="minorHAnsi" w:eastAsiaTheme="minorEastAsia" w:hAnsiTheme="minorHAnsi" w:cstheme="minorBidi"/>
                    </w:rPr>
                    <w:t>identifierar</w:t>
                  </w:r>
                  <w:r w:rsidRPr="5AD8031B">
                    <w:rPr>
                      <w:rFonts w:asciiTheme="minorHAnsi" w:eastAsiaTheme="minorEastAsia" w:hAnsiTheme="minorHAnsi" w:cstheme="minorBidi"/>
                    </w:rPr>
                    <w:t xml:space="preserve"> allt </w:t>
                  </w:r>
                  <w:r w:rsidR="00135F7E">
                    <w:rPr>
                      <w:rFonts w:asciiTheme="minorHAnsi" w:eastAsiaTheme="minorEastAsia" w:hAnsiTheme="minorHAnsi" w:cstheme="minorBidi"/>
                    </w:rPr>
                    <w:t>mer</w:t>
                  </w:r>
                  <w:r w:rsidRPr="5AD8031B">
                    <w:rPr>
                      <w:rFonts w:asciiTheme="minorHAnsi" w:eastAsiaTheme="minorEastAsia" w:hAnsiTheme="minorHAnsi" w:cstheme="minorBidi"/>
                    </w:rPr>
                    <w:t xml:space="preserve"> skillnader mellan skriftspråk och talspråk och strävar efter att följa regler för skriftspråk i alla skriftliga alster.</w:t>
                  </w:r>
                </w:p>
                <w:p w14:paraId="2F1AFA71" w14:textId="77777777" w:rsidR="00F93A0B" w:rsidRPr="00874F5E" w:rsidRDefault="00F93A0B" w:rsidP="00F516D3">
                  <w:pPr>
                    <w:spacing w:after="0"/>
                    <w:rPr>
                      <w:rFonts w:cstheme="minorHAnsi"/>
                      <w:lang w:val="sv-SE"/>
                    </w:rPr>
                  </w:pPr>
                </w:p>
                <w:p w14:paraId="39069D23" w14:textId="04FAF1A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förmåga att skriva flytande genom att öva</w:t>
                  </w:r>
                  <w:r w:rsidR="00135F7E">
                    <w:rPr>
                      <w:rFonts w:asciiTheme="minorHAnsi" w:eastAsiaTheme="minorEastAsia" w:hAnsiTheme="minorHAnsi" w:cstheme="minorBidi"/>
                    </w:rPr>
                    <w:t xml:space="preserve"> sig på</w:t>
                  </w:r>
                  <w:r w:rsidRPr="5AD8031B">
                    <w:rPr>
                      <w:rFonts w:asciiTheme="minorHAnsi" w:eastAsiaTheme="minorEastAsia" w:hAnsiTheme="minorHAnsi" w:cstheme="minorBidi"/>
                    </w:rPr>
                    <w:t xml:space="preserve"> att producera texter i anknytning till fortsatta studier och arbetslivet </w:t>
                  </w:r>
                  <w:r w:rsidRPr="5AD8031B">
                    <w:rPr>
                      <w:rFonts w:asciiTheme="minorHAnsi" w:eastAsiaTheme="minorEastAsia" w:hAnsiTheme="minorHAnsi" w:cstheme="minorBidi"/>
                      <w:i/>
                      <w:iCs/>
                    </w:rPr>
                    <w:t>(t.ex. rapport, ansökan)</w:t>
                  </w:r>
                  <w:r w:rsidRPr="5AD8031B">
                    <w:rPr>
                      <w:rFonts w:asciiTheme="minorHAnsi" w:eastAsiaTheme="minorEastAsia" w:hAnsiTheme="minorHAnsi" w:cstheme="minorBidi"/>
                    </w:rPr>
                    <w:t>.</w:t>
                  </w:r>
                </w:p>
                <w:p w14:paraId="4DC72A9F" w14:textId="77777777" w:rsidR="00F93A0B" w:rsidRPr="00874F5E" w:rsidRDefault="00F93A0B" w:rsidP="00F516D3">
                  <w:pPr>
                    <w:spacing w:after="0"/>
                    <w:rPr>
                      <w:rFonts w:cstheme="minorHAnsi"/>
                      <w:i/>
                      <w:lang w:val="sv-SE"/>
                    </w:rPr>
                  </w:pPr>
                </w:p>
                <w:p w14:paraId="592DC823" w14:textId="67301372" w:rsidR="00F93A0B" w:rsidRPr="00F516D3" w:rsidRDefault="5AD8031B" w:rsidP="00137737">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använder inform</w:t>
                  </w:r>
                  <w:r w:rsidR="00135F7E">
                    <w:rPr>
                      <w:rFonts w:asciiTheme="minorHAnsi" w:eastAsiaTheme="minorEastAsia" w:hAnsiTheme="minorHAnsi" w:cstheme="minorBidi"/>
                    </w:rPr>
                    <w:t>ations- och kommunikations</w:t>
                  </w:r>
                  <w:r w:rsidR="00137737">
                    <w:rPr>
                      <w:rFonts w:asciiTheme="minorHAnsi" w:eastAsiaTheme="minorEastAsia" w:hAnsiTheme="minorHAnsi" w:cstheme="minorBidi"/>
                    </w:rPr>
                    <w:t>teknik</w:t>
                  </w:r>
                  <w:r w:rsidRPr="5AD8031B">
                    <w:rPr>
                      <w:rFonts w:asciiTheme="minorHAnsi" w:eastAsiaTheme="minorEastAsia" w:hAnsiTheme="minorHAnsi" w:cstheme="minorBidi"/>
                    </w:rPr>
                    <w:t xml:space="preserve"> i skriftlig kommunikation.</w:t>
                  </w:r>
                </w:p>
              </w:tc>
              <w:tc>
                <w:tcPr>
                  <w:tcW w:w="560" w:type="dxa"/>
                  <w:tcBorders>
                    <w:top w:val="single" w:sz="4" w:space="0" w:color="auto"/>
                    <w:left w:val="single" w:sz="4" w:space="0" w:color="auto"/>
                    <w:bottom w:val="single" w:sz="4" w:space="0" w:color="auto"/>
                    <w:right w:val="single" w:sz="4" w:space="0" w:color="auto"/>
                  </w:tcBorders>
                </w:tcPr>
                <w:p w14:paraId="4C63BC0F"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K6</w:t>
                  </w:r>
                </w:p>
              </w:tc>
            </w:tr>
            <w:tr w:rsidR="00F93A0B" w:rsidRPr="000C535F" w14:paraId="17AF33A0" w14:textId="77777777" w:rsidTr="5AD8031B">
              <w:tc>
                <w:tcPr>
                  <w:tcW w:w="2741" w:type="dxa"/>
                  <w:tcBorders>
                    <w:top w:val="single" w:sz="4" w:space="0" w:color="auto"/>
                    <w:left w:val="single" w:sz="4" w:space="0" w:color="auto"/>
                    <w:bottom w:val="single" w:sz="4" w:space="0" w:color="auto"/>
                    <w:right w:val="single" w:sz="4" w:space="0" w:color="auto"/>
                  </w:tcBorders>
                </w:tcPr>
                <w:p w14:paraId="0CC0C0EE" w14:textId="77777777" w:rsidR="00F93A0B" w:rsidRPr="00874F5E" w:rsidRDefault="5AD8031B" w:rsidP="00F516D3">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rPr>
                    <w:lastRenderedPageBreak/>
                    <w:t>M14 erbjuda eleven tillfälle att träna sin förmåga att söka, bedöma och använda information och att använda sig av flera olika källor samt göra källhänvisningar i sin egen text och följa upphovsrättsliga regler</w:t>
                  </w:r>
                </w:p>
              </w:tc>
              <w:tc>
                <w:tcPr>
                  <w:tcW w:w="459" w:type="dxa"/>
                  <w:tcBorders>
                    <w:top w:val="single" w:sz="4" w:space="0" w:color="auto"/>
                    <w:left w:val="single" w:sz="4" w:space="0" w:color="auto"/>
                    <w:bottom w:val="single" w:sz="4" w:space="0" w:color="auto"/>
                    <w:right w:val="single" w:sz="4" w:space="0" w:color="auto"/>
                  </w:tcBorders>
                </w:tcPr>
                <w:p w14:paraId="59B62235"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I3</w:t>
                  </w:r>
                </w:p>
              </w:tc>
              <w:tc>
                <w:tcPr>
                  <w:tcW w:w="5903" w:type="dxa"/>
                  <w:tcBorders>
                    <w:top w:val="single" w:sz="4" w:space="0" w:color="auto"/>
                    <w:left w:val="single" w:sz="4" w:space="0" w:color="auto"/>
                    <w:bottom w:val="single" w:sz="4" w:space="0" w:color="auto"/>
                    <w:right w:val="single" w:sz="4" w:space="0" w:color="auto"/>
                  </w:tcBorders>
                </w:tcPr>
                <w:p w14:paraId="3B4B2A7D"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sina färdigheter att söka ändamålsenlig information och utvärdera informationens tillförlitlighet.</w:t>
                  </w:r>
                </w:p>
                <w:p w14:paraId="4DA9D214" w14:textId="77777777" w:rsidR="00F93A0B" w:rsidRPr="00874F5E" w:rsidRDefault="00F93A0B" w:rsidP="00F516D3">
                  <w:pPr>
                    <w:spacing w:after="0"/>
                    <w:rPr>
                      <w:rFonts w:cstheme="minorHAnsi"/>
                      <w:lang w:val="sv-SE"/>
                    </w:rPr>
                  </w:pPr>
                </w:p>
                <w:p w14:paraId="06ED2CD9" w14:textId="4A353A92"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135F7E">
                    <w:rPr>
                      <w:rFonts w:asciiTheme="minorHAnsi" w:eastAsiaTheme="minorEastAsia" w:hAnsiTheme="minorHAnsi" w:cstheme="minorBidi"/>
                    </w:rPr>
                    <w:t>sig på att använda källor och samt göra källhänvisningar.</w:t>
                  </w:r>
                </w:p>
                <w:p w14:paraId="53DE43AB" w14:textId="77777777" w:rsidR="00F93A0B" w:rsidRPr="00874F5E" w:rsidRDefault="00F93A0B" w:rsidP="00F516D3">
                  <w:pPr>
                    <w:spacing w:after="0"/>
                    <w:rPr>
                      <w:rFonts w:cstheme="minorHAnsi"/>
                      <w:lang w:val="sv-SE"/>
                    </w:rPr>
                  </w:pPr>
                </w:p>
                <w:p w14:paraId="10D6D1DD" w14:textId="78C3CFB8"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utvecklas som </w:t>
                  </w:r>
                  <w:r w:rsidR="00AB7420">
                    <w:rPr>
                      <w:rFonts w:asciiTheme="minorHAnsi" w:eastAsiaTheme="minorEastAsia" w:hAnsiTheme="minorHAnsi" w:cstheme="minorBidi"/>
                    </w:rPr>
                    <w:t>språkanvändare</w:t>
                  </w:r>
                  <w:r w:rsidRPr="5AD8031B">
                    <w:rPr>
                      <w:rFonts w:asciiTheme="minorHAnsi" w:eastAsiaTheme="minorEastAsia" w:hAnsiTheme="minorHAnsi" w:cstheme="minorBidi"/>
                    </w:rPr>
                    <w:t xml:space="preserve"> också ur en etisk synvinkel genom att få mer information om yttrandefrihet, upphovsrätt och etisk webbkommunikation.</w:t>
                  </w:r>
                </w:p>
                <w:p w14:paraId="1C3DBD7D"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079B32B7"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K2 K4 K5 K7</w:t>
                  </w:r>
                </w:p>
                <w:p w14:paraId="67F542D6" w14:textId="77777777" w:rsidR="00F93A0B" w:rsidRPr="000C535F" w:rsidRDefault="00F93A0B" w:rsidP="00F93A0B">
                  <w:pPr>
                    <w:rPr>
                      <w:rFonts w:cstheme="minorHAnsi"/>
                    </w:rPr>
                  </w:pPr>
                </w:p>
                <w:p w14:paraId="4711F9F6" w14:textId="77777777" w:rsidR="00F93A0B" w:rsidRPr="000C535F" w:rsidRDefault="00F93A0B" w:rsidP="00F93A0B">
                  <w:pPr>
                    <w:rPr>
                      <w:rFonts w:cstheme="minorHAnsi"/>
                    </w:rPr>
                  </w:pPr>
                </w:p>
              </w:tc>
            </w:tr>
            <w:tr w:rsidR="00F93A0B" w:rsidRPr="00874F5E" w14:paraId="6F938DAD" w14:textId="77777777" w:rsidTr="5AD8031B">
              <w:tc>
                <w:tcPr>
                  <w:tcW w:w="2741" w:type="dxa"/>
                  <w:tcBorders>
                    <w:top w:val="single" w:sz="4" w:space="0" w:color="auto"/>
                    <w:left w:val="single" w:sz="4" w:space="0" w:color="auto"/>
                    <w:bottom w:val="single" w:sz="4" w:space="0" w:color="auto"/>
                    <w:right w:val="single" w:sz="4" w:space="0" w:color="auto"/>
                  </w:tcBorders>
                </w:tcPr>
                <w:p w14:paraId="375C5220" w14:textId="77777777" w:rsidR="00F93A0B" w:rsidRPr="00874F5E" w:rsidRDefault="5AD8031B" w:rsidP="00F516D3">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t>Att förstå språk, litteratur och kultur</w:t>
                  </w:r>
                </w:p>
              </w:tc>
              <w:tc>
                <w:tcPr>
                  <w:tcW w:w="459" w:type="dxa"/>
                  <w:tcBorders>
                    <w:top w:val="single" w:sz="4" w:space="0" w:color="auto"/>
                    <w:left w:val="single" w:sz="4" w:space="0" w:color="auto"/>
                    <w:bottom w:val="single" w:sz="4" w:space="0" w:color="auto"/>
                    <w:right w:val="single" w:sz="4" w:space="0" w:color="auto"/>
                  </w:tcBorders>
                </w:tcPr>
                <w:p w14:paraId="6BC756A9" w14:textId="77777777" w:rsidR="00F93A0B" w:rsidRPr="00874F5E" w:rsidRDefault="00F93A0B" w:rsidP="00F93A0B">
                  <w:pPr>
                    <w:rPr>
                      <w:rFonts w:cstheme="minorHAnsi"/>
                      <w:lang w:val="sv-SE"/>
                    </w:rPr>
                  </w:pPr>
                </w:p>
              </w:tc>
              <w:tc>
                <w:tcPr>
                  <w:tcW w:w="5903" w:type="dxa"/>
                  <w:tcBorders>
                    <w:top w:val="single" w:sz="4" w:space="0" w:color="auto"/>
                    <w:left w:val="single" w:sz="4" w:space="0" w:color="auto"/>
                    <w:bottom w:val="single" w:sz="4" w:space="0" w:color="auto"/>
                    <w:right w:val="single" w:sz="4" w:space="0" w:color="auto"/>
                  </w:tcBorders>
                </w:tcPr>
                <w:p w14:paraId="595484B5"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1A740293" w14:textId="77777777" w:rsidR="00F93A0B" w:rsidRPr="00874F5E" w:rsidRDefault="00F93A0B" w:rsidP="00F93A0B">
                  <w:pPr>
                    <w:rPr>
                      <w:rFonts w:cstheme="minorHAnsi"/>
                      <w:b/>
                      <w:bCs/>
                      <w:lang w:val="sv-SE"/>
                    </w:rPr>
                  </w:pPr>
                </w:p>
              </w:tc>
            </w:tr>
            <w:tr w:rsidR="00F93A0B" w:rsidRPr="000C535F" w14:paraId="1C68C8F4" w14:textId="77777777" w:rsidTr="5AD8031B">
              <w:tc>
                <w:tcPr>
                  <w:tcW w:w="2741" w:type="dxa"/>
                  <w:tcBorders>
                    <w:top w:val="single" w:sz="4" w:space="0" w:color="auto"/>
                    <w:left w:val="single" w:sz="4" w:space="0" w:color="auto"/>
                    <w:bottom w:val="single" w:sz="4" w:space="0" w:color="auto"/>
                    <w:right w:val="single" w:sz="4" w:space="0" w:color="auto"/>
                  </w:tcBorders>
                </w:tcPr>
                <w:p w14:paraId="0AAF229B"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459" w:type="dxa"/>
                  <w:tcBorders>
                    <w:top w:val="single" w:sz="4" w:space="0" w:color="auto"/>
                    <w:left w:val="single" w:sz="4" w:space="0" w:color="auto"/>
                    <w:bottom w:val="single" w:sz="4" w:space="0" w:color="auto"/>
                    <w:right w:val="single" w:sz="4" w:space="0" w:color="auto"/>
                  </w:tcBorders>
                </w:tcPr>
                <w:p w14:paraId="7BCF586A"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529BF382" w14:textId="39BE6D43" w:rsidR="00135F7E" w:rsidRPr="004C2566" w:rsidRDefault="00135F7E" w:rsidP="004C2566">
                  <w:pPr>
                    <w:spacing w:after="0"/>
                    <w:rPr>
                      <w:rFonts w:asciiTheme="minorHAnsi" w:eastAsiaTheme="minorEastAsia" w:hAnsiTheme="minorHAnsi" w:cstheme="minorBidi"/>
                    </w:rPr>
                  </w:pPr>
                  <w:r>
                    <w:rPr>
                      <w:rFonts w:asciiTheme="minorHAnsi" w:eastAsiaTheme="minorEastAsia" w:hAnsiTheme="minorHAnsi" w:cstheme="minorBidi"/>
                    </w:rPr>
                    <w:t xml:space="preserve">Eleven bekantar sig med </w:t>
                  </w:r>
                  <w:r w:rsidR="004C2566">
                    <w:rPr>
                      <w:rFonts w:asciiTheme="minorHAnsi" w:eastAsiaTheme="minorEastAsia" w:hAnsiTheme="minorHAnsi" w:cstheme="minorBidi"/>
                    </w:rPr>
                    <w:t>språksituationen i Finland och i världen och lär sig hur språk kan förändras.</w:t>
                  </w:r>
                </w:p>
                <w:p w14:paraId="75B06C5C" w14:textId="77777777" w:rsidR="00135F7E" w:rsidRPr="008E4652" w:rsidRDefault="00135F7E" w:rsidP="00F516D3">
                  <w:pPr>
                    <w:spacing w:after="0"/>
                    <w:rPr>
                      <w:rFonts w:asciiTheme="minorHAnsi" w:eastAsiaTheme="minorEastAsia" w:hAnsiTheme="minorHAnsi" w:cstheme="minorBidi"/>
                    </w:rPr>
                  </w:pPr>
                </w:p>
                <w:p w14:paraId="2427378B" w14:textId="34E526E9"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förstår </w:t>
                  </w:r>
                  <w:r w:rsidR="004C2566">
                    <w:rPr>
                      <w:rFonts w:asciiTheme="minorHAnsi" w:eastAsiaTheme="minorEastAsia" w:hAnsiTheme="minorHAnsi" w:cstheme="minorBidi"/>
                    </w:rPr>
                    <w:t xml:space="preserve">vad </w:t>
                  </w:r>
                  <w:r w:rsidRPr="5AD8031B">
                    <w:rPr>
                      <w:rFonts w:asciiTheme="minorHAnsi" w:eastAsiaTheme="minorEastAsia" w:hAnsiTheme="minorHAnsi" w:cstheme="minorBidi"/>
                    </w:rPr>
                    <w:t xml:space="preserve">språkets </w:t>
                  </w:r>
                  <w:r w:rsidR="004C2566">
                    <w:rPr>
                      <w:rFonts w:asciiTheme="minorHAnsi" w:eastAsiaTheme="minorEastAsia" w:hAnsiTheme="minorHAnsi" w:cstheme="minorBidi"/>
                    </w:rPr>
                    <w:t xml:space="preserve">har för </w:t>
                  </w:r>
                  <w:r w:rsidRPr="5AD8031B">
                    <w:rPr>
                      <w:rFonts w:asciiTheme="minorHAnsi" w:eastAsiaTheme="minorEastAsia" w:hAnsiTheme="minorHAnsi" w:cstheme="minorBidi"/>
                    </w:rPr>
                    <w:t>ställning i den egna språkgemenskapen.</w:t>
                  </w:r>
                </w:p>
                <w:p w14:paraId="0F8A8CB7" w14:textId="77777777" w:rsidR="00F93A0B" w:rsidRPr="00874F5E" w:rsidRDefault="00F93A0B" w:rsidP="00F516D3">
                  <w:pPr>
                    <w:spacing w:after="0"/>
                    <w:rPr>
                      <w:rFonts w:cstheme="minorHAnsi"/>
                      <w:lang w:val="sv-SE"/>
                    </w:rPr>
                  </w:pPr>
                </w:p>
                <w:p w14:paraId="51450B51" w14:textId="3FF3A0C2"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fördjupar sin förmåga att förstå och använda det svenska språkets satsstruktur på ett ändamålsenligt sätt </w:t>
                  </w:r>
                  <w:r w:rsidRPr="5AD8031B">
                    <w:rPr>
                      <w:rFonts w:asciiTheme="minorHAnsi" w:eastAsiaTheme="minorEastAsia" w:hAnsiTheme="minorHAnsi" w:cstheme="minorBidi"/>
                      <w:i/>
                      <w:iCs/>
                    </w:rPr>
                    <w:t xml:space="preserve">(t.ex. </w:t>
                  </w:r>
                  <w:r w:rsidR="004C2566">
                    <w:rPr>
                      <w:rFonts w:asciiTheme="minorHAnsi" w:eastAsiaTheme="minorEastAsia" w:hAnsiTheme="minorHAnsi" w:cstheme="minorBidi"/>
                      <w:i/>
                      <w:iCs/>
                    </w:rPr>
                    <w:t>smidig meningsbyggnad</w:t>
                  </w:r>
                  <w:r w:rsidRPr="5AD8031B">
                    <w:rPr>
                      <w:rFonts w:asciiTheme="minorHAnsi" w:eastAsiaTheme="minorEastAsia" w:hAnsiTheme="minorHAnsi" w:cstheme="minorBidi"/>
                      <w:i/>
                      <w:iCs/>
                    </w:rPr>
                    <w:t>)</w:t>
                  </w:r>
                  <w:r w:rsidRPr="5AD8031B">
                    <w:rPr>
                      <w:rFonts w:asciiTheme="minorHAnsi" w:eastAsiaTheme="minorEastAsia" w:hAnsiTheme="minorHAnsi" w:cstheme="minorBidi"/>
                    </w:rPr>
                    <w:t>.</w:t>
                  </w:r>
                </w:p>
                <w:p w14:paraId="60CFFD2A" w14:textId="77777777" w:rsidR="00F93A0B" w:rsidRPr="00874F5E" w:rsidRDefault="00F93A0B" w:rsidP="00F93A0B">
                  <w:pPr>
                    <w:rPr>
                      <w:rFonts w:cstheme="minorHAnsi"/>
                      <w:lang w:val="sv-SE"/>
                    </w:rPr>
                  </w:pPr>
                </w:p>
              </w:tc>
              <w:tc>
                <w:tcPr>
                  <w:tcW w:w="560" w:type="dxa"/>
                  <w:tcBorders>
                    <w:top w:val="single" w:sz="4" w:space="0" w:color="auto"/>
                    <w:left w:val="single" w:sz="4" w:space="0" w:color="auto"/>
                    <w:bottom w:val="single" w:sz="4" w:space="0" w:color="auto"/>
                    <w:right w:val="single" w:sz="4" w:space="0" w:color="auto"/>
                  </w:tcBorders>
                </w:tcPr>
                <w:p w14:paraId="26300CD3"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tc>
            </w:tr>
            <w:tr w:rsidR="00F93A0B" w:rsidRPr="000C535F" w14:paraId="6240ED90" w14:textId="77777777" w:rsidTr="5AD8031B">
              <w:tc>
                <w:tcPr>
                  <w:tcW w:w="2741" w:type="dxa"/>
                  <w:tcBorders>
                    <w:top w:val="single" w:sz="4" w:space="0" w:color="auto"/>
                    <w:left w:val="single" w:sz="4" w:space="0" w:color="auto"/>
                    <w:bottom w:val="single" w:sz="4" w:space="0" w:color="auto"/>
                    <w:right w:val="single" w:sz="4" w:space="0" w:color="auto"/>
                  </w:tcBorders>
                </w:tcPr>
                <w:p w14:paraId="7AF20B5C"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459" w:type="dxa"/>
                  <w:tcBorders>
                    <w:top w:val="single" w:sz="4" w:space="0" w:color="auto"/>
                    <w:left w:val="single" w:sz="4" w:space="0" w:color="auto"/>
                    <w:bottom w:val="single" w:sz="4" w:space="0" w:color="auto"/>
                    <w:right w:val="single" w:sz="4" w:space="0" w:color="auto"/>
                  </w:tcBorders>
                </w:tcPr>
                <w:p w14:paraId="32AAB6A4"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I4</w:t>
                  </w:r>
                </w:p>
              </w:tc>
              <w:tc>
                <w:tcPr>
                  <w:tcW w:w="5903" w:type="dxa"/>
                  <w:tcBorders>
                    <w:top w:val="single" w:sz="4" w:space="0" w:color="auto"/>
                    <w:left w:val="single" w:sz="4" w:space="0" w:color="auto"/>
                    <w:bottom w:val="single" w:sz="4" w:space="0" w:color="auto"/>
                    <w:right w:val="single" w:sz="4" w:space="0" w:color="auto"/>
                  </w:tcBorders>
                </w:tcPr>
                <w:p w14:paraId="5A2D92E9" w14:textId="3BE77A5B"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w:t>
                  </w:r>
                  <w:r w:rsidR="008E4652">
                    <w:rPr>
                      <w:rFonts w:asciiTheme="minorHAnsi" w:eastAsiaTheme="minorEastAsia" w:hAnsiTheme="minorHAnsi" w:cstheme="minorBidi"/>
                    </w:rPr>
                    <w:t xml:space="preserve"> sig med begreppet kultur och</w:t>
                  </w:r>
                  <w:r w:rsidRPr="5AD8031B">
                    <w:rPr>
                      <w:rFonts w:asciiTheme="minorHAnsi" w:eastAsiaTheme="minorEastAsia" w:hAnsiTheme="minorHAnsi" w:cstheme="minorBidi"/>
                    </w:rPr>
                    <w:t xml:space="preserve"> olika sätt som används för att uttrycka kultur </w:t>
                  </w:r>
                  <w:r w:rsidR="008E4652">
                    <w:rPr>
                      <w:rFonts w:asciiTheme="minorHAnsi" w:eastAsiaTheme="minorEastAsia" w:hAnsiTheme="minorHAnsi" w:cstheme="minorBidi"/>
                      <w:i/>
                      <w:iCs/>
                    </w:rPr>
                    <w:t>(t.ex. film, teater, diskussions</w:t>
                  </w:r>
                  <w:r w:rsidRPr="5AD8031B">
                    <w:rPr>
                      <w:rFonts w:asciiTheme="minorHAnsi" w:eastAsiaTheme="minorEastAsia" w:hAnsiTheme="minorHAnsi" w:cstheme="minorBidi"/>
                      <w:i/>
                      <w:iCs/>
                    </w:rPr>
                    <w:t>kultur, mediekultur</w:t>
                  </w:r>
                  <w:r w:rsidRPr="5AD8031B">
                    <w:rPr>
                      <w:rFonts w:asciiTheme="minorHAnsi" w:eastAsiaTheme="minorEastAsia" w:hAnsiTheme="minorHAnsi" w:cstheme="minorBidi"/>
                    </w:rPr>
                    <w:t>).</w:t>
                  </w:r>
                </w:p>
                <w:p w14:paraId="2169CC9D" w14:textId="77777777" w:rsidR="00F93A0B" w:rsidRPr="00874F5E" w:rsidRDefault="00F93A0B" w:rsidP="00F516D3">
                  <w:pPr>
                    <w:spacing w:after="0"/>
                    <w:rPr>
                      <w:rFonts w:cstheme="minorHAnsi"/>
                      <w:lang w:val="sv-SE"/>
                    </w:rPr>
                  </w:pPr>
                </w:p>
                <w:p w14:paraId="72DB5FF3" w14:textId="53709B10"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med centrala </w:t>
                  </w:r>
                  <w:r w:rsidR="00D5263C">
                    <w:rPr>
                      <w:rFonts w:asciiTheme="minorHAnsi" w:eastAsiaTheme="minorEastAsia" w:hAnsiTheme="minorHAnsi" w:cstheme="minorBidi"/>
                    </w:rPr>
                    <w:t>inhemska och nordiska</w:t>
                  </w:r>
                  <w:r w:rsidRPr="5AD8031B">
                    <w:rPr>
                      <w:rFonts w:asciiTheme="minorHAnsi" w:eastAsiaTheme="minorEastAsia" w:hAnsiTheme="minorHAnsi" w:cstheme="minorBidi"/>
                    </w:rPr>
                    <w:t xml:space="preserve"> författare och deras verk.</w:t>
                  </w:r>
                </w:p>
                <w:p w14:paraId="64FCE0F7" w14:textId="77777777" w:rsidR="00F93A0B" w:rsidRPr="00874F5E" w:rsidRDefault="00F93A0B" w:rsidP="00F516D3">
                  <w:pPr>
                    <w:spacing w:after="0"/>
                    <w:rPr>
                      <w:rFonts w:cstheme="minorHAnsi"/>
                      <w:lang w:val="sv-SE"/>
                    </w:rPr>
                  </w:pPr>
                </w:p>
                <w:p w14:paraId="544F4EF4" w14:textId="60E4C8E8"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w:t>
                  </w:r>
                  <w:r w:rsidR="00D5263C">
                    <w:rPr>
                      <w:rFonts w:asciiTheme="minorHAnsi" w:eastAsiaTheme="minorEastAsia" w:hAnsiTheme="minorHAnsi" w:cstheme="minorBidi"/>
                    </w:rPr>
                    <w:t>med huvuddragen i litteratur</w:t>
                  </w:r>
                  <w:r w:rsidRPr="5AD8031B">
                    <w:rPr>
                      <w:rFonts w:asciiTheme="minorHAnsi" w:eastAsiaTheme="minorEastAsia" w:hAnsiTheme="minorHAnsi" w:cstheme="minorBidi"/>
                    </w:rPr>
                    <w:t>historia.</w:t>
                  </w:r>
                </w:p>
                <w:p w14:paraId="0194BDB6" w14:textId="77777777" w:rsidR="00F93A0B" w:rsidRPr="00874F5E" w:rsidRDefault="00F93A0B" w:rsidP="00F516D3">
                  <w:pPr>
                    <w:spacing w:after="0"/>
                    <w:rPr>
                      <w:rFonts w:cstheme="minorHAnsi"/>
                      <w:lang w:val="sv-SE"/>
                    </w:rPr>
                  </w:pPr>
                </w:p>
                <w:p w14:paraId="423EA524" w14:textId="4DB0EC7E"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5C16BA">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läsa och tolka klassiker och nutidslitteratur som riktar sig till vuxna.</w:t>
                  </w:r>
                </w:p>
                <w:p w14:paraId="78522E7E" w14:textId="77777777" w:rsidR="00F93A0B" w:rsidRPr="00874F5E" w:rsidRDefault="00F93A0B" w:rsidP="00F516D3">
                  <w:pPr>
                    <w:spacing w:after="0"/>
                    <w:rPr>
                      <w:rFonts w:cstheme="minorHAnsi"/>
                      <w:lang w:val="sv-SE"/>
                    </w:rPr>
                  </w:pPr>
                </w:p>
                <w:p w14:paraId="258F9BAE" w14:textId="603F4373" w:rsidR="00F93A0B" w:rsidRPr="00F516D3" w:rsidRDefault="5AD8031B" w:rsidP="005C16BA">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5C16BA">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w:t>
                  </w:r>
                  <w:r w:rsidR="005C16BA">
                    <w:rPr>
                      <w:rFonts w:asciiTheme="minorHAnsi" w:eastAsiaTheme="minorEastAsia" w:hAnsiTheme="minorHAnsi" w:cstheme="minorBidi"/>
                    </w:rPr>
                    <w:t>känna igen</w:t>
                  </w:r>
                  <w:r w:rsidRPr="5AD8031B">
                    <w:rPr>
                      <w:rFonts w:asciiTheme="minorHAnsi" w:eastAsiaTheme="minorEastAsia" w:hAnsiTheme="minorHAnsi" w:cstheme="minorBidi"/>
                    </w:rPr>
                    <w:t xml:space="preserve"> konstens stilriktningar, som romantiken och realismen.</w:t>
                  </w:r>
                </w:p>
              </w:tc>
              <w:tc>
                <w:tcPr>
                  <w:tcW w:w="560" w:type="dxa"/>
                  <w:tcBorders>
                    <w:top w:val="single" w:sz="4" w:space="0" w:color="auto"/>
                    <w:left w:val="single" w:sz="4" w:space="0" w:color="auto"/>
                    <w:bottom w:val="single" w:sz="4" w:space="0" w:color="auto"/>
                    <w:right w:val="single" w:sz="4" w:space="0" w:color="auto"/>
                  </w:tcBorders>
                </w:tcPr>
                <w:p w14:paraId="1154189D" w14:textId="77777777" w:rsidR="00F93A0B" w:rsidRPr="000C535F"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rPr>
                    <w:t>K1 K2 K4</w:t>
                  </w:r>
                </w:p>
              </w:tc>
            </w:tr>
            <w:tr w:rsidR="00F93A0B" w:rsidRPr="000C535F" w14:paraId="60E1F5A4" w14:textId="77777777" w:rsidTr="5AD8031B">
              <w:tc>
                <w:tcPr>
                  <w:tcW w:w="2741" w:type="dxa"/>
                  <w:tcBorders>
                    <w:top w:val="single" w:sz="4" w:space="0" w:color="auto"/>
                    <w:left w:val="single" w:sz="4" w:space="0" w:color="auto"/>
                    <w:bottom w:val="single" w:sz="4" w:space="0" w:color="auto"/>
                    <w:right w:val="single" w:sz="4" w:space="0" w:color="auto"/>
                  </w:tcBorders>
                </w:tcPr>
                <w:p w14:paraId="6FE6A5CB"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M17 bidra till att eleven lär känna svenska språket och dess historia och utveckling, de nordiska grannspråken och nordisk kultur samt får </w:t>
                  </w:r>
                  <w:r w:rsidRPr="5AD8031B">
                    <w:rPr>
                      <w:rFonts w:asciiTheme="minorHAnsi" w:eastAsiaTheme="minorEastAsia" w:hAnsiTheme="minorHAnsi" w:cstheme="minorBidi"/>
                    </w:rPr>
                    <w:lastRenderedPageBreak/>
                    <w:t>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459" w:type="dxa"/>
                  <w:tcBorders>
                    <w:top w:val="single" w:sz="4" w:space="0" w:color="auto"/>
                    <w:left w:val="single" w:sz="4" w:space="0" w:color="auto"/>
                    <w:bottom w:val="single" w:sz="4" w:space="0" w:color="auto"/>
                    <w:right w:val="single" w:sz="4" w:space="0" w:color="auto"/>
                  </w:tcBorders>
                </w:tcPr>
                <w:p w14:paraId="7E735FF1"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I4</w:t>
                  </w:r>
                </w:p>
              </w:tc>
              <w:tc>
                <w:tcPr>
                  <w:tcW w:w="5903" w:type="dxa"/>
                  <w:tcBorders>
                    <w:top w:val="single" w:sz="4" w:space="0" w:color="auto"/>
                    <w:left w:val="single" w:sz="4" w:space="0" w:color="auto"/>
                    <w:bottom w:val="single" w:sz="4" w:space="0" w:color="auto"/>
                    <w:right w:val="single" w:sz="4" w:space="0" w:color="auto"/>
                  </w:tcBorders>
                </w:tcPr>
                <w:p w14:paraId="2B34A2DA" w14:textId="77777777"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betydande personer som påverkat Finlands och Åbos kulturliv.</w:t>
                  </w:r>
                </w:p>
                <w:p w14:paraId="1D585A3E" w14:textId="77777777" w:rsidR="00F93A0B" w:rsidRPr="00874F5E" w:rsidRDefault="00F93A0B" w:rsidP="00F516D3">
                  <w:pPr>
                    <w:spacing w:after="0"/>
                    <w:rPr>
                      <w:rFonts w:cstheme="minorHAnsi"/>
                      <w:lang w:val="sv-SE"/>
                    </w:rPr>
                  </w:pPr>
                </w:p>
                <w:p w14:paraId="618AB637" w14:textId="2CC94E2C"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bekantar sig med det svenska språkets </w:t>
                  </w:r>
                  <w:r w:rsidR="005C16BA">
                    <w:rPr>
                      <w:rFonts w:asciiTheme="minorHAnsi" w:eastAsiaTheme="minorEastAsia" w:hAnsiTheme="minorHAnsi" w:cstheme="minorBidi"/>
                    </w:rPr>
                    <w:t>regionala och sociala variation.</w:t>
                  </w:r>
                </w:p>
                <w:p w14:paraId="217D56F1" w14:textId="77777777" w:rsidR="00F93A0B" w:rsidRPr="00874F5E" w:rsidRDefault="00F93A0B" w:rsidP="00F516D3">
                  <w:pPr>
                    <w:spacing w:after="0"/>
                    <w:rPr>
                      <w:rFonts w:cstheme="minorHAnsi"/>
                      <w:lang w:val="sv-SE"/>
                    </w:rPr>
                  </w:pPr>
                </w:p>
                <w:p w14:paraId="3920AC6E" w14:textId="11CF3940" w:rsidR="00F93A0B" w:rsidRPr="00874F5E" w:rsidRDefault="5AD8031B" w:rsidP="00F516D3">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bygger upp den egna identiteten både i det mångkulturella och flerspråkiga Åbo, Finland och världen.</w:t>
                  </w:r>
                </w:p>
                <w:p w14:paraId="3583D253" w14:textId="77777777" w:rsidR="00F93A0B" w:rsidRPr="00874F5E" w:rsidRDefault="00F93A0B" w:rsidP="00F516D3">
                  <w:pPr>
                    <w:spacing w:after="0"/>
                    <w:rPr>
                      <w:rFonts w:cstheme="minorHAnsi"/>
                      <w:lang w:val="sv-SE"/>
                    </w:rPr>
                  </w:pPr>
                </w:p>
                <w:p w14:paraId="39188511" w14:textId="52123D4C" w:rsidR="00F93A0B" w:rsidRPr="00F516D3" w:rsidRDefault="5AD8031B" w:rsidP="005C16BA">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får information om det svenska språkets historia och särdrag </w:t>
                  </w:r>
                  <w:r w:rsidRPr="5AD8031B">
                    <w:rPr>
                      <w:rFonts w:asciiTheme="minorHAnsi" w:eastAsiaTheme="minorEastAsia" w:hAnsiTheme="minorHAnsi" w:cstheme="minorBidi"/>
                      <w:i/>
                      <w:iCs/>
                    </w:rPr>
                    <w:t xml:space="preserve">(t.ex. hur ordförrådet byggts upp, ord </w:t>
                  </w:r>
                  <w:r w:rsidR="005C16BA">
                    <w:rPr>
                      <w:rFonts w:asciiTheme="minorHAnsi" w:eastAsiaTheme="minorEastAsia" w:hAnsiTheme="minorHAnsi" w:cstheme="minorBidi"/>
                      <w:i/>
                      <w:iCs/>
                    </w:rPr>
                    <w:t>uppkommit</w:t>
                  </w:r>
                  <w:r w:rsidRPr="5AD8031B">
                    <w:rPr>
                      <w:rFonts w:asciiTheme="minorHAnsi" w:eastAsiaTheme="minorEastAsia" w:hAnsiTheme="minorHAnsi" w:cstheme="minorBidi"/>
                      <w:i/>
                      <w:iCs/>
                    </w:rPr>
                    <w:t xml:space="preserve"> och hur det svenska språket skiljer sig från andra språk)</w:t>
                  </w:r>
                  <w:r w:rsidRPr="5AD8031B">
                    <w:rPr>
                      <w:rFonts w:asciiTheme="minorHAnsi" w:eastAsiaTheme="minorEastAsia" w:hAnsiTheme="minorHAnsi" w:cstheme="minorBidi"/>
                    </w:rPr>
                    <w:t>.</w:t>
                  </w:r>
                </w:p>
              </w:tc>
              <w:tc>
                <w:tcPr>
                  <w:tcW w:w="560" w:type="dxa"/>
                  <w:tcBorders>
                    <w:top w:val="single" w:sz="4" w:space="0" w:color="auto"/>
                    <w:left w:val="single" w:sz="4" w:space="0" w:color="auto"/>
                    <w:bottom w:val="single" w:sz="4" w:space="0" w:color="auto"/>
                    <w:right w:val="single" w:sz="4" w:space="0" w:color="auto"/>
                  </w:tcBorders>
                </w:tcPr>
                <w:p w14:paraId="7CB5AE05" w14:textId="77777777" w:rsidR="00F93A0B" w:rsidRPr="000C535F"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lastRenderedPageBreak/>
                    <w:t>K2 K4 K6 K7</w:t>
                  </w:r>
                </w:p>
              </w:tc>
            </w:tr>
          </w:tbl>
          <w:p w14:paraId="57999049" w14:textId="77777777" w:rsidR="00F93A0B" w:rsidRPr="000C535F" w:rsidRDefault="00F93A0B" w:rsidP="00F93A0B">
            <w:pPr>
              <w:rPr>
                <w:rFonts w:cstheme="minorHAnsi"/>
                <w:sz w:val="24"/>
                <w:szCs w:val="24"/>
              </w:rPr>
            </w:pPr>
          </w:p>
        </w:tc>
      </w:tr>
    </w:tbl>
    <w:p w14:paraId="2D74584C" w14:textId="2F4758D0" w:rsidR="00F516D3" w:rsidRPr="0031256F" w:rsidRDefault="006B52B7" w:rsidP="00F516D3">
      <w:pPr>
        <w:keepNext/>
        <w:keepLines/>
        <w:spacing w:before="200" w:after="0"/>
        <w:outlineLvl w:val="4"/>
        <w:rPr>
          <w:rFonts w:asciiTheme="minorHAnsi" w:eastAsiaTheme="majorEastAsia" w:hAnsiTheme="minorHAnsi" w:cstheme="minorHAnsi"/>
          <w:color w:val="243F60" w:themeColor="accent1" w:themeShade="7F"/>
        </w:rPr>
      </w:pPr>
      <w:r>
        <w:lastRenderedPageBreak/>
        <w:br/>
      </w:r>
      <w:r w:rsidR="00F516D3" w:rsidRPr="0031256F">
        <w:rPr>
          <w:rFonts w:asciiTheme="minorHAnsi" w:eastAsiaTheme="majorEastAsia" w:hAnsiTheme="minorHAnsi" w:cstheme="minorHAnsi"/>
          <w:color w:val="243F60" w:themeColor="accent1" w:themeShade="7F"/>
        </w:rPr>
        <w:t xml:space="preserve">SVENSKA SOM ANDRASPRÅK OCH LITTERATUR </w:t>
      </w:r>
    </w:p>
    <w:p w14:paraId="638F0CEB" w14:textId="77777777" w:rsidR="006B52B7" w:rsidRPr="00513036" w:rsidRDefault="006B52B7" w:rsidP="5AD8031B">
      <w:pPr>
        <w:rPr>
          <w:rFonts w:ascii="Cambria" w:eastAsia="Cambria" w:hAnsi="Cambria" w:cs="Cambria"/>
          <w:color w:val="244061"/>
          <w:lang w:eastAsia="en-US"/>
        </w:rPr>
      </w:pPr>
    </w:p>
    <w:p w14:paraId="638F0CEC" w14:textId="77777777" w:rsidR="006B52B7" w:rsidRPr="00513036" w:rsidRDefault="5AD8031B" w:rsidP="5AD8031B">
      <w:pPr>
        <w:spacing w:before="100" w:beforeAutospacing="1" w:after="100" w:afterAutospacing="1"/>
        <w:jc w:val="both"/>
        <w:rPr>
          <w:rFonts w:ascii="Arial" w:eastAsia="Arial" w:hAnsi="Arial" w:cs="Arial"/>
          <w:lang w:eastAsia="en-US"/>
        </w:rPr>
      </w:pPr>
      <w:r w:rsidRPr="5AD8031B">
        <w:rPr>
          <w:lang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14:paraId="638F0CED" w14:textId="77777777" w:rsidR="006B52B7" w:rsidRPr="00513036" w:rsidRDefault="5AD8031B" w:rsidP="5AD8031B">
      <w:pPr>
        <w:rPr>
          <w:b/>
          <w:bCs/>
          <w:lang w:eastAsia="en-US"/>
        </w:rPr>
      </w:pPr>
      <w:r w:rsidRPr="5AD8031B">
        <w:rPr>
          <w:b/>
          <w:bCs/>
          <w:lang w:eastAsia="en-US"/>
        </w:rPr>
        <w:t>Lärokursens särskilda uppdrag</w:t>
      </w:r>
    </w:p>
    <w:p w14:paraId="638F0CEE" w14:textId="77777777" w:rsidR="006B52B7" w:rsidRPr="00513036" w:rsidRDefault="006B52B7" w:rsidP="5AD8031B">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2"/>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14:paraId="638F0CEF" w14:textId="77777777" w:rsidR="006B52B7" w:rsidRPr="00513036" w:rsidRDefault="5AD8031B" w:rsidP="5AD8031B">
      <w:pPr>
        <w:jc w:val="both"/>
        <w:rPr>
          <w:lang w:eastAsia="en-US"/>
        </w:rPr>
      </w:pPr>
      <w:r w:rsidRPr="5AD8031B">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14:paraId="638F0CF0" w14:textId="77777777" w:rsidR="006B52B7" w:rsidRPr="00513036" w:rsidRDefault="5AD8031B" w:rsidP="5AD8031B">
      <w:pPr>
        <w:jc w:val="both"/>
        <w:rPr>
          <w:lang w:eastAsia="en-US"/>
        </w:rPr>
      </w:pPr>
      <w:r w:rsidRPr="5AD8031B">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w:t>
      </w:r>
      <w:r w:rsidRPr="5AD8031B">
        <w:rPr>
          <w:lang w:eastAsia="en-US"/>
        </w:rPr>
        <w:lastRenderedPageBreak/>
        <w:t>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14:paraId="638F0CF1" w14:textId="77777777" w:rsidR="006B52B7" w:rsidRPr="00513036" w:rsidRDefault="006B52B7" w:rsidP="5AD8031B">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3"/>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4"/>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w:t>
      </w:r>
    </w:p>
    <w:p w14:paraId="638F0CF2" w14:textId="77777777" w:rsidR="006B52B7" w:rsidRPr="00513036" w:rsidRDefault="5AD8031B" w:rsidP="5AD8031B">
      <w:pPr>
        <w:numPr>
          <w:ilvl w:val="0"/>
          <w:numId w:val="3"/>
        </w:numPr>
        <w:spacing w:before="100" w:beforeAutospacing="1" w:after="100" w:afterAutospacing="1"/>
        <w:contextualSpacing/>
        <w:jc w:val="both"/>
        <w:rPr>
          <w:lang w:eastAsia="en-US"/>
        </w:rPr>
      </w:pPr>
      <w:r w:rsidRPr="5AD8031B">
        <w:rPr>
          <w:lang w:eastAsia="en-US"/>
        </w:rPr>
        <w:t>elevens baskunskaper i svenska är bristfälliga inom ett eller flera delområden av språkkunskaperna och räcker inte ännu till för att eleven ska kunna delta i den dagliga interaktionen och skolarbetet som en jämlik medlem i skolgemenskapen, eller</w:t>
      </w:r>
    </w:p>
    <w:p w14:paraId="638F0CF3" w14:textId="77777777" w:rsidR="006B52B7" w:rsidRPr="00513036" w:rsidRDefault="5AD8031B" w:rsidP="5AD8031B">
      <w:pPr>
        <w:numPr>
          <w:ilvl w:val="0"/>
          <w:numId w:val="3"/>
        </w:numPr>
        <w:spacing w:before="100" w:beforeAutospacing="1" w:after="100" w:afterAutospacing="1"/>
        <w:contextualSpacing/>
        <w:jc w:val="both"/>
        <w:rPr>
          <w:lang w:eastAsia="en-US"/>
        </w:rPr>
      </w:pPr>
      <w:r w:rsidRPr="5AD8031B">
        <w:rPr>
          <w:lang w:eastAsia="en-US"/>
        </w:rPr>
        <w:t>elevens kunskaper i svenska räcker inte ännu till för studier enligt lärokursen svenska och litteratur.</w:t>
      </w:r>
    </w:p>
    <w:p w14:paraId="638F0CF4" w14:textId="77777777" w:rsidR="006B52B7" w:rsidRPr="00513036" w:rsidRDefault="006B52B7" w:rsidP="006B52B7">
      <w:pPr>
        <w:spacing w:before="100" w:beforeAutospacing="1" w:after="100" w:afterAutospacing="1"/>
        <w:ind w:left="720"/>
        <w:contextualSpacing/>
        <w:jc w:val="both"/>
        <w:rPr>
          <w:lang w:eastAsia="en-US"/>
        </w:rPr>
      </w:pPr>
      <w:r w:rsidRPr="00513036">
        <w:rPr>
          <w:i/>
          <w:color w:val="0070C0"/>
          <w:lang w:eastAsia="en-US"/>
        </w:rPr>
        <w:t xml:space="preserve"> </w:t>
      </w:r>
    </w:p>
    <w:p w14:paraId="638F0CF5" w14:textId="77777777" w:rsidR="006B52B7" w:rsidRPr="00513036" w:rsidRDefault="5AD8031B" w:rsidP="5AD8031B">
      <w:pPr>
        <w:spacing w:before="100" w:beforeAutospacing="1" w:after="100" w:afterAutospacing="1"/>
        <w:jc w:val="both"/>
        <w:rPr>
          <w:lang w:eastAsia="en-US"/>
        </w:rPr>
      </w:pPr>
      <w:r w:rsidRPr="5AD8031B">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14:paraId="638F0CF6" w14:textId="77777777" w:rsidR="006B52B7" w:rsidRPr="00513036" w:rsidRDefault="5AD8031B" w:rsidP="5AD8031B">
      <w:pPr>
        <w:jc w:val="both"/>
        <w:rPr>
          <w:lang w:eastAsia="en-US"/>
        </w:rPr>
      </w:pPr>
      <w:r w:rsidRPr="5AD8031B">
        <w:rPr>
          <w:b/>
          <w:bCs/>
          <w:lang w:eastAsia="en-US"/>
        </w:rPr>
        <w:t>I årskurserna 7–9</w:t>
      </w:r>
      <w:r w:rsidRPr="5AD8031B">
        <w:rPr>
          <w:lang w:eastAsia="en-US"/>
        </w:rPr>
        <w:t xml:space="preserve"> är det särskilda målet för undervisningen att befästa och bredda elevernas färdigheter i svenska, lärstrategier, förmåga att kommunicera samt multilitteracitet. Undervisingen tar fasta på elevernas språkfärdigheter och styrkor. Elevernas språkkunskaper, textrepertoar och kulturkännedom vidgas. Undervisningen utvecklar elevernas färdigheter för fortsatta studier, samhället och arbetslivet. I litteraturundervisningen uppmuntras eleverna att läsa mångsidigt och analytiskt samt att få läsupplevelser.        </w:t>
      </w:r>
    </w:p>
    <w:p w14:paraId="638F0CF7"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b/>
          <w:bCs/>
          <w:color w:val="000000" w:themeColor="text1"/>
          <w:lang w:eastAsia="en-US"/>
        </w:rPr>
        <w:t>Mål för undervisningen i lärokursen svenska som andraspråk och litteratur i årskurs 7–9</w:t>
      </w:r>
    </w:p>
    <w:p w14:paraId="638F0CF8" w14:textId="77777777" w:rsidR="006B52B7" w:rsidRPr="00513036" w:rsidRDefault="006B52B7" w:rsidP="006B52B7">
      <w:pPr>
        <w:autoSpaceDE w:val="0"/>
        <w:autoSpaceDN w:val="0"/>
        <w:adjustRightInd w:val="0"/>
        <w:spacing w:after="0"/>
        <w:rPr>
          <w:rFonts w:cs="Calibri"/>
          <w:b/>
          <w:color w:val="00000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6B52B7" w:rsidRPr="00513036" w14:paraId="638F0CFD" w14:textId="77777777" w:rsidTr="5AD8031B">
        <w:trPr>
          <w:trHeight w:val="348"/>
        </w:trPr>
        <w:tc>
          <w:tcPr>
            <w:tcW w:w="5670" w:type="dxa"/>
          </w:tcPr>
          <w:p w14:paraId="638F0CF9"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color w:val="000000" w:themeColor="text1"/>
                <w:lang w:eastAsia="en-US"/>
              </w:rPr>
              <w:t>Mål för undervisningen</w:t>
            </w:r>
          </w:p>
          <w:p w14:paraId="638F0CFA" w14:textId="77777777" w:rsidR="006B52B7" w:rsidRPr="00513036" w:rsidRDefault="006B52B7" w:rsidP="00251DD6">
            <w:pPr>
              <w:autoSpaceDE w:val="0"/>
              <w:autoSpaceDN w:val="0"/>
              <w:adjustRightInd w:val="0"/>
              <w:spacing w:after="0"/>
              <w:rPr>
                <w:rFonts w:cs="Calibri"/>
                <w:color w:val="000000"/>
                <w:lang w:eastAsia="en-US"/>
              </w:rPr>
            </w:pPr>
          </w:p>
        </w:tc>
        <w:tc>
          <w:tcPr>
            <w:tcW w:w="1985" w:type="dxa"/>
          </w:tcPr>
          <w:p w14:paraId="638F0CFB" w14:textId="77777777" w:rsidR="006B52B7" w:rsidRPr="00513036" w:rsidRDefault="5AD8031B" w:rsidP="5AD8031B">
            <w:pPr>
              <w:autoSpaceDE w:val="0"/>
              <w:autoSpaceDN w:val="0"/>
              <w:adjustRightInd w:val="0"/>
              <w:spacing w:after="0"/>
              <w:ind w:left="54"/>
              <w:rPr>
                <w:rFonts w:cs="Calibri"/>
                <w:color w:val="000000" w:themeColor="text1"/>
                <w:lang w:eastAsia="en-US"/>
              </w:rPr>
            </w:pPr>
            <w:r w:rsidRPr="5AD8031B">
              <w:rPr>
                <w:color w:val="000000" w:themeColor="text1"/>
                <w:lang w:eastAsia="en-US"/>
              </w:rPr>
              <w:t xml:space="preserve">Innehåll som </w:t>
            </w:r>
            <w:r w:rsidR="52E3A4C2">
              <w:br/>
            </w:r>
            <w:r w:rsidRPr="5AD8031B">
              <w:rPr>
                <w:color w:val="000000" w:themeColor="text1"/>
                <w:lang w:eastAsia="en-US"/>
              </w:rPr>
              <w:t>anknyter till målen</w:t>
            </w:r>
          </w:p>
        </w:tc>
        <w:tc>
          <w:tcPr>
            <w:tcW w:w="1984" w:type="dxa"/>
          </w:tcPr>
          <w:p w14:paraId="638F0CFC" w14:textId="77777777" w:rsidR="006B52B7" w:rsidRPr="00513036" w:rsidRDefault="5AD8031B" w:rsidP="5AD8031B">
            <w:pPr>
              <w:autoSpaceDE w:val="0"/>
              <w:autoSpaceDN w:val="0"/>
              <w:adjustRightInd w:val="0"/>
              <w:spacing w:after="0"/>
              <w:ind w:left="54"/>
              <w:rPr>
                <w:rFonts w:cs="Calibri"/>
                <w:color w:val="000000" w:themeColor="text1"/>
                <w:lang w:eastAsia="en-US"/>
              </w:rPr>
            </w:pPr>
            <w:r w:rsidRPr="5AD8031B">
              <w:rPr>
                <w:color w:val="000000" w:themeColor="text1"/>
                <w:lang w:eastAsia="en-US"/>
              </w:rPr>
              <w:t>Kompetens som målet anknyter till</w:t>
            </w:r>
          </w:p>
        </w:tc>
      </w:tr>
      <w:tr w:rsidR="006B52B7" w:rsidRPr="00513036" w14:paraId="638F0D01" w14:textId="77777777" w:rsidTr="5AD8031B">
        <w:trPr>
          <w:trHeight w:val="112"/>
        </w:trPr>
        <w:tc>
          <w:tcPr>
            <w:tcW w:w="5670" w:type="dxa"/>
          </w:tcPr>
          <w:p w14:paraId="638F0CFE"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b/>
                <w:bCs/>
                <w:color w:val="000000" w:themeColor="text1"/>
                <w:lang w:eastAsia="en-US"/>
              </w:rPr>
              <w:lastRenderedPageBreak/>
              <w:t>Att kommunicera</w:t>
            </w:r>
          </w:p>
        </w:tc>
        <w:tc>
          <w:tcPr>
            <w:tcW w:w="1985" w:type="dxa"/>
          </w:tcPr>
          <w:p w14:paraId="638F0CFF" w14:textId="77777777" w:rsidR="006B52B7" w:rsidRPr="00513036" w:rsidRDefault="006B52B7" w:rsidP="00251DD6">
            <w:pPr>
              <w:autoSpaceDE w:val="0"/>
              <w:autoSpaceDN w:val="0"/>
              <w:adjustRightInd w:val="0"/>
              <w:spacing w:after="0"/>
              <w:ind w:left="54"/>
              <w:rPr>
                <w:rFonts w:cs="Calibri"/>
                <w:color w:val="000000"/>
                <w:lang w:eastAsia="en-US"/>
              </w:rPr>
            </w:pPr>
          </w:p>
        </w:tc>
        <w:tc>
          <w:tcPr>
            <w:tcW w:w="1984" w:type="dxa"/>
          </w:tcPr>
          <w:p w14:paraId="638F0D00" w14:textId="77777777" w:rsidR="006B52B7" w:rsidRPr="00513036" w:rsidRDefault="006B52B7" w:rsidP="00251DD6">
            <w:pPr>
              <w:autoSpaceDE w:val="0"/>
              <w:autoSpaceDN w:val="0"/>
              <w:adjustRightInd w:val="0"/>
              <w:spacing w:after="0"/>
              <w:ind w:left="54"/>
              <w:rPr>
                <w:rFonts w:cs="Calibri"/>
                <w:color w:val="000000"/>
                <w:lang w:eastAsia="en-US"/>
              </w:rPr>
            </w:pPr>
          </w:p>
        </w:tc>
      </w:tr>
      <w:tr w:rsidR="006B52B7" w:rsidRPr="00513036" w14:paraId="638F0D05" w14:textId="77777777" w:rsidTr="5AD8031B">
        <w:trPr>
          <w:trHeight w:val="348"/>
        </w:trPr>
        <w:tc>
          <w:tcPr>
            <w:tcW w:w="5670" w:type="dxa"/>
          </w:tcPr>
          <w:p w14:paraId="638F0D02" w14:textId="77777777" w:rsidR="006B52B7" w:rsidRPr="00513036" w:rsidRDefault="5AD8031B" w:rsidP="5AD8031B">
            <w:pPr>
              <w:spacing w:after="0"/>
              <w:contextualSpacing/>
              <w:rPr>
                <w:lang w:eastAsia="en-US"/>
              </w:rPr>
            </w:pPr>
            <w:r w:rsidRPr="5AD8031B">
              <w:rPr>
                <w:lang w:eastAsia="en-US"/>
              </w:rPr>
              <w:t>M1 uppmuntra eleven att utveckla färdigheter att handla målinriktat, etiskt och konstruktivt i olika kommunikationssituationer i skolan och i samhället</w:t>
            </w:r>
          </w:p>
        </w:tc>
        <w:tc>
          <w:tcPr>
            <w:tcW w:w="1985" w:type="dxa"/>
          </w:tcPr>
          <w:p w14:paraId="638F0D03"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color w:val="000000" w:themeColor="text1"/>
                <w:lang w:val="fi-FI" w:eastAsia="en-US"/>
              </w:rPr>
              <w:t>I1</w:t>
            </w:r>
          </w:p>
        </w:tc>
        <w:tc>
          <w:tcPr>
            <w:tcW w:w="1984" w:type="dxa"/>
          </w:tcPr>
          <w:p w14:paraId="638F0D04"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K1, K2, K4</w:t>
            </w:r>
          </w:p>
        </w:tc>
      </w:tr>
      <w:tr w:rsidR="006B52B7" w:rsidRPr="00513036" w14:paraId="638F0D09" w14:textId="77777777" w:rsidTr="5AD8031B">
        <w:trPr>
          <w:trHeight w:val="235"/>
        </w:trPr>
        <w:tc>
          <w:tcPr>
            <w:tcW w:w="5670" w:type="dxa"/>
          </w:tcPr>
          <w:p w14:paraId="638F0D06" w14:textId="77777777" w:rsidR="006B52B7" w:rsidRPr="00513036" w:rsidRDefault="5AD8031B" w:rsidP="5AD8031B">
            <w:pPr>
              <w:spacing w:after="0"/>
              <w:contextualSpacing/>
              <w:rPr>
                <w:lang w:eastAsia="en-US"/>
              </w:rPr>
            </w:pPr>
            <w:r w:rsidRPr="5AD8031B">
              <w:rPr>
                <w:lang w:eastAsia="en-US"/>
              </w:rPr>
              <w:t>M2 handleda eleven att fördjupa förmågan att lyssna och förstå formellt tal, kommunikationen i undervisningen och talade medietexter</w:t>
            </w:r>
          </w:p>
        </w:tc>
        <w:tc>
          <w:tcPr>
            <w:tcW w:w="1985" w:type="dxa"/>
          </w:tcPr>
          <w:p w14:paraId="638F0D07" w14:textId="77777777" w:rsidR="006B52B7" w:rsidRPr="00513036" w:rsidRDefault="5AD8031B" w:rsidP="5AD8031B">
            <w:pPr>
              <w:spacing w:after="0"/>
              <w:rPr>
                <w:lang w:val="fi-FI" w:eastAsia="en-US"/>
              </w:rPr>
            </w:pPr>
            <w:r w:rsidRPr="5AD8031B">
              <w:rPr>
                <w:lang w:val="fi-FI" w:eastAsia="en-US"/>
              </w:rPr>
              <w:t>I1</w:t>
            </w:r>
          </w:p>
        </w:tc>
        <w:tc>
          <w:tcPr>
            <w:tcW w:w="1984" w:type="dxa"/>
          </w:tcPr>
          <w:p w14:paraId="638F0D08"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K2, K4, K5</w:t>
            </w:r>
          </w:p>
        </w:tc>
      </w:tr>
      <w:tr w:rsidR="006B52B7" w:rsidRPr="00513036" w14:paraId="638F0D0D" w14:textId="77777777" w:rsidTr="5AD8031B">
        <w:trPr>
          <w:trHeight w:val="235"/>
        </w:trPr>
        <w:tc>
          <w:tcPr>
            <w:tcW w:w="5670" w:type="dxa"/>
          </w:tcPr>
          <w:p w14:paraId="638F0D0A" w14:textId="77777777" w:rsidR="006B52B7" w:rsidRPr="00513036" w:rsidRDefault="5AD8031B" w:rsidP="5AD8031B">
            <w:pPr>
              <w:spacing w:after="0"/>
              <w:contextualSpacing/>
              <w:rPr>
                <w:lang w:eastAsia="en-US"/>
              </w:rPr>
            </w:pPr>
            <w:r w:rsidRPr="5AD8031B">
              <w:rPr>
                <w:lang w:eastAsia="en-US"/>
              </w:rPr>
              <w:t>M3 uppmuntra eleven att utveckla förmågan att uppträda och uttrycka sig målmedvetet och utnyttja olika uttryckssätt i olika situationer</w:t>
            </w:r>
          </w:p>
        </w:tc>
        <w:tc>
          <w:tcPr>
            <w:tcW w:w="1985" w:type="dxa"/>
          </w:tcPr>
          <w:p w14:paraId="638F0D0B" w14:textId="77777777" w:rsidR="006B52B7" w:rsidRPr="00513036" w:rsidRDefault="5AD8031B" w:rsidP="5AD8031B">
            <w:pPr>
              <w:spacing w:after="0"/>
              <w:rPr>
                <w:lang w:val="fi-FI" w:eastAsia="en-US"/>
              </w:rPr>
            </w:pPr>
            <w:r w:rsidRPr="5AD8031B">
              <w:rPr>
                <w:lang w:val="fi-FI" w:eastAsia="en-US"/>
              </w:rPr>
              <w:t>I1</w:t>
            </w:r>
          </w:p>
        </w:tc>
        <w:tc>
          <w:tcPr>
            <w:tcW w:w="1984" w:type="dxa"/>
          </w:tcPr>
          <w:p w14:paraId="638F0D0C"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K2</w:t>
            </w:r>
          </w:p>
        </w:tc>
      </w:tr>
      <w:tr w:rsidR="006B52B7" w:rsidRPr="00513036" w14:paraId="638F0D11" w14:textId="77777777" w:rsidTr="5AD8031B">
        <w:trPr>
          <w:trHeight w:val="112"/>
        </w:trPr>
        <w:tc>
          <w:tcPr>
            <w:tcW w:w="5670" w:type="dxa"/>
          </w:tcPr>
          <w:p w14:paraId="638F0D0E" w14:textId="77777777" w:rsidR="006B52B7" w:rsidRPr="00513036" w:rsidRDefault="5AD8031B" w:rsidP="5AD8031B">
            <w:pPr>
              <w:spacing w:after="0"/>
              <w:rPr>
                <w:b/>
                <w:bCs/>
                <w:color w:val="000000" w:themeColor="text1"/>
                <w:lang w:val="fi-FI" w:eastAsia="en-US"/>
              </w:rPr>
            </w:pPr>
            <w:r w:rsidRPr="5AD8031B">
              <w:rPr>
                <w:b/>
                <w:bCs/>
                <w:color w:val="000000" w:themeColor="text1"/>
                <w:lang w:val="fi-FI" w:eastAsia="en-US"/>
              </w:rPr>
              <w:t>Att tolka texter</w:t>
            </w:r>
          </w:p>
        </w:tc>
        <w:tc>
          <w:tcPr>
            <w:tcW w:w="1985" w:type="dxa"/>
          </w:tcPr>
          <w:p w14:paraId="638F0D0F" w14:textId="77777777" w:rsidR="006B52B7" w:rsidRPr="00513036" w:rsidRDefault="006B52B7" w:rsidP="00251DD6">
            <w:pPr>
              <w:spacing w:after="0"/>
              <w:rPr>
                <w:lang w:val="fi-FI" w:eastAsia="en-US"/>
              </w:rPr>
            </w:pPr>
          </w:p>
        </w:tc>
        <w:tc>
          <w:tcPr>
            <w:tcW w:w="1984" w:type="dxa"/>
          </w:tcPr>
          <w:p w14:paraId="638F0D10" w14:textId="77777777" w:rsidR="006B52B7" w:rsidRPr="00513036" w:rsidRDefault="006B52B7" w:rsidP="00251DD6">
            <w:pPr>
              <w:autoSpaceDE w:val="0"/>
              <w:autoSpaceDN w:val="0"/>
              <w:adjustRightInd w:val="0"/>
              <w:spacing w:after="0"/>
              <w:ind w:left="54"/>
              <w:rPr>
                <w:rFonts w:cs="Calibri"/>
                <w:color w:val="000000"/>
                <w:lang w:val="fi-FI" w:eastAsia="en-US"/>
              </w:rPr>
            </w:pPr>
          </w:p>
        </w:tc>
      </w:tr>
      <w:tr w:rsidR="006B52B7" w:rsidRPr="00513036" w14:paraId="638F0D15" w14:textId="77777777" w:rsidTr="5AD8031B">
        <w:trPr>
          <w:trHeight w:val="615"/>
        </w:trPr>
        <w:tc>
          <w:tcPr>
            <w:tcW w:w="5670" w:type="dxa"/>
          </w:tcPr>
          <w:p w14:paraId="638F0D12" w14:textId="77777777" w:rsidR="006B52B7" w:rsidRPr="00513036" w:rsidRDefault="5AD8031B" w:rsidP="5AD8031B">
            <w:pPr>
              <w:spacing w:after="0"/>
              <w:contextualSpacing/>
              <w:rPr>
                <w:lang w:eastAsia="en-US"/>
              </w:rPr>
            </w:pPr>
            <w:r w:rsidRPr="5AD8031B">
              <w:rPr>
                <w:lang w:eastAsia="en-US"/>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14:paraId="638F0D13" w14:textId="77777777" w:rsidR="006B52B7" w:rsidRPr="00513036" w:rsidRDefault="5AD8031B" w:rsidP="5AD8031B">
            <w:pPr>
              <w:spacing w:after="0"/>
              <w:rPr>
                <w:lang w:eastAsia="en-US"/>
              </w:rPr>
            </w:pPr>
            <w:r w:rsidRPr="5AD8031B">
              <w:rPr>
                <w:lang w:eastAsia="en-US"/>
              </w:rPr>
              <w:t>I2</w:t>
            </w:r>
          </w:p>
        </w:tc>
        <w:tc>
          <w:tcPr>
            <w:tcW w:w="1984" w:type="dxa"/>
          </w:tcPr>
          <w:p w14:paraId="638F0D14" w14:textId="77777777" w:rsidR="006B52B7" w:rsidRPr="00513036" w:rsidRDefault="5AD8031B" w:rsidP="5AD8031B">
            <w:pPr>
              <w:autoSpaceDE w:val="0"/>
              <w:autoSpaceDN w:val="0"/>
              <w:adjustRightInd w:val="0"/>
              <w:spacing w:after="0"/>
              <w:ind w:left="54"/>
              <w:rPr>
                <w:rFonts w:cs="Calibri"/>
                <w:color w:val="000000" w:themeColor="text1"/>
                <w:lang w:eastAsia="en-US"/>
              </w:rPr>
            </w:pPr>
            <w:r w:rsidRPr="5AD8031B">
              <w:rPr>
                <w:color w:val="000000" w:themeColor="text1"/>
                <w:lang w:eastAsia="en-US"/>
              </w:rPr>
              <w:t>K1, K2, K4</w:t>
            </w:r>
          </w:p>
        </w:tc>
      </w:tr>
      <w:tr w:rsidR="006B52B7" w:rsidRPr="00513036" w14:paraId="638F0D19" w14:textId="77777777" w:rsidTr="5AD8031B">
        <w:trPr>
          <w:trHeight w:val="230"/>
        </w:trPr>
        <w:tc>
          <w:tcPr>
            <w:tcW w:w="5670" w:type="dxa"/>
          </w:tcPr>
          <w:p w14:paraId="638F0D16" w14:textId="77777777" w:rsidR="006B52B7" w:rsidRPr="00513036" w:rsidRDefault="5AD8031B" w:rsidP="5AD8031B">
            <w:pPr>
              <w:spacing w:after="0"/>
              <w:contextualSpacing/>
              <w:rPr>
                <w:lang w:eastAsia="en-US"/>
              </w:rPr>
            </w:pPr>
            <w:r w:rsidRPr="5AD8031B">
              <w:rPr>
                <w:lang w:eastAsia="en-US"/>
              </w:rPr>
              <w:t>M5 handleda eleven att läsa texter kritiskt både självständigt och tillsammans med andra</w:t>
            </w:r>
          </w:p>
        </w:tc>
        <w:tc>
          <w:tcPr>
            <w:tcW w:w="1985" w:type="dxa"/>
          </w:tcPr>
          <w:p w14:paraId="638F0D17" w14:textId="77777777" w:rsidR="006B52B7" w:rsidRPr="00513036" w:rsidRDefault="5AD8031B" w:rsidP="5AD8031B">
            <w:pPr>
              <w:spacing w:after="0"/>
              <w:rPr>
                <w:lang w:eastAsia="en-US"/>
              </w:rPr>
            </w:pPr>
            <w:r w:rsidRPr="5AD8031B">
              <w:rPr>
                <w:lang w:eastAsia="en-US"/>
              </w:rPr>
              <w:t>I2</w:t>
            </w:r>
          </w:p>
        </w:tc>
        <w:tc>
          <w:tcPr>
            <w:tcW w:w="1984" w:type="dxa"/>
          </w:tcPr>
          <w:p w14:paraId="638F0D18" w14:textId="77777777" w:rsidR="006B52B7" w:rsidRPr="00513036" w:rsidRDefault="5AD8031B" w:rsidP="5AD8031B">
            <w:pPr>
              <w:autoSpaceDE w:val="0"/>
              <w:autoSpaceDN w:val="0"/>
              <w:adjustRightInd w:val="0"/>
              <w:spacing w:after="0"/>
              <w:ind w:left="54"/>
              <w:rPr>
                <w:rFonts w:cs="Calibri"/>
                <w:color w:val="000000" w:themeColor="text1"/>
                <w:lang w:eastAsia="en-US"/>
              </w:rPr>
            </w:pPr>
            <w:r w:rsidRPr="5AD8031B">
              <w:rPr>
                <w:color w:val="000000" w:themeColor="text1"/>
                <w:lang w:eastAsia="en-US"/>
              </w:rPr>
              <w:t>K1, K2, K4</w:t>
            </w:r>
          </w:p>
        </w:tc>
      </w:tr>
      <w:tr w:rsidR="006B52B7" w:rsidRPr="00513036" w14:paraId="638F0D1D" w14:textId="77777777" w:rsidTr="5AD8031B">
        <w:trPr>
          <w:trHeight w:val="112"/>
        </w:trPr>
        <w:tc>
          <w:tcPr>
            <w:tcW w:w="5670" w:type="dxa"/>
          </w:tcPr>
          <w:p w14:paraId="638F0D1A" w14:textId="77777777" w:rsidR="006B52B7" w:rsidRPr="00513036" w:rsidRDefault="5AD8031B" w:rsidP="5AD8031B">
            <w:pPr>
              <w:spacing w:after="0"/>
              <w:rPr>
                <w:b/>
                <w:bCs/>
                <w:color w:val="000000" w:themeColor="text1"/>
                <w:lang w:eastAsia="en-US"/>
              </w:rPr>
            </w:pPr>
            <w:r w:rsidRPr="5AD8031B">
              <w:rPr>
                <w:b/>
                <w:bCs/>
                <w:color w:val="000000" w:themeColor="text1"/>
                <w:lang w:eastAsia="en-US"/>
              </w:rPr>
              <w:t>Att producera texter</w:t>
            </w:r>
          </w:p>
        </w:tc>
        <w:tc>
          <w:tcPr>
            <w:tcW w:w="1985" w:type="dxa"/>
          </w:tcPr>
          <w:p w14:paraId="638F0D1B" w14:textId="77777777" w:rsidR="006B52B7" w:rsidRPr="00513036" w:rsidRDefault="006B52B7" w:rsidP="00251DD6">
            <w:pPr>
              <w:spacing w:after="0"/>
              <w:rPr>
                <w:lang w:eastAsia="en-US"/>
              </w:rPr>
            </w:pPr>
          </w:p>
        </w:tc>
        <w:tc>
          <w:tcPr>
            <w:tcW w:w="1984" w:type="dxa"/>
          </w:tcPr>
          <w:p w14:paraId="638F0D1C" w14:textId="77777777" w:rsidR="006B52B7" w:rsidRPr="00513036" w:rsidRDefault="006B52B7" w:rsidP="00251DD6">
            <w:pPr>
              <w:autoSpaceDE w:val="0"/>
              <w:autoSpaceDN w:val="0"/>
              <w:adjustRightInd w:val="0"/>
              <w:spacing w:after="0"/>
              <w:ind w:left="54"/>
              <w:rPr>
                <w:rFonts w:cs="Calibri"/>
                <w:color w:val="000000"/>
                <w:lang w:eastAsia="en-US"/>
              </w:rPr>
            </w:pPr>
          </w:p>
        </w:tc>
      </w:tr>
      <w:tr w:rsidR="006B52B7" w:rsidRPr="00513036" w14:paraId="638F0D21" w14:textId="77777777" w:rsidTr="5AD8031B">
        <w:trPr>
          <w:trHeight w:val="465"/>
        </w:trPr>
        <w:tc>
          <w:tcPr>
            <w:tcW w:w="5670" w:type="dxa"/>
          </w:tcPr>
          <w:p w14:paraId="638F0D1E" w14:textId="77777777" w:rsidR="006B52B7" w:rsidRPr="00513036" w:rsidRDefault="5AD8031B" w:rsidP="5AD8031B">
            <w:pPr>
              <w:spacing w:after="0"/>
              <w:contextualSpacing/>
              <w:rPr>
                <w:lang w:eastAsia="en-US"/>
              </w:rPr>
            </w:pPr>
            <w:r w:rsidRPr="5AD8031B">
              <w:rPr>
                <w:lang w:eastAsia="en-US"/>
              </w:rPr>
              <w:t>M6 handleda eleven att stärka förmågan att planera, producera och bearbeta texter självständigt och tillsammans med andra samt att kunna utnyttja olika textgenrer som källor och modeller för de egna texterna</w:t>
            </w:r>
          </w:p>
        </w:tc>
        <w:tc>
          <w:tcPr>
            <w:tcW w:w="1985" w:type="dxa"/>
          </w:tcPr>
          <w:p w14:paraId="638F0D1F" w14:textId="77777777" w:rsidR="006B52B7" w:rsidRPr="00513036" w:rsidRDefault="5AD8031B" w:rsidP="5AD8031B">
            <w:pPr>
              <w:spacing w:after="0"/>
              <w:rPr>
                <w:lang w:val="fi-FI" w:eastAsia="en-US"/>
              </w:rPr>
            </w:pPr>
            <w:r w:rsidRPr="5AD8031B">
              <w:rPr>
                <w:lang w:val="fi-FI" w:eastAsia="en-US"/>
              </w:rPr>
              <w:t>I3</w:t>
            </w:r>
          </w:p>
        </w:tc>
        <w:tc>
          <w:tcPr>
            <w:tcW w:w="1984" w:type="dxa"/>
          </w:tcPr>
          <w:p w14:paraId="638F0D20"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K1, K2, K4</w:t>
            </w:r>
          </w:p>
        </w:tc>
      </w:tr>
      <w:tr w:rsidR="006B52B7" w:rsidRPr="00513036" w14:paraId="638F0D25" w14:textId="77777777" w:rsidTr="5AD8031B">
        <w:trPr>
          <w:trHeight w:val="353"/>
        </w:trPr>
        <w:tc>
          <w:tcPr>
            <w:tcW w:w="5670" w:type="dxa"/>
          </w:tcPr>
          <w:p w14:paraId="638F0D22" w14:textId="77777777" w:rsidR="006B52B7" w:rsidRPr="00513036" w:rsidRDefault="5AD8031B" w:rsidP="5AD8031B">
            <w:pPr>
              <w:spacing w:after="0"/>
              <w:contextualSpacing/>
              <w:rPr>
                <w:lang w:eastAsia="en-US"/>
              </w:rPr>
            </w:pPr>
            <w:r w:rsidRPr="5AD8031B">
              <w:rPr>
                <w:lang w:eastAsia="en-US"/>
              </w:rPr>
              <w:t xml:space="preserve">M7 hjälpa eleven att befästa kunskaperna om normerna för standardskriftspråket samt behärskningen av det ordförråd och de strukturer som behövs för produktion av olika textgenrer  </w:t>
            </w:r>
          </w:p>
        </w:tc>
        <w:tc>
          <w:tcPr>
            <w:tcW w:w="1985" w:type="dxa"/>
          </w:tcPr>
          <w:p w14:paraId="638F0D23" w14:textId="77777777" w:rsidR="006B52B7" w:rsidRPr="00513036" w:rsidRDefault="5AD8031B" w:rsidP="5AD8031B">
            <w:pPr>
              <w:spacing w:after="0"/>
              <w:rPr>
                <w:lang w:val="fi-FI" w:eastAsia="en-US"/>
              </w:rPr>
            </w:pPr>
            <w:r w:rsidRPr="5AD8031B">
              <w:rPr>
                <w:lang w:val="fi-FI" w:eastAsia="en-US"/>
              </w:rPr>
              <w:t>I3</w:t>
            </w:r>
          </w:p>
        </w:tc>
        <w:tc>
          <w:tcPr>
            <w:tcW w:w="1984" w:type="dxa"/>
          </w:tcPr>
          <w:p w14:paraId="638F0D24"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K2, K3</w:t>
            </w:r>
          </w:p>
        </w:tc>
      </w:tr>
      <w:tr w:rsidR="006B52B7" w:rsidRPr="00513036" w14:paraId="638F0D29" w14:textId="77777777" w:rsidTr="5AD8031B">
        <w:trPr>
          <w:trHeight w:val="112"/>
        </w:trPr>
        <w:tc>
          <w:tcPr>
            <w:tcW w:w="5670" w:type="dxa"/>
          </w:tcPr>
          <w:p w14:paraId="638F0D26"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b/>
                <w:bCs/>
                <w:color w:val="000000" w:themeColor="text1"/>
                <w:lang w:eastAsia="en-US"/>
              </w:rPr>
              <w:t>Att förstå språk, litteratur och kultur</w:t>
            </w:r>
          </w:p>
        </w:tc>
        <w:tc>
          <w:tcPr>
            <w:tcW w:w="1985" w:type="dxa"/>
          </w:tcPr>
          <w:p w14:paraId="638F0D27" w14:textId="77777777" w:rsidR="006B52B7" w:rsidRPr="00513036" w:rsidRDefault="006B52B7" w:rsidP="00251DD6">
            <w:pPr>
              <w:spacing w:after="0"/>
              <w:rPr>
                <w:lang w:eastAsia="en-US"/>
              </w:rPr>
            </w:pPr>
          </w:p>
        </w:tc>
        <w:tc>
          <w:tcPr>
            <w:tcW w:w="1984" w:type="dxa"/>
          </w:tcPr>
          <w:p w14:paraId="638F0D28" w14:textId="77777777" w:rsidR="006B52B7" w:rsidRPr="00513036" w:rsidRDefault="006B52B7" w:rsidP="00251DD6">
            <w:pPr>
              <w:autoSpaceDE w:val="0"/>
              <w:autoSpaceDN w:val="0"/>
              <w:adjustRightInd w:val="0"/>
              <w:spacing w:after="0"/>
              <w:ind w:left="54"/>
              <w:rPr>
                <w:rFonts w:cs="Calibri"/>
                <w:color w:val="000000"/>
                <w:lang w:eastAsia="en-US"/>
              </w:rPr>
            </w:pPr>
          </w:p>
        </w:tc>
      </w:tr>
      <w:tr w:rsidR="006B52B7" w:rsidRPr="00513036" w14:paraId="638F0D2D" w14:textId="77777777" w:rsidTr="5AD8031B">
        <w:trPr>
          <w:trHeight w:val="465"/>
        </w:trPr>
        <w:tc>
          <w:tcPr>
            <w:tcW w:w="5670" w:type="dxa"/>
          </w:tcPr>
          <w:p w14:paraId="638F0D2A" w14:textId="77777777" w:rsidR="006B52B7" w:rsidRPr="00513036" w:rsidRDefault="5AD8031B" w:rsidP="5AD8031B">
            <w:pPr>
              <w:spacing w:after="0"/>
              <w:contextualSpacing/>
              <w:rPr>
                <w:lang w:eastAsia="en-US"/>
              </w:rPr>
            </w:pPr>
            <w:r w:rsidRPr="5AD8031B">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14:paraId="638F0D2B" w14:textId="77777777" w:rsidR="006B52B7" w:rsidRPr="00513036" w:rsidRDefault="5AD8031B" w:rsidP="5AD8031B">
            <w:pPr>
              <w:spacing w:after="0"/>
              <w:rPr>
                <w:lang w:val="fi-FI" w:eastAsia="en-US"/>
              </w:rPr>
            </w:pPr>
            <w:r w:rsidRPr="5AD8031B">
              <w:rPr>
                <w:lang w:val="fi-FI" w:eastAsia="en-US"/>
              </w:rPr>
              <w:t>I4</w:t>
            </w:r>
          </w:p>
        </w:tc>
        <w:tc>
          <w:tcPr>
            <w:tcW w:w="1984" w:type="dxa"/>
          </w:tcPr>
          <w:p w14:paraId="638F0D2C"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K4</w:t>
            </w:r>
          </w:p>
        </w:tc>
      </w:tr>
      <w:tr w:rsidR="006B52B7" w:rsidRPr="00513036" w14:paraId="638F0D31" w14:textId="77777777" w:rsidTr="5AD8031B">
        <w:trPr>
          <w:trHeight w:val="460"/>
        </w:trPr>
        <w:tc>
          <w:tcPr>
            <w:tcW w:w="5670" w:type="dxa"/>
          </w:tcPr>
          <w:p w14:paraId="638F0D2E" w14:textId="77777777" w:rsidR="006B52B7" w:rsidRPr="00513036" w:rsidRDefault="5AD8031B" w:rsidP="5AD8031B">
            <w:pPr>
              <w:spacing w:after="0"/>
              <w:contextualSpacing/>
              <w:rPr>
                <w:lang w:eastAsia="en-US"/>
              </w:rPr>
            </w:pPr>
            <w:r w:rsidRPr="5AD8031B">
              <w:rPr>
                <w:lang w:eastAsia="en-US"/>
              </w:rPr>
              <w:t xml:space="preserve">M9 inspirera eleven att bekanta sig med olika litteraturgenrer, den svenska och i synnerhet finlandssvenska litteraturen, dess historia och kopplingar till världslitteraturen samt att handleda eleven att känna till hur olika texter förhåller sig till varandra  </w:t>
            </w:r>
          </w:p>
        </w:tc>
        <w:tc>
          <w:tcPr>
            <w:tcW w:w="1985" w:type="dxa"/>
          </w:tcPr>
          <w:p w14:paraId="638F0D2F" w14:textId="77777777" w:rsidR="006B52B7" w:rsidRPr="00513036" w:rsidRDefault="5AD8031B" w:rsidP="5AD8031B">
            <w:pPr>
              <w:spacing w:after="0"/>
              <w:rPr>
                <w:lang w:val="fi-FI" w:eastAsia="en-US"/>
              </w:rPr>
            </w:pPr>
            <w:r w:rsidRPr="5AD8031B">
              <w:rPr>
                <w:lang w:val="fi-FI" w:eastAsia="en-US"/>
              </w:rPr>
              <w:t>I4</w:t>
            </w:r>
          </w:p>
        </w:tc>
        <w:tc>
          <w:tcPr>
            <w:tcW w:w="1984" w:type="dxa"/>
          </w:tcPr>
          <w:p w14:paraId="638F0D30"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K2</w:t>
            </w:r>
          </w:p>
        </w:tc>
      </w:tr>
      <w:tr w:rsidR="006B52B7" w:rsidRPr="00513036" w14:paraId="638F0D35" w14:textId="77777777" w:rsidTr="5AD8031B">
        <w:trPr>
          <w:trHeight w:val="465"/>
        </w:trPr>
        <w:tc>
          <w:tcPr>
            <w:tcW w:w="5670" w:type="dxa"/>
          </w:tcPr>
          <w:p w14:paraId="638F0D32" w14:textId="77777777" w:rsidR="006B52B7" w:rsidRPr="00513036" w:rsidRDefault="5AD8031B" w:rsidP="5AD8031B">
            <w:pPr>
              <w:rPr>
                <w:color w:val="FF0000"/>
                <w:lang w:eastAsia="en-US"/>
              </w:rPr>
            </w:pPr>
            <w:r w:rsidRPr="5AD8031B">
              <w:rPr>
                <w:lang w:eastAsia="en-US"/>
              </w:rPr>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14:paraId="638F0D33" w14:textId="77777777" w:rsidR="006B52B7" w:rsidRPr="00513036" w:rsidRDefault="5AD8031B" w:rsidP="5AD8031B">
            <w:pPr>
              <w:spacing w:after="0"/>
              <w:rPr>
                <w:lang w:val="fi-FI" w:eastAsia="en-US"/>
              </w:rPr>
            </w:pPr>
            <w:r w:rsidRPr="5AD8031B">
              <w:rPr>
                <w:lang w:val="fi-FI" w:eastAsia="en-US"/>
              </w:rPr>
              <w:t>I4</w:t>
            </w:r>
          </w:p>
        </w:tc>
        <w:tc>
          <w:tcPr>
            <w:tcW w:w="1984" w:type="dxa"/>
          </w:tcPr>
          <w:p w14:paraId="638F0D34"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K2</w:t>
            </w:r>
          </w:p>
        </w:tc>
      </w:tr>
      <w:tr w:rsidR="006B52B7" w:rsidRPr="00513036" w14:paraId="638F0D39" w14:textId="77777777" w:rsidTr="5AD8031B">
        <w:trPr>
          <w:trHeight w:val="140"/>
        </w:trPr>
        <w:tc>
          <w:tcPr>
            <w:tcW w:w="5670" w:type="dxa"/>
          </w:tcPr>
          <w:p w14:paraId="638F0D36" w14:textId="77777777" w:rsidR="006B52B7" w:rsidRPr="00513036" w:rsidRDefault="5AD8031B" w:rsidP="5AD8031B">
            <w:pPr>
              <w:spacing w:after="0"/>
              <w:rPr>
                <w:b/>
                <w:bCs/>
                <w:color w:val="000000" w:themeColor="text1"/>
                <w:lang w:eastAsia="en-US"/>
              </w:rPr>
            </w:pPr>
            <w:r w:rsidRPr="5AD8031B">
              <w:rPr>
                <w:b/>
                <w:bCs/>
                <w:color w:val="000000" w:themeColor="text1"/>
                <w:lang w:eastAsia="en-US"/>
              </w:rPr>
              <w:lastRenderedPageBreak/>
              <w:t>Att använda språket som stöd för allt lärande</w:t>
            </w:r>
          </w:p>
        </w:tc>
        <w:tc>
          <w:tcPr>
            <w:tcW w:w="1985" w:type="dxa"/>
          </w:tcPr>
          <w:p w14:paraId="638F0D37" w14:textId="77777777" w:rsidR="006B52B7" w:rsidRPr="00513036" w:rsidRDefault="006B52B7" w:rsidP="00251DD6">
            <w:pPr>
              <w:spacing w:after="0"/>
              <w:rPr>
                <w:lang w:eastAsia="en-US"/>
              </w:rPr>
            </w:pPr>
          </w:p>
        </w:tc>
        <w:tc>
          <w:tcPr>
            <w:tcW w:w="1984" w:type="dxa"/>
          </w:tcPr>
          <w:p w14:paraId="638F0D38" w14:textId="77777777" w:rsidR="006B52B7" w:rsidRPr="00513036" w:rsidRDefault="006B52B7" w:rsidP="00251DD6">
            <w:pPr>
              <w:autoSpaceDE w:val="0"/>
              <w:autoSpaceDN w:val="0"/>
              <w:adjustRightInd w:val="0"/>
              <w:spacing w:after="0"/>
              <w:ind w:left="54"/>
              <w:rPr>
                <w:rFonts w:cs="Calibri"/>
                <w:color w:val="000000"/>
                <w:lang w:eastAsia="en-US"/>
              </w:rPr>
            </w:pPr>
          </w:p>
        </w:tc>
      </w:tr>
      <w:tr w:rsidR="006B52B7" w:rsidRPr="00513036" w14:paraId="638F0D3D" w14:textId="77777777" w:rsidTr="5AD8031B">
        <w:trPr>
          <w:trHeight w:val="348"/>
        </w:trPr>
        <w:tc>
          <w:tcPr>
            <w:tcW w:w="5670" w:type="dxa"/>
          </w:tcPr>
          <w:p w14:paraId="638F0D3A" w14:textId="77777777" w:rsidR="006B52B7" w:rsidRPr="00513036" w:rsidRDefault="5AD8031B" w:rsidP="5AD8031B">
            <w:pPr>
              <w:spacing w:after="0"/>
              <w:contextualSpacing/>
              <w:rPr>
                <w:lang w:eastAsia="en-US"/>
              </w:rPr>
            </w:pPr>
            <w:r w:rsidRPr="5AD8031B">
              <w:rPr>
                <w:lang w:eastAsia="en-US"/>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14:paraId="638F0D3B" w14:textId="77777777" w:rsidR="006B52B7" w:rsidRPr="00513036" w:rsidRDefault="5AD8031B" w:rsidP="5AD8031B">
            <w:pPr>
              <w:spacing w:after="0"/>
              <w:rPr>
                <w:lang w:val="fi-FI" w:eastAsia="en-US"/>
              </w:rPr>
            </w:pPr>
            <w:r w:rsidRPr="5AD8031B">
              <w:rPr>
                <w:lang w:val="fi-FI" w:eastAsia="en-US"/>
              </w:rPr>
              <w:t>I5</w:t>
            </w:r>
          </w:p>
        </w:tc>
        <w:tc>
          <w:tcPr>
            <w:tcW w:w="1984" w:type="dxa"/>
          </w:tcPr>
          <w:p w14:paraId="638F0D3C"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K1, K2, K7</w:t>
            </w:r>
          </w:p>
        </w:tc>
      </w:tr>
      <w:tr w:rsidR="006B52B7" w:rsidRPr="00513036" w14:paraId="638F0D41" w14:textId="77777777" w:rsidTr="5AD8031B">
        <w:trPr>
          <w:trHeight w:val="235"/>
        </w:trPr>
        <w:tc>
          <w:tcPr>
            <w:tcW w:w="5670" w:type="dxa"/>
          </w:tcPr>
          <w:p w14:paraId="638F0D3E" w14:textId="77777777" w:rsidR="006B52B7" w:rsidRPr="00513036" w:rsidRDefault="5AD8031B" w:rsidP="5AD8031B">
            <w:pPr>
              <w:spacing w:after="0"/>
              <w:contextualSpacing/>
              <w:rPr>
                <w:lang w:eastAsia="en-US"/>
              </w:rPr>
            </w:pPr>
            <w:r w:rsidRPr="5AD8031B">
              <w:rPr>
                <w:lang w:eastAsia="en-US"/>
              </w:rPr>
              <w:t>M12 handleda eleven att lägga märke till hur språket används inom olika kunskapsområden</w:t>
            </w:r>
          </w:p>
        </w:tc>
        <w:tc>
          <w:tcPr>
            <w:tcW w:w="1985" w:type="dxa"/>
          </w:tcPr>
          <w:p w14:paraId="638F0D3F" w14:textId="77777777" w:rsidR="006B52B7" w:rsidRPr="00513036" w:rsidRDefault="5AD8031B" w:rsidP="5AD8031B">
            <w:pPr>
              <w:spacing w:after="0"/>
              <w:rPr>
                <w:lang w:val="fi-FI" w:eastAsia="en-US"/>
              </w:rPr>
            </w:pPr>
            <w:r w:rsidRPr="5AD8031B">
              <w:rPr>
                <w:lang w:val="fi-FI" w:eastAsia="en-US"/>
              </w:rPr>
              <w:t>I5</w:t>
            </w:r>
          </w:p>
        </w:tc>
        <w:tc>
          <w:tcPr>
            <w:tcW w:w="1984" w:type="dxa"/>
          </w:tcPr>
          <w:p w14:paraId="638F0D40"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color w:val="000000" w:themeColor="text1"/>
                <w:lang w:val="fi-FI" w:eastAsia="en-US"/>
              </w:rPr>
              <w:t>K4, K6</w:t>
            </w:r>
          </w:p>
        </w:tc>
      </w:tr>
      <w:tr w:rsidR="006B52B7" w:rsidRPr="00513036" w14:paraId="638F0D45" w14:textId="77777777" w:rsidTr="5AD8031B">
        <w:trPr>
          <w:trHeight w:val="348"/>
        </w:trPr>
        <w:tc>
          <w:tcPr>
            <w:tcW w:w="5670" w:type="dxa"/>
          </w:tcPr>
          <w:p w14:paraId="638F0D42" w14:textId="77777777" w:rsidR="006B52B7" w:rsidRPr="00513036" w:rsidRDefault="5AD8031B" w:rsidP="5AD8031B">
            <w:pPr>
              <w:spacing w:after="0"/>
              <w:contextualSpacing/>
              <w:rPr>
                <w:lang w:eastAsia="en-US"/>
              </w:rPr>
            </w:pPr>
            <w:r w:rsidRPr="5AD8031B">
              <w:rPr>
                <w:lang w:eastAsia="en-US"/>
              </w:rPr>
              <w:t>M13 uppmuntra eleven att utveckla förmågan att söka information samt att planera, strukturera och utvärdera sitt arbete självständigt och tillsammans med andra</w:t>
            </w:r>
          </w:p>
        </w:tc>
        <w:tc>
          <w:tcPr>
            <w:tcW w:w="1985" w:type="dxa"/>
          </w:tcPr>
          <w:p w14:paraId="638F0D43" w14:textId="77777777" w:rsidR="006B52B7" w:rsidRPr="00513036" w:rsidRDefault="5AD8031B" w:rsidP="5AD8031B">
            <w:pPr>
              <w:spacing w:after="0"/>
              <w:rPr>
                <w:lang w:val="fi-FI" w:eastAsia="en-US"/>
              </w:rPr>
            </w:pPr>
            <w:r w:rsidRPr="5AD8031B">
              <w:rPr>
                <w:lang w:val="fi-FI" w:eastAsia="en-US"/>
              </w:rPr>
              <w:t>I5</w:t>
            </w:r>
          </w:p>
        </w:tc>
        <w:tc>
          <w:tcPr>
            <w:tcW w:w="1984" w:type="dxa"/>
          </w:tcPr>
          <w:p w14:paraId="638F0D44" w14:textId="77777777" w:rsidR="006B52B7" w:rsidRPr="00513036" w:rsidRDefault="5AD8031B" w:rsidP="5AD8031B">
            <w:pPr>
              <w:autoSpaceDE w:val="0"/>
              <w:autoSpaceDN w:val="0"/>
              <w:adjustRightInd w:val="0"/>
              <w:spacing w:after="0"/>
              <w:ind w:left="54"/>
              <w:rPr>
                <w:rFonts w:cs="Calibri"/>
                <w:color w:val="000000" w:themeColor="text1"/>
                <w:lang w:val="fi-FI" w:eastAsia="en-US"/>
              </w:rPr>
            </w:pPr>
            <w:r w:rsidRPr="5AD8031B">
              <w:rPr>
                <w:color w:val="000000" w:themeColor="text1"/>
                <w:lang w:val="fi-FI" w:eastAsia="en-US"/>
              </w:rPr>
              <w:t>K1, K5, K6</w:t>
            </w:r>
          </w:p>
        </w:tc>
      </w:tr>
    </w:tbl>
    <w:p w14:paraId="638F0D46" w14:textId="77777777" w:rsidR="006B52B7" w:rsidRPr="00513036" w:rsidRDefault="006B52B7" w:rsidP="5AD8031B">
      <w:pPr>
        <w:autoSpaceDE w:val="0"/>
        <w:autoSpaceDN w:val="0"/>
        <w:adjustRightInd w:val="0"/>
        <w:spacing w:after="0"/>
        <w:rPr>
          <w:b/>
          <w:bCs/>
          <w:color w:val="000000" w:themeColor="text1"/>
          <w:lang w:eastAsia="en-US"/>
        </w:rPr>
      </w:pPr>
      <w:r>
        <w:br/>
      </w:r>
      <w:r w:rsidR="5AD8031B" w:rsidRPr="5AD8031B">
        <w:rPr>
          <w:b/>
          <w:bCs/>
          <w:color w:val="000000" w:themeColor="text1"/>
          <w:lang w:eastAsia="en-US"/>
        </w:rPr>
        <w:t>Centralt innehåll som anknyter till målen för lärokursen svenska som andraspråk och litteratur i årskurs 7–9</w:t>
      </w:r>
      <w:r>
        <w:br/>
      </w:r>
    </w:p>
    <w:p w14:paraId="638F0D47"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14:paraId="638F0D48" w14:textId="77777777" w:rsidR="006B52B7" w:rsidRPr="00513036" w:rsidRDefault="006B52B7" w:rsidP="006B52B7">
      <w:pPr>
        <w:autoSpaceDE w:val="0"/>
        <w:autoSpaceDN w:val="0"/>
        <w:adjustRightInd w:val="0"/>
        <w:spacing w:after="0"/>
        <w:rPr>
          <w:b/>
          <w:color w:val="000000"/>
          <w:lang w:eastAsia="en-US"/>
        </w:rPr>
      </w:pPr>
    </w:p>
    <w:p w14:paraId="638F0D49" w14:textId="77777777" w:rsidR="006B52B7" w:rsidRPr="00513036" w:rsidRDefault="5AD8031B" w:rsidP="5AD8031B">
      <w:pPr>
        <w:autoSpaceDE w:val="0"/>
        <w:autoSpaceDN w:val="0"/>
        <w:adjustRightInd w:val="0"/>
        <w:spacing w:after="0"/>
        <w:jc w:val="both"/>
        <w:rPr>
          <w:lang w:eastAsia="en-US"/>
        </w:rPr>
      </w:pPr>
      <w:r w:rsidRPr="5AD8031B">
        <w:rPr>
          <w:rFonts w:cs="Calibri"/>
          <w:b/>
          <w:bCs/>
          <w:color w:val="000000" w:themeColor="text1"/>
          <w:lang w:eastAsia="en-US"/>
        </w:rPr>
        <w:t>I1 Att kommunicera:</w:t>
      </w:r>
      <w:r w:rsidRPr="5AD8031B">
        <w:rPr>
          <w:lang w:eastAsia="en-US"/>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14:paraId="638F0D4A" w14:textId="77777777" w:rsidR="006B52B7" w:rsidRPr="00513036" w:rsidRDefault="006B52B7" w:rsidP="006B52B7">
      <w:pPr>
        <w:autoSpaceDE w:val="0"/>
        <w:autoSpaceDN w:val="0"/>
        <w:adjustRightInd w:val="0"/>
        <w:spacing w:after="0"/>
        <w:jc w:val="both"/>
        <w:rPr>
          <w:lang w:eastAsia="en-US"/>
        </w:rPr>
      </w:pPr>
    </w:p>
    <w:p w14:paraId="638F0D4B"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b/>
          <w:bCs/>
          <w:color w:val="000000" w:themeColor="text1"/>
          <w:lang w:eastAsia="en-US"/>
        </w:rPr>
        <w:t>I2 Att tolka texter:</w:t>
      </w:r>
      <w:r w:rsidRPr="5AD8031B">
        <w:rPr>
          <w:lang w:eastAsia="en-US"/>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5AD8031B">
        <w:rPr>
          <w:rFonts w:cs="Calibri"/>
          <w:color w:val="000000" w:themeColor="text1"/>
          <w:lang w:eastAsia="en-US"/>
        </w:rPr>
        <w:t xml:space="preserve"> Undervisningen befäster elevernas förmåga att tillämpa lässtrategier dynamiskt och vidgar elevernas ord- och begreppsförråd.</w:t>
      </w:r>
      <w:r w:rsidRPr="5AD8031B">
        <w:rPr>
          <w:rFonts w:cs="Calibri"/>
          <w:b/>
          <w:bCs/>
          <w:color w:val="000000" w:themeColor="text1"/>
          <w:lang w:eastAsia="en-US"/>
        </w:rPr>
        <w:t xml:space="preserve"> </w:t>
      </w:r>
      <w:r w:rsidRPr="5AD8031B">
        <w:rPr>
          <w:rFonts w:cs="Calibri"/>
          <w:color w:val="000000" w:themeColor="text1"/>
          <w:lang w:eastAsia="en-US"/>
        </w:rPr>
        <w:t xml:space="preserve">Eleverna tränar att analysera i synnerhet förklarande, argumenterande och instruerande texter med fokus på språkliga drag samt att känna igen litterära stilriktningar i texter. </w:t>
      </w:r>
      <w:r w:rsidRPr="5AD8031B">
        <w:rPr>
          <w:lang w:eastAsia="en-US"/>
        </w:rPr>
        <w:t>Eleverna övar att analysera egna och andras texter samt att ge och ta emot respons.</w:t>
      </w:r>
    </w:p>
    <w:p w14:paraId="638F0D4C" w14:textId="77777777" w:rsidR="006B52B7" w:rsidRPr="00513036" w:rsidRDefault="006B52B7" w:rsidP="006B52B7">
      <w:pPr>
        <w:autoSpaceDE w:val="0"/>
        <w:autoSpaceDN w:val="0"/>
        <w:adjustRightInd w:val="0"/>
        <w:spacing w:after="0"/>
        <w:jc w:val="both"/>
        <w:rPr>
          <w:rFonts w:cs="Calibri"/>
          <w:b/>
          <w:color w:val="000000"/>
          <w:lang w:eastAsia="en-US"/>
        </w:rPr>
      </w:pPr>
    </w:p>
    <w:p w14:paraId="638F0D4D" w14:textId="77777777" w:rsidR="006B52B7" w:rsidRPr="00513036" w:rsidRDefault="5AD8031B" w:rsidP="5AD8031B">
      <w:pPr>
        <w:autoSpaceDE w:val="0"/>
        <w:autoSpaceDN w:val="0"/>
        <w:adjustRightInd w:val="0"/>
        <w:spacing w:after="0"/>
        <w:jc w:val="both"/>
        <w:rPr>
          <w:lang w:eastAsia="en-US"/>
        </w:rPr>
      </w:pPr>
      <w:r w:rsidRPr="5AD8031B">
        <w:rPr>
          <w:rFonts w:cs="Calibri"/>
          <w:b/>
          <w:bCs/>
          <w:color w:val="000000" w:themeColor="text1"/>
          <w:lang w:eastAsia="en-US"/>
        </w:rPr>
        <w:t>I3 Att producera texter:</w:t>
      </w:r>
      <w:r w:rsidRPr="5AD8031B">
        <w:rPr>
          <w:lang w:eastAsia="en-US"/>
        </w:rPr>
        <w:t xml:space="preserve"> Eleverna producerar i synnerhet förklarande, argumenterande och instruerande texter och vidgar samtidigt sin repertoar av textgenrer. Eleven handleds att göra mångsidigt bruk av ordförråd, fraseologi och språkliga strukturer (bl.a. strukturer som koncentrerar formuleringen) i sina texter. Under</w:t>
      </w:r>
      <w:r w:rsidRPr="5AD8031B">
        <w:rPr>
          <w:lang w:eastAsia="en-US"/>
        </w:rPr>
        <w:lastRenderedPageBreak/>
        <w:t xml:space="preserve">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14:paraId="638F0D4E" w14:textId="77777777" w:rsidR="006B52B7" w:rsidRPr="00513036" w:rsidRDefault="006B52B7" w:rsidP="006B52B7">
      <w:pPr>
        <w:autoSpaceDE w:val="0"/>
        <w:autoSpaceDN w:val="0"/>
        <w:adjustRightInd w:val="0"/>
        <w:spacing w:after="0"/>
        <w:jc w:val="both"/>
        <w:rPr>
          <w:rFonts w:cs="Calibri"/>
          <w:b/>
          <w:color w:val="000000"/>
          <w:lang w:eastAsia="en-US"/>
        </w:rPr>
      </w:pPr>
    </w:p>
    <w:p w14:paraId="638F0D4F" w14:textId="77777777" w:rsidR="006B52B7" w:rsidRPr="00513036" w:rsidRDefault="5AD8031B" w:rsidP="5AD8031B">
      <w:pPr>
        <w:autoSpaceDE w:val="0"/>
        <w:autoSpaceDN w:val="0"/>
        <w:adjustRightInd w:val="0"/>
        <w:spacing w:after="0"/>
        <w:jc w:val="both"/>
        <w:rPr>
          <w:lang w:eastAsia="en-US"/>
        </w:rPr>
      </w:pPr>
      <w:r w:rsidRPr="5AD8031B">
        <w:rPr>
          <w:rFonts w:cs="Calibri"/>
          <w:b/>
          <w:bCs/>
          <w:color w:val="000000" w:themeColor="text1"/>
          <w:lang w:eastAsia="en-US"/>
        </w:rPr>
        <w:t>I4 Att förstå språk, litteratur och kultur:</w:t>
      </w:r>
      <w:r w:rsidRPr="5AD8031B">
        <w:rPr>
          <w:lang w:eastAsia="en-US"/>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14:paraId="638F0D50" w14:textId="77777777" w:rsidR="006B52B7" w:rsidRPr="00513036" w:rsidRDefault="006B52B7" w:rsidP="006B52B7">
      <w:pPr>
        <w:autoSpaceDE w:val="0"/>
        <w:autoSpaceDN w:val="0"/>
        <w:adjustRightInd w:val="0"/>
        <w:spacing w:after="0"/>
        <w:jc w:val="both"/>
        <w:rPr>
          <w:rFonts w:cs="Calibri"/>
          <w:b/>
          <w:color w:val="000000"/>
          <w:lang w:eastAsia="en-US"/>
        </w:rPr>
      </w:pPr>
    </w:p>
    <w:p w14:paraId="638F0D51" w14:textId="77777777" w:rsidR="006B52B7" w:rsidRPr="00513036" w:rsidRDefault="5AD8031B" w:rsidP="5AD8031B">
      <w:pPr>
        <w:tabs>
          <w:tab w:val="left" w:pos="5599"/>
        </w:tabs>
        <w:jc w:val="both"/>
        <w:rPr>
          <w:lang w:eastAsia="en-US"/>
        </w:rPr>
      </w:pPr>
      <w:r w:rsidRPr="5AD8031B">
        <w:rPr>
          <w:rFonts w:cs="Calibri"/>
          <w:b/>
          <w:bCs/>
          <w:color w:val="000000" w:themeColor="text1"/>
          <w:lang w:eastAsia="en-US"/>
        </w:rPr>
        <w:t xml:space="preserve">I5 Att använda språket som stöd för allt lärande: </w:t>
      </w:r>
      <w:r w:rsidRPr="5AD8031B">
        <w:rPr>
          <w:lang w:eastAsia="en-US"/>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14:paraId="638F0D52" w14:textId="77777777" w:rsidR="006B52B7" w:rsidRPr="00513036" w:rsidRDefault="5AD8031B" w:rsidP="5AD8031B">
      <w:pPr>
        <w:rPr>
          <w:lang w:eastAsia="sv-SE" w:bidi="sv-SE"/>
        </w:rPr>
      </w:pPr>
      <w:r w:rsidRPr="5AD8031B">
        <w:rPr>
          <w:b/>
          <w:bCs/>
          <w:lang w:eastAsia="en-US"/>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992"/>
        <w:gridCol w:w="2694"/>
        <w:gridCol w:w="2976"/>
      </w:tblGrid>
      <w:tr w:rsidR="006B52B7" w:rsidRPr="00513036" w14:paraId="638F0D57" w14:textId="77777777" w:rsidTr="5AD8031B">
        <w:tc>
          <w:tcPr>
            <w:tcW w:w="2977" w:type="dxa"/>
          </w:tcPr>
          <w:p w14:paraId="638F0D53"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Mål för undervisningen</w:t>
            </w:r>
          </w:p>
        </w:tc>
        <w:tc>
          <w:tcPr>
            <w:tcW w:w="992" w:type="dxa"/>
          </w:tcPr>
          <w:p w14:paraId="638F0D54" w14:textId="77777777" w:rsidR="006B52B7" w:rsidRPr="00513036" w:rsidRDefault="5AD8031B" w:rsidP="5AD8031B">
            <w:pPr>
              <w:spacing w:after="0"/>
              <w:rPr>
                <w:lang w:val="fi-FI" w:eastAsia="en-US"/>
              </w:rPr>
            </w:pPr>
            <w:r w:rsidRPr="5AD8031B">
              <w:rPr>
                <w:lang w:val="fi-FI" w:eastAsia="en-US"/>
              </w:rPr>
              <w:t>Innehåll</w:t>
            </w:r>
          </w:p>
        </w:tc>
        <w:tc>
          <w:tcPr>
            <w:tcW w:w="2694" w:type="dxa"/>
          </w:tcPr>
          <w:p w14:paraId="638F0D55" w14:textId="77777777" w:rsidR="006B52B7" w:rsidRPr="00513036" w:rsidRDefault="5AD8031B" w:rsidP="5AD8031B">
            <w:pPr>
              <w:spacing w:after="0"/>
              <w:rPr>
                <w:lang w:eastAsia="en-US"/>
              </w:rPr>
            </w:pPr>
            <w:r w:rsidRPr="5AD8031B">
              <w:rPr>
                <w:lang w:eastAsia="en-US"/>
              </w:rPr>
              <w:t xml:space="preserve">Föremål för bedömningen </w:t>
            </w:r>
            <w:r w:rsidR="52E3A4C2">
              <w:br/>
            </w:r>
            <w:r w:rsidRPr="5AD8031B">
              <w:rPr>
                <w:lang w:eastAsia="en-US"/>
              </w:rPr>
              <w:t>i läroämnet</w:t>
            </w:r>
          </w:p>
        </w:tc>
        <w:tc>
          <w:tcPr>
            <w:tcW w:w="2976" w:type="dxa"/>
          </w:tcPr>
          <w:p w14:paraId="638F0D56" w14:textId="77777777" w:rsidR="006B52B7" w:rsidRPr="00513036" w:rsidRDefault="5AD8031B" w:rsidP="5AD8031B">
            <w:pPr>
              <w:spacing w:after="0"/>
              <w:rPr>
                <w:lang w:eastAsia="en-US"/>
              </w:rPr>
            </w:pPr>
            <w:r w:rsidRPr="5AD8031B">
              <w:rPr>
                <w:lang w:bidi="sv-FI"/>
              </w:rPr>
              <w:t xml:space="preserve">Kunskapskrav för goda </w:t>
            </w:r>
            <w:r w:rsidR="52E3A4C2">
              <w:br/>
            </w:r>
            <w:r w:rsidRPr="5AD8031B">
              <w:rPr>
                <w:lang w:bidi="sv-FI"/>
              </w:rPr>
              <w:t>kunskaper/vitsordet åtta</w:t>
            </w:r>
          </w:p>
        </w:tc>
      </w:tr>
      <w:tr w:rsidR="006B52B7" w:rsidRPr="00513036" w14:paraId="638F0D5C" w14:textId="77777777" w:rsidTr="5AD8031B">
        <w:tc>
          <w:tcPr>
            <w:tcW w:w="2977" w:type="dxa"/>
          </w:tcPr>
          <w:p w14:paraId="638F0D58"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b/>
                <w:bCs/>
                <w:color w:val="000000" w:themeColor="text1"/>
                <w:lang w:eastAsia="en-US"/>
              </w:rPr>
              <w:t>Att kommunicera</w:t>
            </w:r>
          </w:p>
        </w:tc>
        <w:tc>
          <w:tcPr>
            <w:tcW w:w="992" w:type="dxa"/>
          </w:tcPr>
          <w:p w14:paraId="638F0D59" w14:textId="77777777" w:rsidR="006B52B7" w:rsidRPr="00513036" w:rsidRDefault="006B52B7" w:rsidP="00251DD6">
            <w:pPr>
              <w:spacing w:after="0"/>
              <w:rPr>
                <w:lang w:val="fi-FI" w:eastAsia="en-US"/>
              </w:rPr>
            </w:pPr>
          </w:p>
        </w:tc>
        <w:tc>
          <w:tcPr>
            <w:tcW w:w="2694" w:type="dxa"/>
          </w:tcPr>
          <w:p w14:paraId="638F0D5A" w14:textId="77777777" w:rsidR="006B52B7" w:rsidRPr="00513036" w:rsidRDefault="006B52B7" w:rsidP="00251DD6">
            <w:pPr>
              <w:spacing w:after="0"/>
              <w:rPr>
                <w:lang w:eastAsia="en-US"/>
              </w:rPr>
            </w:pPr>
          </w:p>
        </w:tc>
        <w:tc>
          <w:tcPr>
            <w:tcW w:w="2976" w:type="dxa"/>
          </w:tcPr>
          <w:p w14:paraId="638F0D5B" w14:textId="77777777" w:rsidR="006B52B7" w:rsidRPr="00513036" w:rsidRDefault="006B52B7" w:rsidP="00251DD6">
            <w:pPr>
              <w:spacing w:after="0"/>
              <w:rPr>
                <w:lang w:bidi="sv-FI"/>
              </w:rPr>
            </w:pPr>
          </w:p>
        </w:tc>
      </w:tr>
      <w:tr w:rsidR="006B52B7" w:rsidRPr="00513036" w14:paraId="638F0D61" w14:textId="77777777" w:rsidTr="5AD8031B">
        <w:tc>
          <w:tcPr>
            <w:tcW w:w="2977" w:type="dxa"/>
          </w:tcPr>
          <w:p w14:paraId="638F0D5D"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M1 </w:t>
            </w:r>
            <w:r w:rsidRPr="5AD8031B">
              <w:rPr>
                <w:lang w:eastAsia="en-US"/>
              </w:rPr>
              <w:t>uppmuntra eleven att utveckla färdigheter att handla målinriktat, etiskt och konstruktivt i olika kommunikationssituationer i skolan och i samhället</w:t>
            </w:r>
          </w:p>
        </w:tc>
        <w:tc>
          <w:tcPr>
            <w:tcW w:w="992" w:type="dxa"/>
          </w:tcPr>
          <w:p w14:paraId="638F0D5E" w14:textId="77777777" w:rsidR="006B52B7" w:rsidRPr="00513036" w:rsidRDefault="5AD8031B" w:rsidP="5AD8031B">
            <w:pPr>
              <w:spacing w:after="0"/>
              <w:rPr>
                <w:lang w:val="fi-FI" w:eastAsia="en-US"/>
              </w:rPr>
            </w:pPr>
            <w:r w:rsidRPr="5AD8031B">
              <w:rPr>
                <w:lang w:val="fi-FI" w:eastAsia="en-US"/>
              </w:rPr>
              <w:t>I1</w:t>
            </w:r>
          </w:p>
        </w:tc>
        <w:tc>
          <w:tcPr>
            <w:tcW w:w="2694" w:type="dxa"/>
          </w:tcPr>
          <w:p w14:paraId="638F0D5F" w14:textId="77777777" w:rsidR="006B52B7" w:rsidRPr="00513036" w:rsidRDefault="5AD8031B" w:rsidP="5AD8031B">
            <w:pPr>
              <w:spacing w:after="0"/>
              <w:rPr>
                <w:lang w:eastAsia="en-US"/>
              </w:rPr>
            </w:pPr>
            <w:r w:rsidRPr="5AD8031B">
              <w:rPr>
                <w:color w:val="000000" w:themeColor="text1"/>
                <w:lang w:eastAsia="en-US"/>
              </w:rPr>
              <w:t xml:space="preserve">Kommunikativa färdigheter </w:t>
            </w:r>
          </w:p>
        </w:tc>
        <w:tc>
          <w:tcPr>
            <w:tcW w:w="2976" w:type="dxa"/>
          </w:tcPr>
          <w:p w14:paraId="638F0D60" w14:textId="77777777" w:rsidR="006B52B7" w:rsidRPr="00513036" w:rsidRDefault="5AD8031B" w:rsidP="5AD8031B">
            <w:pPr>
              <w:spacing w:after="0"/>
              <w:rPr>
                <w:lang w:eastAsia="en-US"/>
              </w:rPr>
            </w:pPr>
            <w:r w:rsidRPr="5AD8031B">
              <w:rPr>
                <w:color w:val="000000" w:themeColor="text1"/>
                <w:lang w:eastAsia="en-US"/>
              </w:rPr>
              <w:t>Eleven kan medverka konstruktivt i kommunikationssituationer.</w:t>
            </w:r>
          </w:p>
        </w:tc>
      </w:tr>
      <w:tr w:rsidR="006B52B7" w:rsidRPr="00513036" w14:paraId="638F0D66" w14:textId="77777777" w:rsidTr="5AD8031B">
        <w:tc>
          <w:tcPr>
            <w:tcW w:w="2977" w:type="dxa"/>
          </w:tcPr>
          <w:p w14:paraId="638F0D62"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M2 </w:t>
            </w:r>
            <w:r w:rsidRPr="5AD8031B">
              <w:rPr>
                <w:lang w:eastAsia="en-US"/>
              </w:rPr>
              <w:t>handleda eleven att fördjupa förmågan att lyssna och förstå formellt tal, kommunikationen i undervisningen och talade medietexter</w:t>
            </w:r>
          </w:p>
        </w:tc>
        <w:tc>
          <w:tcPr>
            <w:tcW w:w="992" w:type="dxa"/>
          </w:tcPr>
          <w:p w14:paraId="638F0D63" w14:textId="77777777" w:rsidR="006B52B7" w:rsidRPr="00513036" w:rsidRDefault="5AD8031B" w:rsidP="5AD8031B">
            <w:pPr>
              <w:spacing w:after="0"/>
              <w:rPr>
                <w:lang w:val="fi-FI" w:eastAsia="en-US"/>
              </w:rPr>
            </w:pPr>
            <w:r w:rsidRPr="5AD8031B">
              <w:rPr>
                <w:lang w:val="fi-FI" w:eastAsia="en-US"/>
              </w:rPr>
              <w:t>I1</w:t>
            </w:r>
          </w:p>
        </w:tc>
        <w:tc>
          <w:tcPr>
            <w:tcW w:w="2694" w:type="dxa"/>
          </w:tcPr>
          <w:p w14:paraId="638F0D64" w14:textId="77777777" w:rsidR="006B52B7" w:rsidRPr="00513036" w:rsidRDefault="5AD8031B" w:rsidP="5AD8031B">
            <w:pPr>
              <w:spacing w:after="0"/>
              <w:rPr>
                <w:color w:val="000000" w:themeColor="text1"/>
                <w:lang w:eastAsia="en-US"/>
              </w:rPr>
            </w:pPr>
            <w:r w:rsidRPr="5AD8031B">
              <w:rPr>
                <w:color w:val="000000" w:themeColor="text1"/>
                <w:lang w:eastAsia="en-US"/>
              </w:rPr>
              <w:t xml:space="preserve">Förmåga att förstå i </w:t>
            </w:r>
            <w:r w:rsidR="52E3A4C2">
              <w:br/>
            </w:r>
            <w:r w:rsidRPr="5AD8031B">
              <w:rPr>
                <w:color w:val="000000" w:themeColor="text1"/>
                <w:lang w:eastAsia="en-US"/>
              </w:rPr>
              <w:t>kommunikationssituationer</w:t>
            </w:r>
          </w:p>
        </w:tc>
        <w:tc>
          <w:tcPr>
            <w:tcW w:w="2976" w:type="dxa"/>
          </w:tcPr>
          <w:p w14:paraId="638F0D65" w14:textId="77777777" w:rsidR="006B52B7" w:rsidRPr="00513036" w:rsidRDefault="5AD8031B" w:rsidP="5AD8031B">
            <w:pPr>
              <w:spacing w:after="0"/>
              <w:rPr>
                <w:lang w:eastAsia="en-US"/>
              </w:rPr>
            </w:pPr>
            <w:r w:rsidRPr="5AD8031B">
              <w:rPr>
                <w:color w:val="000000" w:themeColor="text1"/>
                <w:lang w:eastAsia="en-US"/>
              </w:rPr>
              <w:t>Eleven förstår formellt tal, kommunikationen i undervisningen och media.</w:t>
            </w:r>
          </w:p>
        </w:tc>
      </w:tr>
      <w:tr w:rsidR="006B52B7" w:rsidRPr="00513036" w14:paraId="638F0D6B" w14:textId="77777777" w:rsidTr="5AD8031B">
        <w:tc>
          <w:tcPr>
            <w:tcW w:w="2977" w:type="dxa"/>
          </w:tcPr>
          <w:p w14:paraId="638F0D67"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M3 </w:t>
            </w:r>
            <w:r w:rsidRPr="5AD8031B">
              <w:rPr>
                <w:lang w:eastAsia="en-US"/>
              </w:rPr>
              <w:t>uppmuntra eleven att utveckla förmågan att uppträda och uttrycka sig målmedvetet och utnyttja olika uttryckssätt i olika situationer</w:t>
            </w:r>
          </w:p>
        </w:tc>
        <w:tc>
          <w:tcPr>
            <w:tcW w:w="992" w:type="dxa"/>
          </w:tcPr>
          <w:p w14:paraId="638F0D68"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I1</w:t>
            </w:r>
          </w:p>
        </w:tc>
        <w:tc>
          <w:tcPr>
            <w:tcW w:w="2694" w:type="dxa"/>
          </w:tcPr>
          <w:p w14:paraId="638F0D69"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Förmåga att uppträda</w:t>
            </w:r>
          </w:p>
        </w:tc>
        <w:tc>
          <w:tcPr>
            <w:tcW w:w="2976" w:type="dxa"/>
          </w:tcPr>
          <w:p w14:paraId="638F0D6A" w14:textId="77777777" w:rsidR="006B52B7" w:rsidRPr="00513036" w:rsidRDefault="5AD8031B" w:rsidP="5AD8031B">
            <w:pPr>
              <w:spacing w:after="0"/>
              <w:rPr>
                <w:lang w:eastAsia="en-US"/>
              </w:rPr>
            </w:pPr>
            <w:r w:rsidRPr="5AD8031B">
              <w:rPr>
                <w:color w:val="000000" w:themeColor="text1"/>
                <w:lang w:eastAsia="en-US"/>
              </w:rPr>
              <w:t xml:space="preserve">Eleven kan förbereda en presentation självständigt och uppträda och uttrycka sig själv på ett för situationen lämpligt sätt. </w:t>
            </w:r>
          </w:p>
        </w:tc>
      </w:tr>
      <w:tr w:rsidR="006B52B7" w:rsidRPr="00513036" w14:paraId="638F0D70" w14:textId="77777777" w:rsidTr="5AD8031B">
        <w:tc>
          <w:tcPr>
            <w:tcW w:w="2977" w:type="dxa"/>
          </w:tcPr>
          <w:p w14:paraId="638F0D6C"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b/>
                <w:bCs/>
                <w:color w:val="000000" w:themeColor="text1"/>
                <w:lang w:val="fi-FI" w:eastAsia="en-US"/>
              </w:rPr>
              <w:t>Att tolka texter</w:t>
            </w:r>
          </w:p>
        </w:tc>
        <w:tc>
          <w:tcPr>
            <w:tcW w:w="992" w:type="dxa"/>
          </w:tcPr>
          <w:p w14:paraId="638F0D6D" w14:textId="77777777" w:rsidR="006B52B7" w:rsidRPr="00513036" w:rsidRDefault="006B52B7" w:rsidP="00251DD6">
            <w:pPr>
              <w:autoSpaceDE w:val="0"/>
              <w:autoSpaceDN w:val="0"/>
              <w:adjustRightInd w:val="0"/>
              <w:spacing w:after="0"/>
              <w:rPr>
                <w:rFonts w:cs="Calibri"/>
                <w:color w:val="000000"/>
                <w:lang w:val="fi-FI" w:eastAsia="en-US"/>
              </w:rPr>
            </w:pPr>
          </w:p>
        </w:tc>
        <w:tc>
          <w:tcPr>
            <w:tcW w:w="2694" w:type="dxa"/>
          </w:tcPr>
          <w:p w14:paraId="638F0D6E" w14:textId="77777777" w:rsidR="006B52B7" w:rsidRPr="00513036" w:rsidRDefault="006B52B7" w:rsidP="00251DD6">
            <w:pPr>
              <w:autoSpaceDE w:val="0"/>
              <w:autoSpaceDN w:val="0"/>
              <w:adjustRightInd w:val="0"/>
              <w:spacing w:after="0"/>
              <w:rPr>
                <w:rFonts w:cs="Calibri"/>
                <w:color w:val="000000"/>
                <w:lang w:eastAsia="en-US"/>
              </w:rPr>
            </w:pPr>
          </w:p>
        </w:tc>
        <w:tc>
          <w:tcPr>
            <w:tcW w:w="2976" w:type="dxa"/>
          </w:tcPr>
          <w:p w14:paraId="638F0D6F" w14:textId="77777777" w:rsidR="006B52B7" w:rsidRPr="00513036" w:rsidRDefault="006B52B7" w:rsidP="00251DD6">
            <w:pPr>
              <w:spacing w:after="0"/>
              <w:rPr>
                <w:color w:val="000000"/>
                <w:lang w:eastAsia="en-US"/>
              </w:rPr>
            </w:pPr>
          </w:p>
        </w:tc>
      </w:tr>
      <w:tr w:rsidR="006B52B7" w:rsidRPr="00513036" w14:paraId="638F0D75" w14:textId="77777777" w:rsidTr="5AD8031B">
        <w:tc>
          <w:tcPr>
            <w:tcW w:w="2977" w:type="dxa"/>
          </w:tcPr>
          <w:p w14:paraId="638F0D71"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M4 </w:t>
            </w:r>
            <w:r w:rsidRPr="5AD8031B">
              <w:rPr>
                <w:lang w:eastAsia="en-US"/>
              </w:rPr>
              <w:t xml:space="preserve">handleda eleven att använda sin kunskap om textgenrer för att tolka texter, </w:t>
            </w:r>
            <w:r w:rsidRPr="5AD8031B">
              <w:rPr>
                <w:lang w:eastAsia="en-US"/>
              </w:rPr>
              <w:lastRenderedPageBreak/>
              <w:t>vidga elevens ord- och begreppsförråd, handleda eleven att lära sig använda lässtrategier effektivt samt utveckla elevens förmåga att dra slutsatser om en texts betydelser utgående från texten, orden och de språkliga strukturerna.</w:t>
            </w:r>
          </w:p>
        </w:tc>
        <w:tc>
          <w:tcPr>
            <w:tcW w:w="992" w:type="dxa"/>
          </w:tcPr>
          <w:p w14:paraId="638F0D72" w14:textId="77777777" w:rsidR="006B52B7" w:rsidRPr="00513036" w:rsidRDefault="5AD8031B" w:rsidP="5AD8031B">
            <w:pPr>
              <w:spacing w:after="0"/>
              <w:rPr>
                <w:lang w:val="fi-FI" w:eastAsia="en-US"/>
              </w:rPr>
            </w:pPr>
            <w:r w:rsidRPr="5AD8031B">
              <w:rPr>
                <w:lang w:val="fi-FI" w:eastAsia="en-US"/>
              </w:rPr>
              <w:lastRenderedPageBreak/>
              <w:t>I2</w:t>
            </w:r>
          </w:p>
        </w:tc>
        <w:tc>
          <w:tcPr>
            <w:tcW w:w="2694" w:type="dxa"/>
          </w:tcPr>
          <w:p w14:paraId="638F0D73" w14:textId="77777777" w:rsidR="006B52B7" w:rsidRPr="00513036" w:rsidRDefault="5AD8031B" w:rsidP="5AD8031B">
            <w:pPr>
              <w:spacing w:after="0"/>
              <w:rPr>
                <w:lang w:eastAsia="en-US"/>
              </w:rPr>
            </w:pPr>
            <w:r w:rsidRPr="5AD8031B">
              <w:rPr>
                <w:color w:val="000000" w:themeColor="text1"/>
                <w:lang w:eastAsia="en-US"/>
              </w:rPr>
              <w:t>Förmåga att använda kunskaper om textgenrer i tolkningen av texter</w:t>
            </w:r>
          </w:p>
        </w:tc>
        <w:tc>
          <w:tcPr>
            <w:tcW w:w="2976" w:type="dxa"/>
          </w:tcPr>
          <w:p w14:paraId="638F0D74" w14:textId="77777777" w:rsidR="006B52B7" w:rsidRPr="00513036" w:rsidRDefault="5AD8031B" w:rsidP="5AD8031B">
            <w:pPr>
              <w:spacing w:after="0"/>
              <w:rPr>
                <w:color w:val="000000" w:themeColor="text1"/>
                <w:lang w:eastAsia="en-US"/>
              </w:rPr>
            </w:pPr>
            <w:r w:rsidRPr="5AD8031B">
              <w:rPr>
                <w:lang w:eastAsia="en-US"/>
              </w:rPr>
              <w:t xml:space="preserve">Eleven kan närma sig texter kritiskt och känna igen textgenrer. Eleven kan med hjälp </w:t>
            </w:r>
            <w:r w:rsidRPr="5AD8031B">
              <w:rPr>
                <w:lang w:eastAsia="en-US"/>
              </w:rPr>
              <w:lastRenderedPageBreak/>
              <w:t xml:space="preserve">av ändamålsenliga begrepp beskriva de genretypiska dragen för en berättande, beskrivande, instruerande, argumenterande och förklarande text. Eleven förstår att texter har olika mål och syften.   </w:t>
            </w:r>
          </w:p>
        </w:tc>
      </w:tr>
      <w:tr w:rsidR="006B52B7" w:rsidRPr="00513036" w14:paraId="638F0D7A" w14:textId="77777777" w:rsidTr="5AD8031B">
        <w:tc>
          <w:tcPr>
            <w:tcW w:w="2977" w:type="dxa"/>
          </w:tcPr>
          <w:p w14:paraId="638F0D76"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lastRenderedPageBreak/>
              <w:t xml:space="preserve">M5 </w:t>
            </w:r>
            <w:r w:rsidRPr="5AD8031B">
              <w:rPr>
                <w:lang w:eastAsia="en-US"/>
              </w:rPr>
              <w:t>handleda eleven att läsa texter kritiskt både självständigt och tillsammans med andra</w:t>
            </w:r>
          </w:p>
        </w:tc>
        <w:tc>
          <w:tcPr>
            <w:tcW w:w="992" w:type="dxa"/>
          </w:tcPr>
          <w:p w14:paraId="638F0D77" w14:textId="77777777" w:rsidR="006B52B7" w:rsidRPr="00513036" w:rsidRDefault="5AD8031B" w:rsidP="5AD8031B">
            <w:pPr>
              <w:spacing w:after="0"/>
              <w:rPr>
                <w:lang w:val="fi-FI" w:eastAsia="en-US"/>
              </w:rPr>
            </w:pPr>
            <w:r w:rsidRPr="5AD8031B">
              <w:rPr>
                <w:lang w:val="fi-FI" w:eastAsia="en-US"/>
              </w:rPr>
              <w:t>I2</w:t>
            </w:r>
          </w:p>
        </w:tc>
        <w:tc>
          <w:tcPr>
            <w:tcW w:w="2694" w:type="dxa"/>
          </w:tcPr>
          <w:p w14:paraId="638F0D78" w14:textId="77777777" w:rsidR="006B52B7" w:rsidRPr="00513036" w:rsidRDefault="5AD8031B" w:rsidP="5AD8031B">
            <w:pPr>
              <w:spacing w:after="0"/>
              <w:rPr>
                <w:lang w:val="en-US" w:eastAsia="en-US"/>
              </w:rPr>
            </w:pPr>
            <w:r w:rsidRPr="5AD8031B">
              <w:rPr>
                <w:color w:val="000000" w:themeColor="text1"/>
                <w:lang w:val="fi-FI" w:eastAsia="en-US"/>
              </w:rPr>
              <w:t>Förmåga att tolka texter</w:t>
            </w:r>
          </w:p>
        </w:tc>
        <w:tc>
          <w:tcPr>
            <w:tcW w:w="2976" w:type="dxa"/>
          </w:tcPr>
          <w:p w14:paraId="638F0D79" w14:textId="77777777" w:rsidR="006B52B7" w:rsidRPr="00513036" w:rsidRDefault="5AD8031B" w:rsidP="5AD8031B">
            <w:pPr>
              <w:spacing w:after="0"/>
              <w:rPr>
                <w:lang w:eastAsia="en-US"/>
              </w:rPr>
            </w:pPr>
            <w:r w:rsidRPr="5AD8031B">
              <w:rPr>
                <w:color w:val="000000" w:themeColor="text1"/>
                <w:lang w:eastAsia="en-US"/>
              </w:rPr>
              <w:t>Eleven kan dra slutsatser och ställa kritiska frågor utgående från texter.</w:t>
            </w:r>
          </w:p>
        </w:tc>
      </w:tr>
      <w:tr w:rsidR="006B52B7" w:rsidRPr="00513036" w14:paraId="638F0D7F" w14:textId="77777777" w:rsidTr="5AD8031B">
        <w:tc>
          <w:tcPr>
            <w:tcW w:w="2977" w:type="dxa"/>
          </w:tcPr>
          <w:p w14:paraId="638F0D7B"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b/>
                <w:bCs/>
                <w:color w:val="000000" w:themeColor="text1"/>
                <w:lang w:eastAsia="en-US"/>
              </w:rPr>
              <w:t>Att producera texter</w:t>
            </w:r>
          </w:p>
        </w:tc>
        <w:tc>
          <w:tcPr>
            <w:tcW w:w="992" w:type="dxa"/>
          </w:tcPr>
          <w:p w14:paraId="638F0D7C" w14:textId="77777777" w:rsidR="006B52B7" w:rsidRPr="00513036" w:rsidRDefault="006B52B7" w:rsidP="00251DD6">
            <w:pPr>
              <w:spacing w:after="0"/>
              <w:rPr>
                <w:lang w:val="fi-FI" w:eastAsia="en-US"/>
              </w:rPr>
            </w:pPr>
          </w:p>
        </w:tc>
        <w:tc>
          <w:tcPr>
            <w:tcW w:w="2694" w:type="dxa"/>
          </w:tcPr>
          <w:p w14:paraId="638F0D7D" w14:textId="77777777" w:rsidR="006B52B7" w:rsidRPr="00513036" w:rsidRDefault="006B52B7" w:rsidP="00251DD6">
            <w:pPr>
              <w:spacing w:after="0"/>
              <w:rPr>
                <w:color w:val="000000"/>
                <w:lang w:val="fi-FI" w:eastAsia="en-US"/>
              </w:rPr>
            </w:pPr>
          </w:p>
        </w:tc>
        <w:tc>
          <w:tcPr>
            <w:tcW w:w="2976" w:type="dxa"/>
          </w:tcPr>
          <w:p w14:paraId="638F0D7E" w14:textId="77777777" w:rsidR="006B52B7" w:rsidRPr="00513036" w:rsidRDefault="006B52B7" w:rsidP="00251DD6">
            <w:pPr>
              <w:spacing w:after="0"/>
              <w:rPr>
                <w:color w:val="000000"/>
                <w:lang w:eastAsia="en-US"/>
              </w:rPr>
            </w:pPr>
          </w:p>
        </w:tc>
      </w:tr>
      <w:tr w:rsidR="006B52B7" w:rsidRPr="00513036" w14:paraId="638F0D85" w14:textId="77777777" w:rsidTr="5AD8031B">
        <w:tc>
          <w:tcPr>
            <w:tcW w:w="2977" w:type="dxa"/>
          </w:tcPr>
          <w:p w14:paraId="638F0D80"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M6 </w:t>
            </w:r>
            <w:r w:rsidRPr="5AD8031B">
              <w:rPr>
                <w:lang w:eastAsia="en-US"/>
              </w:rPr>
              <w:t>handleda eleven att stärka förmågan att planera, producera och bearbeta texter självständigt och tillsammans med andra samt att kunna utnyttja olika textgenrer som källor och modeller för de egna texterna</w:t>
            </w:r>
          </w:p>
        </w:tc>
        <w:tc>
          <w:tcPr>
            <w:tcW w:w="992" w:type="dxa"/>
          </w:tcPr>
          <w:p w14:paraId="638F0D81" w14:textId="77777777" w:rsidR="006B52B7" w:rsidRPr="00513036" w:rsidRDefault="5AD8031B" w:rsidP="5AD8031B">
            <w:pPr>
              <w:spacing w:after="0"/>
              <w:rPr>
                <w:lang w:val="fi-FI" w:eastAsia="en-US"/>
              </w:rPr>
            </w:pPr>
            <w:r w:rsidRPr="5AD8031B">
              <w:rPr>
                <w:lang w:val="fi-FI" w:eastAsia="en-US"/>
              </w:rPr>
              <w:t>I3</w:t>
            </w:r>
          </w:p>
        </w:tc>
        <w:tc>
          <w:tcPr>
            <w:tcW w:w="2694" w:type="dxa"/>
          </w:tcPr>
          <w:p w14:paraId="638F0D82" w14:textId="77777777" w:rsidR="006B52B7" w:rsidRPr="00513036" w:rsidRDefault="5AD8031B" w:rsidP="5AD8031B">
            <w:pPr>
              <w:spacing w:after="0"/>
              <w:rPr>
                <w:color w:val="000000" w:themeColor="text1"/>
                <w:lang w:eastAsia="en-US"/>
              </w:rPr>
            </w:pPr>
            <w:r w:rsidRPr="5AD8031B">
              <w:rPr>
                <w:color w:val="000000" w:themeColor="text1"/>
                <w:lang w:eastAsia="en-US"/>
              </w:rPr>
              <w:t>Förmåga att tillämpa kunskap om textgenrer i produktionen av texter</w:t>
            </w:r>
          </w:p>
          <w:p w14:paraId="638F0D83" w14:textId="77777777" w:rsidR="006B52B7" w:rsidRPr="00513036" w:rsidRDefault="006B52B7" w:rsidP="00251DD6">
            <w:pPr>
              <w:spacing w:after="0"/>
              <w:rPr>
                <w:lang w:eastAsia="en-US"/>
              </w:rPr>
            </w:pPr>
          </w:p>
        </w:tc>
        <w:tc>
          <w:tcPr>
            <w:tcW w:w="2976" w:type="dxa"/>
          </w:tcPr>
          <w:p w14:paraId="638F0D84" w14:textId="77777777" w:rsidR="006B52B7" w:rsidRPr="00513036" w:rsidRDefault="5AD8031B" w:rsidP="5AD8031B">
            <w:pPr>
              <w:spacing w:after="0"/>
              <w:rPr>
                <w:lang w:eastAsia="en-US"/>
              </w:rPr>
            </w:pPr>
            <w:r w:rsidRPr="5AD8031B">
              <w:rPr>
                <w:lang w:eastAsia="en-US"/>
              </w:rPr>
              <w:t xml:space="preserve">Eleven utnyttjar kunskap om de genretypiska dragen för en berättande, beskrivande, instruerande, argumenterande och förklarande text i sin skriftliga och muntliga produktion.   </w:t>
            </w:r>
          </w:p>
        </w:tc>
      </w:tr>
      <w:tr w:rsidR="006B52B7" w:rsidRPr="00513036" w14:paraId="638F0D8B" w14:textId="77777777" w:rsidTr="5AD8031B">
        <w:tc>
          <w:tcPr>
            <w:tcW w:w="2977" w:type="dxa"/>
          </w:tcPr>
          <w:p w14:paraId="638F0D86"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M7 </w:t>
            </w:r>
            <w:r w:rsidRPr="5AD8031B">
              <w:rPr>
                <w:lang w:eastAsia="en-US"/>
              </w:rPr>
              <w:t xml:space="preserve">hjälpa eleven att befästa kunskaperna om normerna för standardskriftspråket samt behärskningen av det ordförråd och de strukturer som behövs för produktion av olika textgenrer  </w:t>
            </w:r>
          </w:p>
        </w:tc>
        <w:tc>
          <w:tcPr>
            <w:tcW w:w="992" w:type="dxa"/>
          </w:tcPr>
          <w:p w14:paraId="638F0D87" w14:textId="77777777" w:rsidR="006B52B7" w:rsidRPr="00513036" w:rsidRDefault="5AD8031B" w:rsidP="5AD8031B">
            <w:pPr>
              <w:spacing w:after="0"/>
              <w:rPr>
                <w:lang w:val="fi-FI" w:eastAsia="en-US"/>
              </w:rPr>
            </w:pPr>
            <w:r w:rsidRPr="5AD8031B">
              <w:rPr>
                <w:lang w:val="fi-FI" w:eastAsia="en-US"/>
              </w:rPr>
              <w:t>I3</w:t>
            </w:r>
          </w:p>
        </w:tc>
        <w:tc>
          <w:tcPr>
            <w:tcW w:w="2694" w:type="dxa"/>
          </w:tcPr>
          <w:p w14:paraId="638F0D88" w14:textId="77777777" w:rsidR="006B52B7" w:rsidRPr="00513036" w:rsidRDefault="5AD8031B" w:rsidP="5AD8031B">
            <w:pPr>
              <w:spacing w:after="0"/>
              <w:rPr>
                <w:lang w:eastAsia="en-US"/>
              </w:rPr>
            </w:pPr>
            <w:r w:rsidRPr="5AD8031B">
              <w:rPr>
                <w:color w:val="000000" w:themeColor="text1"/>
                <w:lang w:eastAsia="en-US"/>
              </w:rPr>
              <w:t>Behärskning av skriftspråket</w:t>
            </w:r>
          </w:p>
        </w:tc>
        <w:tc>
          <w:tcPr>
            <w:tcW w:w="2976" w:type="dxa"/>
          </w:tcPr>
          <w:p w14:paraId="638F0D89" w14:textId="77777777" w:rsidR="006B52B7" w:rsidRPr="00513036" w:rsidRDefault="5AD8031B" w:rsidP="5AD8031B">
            <w:pPr>
              <w:spacing w:after="0"/>
              <w:rPr>
                <w:color w:val="000000" w:themeColor="text1"/>
                <w:lang w:eastAsia="en-US"/>
              </w:rPr>
            </w:pPr>
            <w:r w:rsidRPr="5AD8031B">
              <w:rPr>
                <w:color w:val="000000" w:themeColor="text1"/>
                <w:lang w:eastAsia="en-US"/>
              </w:rPr>
              <w:t>Eleven producerar förståeliga och koherenta texter, känner huvudsakligen till och kan tillämpa grundreglerna för skriftspråket i sitt skrivande.</w:t>
            </w:r>
          </w:p>
          <w:p w14:paraId="638F0D8A" w14:textId="77777777" w:rsidR="006B52B7" w:rsidRPr="00513036" w:rsidRDefault="006B52B7" w:rsidP="00251DD6">
            <w:pPr>
              <w:spacing w:after="0"/>
              <w:rPr>
                <w:lang w:eastAsia="en-US"/>
              </w:rPr>
            </w:pPr>
            <w:r w:rsidRPr="00513036">
              <w:rPr>
                <w:color w:val="000000"/>
                <w:lang w:eastAsia="en-US"/>
              </w:rPr>
              <w:t xml:space="preserve">  </w:t>
            </w:r>
          </w:p>
        </w:tc>
      </w:tr>
      <w:tr w:rsidR="006B52B7" w:rsidRPr="00513036" w14:paraId="638F0D90" w14:textId="77777777" w:rsidTr="5AD8031B">
        <w:tc>
          <w:tcPr>
            <w:tcW w:w="2977" w:type="dxa"/>
          </w:tcPr>
          <w:p w14:paraId="638F0D8C"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b/>
                <w:bCs/>
                <w:color w:val="000000" w:themeColor="text1"/>
                <w:lang w:eastAsia="en-US"/>
              </w:rPr>
              <w:t>Att förstå språk, litteratur och kultur</w:t>
            </w:r>
          </w:p>
        </w:tc>
        <w:tc>
          <w:tcPr>
            <w:tcW w:w="992" w:type="dxa"/>
          </w:tcPr>
          <w:p w14:paraId="638F0D8D" w14:textId="77777777" w:rsidR="006B52B7" w:rsidRPr="00DE46A3" w:rsidRDefault="006B52B7" w:rsidP="00251DD6">
            <w:pPr>
              <w:spacing w:after="0"/>
              <w:rPr>
                <w:lang w:eastAsia="en-US"/>
              </w:rPr>
            </w:pPr>
          </w:p>
        </w:tc>
        <w:tc>
          <w:tcPr>
            <w:tcW w:w="2694" w:type="dxa"/>
          </w:tcPr>
          <w:p w14:paraId="638F0D8E" w14:textId="77777777" w:rsidR="006B52B7" w:rsidRPr="00513036" w:rsidRDefault="006B52B7" w:rsidP="00251DD6">
            <w:pPr>
              <w:spacing w:after="0"/>
              <w:rPr>
                <w:color w:val="000000"/>
                <w:lang w:eastAsia="en-US"/>
              </w:rPr>
            </w:pPr>
          </w:p>
        </w:tc>
        <w:tc>
          <w:tcPr>
            <w:tcW w:w="2976" w:type="dxa"/>
          </w:tcPr>
          <w:p w14:paraId="638F0D8F" w14:textId="77777777" w:rsidR="006B52B7" w:rsidRPr="00513036" w:rsidRDefault="006B52B7" w:rsidP="00251DD6">
            <w:pPr>
              <w:spacing w:after="0"/>
              <w:rPr>
                <w:color w:val="000000"/>
                <w:lang w:eastAsia="en-US"/>
              </w:rPr>
            </w:pPr>
          </w:p>
        </w:tc>
      </w:tr>
      <w:tr w:rsidR="006B52B7" w:rsidRPr="00513036" w14:paraId="638F0D95" w14:textId="77777777" w:rsidTr="5AD8031B">
        <w:tc>
          <w:tcPr>
            <w:tcW w:w="2977" w:type="dxa"/>
          </w:tcPr>
          <w:p w14:paraId="638F0D91"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2" w:type="dxa"/>
          </w:tcPr>
          <w:p w14:paraId="638F0D92" w14:textId="77777777" w:rsidR="006B52B7" w:rsidRPr="00513036" w:rsidRDefault="5AD8031B" w:rsidP="5AD8031B">
            <w:pPr>
              <w:autoSpaceDE w:val="0"/>
              <w:autoSpaceDN w:val="0"/>
              <w:adjustRightInd w:val="0"/>
              <w:spacing w:after="0"/>
              <w:rPr>
                <w:rFonts w:cs="Calibri"/>
                <w:color w:val="000000" w:themeColor="text1"/>
                <w:lang w:val="fi-FI" w:eastAsia="en-US"/>
              </w:rPr>
            </w:pPr>
            <w:r w:rsidRPr="5AD8031B">
              <w:rPr>
                <w:rFonts w:cs="Calibri"/>
                <w:color w:val="000000" w:themeColor="text1"/>
                <w:lang w:val="fi-FI" w:eastAsia="en-US"/>
              </w:rPr>
              <w:t>I4</w:t>
            </w:r>
          </w:p>
        </w:tc>
        <w:tc>
          <w:tcPr>
            <w:tcW w:w="2694" w:type="dxa"/>
          </w:tcPr>
          <w:p w14:paraId="638F0D93"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Hur den språkliga medvetenheten utvecklats </w:t>
            </w:r>
          </w:p>
        </w:tc>
        <w:tc>
          <w:tcPr>
            <w:tcW w:w="2976" w:type="dxa"/>
          </w:tcPr>
          <w:p w14:paraId="638F0D94"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Eleven kan beskriva språkliga och textuella drag i texter, reflektera över deras betydelser samt beskriva skillnader mellan olika register och stilar. </w:t>
            </w:r>
          </w:p>
        </w:tc>
      </w:tr>
      <w:tr w:rsidR="006B52B7" w:rsidRPr="00513036" w14:paraId="638F0D9A" w14:textId="77777777" w:rsidTr="5AD8031B">
        <w:tc>
          <w:tcPr>
            <w:tcW w:w="2977" w:type="dxa"/>
          </w:tcPr>
          <w:p w14:paraId="638F0D96"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M9 </w:t>
            </w:r>
            <w:r w:rsidRPr="5AD8031B">
              <w:rPr>
                <w:lang w:eastAsia="en-US"/>
              </w:rPr>
              <w:t>inspirera eleven att bekanta sig med olika litteraturgenrer, den svenska och i syn</w:t>
            </w:r>
            <w:r w:rsidRPr="5AD8031B">
              <w:rPr>
                <w:lang w:eastAsia="en-US"/>
              </w:rPr>
              <w:lastRenderedPageBreak/>
              <w:t xml:space="preserve">nerhet finlandssvenska litteraturen, dess historia och kopplingar till världslitteraturen samt att handleda eleven att känna till hur olika texter förhåller sig till varandra  </w:t>
            </w:r>
          </w:p>
        </w:tc>
        <w:tc>
          <w:tcPr>
            <w:tcW w:w="992" w:type="dxa"/>
          </w:tcPr>
          <w:p w14:paraId="638F0D97" w14:textId="77777777" w:rsidR="006B52B7" w:rsidRPr="00513036" w:rsidRDefault="5AD8031B" w:rsidP="5AD8031B">
            <w:pPr>
              <w:spacing w:after="0"/>
              <w:rPr>
                <w:lang w:val="fi-FI" w:eastAsia="en-US"/>
              </w:rPr>
            </w:pPr>
            <w:r w:rsidRPr="5AD8031B">
              <w:rPr>
                <w:lang w:val="fi-FI" w:eastAsia="en-US"/>
              </w:rPr>
              <w:lastRenderedPageBreak/>
              <w:t>I4</w:t>
            </w:r>
          </w:p>
        </w:tc>
        <w:tc>
          <w:tcPr>
            <w:tcW w:w="2694" w:type="dxa"/>
          </w:tcPr>
          <w:p w14:paraId="638F0D98" w14:textId="77777777" w:rsidR="006B52B7" w:rsidRPr="00513036" w:rsidRDefault="5AD8031B" w:rsidP="5AD8031B">
            <w:pPr>
              <w:spacing w:after="0"/>
              <w:rPr>
                <w:lang w:eastAsia="en-US"/>
              </w:rPr>
            </w:pPr>
            <w:r w:rsidRPr="5AD8031B">
              <w:rPr>
                <w:lang w:eastAsia="en-US"/>
              </w:rPr>
              <w:t>Kännedom om litteraturen och dess skeden</w:t>
            </w:r>
          </w:p>
        </w:tc>
        <w:tc>
          <w:tcPr>
            <w:tcW w:w="2976" w:type="dxa"/>
          </w:tcPr>
          <w:p w14:paraId="638F0D99" w14:textId="77777777" w:rsidR="006B52B7" w:rsidRPr="00513036" w:rsidRDefault="5AD8031B" w:rsidP="5AD8031B">
            <w:pPr>
              <w:spacing w:after="0"/>
              <w:rPr>
                <w:lang w:eastAsia="en-US"/>
              </w:rPr>
            </w:pPr>
            <w:r w:rsidRPr="5AD8031B">
              <w:rPr>
                <w:lang w:eastAsia="en-US"/>
              </w:rPr>
              <w:t xml:space="preserve">Eleven känner till den finlandssvenska litteraturen och kan namnge dess viktigaste skeden </w:t>
            </w:r>
            <w:r w:rsidRPr="5AD8031B">
              <w:rPr>
                <w:lang w:eastAsia="en-US"/>
              </w:rPr>
              <w:lastRenderedPageBreak/>
              <w:t>och kopplingar till världslitteraturen.</w:t>
            </w:r>
          </w:p>
        </w:tc>
      </w:tr>
      <w:tr w:rsidR="006B52B7" w:rsidRPr="00513036" w14:paraId="638F0D9F" w14:textId="77777777" w:rsidTr="5AD8031B">
        <w:tc>
          <w:tcPr>
            <w:tcW w:w="2977" w:type="dxa"/>
          </w:tcPr>
          <w:p w14:paraId="638F0D9B"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lastRenderedPageBreak/>
              <w:t xml:space="preserve">M10 </w:t>
            </w:r>
            <w:r w:rsidRPr="5AD8031B">
              <w:rPr>
                <w:lang w:eastAsia="en-US"/>
              </w:rPr>
              <w:t>vidga elevens kulturuppfattning och lära eleven att analysera flerspråkighet och kulturell mångfald i skolan och i samhället och att lära eleven se kulturella likheter och kulturbundenheter i och mellan olika företeelser</w:t>
            </w:r>
          </w:p>
        </w:tc>
        <w:tc>
          <w:tcPr>
            <w:tcW w:w="992" w:type="dxa"/>
          </w:tcPr>
          <w:p w14:paraId="638F0D9C" w14:textId="77777777" w:rsidR="006B52B7" w:rsidRPr="00513036" w:rsidRDefault="5AD8031B" w:rsidP="5AD8031B">
            <w:pPr>
              <w:spacing w:after="0"/>
              <w:rPr>
                <w:lang w:eastAsia="en-US"/>
              </w:rPr>
            </w:pPr>
            <w:r w:rsidRPr="5AD8031B">
              <w:rPr>
                <w:lang w:eastAsia="en-US"/>
              </w:rPr>
              <w:t>I4</w:t>
            </w:r>
          </w:p>
        </w:tc>
        <w:tc>
          <w:tcPr>
            <w:tcW w:w="2694" w:type="dxa"/>
          </w:tcPr>
          <w:p w14:paraId="638F0D9D" w14:textId="77777777" w:rsidR="006B52B7" w:rsidRPr="00513036" w:rsidRDefault="5AD8031B" w:rsidP="5AD8031B">
            <w:pPr>
              <w:spacing w:after="0"/>
              <w:rPr>
                <w:lang w:eastAsia="en-US"/>
              </w:rPr>
            </w:pPr>
            <w:r w:rsidRPr="5AD8031B">
              <w:rPr>
                <w:lang w:eastAsia="en-US"/>
              </w:rPr>
              <w:t>Hur den kulturella medvetenheten utvecklats</w:t>
            </w:r>
          </w:p>
        </w:tc>
        <w:tc>
          <w:tcPr>
            <w:tcW w:w="2976" w:type="dxa"/>
          </w:tcPr>
          <w:p w14:paraId="638F0D9E" w14:textId="77777777" w:rsidR="006B52B7" w:rsidRPr="00513036" w:rsidRDefault="5AD8031B" w:rsidP="5AD8031B">
            <w:pPr>
              <w:spacing w:after="0"/>
              <w:rPr>
                <w:lang w:eastAsia="en-US"/>
              </w:rPr>
            </w:pPr>
            <w:r w:rsidRPr="5AD8031B">
              <w:rPr>
                <w:lang w:eastAsia="en-US"/>
              </w:rPr>
              <w:t>Eleven kan beskriva kulturens mångfald och vad flerspråkigheten innebär i samhället.</w:t>
            </w:r>
          </w:p>
        </w:tc>
      </w:tr>
      <w:tr w:rsidR="006B52B7" w:rsidRPr="00513036" w14:paraId="638F0DA4" w14:textId="77777777" w:rsidTr="5AD8031B">
        <w:tc>
          <w:tcPr>
            <w:tcW w:w="2977" w:type="dxa"/>
          </w:tcPr>
          <w:p w14:paraId="638F0DA0"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b/>
                <w:bCs/>
                <w:color w:val="000000" w:themeColor="text1"/>
                <w:lang w:eastAsia="en-US"/>
              </w:rPr>
              <w:t>Att använda språket som stöd för allt lärande</w:t>
            </w:r>
          </w:p>
        </w:tc>
        <w:tc>
          <w:tcPr>
            <w:tcW w:w="992" w:type="dxa"/>
          </w:tcPr>
          <w:p w14:paraId="638F0DA1" w14:textId="77777777" w:rsidR="006B52B7" w:rsidRPr="00513036" w:rsidRDefault="006B52B7" w:rsidP="00251DD6">
            <w:pPr>
              <w:spacing w:after="0"/>
              <w:rPr>
                <w:lang w:eastAsia="en-US"/>
              </w:rPr>
            </w:pPr>
          </w:p>
        </w:tc>
        <w:tc>
          <w:tcPr>
            <w:tcW w:w="2694" w:type="dxa"/>
          </w:tcPr>
          <w:p w14:paraId="638F0DA2" w14:textId="77777777" w:rsidR="006B52B7" w:rsidRPr="00513036" w:rsidRDefault="006B52B7" w:rsidP="00251DD6">
            <w:pPr>
              <w:spacing w:after="0"/>
              <w:rPr>
                <w:lang w:eastAsia="en-US"/>
              </w:rPr>
            </w:pPr>
          </w:p>
        </w:tc>
        <w:tc>
          <w:tcPr>
            <w:tcW w:w="2976" w:type="dxa"/>
          </w:tcPr>
          <w:p w14:paraId="638F0DA3" w14:textId="77777777" w:rsidR="006B52B7" w:rsidRPr="00513036" w:rsidRDefault="006B52B7" w:rsidP="00251DD6">
            <w:pPr>
              <w:spacing w:after="0"/>
              <w:rPr>
                <w:lang w:eastAsia="en-US"/>
              </w:rPr>
            </w:pPr>
          </w:p>
        </w:tc>
      </w:tr>
      <w:tr w:rsidR="006B52B7" w:rsidRPr="00513036" w14:paraId="638F0DAB" w14:textId="77777777" w:rsidTr="5AD8031B">
        <w:tc>
          <w:tcPr>
            <w:tcW w:w="2977" w:type="dxa"/>
          </w:tcPr>
          <w:p w14:paraId="638F0DA5" w14:textId="77777777" w:rsidR="006B52B7" w:rsidRPr="00513036" w:rsidRDefault="5AD8031B" w:rsidP="5AD8031B">
            <w:pPr>
              <w:autoSpaceDE w:val="0"/>
              <w:autoSpaceDN w:val="0"/>
              <w:adjustRightInd w:val="0"/>
              <w:spacing w:after="0"/>
              <w:rPr>
                <w:rFonts w:cs="Calibri"/>
                <w:color w:val="000000" w:themeColor="text1"/>
                <w:lang w:eastAsia="en-US"/>
              </w:rPr>
            </w:pPr>
            <w:r w:rsidRPr="5AD8031B">
              <w:rPr>
                <w:rFonts w:cs="Calibri"/>
                <w:color w:val="000000" w:themeColor="text1"/>
                <w:lang w:eastAsia="en-US"/>
              </w:rPr>
              <w:t xml:space="preserve">M11 </w:t>
            </w:r>
            <w:r w:rsidRPr="5AD8031B">
              <w:rPr>
                <w:lang w:eastAsia="en-US"/>
              </w:rPr>
              <w:t>handleda eleven att befästa en positiv uppfattning om sig själv och sitt sätt att kommunicera, läsa, producera texter och lära sig språk, handleda eleven att iaktta och jämföra olika sätt att lära sig samt att lära sig av andra</w:t>
            </w:r>
          </w:p>
        </w:tc>
        <w:tc>
          <w:tcPr>
            <w:tcW w:w="992" w:type="dxa"/>
          </w:tcPr>
          <w:p w14:paraId="638F0DA6" w14:textId="77777777" w:rsidR="006B52B7" w:rsidRPr="00513036" w:rsidRDefault="5AD8031B" w:rsidP="5AD8031B">
            <w:pPr>
              <w:spacing w:after="0"/>
              <w:rPr>
                <w:lang w:val="fi-FI" w:eastAsia="en-US"/>
              </w:rPr>
            </w:pPr>
            <w:r w:rsidRPr="5AD8031B">
              <w:rPr>
                <w:lang w:val="fi-FI" w:eastAsia="en-US"/>
              </w:rPr>
              <w:t>I5</w:t>
            </w:r>
          </w:p>
        </w:tc>
        <w:tc>
          <w:tcPr>
            <w:tcW w:w="2694" w:type="dxa"/>
          </w:tcPr>
          <w:p w14:paraId="638F0DA7" w14:textId="77777777" w:rsidR="006B52B7" w:rsidRPr="00513036" w:rsidRDefault="5AD8031B" w:rsidP="5AD8031B">
            <w:pPr>
              <w:spacing w:after="0"/>
              <w:rPr>
                <w:lang w:eastAsia="en-US"/>
              </w:rPr>
            </w:pPr>
            <w:r w:rsidRPr="5AD8031B">
              <w:rPr>
                <w:lang w:eastAsia="en-US"/>
              </w:rPr>
              <w:t>Hur elevens uppfattning om sitt eget sätt att kommunicera utvecklats samt förmåga att reflektera över det egna sättet att lära sig språk</w:t>
            </w:r>
          </w:p>
        </w:tc>
        <w:tc>
          <w:tcPr>
            <w:tcW w:w="2976" w:type="dxa"/>
          </w:tcPr>
          <w:p w14:paraId="638F0DA8" w14:textId="77777777" w:rsidR="006B52B7" w:rsidRPr="00513036" w:rsidRDefault="5AD8031B" w:rsidP="5AD8031B">
            <w:pPr>
              <w:spacing w:after="0"/>
              <w:rPr>
                <w:lang w:eastAsia="en-US"/>
              </w:rPr>
            </w:pPr>
            <w:r w:rsidRPr="5AD8031B">
              <w:rPr>
                <w:lang w:eastAsia="en-US"/>
              </w:rPr>
              <w:t xml:space="preserve">Utvecklingen av elevens uppfattning om sitt eget sätt att kommunicera används inte som grund för elevens vitsord.  </w:t>
            </w:r>
          </w:p>
          <w:p w14:paraId="638F0DA9" w14:textId="77777777" w:rsidR="006B52B7" w:rsidRPr="00513036" w:rsidRDefault="006B52B7" w:rsidP="00251DD6">
            <w:pPr>
              <w:spacing w:after="0"/>
              <w:rPr>
                <w:lang w:eastAsia="en-US"/>
              </w:rPr>
            </w:pPr>
          </w:p>
          <w:p w14:paraId="638F0DAA" w14:textId="77777777" w:rsidR="006B52B7" w:rsidRPr="00513036" w:rsidRDefault="5AD8031B" w:rsidP="5AD8031B">
            <w:pPr>
              <w:spacing w:after="0"/>
              <w:rPr>
                <w:lang w:eastAsia="en-US"/>
              </w:rPr>
            </w:pPr>
            <w:r w:rsidRPr="5AD8031B">
              <w:rPr>
                <w:lang w:eastAsia="en-US"/>
              </w:rPr>
              <w:t xml:space="preserve">Eleven känner till sina egna språkliga styrkor och utvecklingsområden och kan ställa upp mål för sitt lärande. </w:t>
            </w:r>
          </w:p>
        </w:tc>
      </w:tr>
      <w:tr w:rsidR="006B52B7" w:rsidRPr="00513036" w14:paraId="638F0DB0" w14:textId="77777777" w:rsidTr="5AD8031B">
        <w:tc>
          <w:tcPr>
            <w:tcW w:w="2977" w:type="dxa"/>
          </w:tcPr>
          <w:p w14:paraId="638F0DAC" w14:textId="77777777" w:rsidR="006B52B7" w:rsidRPr="00513036" w:rsidRDefault="5AD8031B" w:rsidP="5AD8031B">
            <w:pPr>
              <w:autoSpaceDE w:val="0"/>
              <w:autoSpaceDN w:val="0"/>
              <w:adjustRightInd w:val="0"/>
              <w:spacing w:after="0"/>
              <w:rPr>
                <w:rFonts w:cs="Calibri"/>
                <w:lang w:eastAsia="en-US"/>
              </w:rPr>
            </w:pPr>
            <w:r w:rsidRPr="5AD8031B">
              <w:rPr>
                <w:rFonts w:cs="Calibri"/>
                <w:lang w:eastAsia="en-US"/>
              </w:rPr>
              <w:t xml:space="preserve">M12 </w:t>
            </w:r>
            <w:r w:rsidRPr="5AD8031B">
              <w:rPr>
                <w:lang w:eastAsia="en-US"/>
              </w:rPr>
              <w:t>handleda eleven att lägga märke till hur språket används inom olika kunskapsområden</w:t>
            </w:r>
          </w:p>
        </w:tc>
        <w:tc>
          <w:tcPr>
            <w:tcW w:w="992" w:type="dxa"/>
          </w:tcPr>
          <w:p w14:paraId="638F0DAD" w14:textId="77777777" w:rsidR="006B52B7" w:rsidRPr="00513036" w:rsidRDefault="5AD8031B" w:rsidP="5AD8031B">
            <w:pPr>
              <w:spacing w:after="0"/>
              <w:rPr>
                <w:lang w:val="fi-FI" w:eastAsia="en-US"/>
              </w:rPr>
            </w:pPr>
            <w:r w:rsidRPr="5AD8031B">
              <w:rPr>
                <w:lang w:val="fi-FI" w:eastAsia="en-US"/>
              </w:rPr>
              <w:t>I5</w:t>
            </w:r>
          </w:p>
        </w:tc>
        <w:tc>
          <w:tcPr>
            <w:tcW w:w="2694" w:type="dxa"/>
          </w:tcPr>
          <w:p w14:paraId="638F0DAE" w14:textId="77777777" w:rsidR="006B52B7" w:rsidRPr="00513036" w:rsidRDefault="5AD8031B" w:rsidP="5AD8031B">
            <w:pPr>
              <w:spacing w:after="0"/>
              <w:rPr>
                <w:lang w:eastAsia="en-US"/>
              </w:rPr>
            </w:pPr>
            <w:r w:rsidRPr="5AD8031B">
              <w:rPr>
                <w:lang w:eastAsia="en-US"/>
              </w:rPr>
              <w:t>Förmåga att lägga märke till språk inom olika kunskapsområden</w:t>
            </w:r>
          </w:p>
        </w:tc>
        <w:tc>
          <w:tcPr>
            <w:tcW w:w="2976" w:type="dxa"/>
          </w:tcPr>
          <w:p w14:paraId="638F0DAF" w14:textId="77777777" w:rsidR="006B52B7" w:rsidRPr="00513036" w:rsidRDefault="5AD8031B" w:rsidP="5AD8031B">
            <w:pPr>
              <w:spacing w:after="0"/>
              <w:rPr>
                <w:lang w:eastAsia="en-US"/>
              </w:rPr>
            </w:pPr>
            <w:r w:rsidRPr="5AD8031B">
              <w:rPr>
                <w:lang w:eastAsia="en-US"/>
              </w:rPr>
              <w:t>Eleven känner till hur språk används inom olika kunskapsområden.</w:t>
            </w:r>
          </w:p>
        </w:tc>
      </w:tr>
      <w:tr w:rsidR="006B52B7" w:rsidRPr="00513036" w14:paraId="638F0DB6" w14:textId="77777777" w:rsidTr="5AD8031B">
        <w:tc>
          <w:tcPr>
            <w:tcW w:w="2977" w:type="dxa"/>
          </w:tcPr>
          <w:p w14:paraId="638F0DB1" w14:textId="77777777" w:rsidR="006B52B7" w:rsidRPr="00513036" w:rsidRDefault="5AD8031B" w:rsidP="5AD8031B">
            <w:pPr>
              <w:autoSpaceDE w:val="0"/>
              <w:autoSpaceDN w:val="0"/>
              <w:adjustRightInd w:val="0"/>
              <w:spacing w:after="0"/>
              <w:rPr>
                <w:rFonts w:cs="Calibri"/>
                <w:lang w:eastAsia="en-US"/>
              </w:rPr>
            </w:pPr>
            <w:r w:rsidRPr="5AD8031B">
              <w:rPr>
                <w:rFonts w:cs="Calibri"/>
                <w:lang w:eastAsia="en-US"/>
              </w:rPr>
              <w:t xml:space="preserve">M13 </w:t>
            </w:r>
            <w:r w:rsidRPr="5AD8031B">
              <w:rPr>
                <w:lang w:eastAsia="en-US"/>
              </w:rPr>
              <w:t>uppmuntra eleven att utveckla förmågan att söka information samt att planera, strukturera och utvärdera sitt arbete självständigt och tillsammans med andra</w:t>
            </w:r>
          </w:p>
        </w:tc>
        <w:tc>
          <w:tcPr>
            <w:tcW w:w="992" w:type="dxa"/>
          </w:tcPr>
          <w:p w14:paraId="638F0DB2" w14:textId="77777777" w:rsidR="006B52B7" w:rsidRPr="00513036" w:rsidRDefault="5AD8031B" w:rsidP="5AD8031B">
            <w:pPr>
              <w:spacing w:after="0"/>
              <w:rPr>
                <w:lang w:val="fi-FI" w:eastAsia="en-US"/>
              </w:rPr>
            </w:pPr>
            <w:r w:rsidRPr="5AD8031B">
              <w:rPr>
                <w:lang w:val="fi-FI" w:eastAsia="en-US"/>
              </w:rPr>
              <w:t>I5</w:t>
            </w:r>
          </w:p>
        </w:tc>
        <w:tc>
          <w:tcPr>
            <w:tcW w:w="2694" w:type="dxa"/>
          </w:tcPr>
          <w:p w14:paraId="638F0DB3" w14:textId="77777777" w:rsidR="006B52B7" w:rsidRPr="00513036" w:rsidRDefault="5AD8031B" w:rsidP="5AD8031B">
            <w:pPr>
              <w:spacing w:after="0"/>
              <w:rPr>
                <w:lang w:eastAsia="en-US"/>
              </w:rPr>
            </w:pPr>
            <w:r w:rsidRPr="5AD8031B">
              <w:rPr>
                <w:lang w:eastAsia="en-US"/>
              </w:rPr>
              <w:t>Förmåga att söka information samt förmåga att planera, strukturera och utvärdera sitt eget arbete</w:t>
            </w:r>
          </w:p>
          <w:p w14:paraId="638F0DB4" w14:textId="77777777" w:rsidR="006B52B7" w:rsidRPr="00513036" w:rsidRDefault="006B52B7" w:rsidP="00251DD6">
            <w:pPr>
              <w:spacing w:after="0"/>
              <w:rPr>
                <w:lang w:eastAsia="en-US"/>
              </w:rPr>
            </w:pPr>
          </w:p>
        </w:tc>
        <w:tc>
          <w:tcPr>
            <w:tcW w:w="2976" w:type="dxa"/>
          </w:tcPr>
          <w:p w14:paraId="638F0DB5" w14:textId="77777777" w:rsidR="006B52B7" w:rsidRPr="00513036" w:rsidRDefault="5AD8031B" w:rsidP="5AD8031B">
            <w:pPr>
              <w:spacing w:after="0"/>
              <w:rPr>
                <w:lang w:eastAsia="en-US"/>
              </w:rPr>
            </w:pPr>
            <w:r w:rsidRPr="5AD8031B">
              <w:rPr>
                <w:lang w:eastAsia="en-US"/>
              </w:rPr>
              <w:t xml:space="preserve">Eleven kan söka information mångsidigt från olika källor och kan planera, strukturera och utvärdera sitt eget arbete både på egen hand och tillsammans med andra.  </w:t>
            </w:r>
          </w:p>
        </w:tc>
      </w:tr>
    </w:tbl>
    <w:p w14:paraId="449DC0A1" w14:textId="2E39B91D" w:rsidR="001175CC" w:rsidRPr="00E85367" w:rsidRDefault="006B52B7" w:rsidP="001175CC">
      <w:pPr>
        <w:pStyle w:val="Otsikko6"/>
        <w:rPr>
          <w:rFonts w:eastAsiaTheme="minorHAnsi" w:cstheme="minorHAnsi"/>
          <w:color w:val="auto"/>
        </w:rPr>
      </w:pPr>
      <w:bookmarkStart w:id="30" w:name="_Toc404857824"/>
      <w:bookmarkStart w:id="31" w:name="_Toc405280347"/>
      <w:bookmarkEnd w:id="29"/>
      <w:r w:rsidRPr="00271D09">
        <w:rPr>
          <w:lang w:val="sv-SE"/>
        </w:rPr>
        <w:br/>
      </w:r>
      <w:bookmarkStart w:id="32" w:name="_Toc411500934"/>
      <w:bookmarkEnd w:id="30"/>
      <w:bookmarkEnd w:id="31"/>
      <w:r w:rsidR="001175CC" w:rsidRPr="00A60873">
        <w:rPr>
          <w:rFonts w:cstheme="minorHAnsi"/>
          <w:i w:val="0"/>
          <w:color w:val="auto"/>
        </w:rPr>
        <w:t xml:space="preserve">Årskurs 7 </w:t>
      </w:r>
    </w:p>
    <w:p w14:paraId="72F3BA53" w14:textId="77777777" w:rsidR="001175CC" w:rsidRPr="00A06F87" w:rsidRDefault="001175CC" w:rsidP="001175CC">
      <w:pPr>
        <w:rPr>
          <w:rFonts w:cstheme="minorHAnsi"/>
          <w:b/>
          <w:color w:val="4F81BD" w:themeColor="accent1"/>
          <w:sz w:val="28"/>
          <w:szCs w:val="28"/>
          <w:lang w:val="sv-SE"/>
        </w:rPr>
      </w:pPr>
      <w:r>
        <w:rPr>
          <w:rFonts w:eastAsiaTheme="minorEastAsia" w:cstheme="minorHAnsi"/>
          <w:b/>
          <w:bCs/>
          <w:color w:val="4F81BD" w:themeColor="accent1"/>
          <w:sz w:val="28"/>
          <w:szCs w:val="28"/>
        </w:rPr>
        <w:t>SVENSKA SOM ANDRASPRÅK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1175CC" w:rsidRPr="000C535F" w14:paraId="7C00429E"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0B3FFA31" w14:textId="77777777" w:rsidR="001175CC" w:rsidRPr="00A06F87" w:rsidRDefault="001175CC" w:rsidP="00BB081C">
            <w:pPr>
              <w:rPr>
                <w:rFonts w:cstheme="minorHAnsi"/>
                <w:lang w:val="sv-SE"/>
              </w:rPr>
            </w:pPr>
          </w:p>
          <w:p w14:paraId="3A540D0F" w14:textId="1095122B" w:rsidR="001175CC" w:rsidRPr="000C535F" w:rsidRDefault="001175CC" w:rsidP="00BB081C">
            <w:pPr>
              <w:rPr>
                <w:rFonts w:cstheme="minorHAnsi"/>
              </w:rPr>
            </w:pPr>
            <w:r>
              <w:rPr>
                <w:noProof/>
                <w:lang w:val="fi-FI" w:eastAsia="fi-FI"/>
              </w:rPr>
              <w:lastRenderedPageBreak/>
              <w:drawing>
                <wp:inline distT="0" distB="0" distL="0" distR="0" wp14:anchorId="1EB51AE1" wp14:editId="41E6A488">
                  <wp:extent cx="511200" cy="720000"/>
                  <wp:effectExtent l="0" t="0" r="3175" b="444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686"/>
              <w:gridCol w:w="460"/>
              <w:gridCol w:w="5955"/>
              <w:gridCol w:w="562"/>
            </w:tblGrid>
            <w:tr w:rsidR="001175CC" w:rsidRPr="000C535F" w14:paraId="2DF4852B" w14:textId="77777777" w:rsidTr="00FC4B3D">
              <w:tc>
                <w:tcPr>
                  <w:tcW w:w="2686" w:type="dxa"/>
                  <w:tcBorders>
                    <w:top w:val="single" w:sz="4" w:space="0" w:color="auto"/>
                    <w:left w:val="single" w:sz="4" w:space="0" w:color="auto"/>
                    <w:bottom w:val="single" w:sz="4" w:space="0" w:color="auto"/>
                    <w:right w:val="single" w:sz="4" w:space="0" w:color="auto"/>
                  </w:tcBorders>
                  <w:hideMark/>
                </w:tcPr>
                <w:p w14:paraId="4585C52E" w14:textId="77777777" w:rsidR="001175CC" w:rsidRDefault="001175CC" w:rsidP="00A60873">
                  <w:pPr>
                    <w:spacing w:after="0"/>
                    <w:rPr>
                      <w:rFonts w:cstheme="minorHAnsi"/>
                      <w:b/>
                      <w:bCs/>
                    </w:rPr>
                  </w:pPr>
                  <w:r>
                    <w:rPr>
                      <w:rFonts w:cstheme="minorHAnsi"/>
                      <w:b/>
                      <w:bCs/>
                    </w:rPr>
                    <w:t>Mål för undervisningen</w:t>
                  </w:r>
                </w:p>
                <w:p w14:paraId="55AD6170" w14:textId="77777777" w:rsidR="00A60873" w:rsidRPr="000C535F" w:rsidRDefault="00A60873" w:rsidP="00A60873">
                  <w:pPr>
                    <w:spacing w:after="0"/>
                    <w:rPr>
                      <w:rFonts w:cstheme="minorHAnsi"/>
                      <w:b/>
                    </w:rPr>
                  </w:pPr>
                </w:p>
                <w:p w14:paraId="37EA4031" w14:textId="77777777" w:rsidR="001175CC" w:rsidRPr="000C535F" w:rsidRDefault="001175CC" w:rsidP="00A60873">
                  <w:pPr>
                    <w:spacing w:after="0"/>
                    <w:rPr>
                      <w:rFonts w:eastAsiaTheme="minorEastAsia" w:cstheme="minorHAnsi"/>
                    </w:rPr>
                  </w:pPr>
                  <w:r>
                    <w:rPr>
                      <w:rFonts w:cstheme="minorHAnsi"/>
                      <w:b/>
                      <w:bCs/>
                    </w:rPr>
                    <w:t>Årskurs 7</w:t>
                  </w:r>
                </w:p>
              </w:tc>
              <w:tc>
                <w:tcPr>
                  <w:tcW w:w="460" w:type="dxa"/>
                  <w:tcBorders>
                    <w:top w:val="single" w:sz="4" w:space="0" w:color="auto"/>
                    <w:left w:val="single" w:sz="4" w:space="0" w:color="auto"/>
                    <w:bottom w:val="single" w:sz="4" w:space="0" w:color="auto"/>
                    <w:right w:val="single" w:sz="4" w:space="0" w:color="auto"/>
                  </w:tcBorders>
                  <w:hideMark/>
                </w:tcPr>
                <w:p w14:paraId="30AD6068" w14:textId="77777777" w:rsidR="001175CC" w:rsidRPr="000C535F" w:rsidRDefault="001175CC" w:rsidP="00BB081C">
                  <w:pPr>
                    <w:rPr>
                      <w:rFonts w:cstheme="minorHAnsi"/>
                      <w:b/>
                    </w:rPr>
                  </w:pPr>
                  <w:r>
                    <w:rPr>
                      <w:rFonts w:cstheme="minorHAnsi"/>
                      <w:b/>
                      <w:bCs/>
                    </w:rPr>
                    <w:t>I</w:t>
                  </w:r>
                </w:p>
              </w:tc>
              <w:tc>
                <w:tcPr>
                  <w:tcW w:w="5955" w:type="dxa"/>
                  <w:tcBorders>
                    <w:top w:val="single" w:sz="4" w:space="0" w:color="auto"/>
                    <w:left w:val="single" w:sz="4" w:space="0" w:color="auto"/>
                    <w:bottom w:val="single" w:sz="4" w:space="0" w:color="auto"/>
                    <w:right w:val="single" w:sz="4" w:space="0" w:color="auto"/>
                  </w:tcBorders>
                  <w:hideMark/>
                </w:tcPr>
                <w:p w14:paraId="06585000" w14:textId="77777777" w:rsidR="001175CC" w:rsidRPr="000C535F" w:rsidRDefault="001175CC" w:rsidP="00A60873">
                  <w:pPr>
                    <w:spacing w:after="0"/>
                    <w:rPr>
                      <w:rFonts w:cstheme="minorHAnsi"/>
                      <w:b/>
                    </w:rPr>
                  </w:pPr>
                  <w:r>
                    <w:rPr>
                      <w:rFonts w:cstheme="minorHAnsi"/>
                      <w:b/>
                      <w:bCs/>
                    </w:rPr>
                    <w:t xml:space="preserve">Kommunvis plan </w:t>
                  </w:r>
                </w:p>
              </w:tc>
              <w:tc>
                <w:tcPr>
                  <w:tcW w:w="562" w:type="dxa"/>
                  <w:tcBorders>
                    <w:top w:val="single" w:sz="4" w:space="0" w:color="auto"/>
                    <w:left w:val="single" w:sz="4" w:space="0" w:color="auto"/>
                    <w:bottom w:val="single" w:sz="4" w:space="0" w:color="auto"/>
                    <w:right w:val="single" w:sz="4" w:space="0" w:color="auto"/>
                  </w:tcBorders>
                  <w:hideMark/>
                </w:tcPr>
                <w:p w14:paraId="0501B7CA" w14:textId="77777777" w:rsidR="001175CC" w:rsidRPr="000C535F" w:rsidRDefault="001175CC" w:rsidP="00BB081C">
                  <w:pPr>
                    <w:rPr>
                      <w:rFonts w:cstheme="minorHAnsi"/>
                      <w:b/>
                    </w:rPr>
                  </w:pPr>
                  <w:r>
                    <w:rPr>
                      <w:rFonts w:cstheme="minorHAnsi"/>
                      <w:b/>
                      <w:bCs/>
                    </w:rPr>
                    <w:t>K</w:t>
                  </w:r>
                </w:p>
              </w:tc>
            </w:tr>
            <w:tr w:rsidR="00A60873" w:rsidRPr="000C535F" w14:paraId="7EA7BDBC" w14:textId="77777777" w:rsidTr="00FC4B3D">
              <w:tc>
                <w:tcPr>
                  <w:tcW w:w="2686" w:type="dxa"/>
                  <w:tcBorders>
                    <w:top w:val="single" w:sz="4" w:space="0" w:color="auto"/>
                    <w:left w:val="single" w:sz="4" w:space="0" w:color="auto"/>
                    <w:bottom w:val="single" w:sz="4" w:space="0" w:color="auto"/>
                    <w:right w:val="single" w:sz="4" w:space="0" w:color="auto"/>
                  </w:tcBorders>
                </w:tcPr>
                <w:p w14:paraId="085D5F69" w14:textId="77777777" w:rsidR="00A60873" w:rsidRPr="00A06F87" w:rsidRDefault="00A60873" w:rsidP="00A60873">
                  <w:pPr>
                    <w:spacing w:after="0"/>
                    <w:rPr>
                      <w:rFonts w:eastAsiaTheme="minorHAnsi" w:cstheme="minorHAnsi"/>
                      <w:b/>
                      <w:bCs/>
                    </w:rPr>
                  </w:pPr>
                  <w:r>
                    <w:rPr>
                      <w:rFonts w:cstheme="minorHAnsi"/>
                      <w:b/>
                      <w:bCs/>
                    </w:rPr>
                    <w:t>Att kommunicera</w:t>
                  </w:r>
                </w:p>
              </w:tc>
              <w:tc>
                <w:tcPr>
                  <w:tcW w:w="460" w:type="dxa"/>
                  <w:tcBorders>
                    <w:top w:val="single" w:sz="4" w:space="0" w:color="auto"/>
                    <w:left w:val="single" w:sz="4" w:space="0" w:color="auto"/>
                    <w:bottom w:val="single" w:sz="4" w:space="0" w:color="auto"/>
                    <w:right w:val="single" w:sz="4" w:space="0" w:color="auto"/>
                  </w:tcBorders>
                </w:tcPr>
                <w:p w14:paraId="0121E54A" w14:textId="77777777" w:rsidR="00A60873" w:rsidRPr="00A06F87" w:rsidRDefault="00A60873" w:rsidP="00BB081C">
                  <w:pPr>
                    <w:rPr>
                      <w:rFonts w:eastAsiaTheme="minorHAnsi" w:cstheme="minorHAnsi"/>
                      <w:b/>
                      <w:bCs/>
                    </w:rPr>
                  </w:pPr>
                </w:p>
              </w:tc>
              <w:tc>
                <w:tcPr>
                  <w:tcW w:w="5955" w:type="dxa"/>
                  <w:tcBorders>
                    <w:top w:val="single" w:sz="4" w:space="0" w:color="auto"/>
                    <w:left w:val="single" w:sz="4" w:space="0" w:color="auto"/>
                    <w:bottom w:val="single" w:sz="4" w:space="0" w:color="auto"/>
                    <w:right w:val="single" w:sz="4" w:space="0" w:color="auto"/>
                  </w:tcBorders>
                </w:tcPr>
                <w:p w14:paraId="18A592B9" w14:textId="6B571F6C" w:rsidR="00A60873" w:rsidRPr="00A06F87" w:rsidRDefault="00A60873" w:rsidP="00BB081C">
                  <w:pPr>
                    <w:rPr>
                      <w:rFonts w:eastAsiaTheme="minorHAnsi"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22FA7D5A" w14:textId="77777777" w:rsidR="00A60873" w:rsidRPr="000C535F" w:rsidRDefault="00A60873" w:rsidP="00BB081C">
                  <w:pPr>
                    <w:rPr>
                      <w:rFonts w:cstheme="minorHAnsi"/>
                      <w:b/>
                      <w:sz w:val="24"/>
                      <w:szCs w:val="24"/>
                    </w:rPr>
                  </w:pPr>
                </w:p>
              </w:tc>
            </w:tr>
            <w:tr w:rsidR="001175CC" w:rsidRPr="000C535F" w14:paraId="3681587A" w14:textId="77777777" w:rsidTr="00FC4B3D">
              <w:tc>
                <w:tcPr>
                  <w:tcW w:w="2686" w:type="dxa"/>
                  <w:tcBorders>
                    <w:top w:val="single" w:sz="4" w:space="0" w:color="auto"/>
                    <w:left w:val="single" w:sz="4" w:space="0" w:color="auto"/>
                    <w:bottom w:val="single" w:sz="4" w:space="0" w:color="auto"/>
                    <w:right w:val="single" w:sz="4" w:space="0" w:color="auto"/>
                  </w:tcBorders>
                </w:tcPr>
                <w:p w14:paraId="0426BF8D" w14:textId="77777777" w:rsidR="001175CC" w:rsidRPr="00A06F87" w:rsidRDefault="001175CC" w:rsidP="00A60873">
                  <w:pPr>
                    <w:spacing w:after="0"/>
                    <w:rPr>
                      <w:rFonts w:cstheme="minorHAnsi"/>
                      <w:b/>
                      <w:lang w:val="sv-SE"/>
                    </w:rPr>
                  </w:pPr>
                  <w:r>
                    <w:rPr>
                      <w:rFonts w:cstheme="minorHAnsi"/>
                    </w:rPr>
                    <w:t>M1 uppmuntra eleven att utveckla färdigheter att handla målinriktat, etiskt och konstruktivt i olika kommunikationssituationer i skolan och i samhället</w:t>
                  </w:r>
                </w:p>
              </w:tc>
              <w:tc>
                <w:tcPr>
                  <w:tcW w:w="460" w:type="dxa"/>
                  <w:tcBorders>
                    <w:top w:val="single" w:sz="4" w:space="0" w:color="auto"/>
                    <w:left w:val="single" w:sz="4" w:space="0" w:color="auto"/>
                    <w:bottom w:val="single" w:sz="4" w:space="0" w:color="auto"/>
                    <w:right w:val="single" w:sz="4" w:space="0" w:color="auto"/>
                  </w:tcBorders>
                </w:tcPr>
                <w:p w14:paraId="5D8F2736" w14:textId="77777777" w:rsidR="001175CC" w:rsidRPr="000C535F" w:rsidRDefault="001175CC" w:rsidP="00BB081C">
                  <w:pPr>
                    <w:rPr>
                      <w:rFonts w:cstheme="minorHAnsi"/>
                    </w:rPr>
                  </w:pPr>
                  <w:r>
                    <w:rPr>
                      <w:rFonts w:cstheme="minorHAnsi"/>
                    </w:rPr>
                    <w:t>I1</w:t>
                  </w:r>
                </w:p>
              </w:tc>
              <w:tc>
                <w:tcPr>
                  <w:tcW w:w="5955" w:type="dxa"/>
                  <w:tcBorders>
                    <w:top w:val="single" w:sz="4" w:space="0" w:color="auto"/>
                    <w:left w:val="single" w:sz="4" w:space="0" w:color="auto"/>
                    <w:bottom w:val="single" w:sz="4" w:space="0" w:color="auto"/>
                    <w:right w:val="single" w:sz="4" w:space="0" w:color="auto"/>
                  </w:tcBorders>
                </w:tcPr>
                <w:p w14:paraId="57E03C26" w14:textId="5DEA5448" w:rsidR="001175CC" w:rsidRPr="00A06F87" w:rsidRDefault="001175CC" w:rsidP="00A60873">
                  <w:pPr>
                    <w:spacing w:after="0"/>
                    <w:rPr>
                      <w:rFonts w:cstheme="minorHAnsi"/>
                      <w:lang w:val="sv-SE"/>
                    </w:rPr>
                  </w:pPr>
                  <w:r>
                    <w:rPr>
                      <w:rFonts w:cstheme="minorHAnsi"/>
                    </w:rPr>
                    <w:t xml:space="preserve">Eleven undersöker och använder språket i olika </w:t>
                  </w:r>
                  <w:r w:rsidR="00542D0C">
                    <w:rPr>
                      <w:rFonts w:cstheme="minorHAnsi"/>
                    </w:rPr>
                    <w:t>funktioner</w:t>
                  </w:r>
                  <w:r>
                    <w:rPr>
                      <w:rFonts w:cstheme="minorHAnsi"/>
                    </w:rPr>
                    <w:t xml:space="preserve"> och situationer och övar samtidigt</w:t>
                  </w:r>
                  <w:r w:rsidR="005E43A1">
                    <w:rPr>
                      <w:rFonts w:cstheme="minorHAnsi"/>
                    </w:rPr>
                    <w:t xml:space="preserve"> på</w:t>
                  </w:r>
                  <w:r>
                    <w:rPr>
                      <w:rFonts w:cstheme="minorHAnsi"/>
                    </w:rPr>
                    <w:t xml:space="preserve"> etablerade fraser och uttryck, </w:t>
                  </w:r>
                  <w:r w:rsidR="00137737">
                    <w:rPr>
                      <w:rFonts w:cstheme="minorHAnsi"/>
                    </w:rPr>
                    <w:t>familjära och formella uttryck</w:t>
                  </w:r>
                  <w:r w:rsidR="009479BE">
                    <w:rPr>
                      <w:rFonts w:cstheme="minorHAnsi"/>
                    </w:rPr>
                    <w:t>, hur man på olika sätt uttrycker sin åsikt</w:t>
                  </w:r>
                  <w:r>
                    <w:rPr>
                      <w:rFonts w:cstheme="minorHAnsi"/>
                    </w:rPr>
                    <w:t>, samt sammanfattar och hänvisar till någon annans tal.</w:t>
                  </w:r>
                </w:p>
                <w:p w14:paraId="50706F78" w14:textId="77777777" w:rsidR="001175CC" w:rsidRPr="00A06F87" w:rsidRDefault="001175CC" w:rsidP="00A60873">
                  <w:pPr>
                    <w:spacing w:after="0"/>
                    <w:rPr>
                      <w:rFonts w:cstheme="minorHAnsi"/>
                      <w:lang w:val="sv-SE"/>
                    </w:rPr>
                  </w:pPr>
                </w:p>
                <w:p w14:paraId="04713D7E" w14:textId="77777777" w:rsidR="001175CC" w:rsidRPr="00A06F87" w:rsidRDefault="001175CC" w:rsidP="00A60873">
                  <w:pPr>
                    <w:spacing w:after="0"/>
                    <w:rPr>
                      <w:rFonts w:cstheme="minorHAnsi"/>
                      <w:lang w:val="sv-SE"/>
                    </w:rPr>
                  </w:pPr>
                  <w:r>
                    <w:rPr>
                      <w:rFonts w:cstheme="minorHAnsi"/>
                    </w:rPr>
                    <w:t>Eleven handlar målinriktat, etiskt och konstruktivt i formella och mindre formella kommunikationssituationer i skolan och i samhället (</w:t>
                  </w:r>
                  <w:r>
                    <w:rPr>
                      <w:rFonts w:cstheme="minorHAnsi"/>
                      <w:i/>
                      <w:iCs/>
                    </w:rPr>
                    <w:t>t.ex. olika diskussioner, förhandlingar, möten, debatter och intervjuer</w:t>
                  </w:r>
                  <w:r>
                    <w:rPr>
                      <w:rFonts w:cstheme="minorHAnsi"/>
                    </w:rPr>
                    <w:t>).</w:t>
                  </w:r>
                </w:p>
                <w:p w14:paraId="0750B7A9" w14:textId="77777777" w:rsidR="001175CC" w:rsidRPr="00A06F87" w:rsidRDefault="001175CC" w:rsidP="00A60873">
                  <w:pPr>
                    <w:spacing w:after="0"/>
                    <w:rPr>
                      <w:rFonts w:cstheme="minorHAnsi"/>
                      <w:lang w:val="sv-SE"/>
                    </w:rPr>
                  </w:pPr>
                </w:p>
                <w:p w14:paraId="7A3AC6BE" w14:textId="3FCE7375" w:rsidR="001175CC" w:rsidRPr="00A06F87" w:rsidRDefault="001175CC" w:rsidP="0031256F">
                  <w:pPr>
                    <w:spacing w:after="0"/>
                    <w:rPr>
                      <w:rFonts w:cstheme="minorHAnsi"/>
                      <w:lang w:val="sv-SE"/>
                    </w:rPr>
                  </w:pPr>
                  <w:r>
                    <w:rPr>
                      <w:rFonts w:cstheme="minorHAnsi"/>
                    </w:rPr>
                    <w:t xml:space="preserve">Eleven övar </w:t>
                  </w:r>
                  <w:r w:rsidR="005E43A1">
                    <w:rPr>
                      <w:rFonts w:cstheme="minorHAnsi"/>
                    </w:rPr>
                    <w:t xml:space="preserve">sig på </w:t>
                  </w:r>
                  <w:r>
                    <w:rPr>
                      <w:rFonts w:cstheme="minorHAnsi"/>
                    </w:rPr>
                    <w:t>att argumentera, redogöra och referera.</w:t>
                  </w:r>
                </w:p>
              </w:tc>
              <w:tc>
                <w:tcPr>
                  <w:tcW w:w="562" w:type="dxa"/>
                  <w:tcBorders>
                    <w:top w:val="single" w:sz="4" w:space="0" w:color="auto"/>
                    <w:left w:val="single" w:sz="4" w:space="0" w:color="auto"/>
                    <w:bottom w:val="single" w:sz="4" w:space="0" w:color="auto"/>
                    <w:right w:val="single" w:sz="4" w:space="0" w:color="auto"/>
                  </w:tcBorders>
                </w:tcPr>
                <w:p w14:paraId="3BE76102" w14:textId="77777777" w:rsidR="001175CC" w:rsidRPr="000C535F" w:rsidRDefault="001175CC" w:rsidP="00BB081C">
                  <w:pPr>
                    <w:rPr>
                      <w:rFonts w:cstheme="minorHAnsi"/>
                      <w:b/>
                      <w:sz w:val="24"/>
                      <w:szCs w:val="24"/>
                    </w:rPr>
                  </w:pPr>
                  <w:r>
                    <w:rPr>
                      <w:rFonts w:cstheme="minorHAnsi"/>
                    </w:rPr>
                    <w:t>K1 K2 K4</w:t>
                  </w:r>
                </w:p>
              </w:tc>
            </w:tr>
            <w:tr w:rsidR="001175CC" w:rsidRPr="000C535F" w14:paraId="4AFD88B9" w14:textId="77777777" w:rsidTr="00FC4B3D">
              <w:tc>
                <w:tcPr>
                  <w:tcW w:w="2686" w:type="dxa"/>
                  <w:tcBorders>
                    <w:top w:val="single" w:sz="4" w:space="0" w:color="auto"/>
                    <w:left w:val="single" w:sz="4" w:space="0" w:color="auto"/>
                    <w:bottom w:val="single" w:sz="4" w:space="0" w:color="auto"/>
                    <w:right w:val="single" w:sz="4" w:space="0" w:color="auto"/>
                  </w:tcBorders>
                </w:tcPr>
                <w:p w14:paraId="1B2C167E" w14:textId="77777777" w:rsidR="001175CC" w:rsidRPr="00A06F87" w:rsidRDefault="001175CC" w:rsidP="00A60873">
                  <w:pPr>
                    <w:spacing w:after="0"/>
                    <w:rPr>
                      <w:rFonts w:cstheme="minorHAnsi"/>
                      <w:lang w:val="sv-SE"/>
                    </w:rPr>
                  </w:pPr>
                  <w:r>
                    <w:rPr>
                      <w:rFonts w:cstheme="minorHAnsi"/>
                    </w:rPr>
                    <w:t>M2 handleda eleven att fördjupa förmågan att lyssna och förstå formellt tal, kommunikationen i undervisningen och talade medietexter</w:t>
                  </w:r>
                </w:p>
              </w:tc>
              <w:tc>
                <w:tcPr>
                  <w:tcW w:w="460" w:type="dxa"/>
                  <w:tcBorders>
                    <w:top w:val="single" w:sz="4" w:space="0" w:color="auto"/>
                    <w:left w:val="single" w:sz="4" w:space="0" w:color="auto"/>
                    <w:bottom w:val="single" w:sz="4" w:space="0" w:color="auto"/>
                    <w:right w:val="single" w:sz="4" w:space="0" w:color="auto"/>
                  </w:tcBorders>
                </w:tcPr>
                <w:p w14:paraId="05678EE8" w14:textId="77777777" w:rsidR="001175CC" w:rsidRPr="000C535F" w:rsidRDefault="001175CC" w:rsidP="00BB081C">
                  <w:pPr>
                    <w:rPr>
                      <w:rFonts w:cstheme="minorHAnsi"/>
                    </w:rPr>
                  </w:pPr>
                  <w:r>
                    <w:rPr>
                      <w:rFonts w:cstheme="minorHAnsi"/>
                    </w:rPr>
                    <w:t>I1</w:t>
                  </w:r>
                </w:p>
              </w:tc>
              <w:tc>
                <w:tcPr>
                  <w:tcW w:w="5955" w:type="dxa"/>
                  <w:tcBorders>
                    <w:top w:val="single" w:sz="4" w:space="0" w:color="auto"/>
                    <w:left w:val="single" w:sz="4" w:space="0" w:color="auto"/>
                    <w:bottom w:val="single" w:sz="4" w:space="0" w:color="auto"/>
                    <w:right w:val="single" w:sz="4" w:space="0" w:color="auto"/>
                  </w:tcBorders>
                </w:tcPr>
                <w:p w14:paraId="70E2176C" w14:textId="48E0FC43" w:rsidR="001175CC" w:rsidRDefault="001175CC" w:rsidP="00A60873">
                  <w:pPr>
                    <w:spacing w:after="0"/>
                    <w:rPr>
                      <w:rFonts w:cstheme="minorHAnsi"/>
                    </w:rPr>
                  </w:pPr>
                  <w:r>
                    <w:rPr>
                      <w:rFonts w:cstheme="minorHAnsi"/>
                    </w:rPr>
                    <w:t>Eleven öva</w:t>
                  </w:r>
                  <w:r w:rsidR="005E43A1">
                    <w:rPr>
                      <w:rFonts w:cstheme="minorHAnsi"/>
                    </w:rPr>
                    <w:t xml:space="preserve">r </w:t>
                  </w:r>
                  <w:r>
                    <w:rPr>
                      <w:rFonts w:cstheme="minorHAnsi"/>
                    </w:rPr>
                    <w:t>sin förmåga att lyssna och förstå formellt tal, kommunikationen i undervisningen och talade medietexter.</w:t>
                  </w:r>
                </w:p>
                <w:p w14:paraId="40C7E7EF" w14:textId="77777777" w:rsidR="00A60873" w:rsidRPr="00A06F87" w:rsidRDefault="00A60873" w:rsidP="00A60873">
                  <w:pPr>
                    <w:spacing w:after="0"/>
                    <w:rPr>
                      <w:rFonts w:cstheme="minorHAnsi"/>
                      <w:lang w:val="sv-SE"/>
                    </w:rPr>
                  </w:pPr>
                </w:p>
                <w:p w14:paraId="7AB2F029" w14:textId="68DD3AA5" w:rsidR="001175CC" w:rsidRPr="00A06F87" w:rsidRDefault="001175CC" w:rsidP="0031256F">
                  <w:pPr>
                    <w:spacing w:after="0"/>
                    <w:rPr>
                      <w:rFonts w:cstheme="minorHAnsi"/>
                      <w:lang w:val="sv-SE"/>
                    </w:rPr>
                  </w:pPr>
                  <w:r>
                    <w:rPr>
                      <w:rFonts w:cstheme="minorHAnsi"/>
                    </w:rPr>
                    <w:t>Eleverna övar sig att lyssna och förhålla sig kritiskt till det hörda och att använda det hörda som modell för sin egen kommunikation.</w:t>
                  </w:r>
                </w:p>
              </w:tc>
              <w:tc>
                <w:tcPr>
                  <w:tcW w:w="562" w:type="dxa"/>
                  <w:tcBorders>
                    <w:top w:val="single" w:sz="4" w:space="0" w:color="auto"/>
                    <w:left w:val="single" w:sz="4" w:space="0" w:color="auto"/>
                    <w:bottom w:val="single" w:sz="4" w:space="0" w:color="auto"/>
                    <w:right w:val="single" w:sz="4" w:space="0" w:color="auto"/>
                  </w:tcBorders>
                </w:tcPr>
                <w:p w14:paraId="3DB45A6B" w14:textId="77777777" w:rsidR="001175CC" w:rsidRPr="000C535F" w:rsidRDefault="001175CC" w:rsidP="00BB081C">
                  <w:pPr>
                    <w:rPr>
                      <w:rFonts w:cstheme="minorHAnsi"/>
                    </w:rPr>
                  </w:pPr>
                  <w:r>
                    <w:rPr>
                      <w:rFonts w:cstheme="minorHAnsi"/>
                    </w:rPr>
                    <w:t>K2 K4 K5</w:t>
                  </w:r>
                </w:p>
              </w:tc>
            </w:tr>
            <w:tr w:rsidR="001175CC" w:rsidRPr="000C535F" w14:paraId="0A6EB7D6" w14:textId="77777777" w:rsidTr="00FC4B3D">
              <w:tc>
                <w:tcPr>
                  <w:tcW w:w="2686" w:type="dxa"/>
                  <w:tcBorders>
                    <w:top w:val="single" w:sz="4" w:space="0" w:color="auto"/>
                    <w:left w:val="single" w:sz="4" w:space="0" w:color="auto"/>
                    <w:bottom w:val="single" w:sz="4" w:space="0" w:color="auto"/>
                    <w:right w:val="single" w:sz="4" w:space="0" w:color="auto"/>
                  </w:tcBorders>
                </w:tcPr>
                <w:p w14:paraId="7B72F07A" w14:textId="77777777" w:rsidR="001175CC" w:rsidRPr="00A06F87" w:rsidRDefault="001175CC" w:rsidP="00A60873">
                  <w:pPr>
                    <w:spacing w:after="0"/>
                    <w:rPr>
                      <w:rFonts w:cstheme="minorHAnsi"/>
                      <w:b/>
                      <w:lang w:val="sv-SE"/>
                    </w:rPr>
                  </w:pPr>
                  <w:r>
                    <w:rPr>
                      <w:rFonts w:cstheme="minorHAnsi"/>
                    </w:rPr>
                    <w:t>M3 uppmuntra eleven att utveckla förmågan att uppträda och uttrycka sig målmedvetet och utnyttja olika uttryckssätt i olika situationer</w:t>
                  </w:r>
                </w:p>
              </w:tc>
              <w:tc>
                <w:tcPr>
                  <w:tcW w:w="460" w:type="dxa"/>
                  <w:tcBorders>
                    <w:top w:val="single" w:sz="4" w:space="0" w:color="auto"/>
                    <w:left w:val="single" w:sz="4" w:space="0" w:color="auto"/>
                    <w:bottom w:val="single" w:sz="4" w:space="0" w:color="auto"/>
                    <w:right w:val="single" w:sz="4" w:space="0" w:color="auto"/>
                  </w:tcBorders>
                </w:tcPr>
                <w:p w14:paraId="03807F45" w14:textId="77777777" w:rsidR="001175CC" w:rsidRPr="000C535F" w:rsidRDefault="001175CC" w:rsidP="00BB081C">
                  <w:pPr>
                    <w:rPr>
                      <w:rFonts w:cstheme="minorHAnsi"/>
                    </w:rPr>
                  </w:pPr>
                  <w:r>
                    <w:rPr>
                      <w:rFonts w:cstheme="minorHAnsi"/>
                    </w:rPr>
                    <w:t>I1</w:t>
                  </w:r>
                </w:p>
              </w:tc>
              <w:tc>
                <w:tcPr>
                  <w:tcW w:w="5955" w:type="dxa"/>
                  <w:tcBorders>
                    <w:top w:val="single" w:sz="4" w:space="0" w:color="auto"/>
                    <w:left w:val="single" w:sz="4" w:space="0" w:color="auto"/>
                    <w:bottom w:val="single" w:sz="4" w:space="0" w:color="auto"/>
                    <w:right w:val="single" w:sz="4" w:space="0" w:color="auto"/>
                  </w:tcBorders>
                </w:tcPr>
                <w:p w14:paraId="3D6C361E" w14:textId="5257EC05" w:rsidR="001175CC" w:rsidRDefault="001175CC" w:rsidP="005E43A1">
                  <w:pPr>
                    <w:spacing w:after="0"/>
                    <w:rPr>
                      <w:rFonts w:cstheme="minorHAnsi"/>
                    </w:rPr>
                  </w:pPr>
                  <w:r>
                    <w:rPr>
                      <w:rFonts w:cstheme="minorHAnsi"/>
                    </w:rPr>
                    <w:t xml:space="preserve">Eleven övar sig </w:t>
                  </w:r>
                  <w:r w:rsidR="005E43A1">
                    <w:rPr>
                      <w:rFonts w:cstheme="minorHAnsi"/>
                    </w:rPr>
                    <w:t xml:space="preserve">på </w:t>
                  </w:r>
                  <w:r>
                    <w:rPr>
                      <w:rFonts w:cstheme="minorHAnsi"/>
                    </w:rPr>
                    <w:t>att självständigt förbereda och hålla muntliga presentationer.</w:t>
                  </w:r>
                </w:p>
                <w:p w14:paraId="684CA582" w14:textId="6EDA21CC" w:rsidR="001175CC" w:rsidRPr="005E43A1" w:rsidRDefault="001175CC" w:rsidP="00A60873">
                  <w:pPr>
                    <w:spacing w:after="0"/>
                    <w:rPr>
                      <w:rFonts w:cstheme="minorHAnsi"/>
                      <w:lang w:val="sv-SE"/>
                    </w:rPr>
                  </w:pPr>
                </w:p>
                <w:p w14:paraId="4129699C" w14:textId="437845E6" w:rsidR="005E43A1" w:rsidRDefault="005E43A1" w:rsidP="00A60873">
                  <w:pPr>
                    <w:spacing w:after="0"/>
                    <w:rPr>
                      <w:rFonts w:cstheme="minorHAnsi"/>
                    </w:rPr>
                  </w:pPr>
                  <w:r w:rsidRPr="5AD8031B">
                    <w:rPr>
                      <w:lang w:eastAsia="en-US"/>
                    </w:rPr>
                    <w:t>Eleverna tränar förmågan att uttrycka sig genom tal och helhetsgestaltning (</w:t>
                  </w:r>
                  <w:r w:rsidRPr="009479BE">
                    <w:rPr>
                      <w:i/>
                      <w:lang w:eastAsia="en-US"/>
                    </w:rPr>
                    <w:t>med medel som är kopplade till kropp, ljud, tid och rum</w:t>
                  </w:r>
                  <w:r w:rsidRPr="5AD8031B">
                    <w:rPr>
                      <w:lang w:eastAsia="en-US"/>
                    </w:rPr>
                    <w:t>).</w:t>
                  </w:r>
                </w:p>
                <w:p w14:paraId="77AA00AF" w14:textId="77777777" w:rsidR="00A60873" w:rsidRPr="005E43A1" w:rsidRDefault="00A60873" w:rsidP="00A60873">
                  <w:pPr>
                    <w:spacing w:after="0"/>
                    <w:rPr>
                      <w:rFonts w:cstheme="minorHAnsi"/>
                    </w:rPr>
                  </w:pPr>
                </w:p>
                <w:p w14:paraId="58A13DE1" w14:textId="3B6CFF13" w:rsidR="001175CC" w:rsidRPr="00A06F87" w:rsidRDefault="001175CC" w:rsidP="00FC4B3D">
                  <w:pPr>
                    <w:spacing w:after="0"/>
                    <w:rPr>
                      <w:rFonts w:cstheme="minorHAnsi"/>
                      <w:lang w:val="sv-SE"/>
                    </w:rPr>
                  </w:pPr>
                  <w:r>
                    <w:rPr>
                      <w:rFonts w:cstheme="minorHAnsi"/>
                    </w:rPr>
                    <w:t>Eleven övar sig</w:t>
                  </w:r>
                  <w:r w:rsidR="005E43A1">
                    <w:rPr>
                      <w:rFonts w:cstheme="minorHAnsi"/>
                    </w:rPr>
                    <w:t xml:space="preserve"> på</w:t>
                  </w:r>
                  <w:r>
                    <w:rPr>
                      <w:rFonts w:cstheme="minorHAnsi"/>
                    </w:rPr>
                    <w:t xml:space="preserve"> att åskådliggöra muntliga presentationer.</w:t>
                  </w:r>
                </w:p>
              </w:tc>
              <w:tc>
                <w:tcPr>
                  <w:tcW w:w="562" w:type="dxa"/>
                  <w:tcBorders>
                    <w:top w:val="single" w:sz="4" w:space="0" w:color="auto"/>
                    <w:left w:val="single" w:sz="4" w:space="0" w:color="auto"/>
                    <w:bottom w:val="single" w:sz="4" w:space="0" w:color="auto"/>
                    <w:right w:val="single" w:sz="4" w:space="0" w:color="auto"/>
                  </w:tcBorders>
                </w:tcPr>
                <w:p w14:paraId="3CCFC96A" w14:textId="77777777" w:rsidR="001175CC" w:rsidRPr="000C535F" w:rsidRDefault="001175CC" w:rsidP="00BB081C">
                  <w:pPr>
                    <w:rPr>
                      <w:rFonts w:cstheme="minorHAnsi"/>
                    </w:rPr>
                  </w:pPr>
                  <w:r>
                    <w:rPr>
                      <w:rFonts w:cstheme="minorHAnsi"/>
                    </w:rPr>
                    <w:t>K2</w:t>
                  </w:r>
                </w:p>
              </w:tc>
            </w:tr>
            <w:tr w:rsidR="00A60873" w:rsidRPr="000C535F" w14:paraId="76E3C096" w14:textId="77777777" w:rsidTr="00FC4B3D">
              <w:tc>
                <w:tcPr>
                  <w:tcW w:w="2686" w:type="dxa"/>
                  <w:tcBorders>
                    <w:top w:val="single" w:sz="4" w:space="0" w:color="auto"/>
                    <w:left w:val="single" w:sz="4" w:space="0" w:color="auto"/>
                    <w:bottom w:val="single" w:sz="4" w:space="0" w:color="auto"/>
                    <w:right w:val="single" w:sz="4" w:space="0" w:color="auto"/>
                  </w:tcBorders>
                </w:tcPr>
                <w:p w14:paraId="007DB7C6" w14:textId="77777777" w:rsidR="00A60873" w:rsidRPr="00A06F87" w:rsidRDefault="00A60873" w:rsidP="00A60873">
                  <w:pPr>
                    <w:spacing w:after="0"/>
                    <w:rPr>
                      <w:rFonts w:eastAsiaTheme="minorHAnsi" w:cstheme="minorHAnsi"/>
                      <w:b/>
                      <w:bCs/>
                    </w:rPr>
                  </w:pPr>
                  <w:r>
                    <w:rPr>
                      <w:rFonts w:cstheme="minorHAnsi"/>
                      <w:b/>
                      <w:bCs/>
                    </w:rPr>
                    <w:t>Att tolka texter</w:t>
                  </w:r>
                </w:p>
              </w:tc>
              <w:tc>
                <w:tcPr>
                  <w:tcW w:w="460" w:type="dxa"/>
                  <w:tcBorders>
                    <w:top w:val="single" w:sz="4" w:space="0" w:color="auto"/>
                    <w:left w:val="single" w:sz="4" w:space="0" w:color="auto"/>
                    <w:bottom w:val="single" w:sz="4" w:space="0" w:color="auto"/>
                    <w:right w:val="single" w:sz="4" w:space="0" w:color="auto"/>
                  </w:tcBorders>
                </w:tcPr>
                <w:p w14:paraId="71FFCB1E" w14:textId="77777777" w:rsidR="00A60873" w:rsidRPr="00A06F87" w:rsidRDefault="00A60873" w:rsidP="00BB081C">
                  <w:pPr>
                    <w:rPr>
                      <w:rFonts w:eastAsiaTheme="minorHAnsi" w:cstheme="minorHAnsi"/>
                      <w:b/>
                      <w:bCs/>
                    </w:rPr>
                  </w:pPr>
                </w:p>
              </w:tc>
              <w:tc>
                <w:tcPr>
                  <w:tcW w:w="5955" w:type="dxa"/>
                  <w:tcBorders>
                    <w:top w:val="single" w:sz="4" w:space="0" w:color="auto"/>
                    <w:left w:val="single" w:sz="4" w:space="0" w:color="auto"/>
                    <w:bottom w:val="single" w:sz="4" w:space="0" w:color="auto"/>
                    <w:right w:val="single" w:sz="4" w:space="0" w:color="auto"/>
                  </w:tcBorders>
                </w:tcPr>
                <w:p w14:paraId="548F356D" w14:textId="30387217" w:rsidR="00A60873" w:rsidRPr="00A06F87" w:rsidRDefault="00A60873" w:rsidP="00BB081C">
                  <w:pPr>
                    <w:rPr>
                      <w:rFonts w:eastAsiaTheme="minorHAnsi"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150188A4" w14:textId="77777777" w:rsidR="00A60873" w:rsidRPr="000C535F" w:rsidRDefault="00A60873" w:rsidP="00BB081C">
                  <w:pPr>
                    <w:rPr>
                      <w:rFonts w:cstheme="minorHAnsi"/>
                    </w:rPr>
                  </w:pPr>
                </w:p>
              </w:tc>
            </w:tr>
            <w:tr w:rsidR="001175CC" w:rsidRPr="000C535F" w14:paraId="7973CF6D" w14:textId="77777777" w:rsidTr="00FC4B3D">
              <w:tc>
                <w:tcPr>
                  <w:tcW w:w="2686" w:type="dxa"/>
                  <w:tcBorders>
                    <w:top w:val="single" w:sz="4" w:space="0" w:color="auto"/>
                    <w:left w:val="single" w:sz="4" w:space="0" w:color="auto"/>
                    <w:bottom w:val="single" w:sz="4" w:space="0" w:color="auto"/>
                    <w:right w:val="single" w:sz="4" w:space="0" w:color="auto"/>
                  </w:tcBorders>
                </w:tcPr>
                <w:p w14:paraId="1A601F80" w14:textId="77777777" w:rsidR="001175CC" w:rsidRPr="00A06F87" w:rsidRDefault="001175CC" w:rsidP="00A60873">
                  <w:pPr>
                    <w:spacing w:after="0"/>
                    <w:rPr>
                      <w:rFonts w:cstheme="minorHAnsi"/>
                      <w:lang w:val="sv-SE"/>
                    </w:rPr>
                  </w:pPr>
                  <w:r>
                    <w:rPr>
                      <w:rFonts w:cstheme="minorHAnsi"/>
                    </w:rPr>
                    <w:t xml:space="preserve">M4 handleda eleven att använda sin kunskap om textgenrer för att tolka texter, vidga elevens ord- och begreppsförråd, handleda eleven att lära sig använda lässtrategier effektivt samt </w:t>
                  </w:r>
                  <w:r>
                    <w:rPr>
                      <w:rFonts w:cstheme="minorHAnsi"/>
                    </w:rPr>
                    <w:lastRenderedPageBreak/>
                    <w:t>utveckla elevens förmåga att dra slutsatser om en texts betydelser utgående från texten, orden och de språkliga strukturerna</w:t>
                  </w:r>
                </w:p>
              </w:tc>
              <w:tc>
                <w:tcPr>
                  <w:tcW w:w="460" w:type="dxa"/>
                  <w:tcBorders>
                    <w:top w:val="single" w:sz="4" w:space="0" w:color="auto"/>
                    <w:left w:val="single" w:sz="4" w:space="0" w:color="auto"/>
                    <w:bottom w:val="single" w:sz="4" w:space="0" w:color="auto"/>
                    <w:right w:val="single" w:sz="4" w:space="0" w:color="auto"/>
                  </w:tcBorders>
                </w:tcPr>
                <w:p w14:paraId="74A51F47" w14:textId="77777777" w:rsidR="001175CC" w:rsidRPr="000C535F" w:rsidRDefault="001175CC" w:rsidP="00A60873">
                  <w:pPr>
                    <w:spacing w:after="0"/>
                    <w:rPr>
                      <w:rFonts w:cstheme="minorHAnsi"/>
                    </w:rPr>
                  </w:pPr>
                  <w:r>
                    <w:rPr>
                      <w:rFonts w:cstheme="minorHAnsi"/>
                    </w:rPr>
                    <w:lastRenderedPageBreak/>
                    <w:t>I2</w:t>
                  </w:r>
                </w:p>
              </w:tc>
              <w:tc>
                <w:tcPr>
                  <w:tcW w:w="5955" w:type="dxa"/>
                  <w:tcBorders>
                    <w:top w:val="single" w:sz="4" w:space="0" w:color="auto"/>
                    <w:left w:val="single" w:sz="4" w:space="0" w:color="auto"/>
                    <w:bottom w:val="single" w:sz="4" w:space="0" w:color="auto"/>
                    <w:right w:val="single" w:sz="4" w:space="0" w:color="auto"/>
                  </w:tcBorders>
                </w:tcPr>
                <w:p w14:paraId="7DADE651" w14:textId="623E04DD" w:rsidR="001175CC" w:rsidRPr="00A06F87" w:rsidRDefault="001175CC" w:rsidP="00A60873">
                  <w:pPr>
                    <w:spacing w:after="0"/>
                    <w:rPr>
                      <w:rFonts w:cstheme="minorHAnsi"/>
                      <w:lang w:val="sv-SE"/>
                    </w:rPr>
                  </w:pPr>
                  <w:r>
                    <w:rPr>
                      <w:rFonts w:cstheme="minorHAnsi"/>
                    </w:rPr>
                    <w:t xml:space="preserve">Eleven övar sig </w:t>
                  </w:r>
                  <w:r w:rsidR="005E43A1">
                    <w:rPr>
                      <w:rFonts w:cstheme="minorHAnsi"/>
                    </w:rPr>
                    <w:t xml:space="preserve">på </w:t>
                  </w:r>
                  <w:r>
                    <w:rPr>
                      <w:rFonts w:cstheme="minorHAnsi"/>
                    </w:rPr>
                    <w:t>att identifiera berättande och beskrivande texter och urskilja deras språkliga drag.</w:t>
                  </w:r>
                </w:p>
                <w:p w14:paraId="1369B7A0" w14:textId="77777777" w:rsidR="001175CC" w:rsidRPr="00A06F87" w:rsidRDefault="001175CC" w:rsidP="00A60873">
                  <w:pPr>
                    <w:spacing w:after="0"/>
                    <w:rPr>
                      <w:rFonts w:cstheme="minorHAnsi"/>
                      <w:lang w:val="sv-SE"/>
                    </w:rPr>
                  </w:pPr>
                </w:p>
                <w:p w14:paraId="59B634E3" w14:textId="77777777" w:rsidR="001175CC" w:rsidRPr="00A06F87" w:rsidRDefault="001175CC" w:rsidP="00A60873">
                  <w:pPr>
                    <w:spacing w:after="0"/>
                    <w:rPr>
                      <w:rFonts w:cstheme="minorHAnsi"/>
                      <w:lang w:val="sv-SE"/>
                    </w:rPr>
                  </w:pPr>
                  <w:r>
                    <w:rPr>
                      <w:rFonts w:cstheme="minorHAnsi"/>
                    </w:rPr>
                    <w:t>Eleven bekantar sig med olika texters mål och syften.</w:t>
                  </w:r>
                </w:p>
                <w:p w14:paraId="3E17D868" w14:textId="77777777" w:rsidR="001175CC" w:rsidRPr="00A06F87" w:rsidRDefault="001175CC" w:rsidP="00A60873">
                  <w:pPr>
                    <w:spacing w:after="0"/>
                    <w:rPr>
                      <w:rFonts w:cstheme="minorHAnsi"/>
                      <w:lang w:val="sv-SE"/>
                    </w:rPr>
                  </w:pPr>
                </w:p>
                <w:p w14:paraId="33D5F5DC" w14:textId="77777777" w:rsidR="001175CC" w:rsidRPr="00A06F87" w:rsidRDefault="001175CC" w:rsidP="00A60873">
                  <w:pPr>
                    <w:spacing w:after="0"/>
                    <w:rPr>
                      <w:rFonts w:cstheme="minorHAnsi"/>
                      <w:lang w:val="sv-SE"/>
                    </w:rPr>
                  </w:pPr>
                  <w:r>
                    <w:rPr>
                      <w:rFonts w:cstheme="minorHAnsi"/>
                    </w:rPr>
                    <w:lastRenderedPageBreak/>
                    <w:t>Eleven vidgar sitt ord-och begreppsförråd genom att läsa olika med tanke på studierna viktiga texttyper (</w:t>
                  </w:r>
                  <w:r>
                    <w:rPr>
                      <w:rFonts w:cstheme="minorHAnsi"/>
                      <w:i/>
                      <w:iCs/>
                    </w:rPr>
                    <w:t>t.ex. läroämnestexter, medietexter och skönlitteratur</w:t>
                  </w:r>
                  <w:r>
                    <w:rPr>
                      <w:rFonts w:cstheme="minorHAnsi"/>
                    </w:rPr>
                    <w:t>).</w:t>
                  </w:r>
                </w:p>
                <w:p w14:paraId="3245B7DD" w14:textId="77777777" w:rsidR="001175CC" w:rsidRPr="00A06F87" w:rsidRDefault="001175CC" w:rsidP="00A60873">
                  <w:pPr>
                    <w:spacing w:after="0"/>
                    <w:rPr>
                      <w:rFonts w:cstheme="minorHAnsi"/>
                      <w:lang w:val="sv-SE"/>
                    </w:rPr>
                  </w:pPr>
                </w:p>
                <w:p w14:paraId="44FF803B" w14:textId="69ABA055" w:rsidR="001175CC" w:rsidRPr="00A06F87" w:rsidRDefault="001175CC" w:rsidP="00A60873">
                  <w:pPr>
                    <w:spacing w:after="0"/>
                    <w:rPr>
                      <w:rFonts w:cstheme="minorHAnsi"/>
                      <w:lang w:val="sv-SE"/>
                    </w:rPr>
                  </w:pPr>
                  <w:r>
                    <w:rPr>
                      <w:rFonts w:cstheme="minorHAnsi"/>
                    </w:rPr>
                    <w:t xml:space="preserve">Eleven bekantar sig med lässtrategier </w:t>
                  </w:r>
                  <w:r w:rsidR="005F4D35">
                    <w:rPr>
                      <w:rFonts w:cstheme="minorHAnsi"/>
                    </w:rPr>
                    <w:t xml:space="preserve">vid </w:t>
                  </w:r>
                  <w:r>
                    <w:rPr>
                      <w:rFonts w:cstheme="minorHAnsi"/>
                    </w:rPr>
                    <w:t>läsning och analys av olika typer av texter och litteratur.</w:t>
                  </w:r>
                </w:p>
              </w:tc>
              <w:tc>
                <w:tcPr>
                  <w:tcW w:w="562" w:type="dxa"/>
                  <w:tcBorders>
                    <w:top w:val="single" w:sz="4" w:space="0" w:color="auto"/>
                    <w:left w:val="single" w:sz="4" w:space="0" w:color="auto"/>
                    <w:bottom w:val="single" w:sz="4" w:space="0" w:color="auto"/>
                    <w:right w:val="single" w:sz="4" w:space="0" w:color="auto"/>
                  </w:tcBorders>
                </w:tcPr>
                <w:p w14:paraId="18E7389E" w14:textId="77777777" w:rsidR="001175CC" w:rsidRPr="000C535F" w:rsidRDefault="001175CC" w:rsidP="00A60873">
                  <w:pPr>
                    <w:spacing w:after="0"/>
                    <w:rPr>
                      <w:rFonts w:cstheme="minorHAnsi"/>
                      <w:b/>
                      <w:bCs/>
                    </w:rPr>
                  </w:pPr>
                  <w:r>
                    <w:rPr>
                      <w:rFonts w:cstheme="minorHAnsi"/>
                    </w:rPr>
                    <w:lastRenderedPageBreak/>
                    <w:t>K1 K2 K4</w:t>
                  </w:r>
                </w:p>
              </w:tc>
            </w:tr>
            <w:tr w:rsidR="001175CC" w:rsidRPr="000C535F" w14:paraId="7CE72546" w14:textId="77777777" w:rsidTr="00FC4B3D">
              <w:tc>
                <w:tcPr>
                  <w:tcW w:w="2686" w:type="dxa"/>
                  <w:tcBorders>
                    <w:top w:val="single" w:sz="4" w:space="0" w:color="auto"/>
                    <w:left w:val="single" w:sz="4" w:space="0" w:color="auto"/>
                    <w:bottom w:val="single" w:sz="4" w:space="0" w:color="auto"/>
                    <w:right w:val="single" w:sz="4" w:space="0" w:color="auto"/>
                  </w:tcBorders>
                </w:tcPr>
                <w:p w14:paraId="6AE9741E" w14:textId="77777777" w:rsidR="001175CC" w:rsidRPr="00A06F87" w:rsidRDefault="001175CC" w:rsidP="00A60873">
                  <w:pPr>
                    <w:spacing w:after="0"/>
                    <w:rPr>
                      <w:rFonts w:cstheme="minorHAnsi"/>
                      <w:b/>
                      <w:lang w:val="sv-SE"/>
                    </w:rPr>
                  </w:pPr>
                  <w:r>
                    <w:rPr>
                      <w:rFonts w:cstheme="minorHAnsi"/>
                    </w:rPr>
                    <w:t>M5 handleda eleven att läsa texter kritiskt både självständigt och tillsammans med andra</w:t>
                  </w:r>
                </w:p>
              </w:tc>
              <w:tc>
                <w:tcPr>
                  <w:tcW w:w="460" w:type="dxa"/>
                  <w:tcBorders>
                    <w:top w:val="single" w:sz="4" w:space="0" w:color="auto"/>
                    <w:left w:val="single" w:sz="4" w:space="0" w:color="auto"/>
                    <w:bottom w:val="single" w:sz="4" w:space="0" w:color="auto"/>
                    <w:right w:val="single" w:sz="4" w:space="0" w:color="auto"/>
                  </w:tcBorders>
                </w:tcPr>
                <w:p w14:paraId="191895EB" w14:textId="77777777" w:rsidR="001175CC" w:rsidRPr="000C535F" w:rsidRDefault="001175CC" w:rsidP="00A60873">
                  <w:pPr>
                    <w:spacing w:after="0"/>
                    <w:rPr>
                      <w:rFonts w:cstheme="minorHAnsi"/>
                    </w:rPr>
                  </w:pPr>
                  <w:r>
                    <w:rPr>
                      <w:rFonts w:cstheme="minorHAnsi"/>
                    </w:rPr>
                    <w:t>I2</w:t>
                  </w:r>
                </w:p>
              </w:tc>
              <w:tc>
                <w:tcPr>
                  <w:tcW w:w="5955" w:type="dxa"/>
                  <w:tcBorders>
                    <w:top w:val="single" w:sz="4" w:space="0" w:color="auto"/>
                    <w:left w:val="single" w:sz="4" w:space="0" w:color="auto"/>
                    <w:bottom w:val="single" w:sz="4" w:space="0" w:color="auto"/>
                    <w:right w:val="single" w:sz="4" w:space="0" w:color="auto"/>
                  </w:tcBorders>
                </w:tcPr>
                <w:p w14:paraId="5F3C04F4" w14:textId="77777777" w:rsidR="001175CC" w:rsidRPr="00A06F87" w:rsidRDefault="001175CC" w:rsidP="00A60873">
                  <w:pPr>
                    <w:spacing w:after="0"/>
                    <w:rPr>
                      <w:rFonts w:cstheme="minorHAnsi"/>
                      <w:lang w:val="sv-SE"/>
                    </w:rPr>
                  </w:pPr>
                  <w:r>
                    <w:rPr>
                      <w:rFonts w:cstheme="minorHAnsi"/>
                    </w:rPr>
                    <w:t>Texterna läses med fokus på värderingar, ideologier och påverkningsmedel (</w:t>
                  </w:r>
                  <w:r>
                    <w:rPr>
                      <w:rFonts w:cstheme="minorHAnsi"/>
                      <w:i/>
                      <w:iCs/>
                    </w:rPr>
                    <w:t>hur tolkningen påverkas av perspektiv, meningsstruktur, benämningar på personer och företeelser)</w:t>
                  </w:r>
                  <w:r>
                    <w:rPr>
                      <w:rFonts w:cstheme="minorHAnsi"/>
                    </w:rPr>
                    <w:t>.</w:t>
                  </w:r>
                </w:p>
                <w:p w14:paraId="1C96E168" w14:textId="77777777" w:rsidR="001175CC" w:rsidRPr="00A06F87" w:rsidRDefault="001175CC" w:rsidP="00A60873">
                  <w:pPr>
                    <w:spacing w:after="0"/>
                    <w:rPr>
                      <w:rFonts w:cstheme="minorHAnsi"/>
                      <w:lang w:val="sv-SE"/>
                    </w:rPr>
                  </w:pPr>
                </w:p>
                <w:p w14:paraId="6352014F" w14:textId="30DC4640" w:rsidR="001175CC" w:rsidRPr="00A06F87" w:rsidRDefault="001175CC" w:rsidP="00A60873">
                  <w:pPr>
                    <w:spacing w:after="0"/>
                    <w:rPr>
                      <w:rFonts w:cstheme="minorHAnsi"/>
                      <w:lang w:val="sv-SE"/>
                    </w:rPr>
                  </w:pPr>
                  <w:r>
                    <w:rPr>
                      <w:rFonts w:cstheme="minorHAnsi"/>
                    </w:rPr>
                    <w:t xml:space="preserve">Eleven övar </w:t>
                  </w:r>
                  <w:r w:rsidR="00483B8D">
                    <w:rPr>
                      <w:rFonts w:cstheme="minorHAnsi"/>
                    </w:rPr>
                    <w:t xml:space="preserve">sig på </w:t>
                  </w:r>
                  <w:r>
                    <w:rPr>
                      <w:rFonts w:cstheme="minorHAnsi"/>
                    </w:rPr>
                    <w:t>att självständigt och i grupp tolka olika texter (</w:t>
                  </w:r>
                  <w:r>
                    <w:rPr>
                      <w:rFonts w:cstheme="minorHAnsi"/>
                      <w:i/>
                      <w:iCs/>
                    </w:rPr>
                    <w:t>t.ex. tillförlitlighet, mål, uppgift, betydelse</w:t>
                  </w:r>
                  <w:r>
                    <w:rPr>
                      <w:rFonts w:cstheme="minorHAnsi"/>
                    </w:rPr>
                    <w:t>).</w:t>
                  </w:r>
                </w:p>
                <w:p w14:paraId="5C092C2F" w14:textId="77777777" w:rsidR="001175CC" w:rsidRPr="00A06F87" w:rsidRDefault="001175CC" w:rsidP="00A60873">
                  <w:pPr>
                    <w:spacing w:after="0"/>
                    <w:rPr>
                      <w:rFonts w:cstheme="minorHAnsi"/>
                      <w:lang w:val="sv-SE"/>
                    </w:rPr>
                  </w:pPr>
                </w:p>
                <w:p w14:paraId="66F0E3E9" w14:textId="775C1AE7" w:rsidR="001175CC" w:rsidRPr="00A06F87" w:rsidRDefault="001175CC" w:rsidP="00A60873">
                  <w:pPr>
                    <w:spacing w:after="0"/>
                    <w:rPr>
                      <w:rFonts w:cstheme="minorHAnsi"/>
                      <w:lang w:val="sv-SE"/>
                    </w:rPr>
                  </w:pPr>
                  <w:r>
                    <w:rPr>
                      <w:rFonts w:cstheme="minorHAnsi"/>
                    </w:rPr>
                    <w:t xml:space="preserve">Eleven övar </w:t>
                  </w:r>
                  <w:r w:rsidR="00483B8D">
                    <w:rPr>
                      <w:rFonts w:cstheme="minorHAnsi"/>
                    </w:rPr>
                    <w:t xml:space="preserve">på </w:t>
                  </w:r>
                  <w:r>
                    <w:rPr>
                      <w:rFonts w:cstheme="minorHAnsi"/>
                    </w:rPr>
                    <w:t xml:space="preserve">sin förmåga att dra olika slutsatser </w:t>
                  </w:r>
                  <w:r w:rsidR="00483B8D">
                    <w:rPr>
                      <w:rFonts w:cstheme="minorHAnsi"/>
                    </w:rPr>
                    <w:t xml:space="preserve">om hurdana betydelser en text har </w:t>
                  </w:r>
                  <w:r>
                    <w:rPr>
                      <w:rFonts w:cstheme="minorHAnsi"/>
                    </w:rPr>
                    <w:t>utgående från texten, orden och de språkliga strukturerna.</w:t>
                  </w:r>
                </w:p>
                <w:p w14:paraId="42643D82" w14:textId="77777777" w:rsidR="001175CC" w:rsidRPr="00A06F87" w:rsidRDefault="001175CC" w:rsidP="00A60873">
                  <w:pPr>
                    <w:spacing w:after="0"/>
                    <w:rPr>
                      <w:rFonts w:cstheme="minorHAnsi"/>
                      <w:lang w:val="sv-SE"/>
                    </w:rPr>
                  </w:pPr>
                </w:p>
                <w:p w14:paraId="1A98723B" w14:textId="2D0EE130" w:rsidR="001175CC" w:rsidRPr="00A06F87" w:rsidRDefault="001175CC" w:rsidP="00A60873">
                  <w:pPr>
                    <w:spacing w:after="0"/>
                    <w:rPr>
                      <w:rFonts w:cstheme="minorHAnsi"/>
                      <w:lang w:val="sv-SE"/>
                    </w:rPr>
                  </w:pPr>
                  <w:r>
                    <w:rPr>
                      <w:rFonts w:cstheme="minorHAnsi"/>
                    </w:rPr>
                    <w:t xml:space="preserve">Eleven övar sig </w:t>
                  </w:r>
                  <w:r w:rsidR="00BE772A">
                    <w:rPr>
                      <w:rFonts w:cstheme="minorHAnsi"/>
                    </w:rPr>
                    <w:t xml:space="preserve">på </w:t>
                  </w:r>
                  <w:r>
                    <w:rPr>
                      <w:rFonts w:cstheme="minorHAnsi"/>
                    </w:rPr>
                    <w:t>att analysera sina egna och andras texter samt att ge och ta emot respons.</w:t>
                  </w:r>
                </w:p>
                <w:p w14:paraId="6562F847" w14:textId="77777777" w:rsidR="001175CC" w:rsidRPr="00A06F87" w:rsidRDefault="001175CC" w:rsidP="00A60873">
                  <w:pPr>
                    <w:spacing w:after="0"/>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20DBBA80" w14:textId="77777777" w:rsidR="001175CC" w:rsidRPr="000C535F" w:rsidRDefault="001175CC" w:rsidP="00A60873">
                  <w:pPr>
                    <w:spacing w:after="0"/>
                    <w:rPr>
                      <w:rFonts w:cstheme="minorHAnsi"/>
                      <w:b/>
                    </w:rPr>
                  </w:pPr>
                  <w:r>
                    <w:rPr>
                      <w:rFonts w:cstheme="minorHAnsi"/>
                    </w:rPr>
                    <w:t>K1 K2 K4</w:t>
                  </w:r>
                </w:p>
                <w:p w14:paraId="288E79E6" w14:textId="77777777" w:rsidR="001175CC" w:rsidRPr="000C535F" w:rsidRDefault="001175CC" w:rsidP="00A60873">
                  <w:pPr>
                    <w:spacing w:after="0"/>
                    <w:rPr>
                      <w:rFonts w:cstheme="minorHAnsi"/>
                    </w:rPr>
                  </w:pPr>
                </w:p>
              </w:tc>
            </w:tr>
            <w:tr w:rsidR="00A60873" w:rsidRPr="000C535F" w14:paraId="052D09F4" w14:textId="77777777" w:rsidTr="00FC4B3D">
              <w:tc>
                <w:tcPr>
                  <w:tcW w:w="2686" w:type="dxa"/>
                  <w:tcBorders>
                    <w:top w:val="single" w:sz="4" w:space="0" w:color="auto"/>
                    <w:left w:val="single" w:sz="4" w:space="0" w:color="auto"/>
                    <w:bottom w:val="single" w:sz="4" w:space="0" w:color="auto"/>
                    <w:right w:val="single" w:sz="4" w:space="0" w:color="auto"/>
                  </w:tcBorders>
                </w:tcPr>
                <w:p w14:paraId="41D9D902" w14:textId="77777777" w:rsidR="00A60873" w:rsidRPr="00A06F87" w:rsidRDefault="00A60873" w:rsidP="00A60873">
                  <w:pPr>
                    <w:spacing w:after="0"/>
                    <w:rPr>
                      <w:rFonts w:eastAsiaTheme="minorHAnsi" w:cstheme="minorHAnsi"/>
                      <w:b/>
                      <w:bCs/>
                    </w:rPr>
                  </w:pPr>
                  <w:r>
                    <w:rPr>
                      <w:rFonts w:cstheme="minorHAnsi"/>
                      <w:b/>
                      <w:bCs/>
                    </w:rPr>
                    <w:t>Att producera texter</w:t>
                  </w:r>
                </w:p>
              </w:tc>
              <w:tc>
                <w:tcPr>
                  <w:tcW w:w="460" w:type="dxa"/>
                  <w:tcBorders>
                    <w:top w:val="single" w:sz="4" w:space="0" w:color="auto"/>
                    <w:left w:val="single" w:sz="4" w:space="0" w:color="auto"/>
                    <w:bottom w:val="single" w:sz="4" w:space="0" w:color="auto"/>
                    <w:right w:val="single" w:sz="4" w:space="0" w:color="auto"/>
                  </w:tcBorders>
                </w:tcPr>
                <w:p w14:paraId="5D67005C" w14:textId="77777777" w:rsidR="00A60873" w:rsidRPr="00A06F87" w:rsidRDefault="00A60873" w:rsidP="00A60873">
                  <w:pPr>
                    <w:spacing w:after="0"/>
                    <w:rPr>
                      <w:rFonts w:eastAsiaTheme="minorHAnsi" w:cstheme="minorHAnsi"/>
                      <w:b/>
                      <w:bCs/>
                    </w:rPr>
                  </w:pPr>
                </w:p>
              </w:tc>
              <w:tc>
                <w:tcPr>
                  <w:tcW w:w="5955" w:type="dxa"/>
                  <w:tcBorders>
                    <w:top w:val="single" w:sz="4" w:space="0" w:color="auto"/>
                    <w:left w:val="single" w:sz="4" w:space="0" w:color="auto"/>
                    <w:bottom w:val="single" w:sz="4" w:space="0" w:color="auto"/>
                    <w:right w:val="single" w:sz="4" w:space="0" w:color="auto"/>
                  </w:tcBorders>
                </w:tcPr>
                <w:p w14:paraId="4A8DDB86" w14:textId="707133B7" w:rsidR="00A60873" w:rsidRPr="00A06F87" w:rsidRDefault="00A60873" w:rsidP="00A60873">
                  <w:pPr>
                    <w:spacing w:after="0"/>
                    <w:rPr>
                      <w:rFonts w:eastAsiaTheme="minorHAnsi"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3F2B8F80" w14:textId="77777777" w:rsidR="00A60873" w:rsidRPr="000C535F" w:rsidRDefault="00A60873" w:rsidP="00BB081C">
                  <w:pPr>
                    <w:rPr>
                      <w:rFonts w:cstheme="minorHAnsi"/>
                    </w:rPr>
                  </w:pPr>
                </w:p>
              </w:tc>
            </w:tr>
            <w:tr w:rsidR="001175CC" w:rsidRPr="000C535F" w14:paraId="1C6848B8" w14:textId="77777777" w:rsidTr="00FC4B3D">
              <w:tc>
                <w:tcPr>
                  <w:tcW w:w="2686" w:type="dxa"/>
                  <w:tcBorders>
                    <w:top w:val="single" w:sz="4" w:space="0" w:color="auto"/>
                    <w:left w:val="single" w:sz="4" w:space="0" w:color="auto"/>
                    <w:bottom w:val="single" w:sz="4" w:space="0" w:color="auto"/>
                    <w:right w:val="single" w:sz="4" w:space="0" w:color="auto"/>
                  </w:tcBorders>
                </w:tcPr>
                <w:p w14:paraId="2BE3910F" w14:textId="77777777" w:rsidR="001175CC" w:rsidRPr="00A06F87" w:rsidRDefault="001175CC" w:rsidP="00FC4B3D">
                  <w:pPr>
                    <w:spacing w:after="0"/>
                    <w:rPr>
                      <w:rFonts w:cstheme="minorHAnsi"/>
                      <w:b/>
                      <w:lang w:val="sv-SE"/>
                    </w:rPr>
                  </w:pPr>
                  <w:r>
                    <w:rPr>
                      <w:rFonts w:cstheme="minorHAnsi"/>
                    </w:rPr>
                    <w:t>M6 handleda eleven att stärka förmågan att planera, producera och bearbeta texter självständigt och tillsammans med andra samt att kunna utnyttja olika textgenrer som källor och modeller för de egna texterna</w:t>
                  </w:r>
                </w:p>
              </w:tc>
              <w:tc>
                <w:tcPr>
                  <w:tcW w:w="460" w:type="dxa"/>
                  <w:tcBorders>
                    <w:top w:val="single" w:sz="4" w:space="0" w:color="auto"/>
                    <w:left w:val="single" w:sz="4" w:space="0" w:color="auto"/>
                    <w:bottom w:val="single" w:sz="4" w:space="0" w:color="auto"/>
                    <w:right w:val="single" w:sz="4" w:space="0" w:color="auto"/>
                  </w:tcBorders>
                </w:tcPr>
                <w:p w14:paraId="5440C7DC" w14:textId="77777777" w:rsidR="001175CC" w:rsidRPr="000C535F" w:rsidRDefault="001175CC" w:rsidP="00BB081C">
                  <w:pPr>
                    <w:rPr>
                      <w:rFonts w:cstheme="minorHAnsi"/>
                    </w:rPr>
                  </w:pPr>
                  <w:r>
                    <w:rPr>
                      <w:rFonts w:cstheme="minorHAnsi"/>
                    </w:rPr>
                    <w:t>I3</w:t>
                  </w:r>
                </w:p>
              </w:tc>
              <w:tc>
                <w:tcPr>
                  <w:tcW w:w="5955" w:type="dxa"/>
                  <w:tcBorders>
                    <w:top w:val="single" w:sz="4" w:space="0" w:color="auto"/>
                    <w:left w:val="single" w:sz="4" w:space="0" w:color="auto"/>
                    <w:bottom w:val="single" w:sz="4" w:space="0" w:color="auto"/>
                    <w:right w:val="single" w:sz="4" w:space="0" w:color="auto"/>
                  </w:tcBorders>
                </w:tcPr>
                <w:p w14:paraId="544033D7" w14:textId="77777777" w:rsidR="001175CC" w:rsidRPr="00A06F87" w:rsidRDefault="001175CC" w:rsidP="00FC4B3D">
                  <w:pPr>
                    <w:spacing w:after="0"/>
                    <w:rPr>
                      <w:rFonts w:cstheme="minorHAnsi"/>
                      <w:lang w:val="sv-SE"/>
                    </w:rPr>
                  </w:pPr>
                  <w:r>
                    <w:rPr>
                      <w:rFonts w:cstheme="minorHAnsi"/>
                    </w:rPr>
                    <w:t>Eleven övar sig att både självständigt och i grupp med hjälp av ändamålsenliga begrepp beskriva de genretypiska dragen för en berättande och beskrivande text.</w:t>
                  </w:r>
                </w:p>
                <w:p w14:paraId="3E118EAE" w14:textId="77777777" w:rsidR="001175CC" w:rsidRPr="00A06F87" w:rsidRDefault="001175CC" w:rsidP="00FC4B3D">
                  <w:pPr>
                    <w:spacing w:after="0"/>
                    <w:rPr>
                      <w:rFonts w:cstheme="minorHAnsi"/>
                      <w:lang w:val="sv-SE"/>
                    </w:rPr>
                  </w:pPr>
                </w:p>
                <w:p w14:paraId="429B7F4E" w14:textId="48BE2897" w:rsidR="001175CC" w:rsidRPr="00A06F87" w:rsidRDefault="00225F7F" w:rsidP="00FC4B3D">
                  <w:pPr>
                    <w:spacing w:after="0"/>
                    <w:rPr>
                      <w:rFonts w:cstheme="minorHAnsi"/>
                      <w:lang w:val="sv-SE"/>
                    </w:rPr>
                  </w:pPr>
                  <w:r>
                    <w:rPr>
                      <w:rFonts w:cstheme="minorHAnsi"/>
                    </w:rPr>
                    <w:t>Eleven övar</w:t>
                  </w:r>
                  <w:r w:rsidR="00BE772A">
                    <w:rPr>
                      <w:rFonts w:cstheme="minorHAnsi"/>
                    </w:rPr>
                    <w:t xml:space="preserve"> </w:t>
                  </w:r>
                  <w:r w:rsidR="001175CC">
                    <w:rPr>
                      <w:rFonts w:cstheme="minorHAnsi"/>
                    </w:rPr>
                    <w:t>skrivprocessens faser (</w:t>
                  </w:r>
                  <w:r w:rsidR="001175CC" w:rsidRPr="00225F7F">
                    <w:rPr>
                      <w:rFonts w:cstheme="minorHAnsi"/>
                      <w:i/>
                    </w:rPr>
                    <w:t>planering, produktion, bearbetning</w:t>
                  </w:r>
                  <w:r w:rsidR="001175CC">
                    <w:rPr>
                      <w:rFonts w:cstheme="minorHAnsi"/>
                    </w:rPr>
                    <w:t>) samt att använda olika informationskällor (</w:t>
                  </w:r>
                  <w:r w:rsidR="001175CC">
                    <w:rPr>
                      <w:rFonts w:cstheme="minorHAnsi"/>
                      <w:i/>
                      <w:iCs/>
                    </w:rPr>
                    <w:t>t.ex. kritik, etik</w:t>
                  </w:r>
                  <w:r w:rsidR="001175CC">
                    <w:rPr>
                      <w:rFonts w:cstheme="minorHAnsi"/>
                    </w:rPr>
                    <w:t>).</w:t>
                  </w:r>
                </w:p>
                <w:p w14:paraId="626FA1DC" w14:textId="77777777" w:rsidR="001175CC" w:rsidRPr="00A06F87" w:rsidRDefault="001175CC" w:rsidP="00BB081C">
                  <w:pPr>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6FA15C8C" w14:textId="77777777" w:rsidR="001175CC" w:rsidRPr="000C535F" w:rsidRDefault="001175CC" w:rsidP="00BB081C">
                  <w:pPr>
                    <w:rPr>
                      <w:rFonts w:cstheme="minorHAnsi"/>
                      <w:b/>
                      <w:bCs/>
                    </w:rPr>
                  </w:pPr>
                  <w:r>
                    <w:rPr>
                      <w:rFonts w:cstheme="minorHAnsi"/>
                    </w:rPr>
                    <w:t>K1 K2 K4</w:t>
                  </w:r>
                </w:p>
              </w:tc>
            </w:tr>
            <w:tr w:rsidR="001175CC" w:rsidRPr="000C535F" w14:paraId="02E4C836" w14:textId="77777777" w:rsidTr="00FC4B3D">
              <w:tc>
                <w:tcPr>
                  <w:tcW w:w="2686" w:type="dxa"/>
                  <w:tcBorders>
                    <w:top w:val="single" w:sz="4" w:space="0" w:color="auto"/>
                    <w:left w:val="single" w:sz="4" w:space="0" w:color="auto"/>
                    <w:bottom w:val="single" w:sz="4" w:space="0" w:color="auto"/>
                    <w:right w:val="single" w:sz="4" w:space="0" w:color="auto"/>
                  </w:tcBorders>
                </w:tcPr>
                <w:p w14:paraId="67BA7702" w14:textId="77777777" w:rsidR="001175CC" w:rsidRPr="00A06F87" w:rsidRDefault="001175CC" w:rsidP="00FC4B3D">
                  <w:pPr>
                    <w:spacing w:after="0"/>
                    <w:rPr>
                      <w:rFonts w:cstheme="minorHAnsi"/>
                      <w:lang w:val="sv-SE"/>
                    </w:rPr>
                  </w:pPr>
                  <w:r>
                    <w:rPr>
                      <w:rFonts w:cstheme="minorHAnsi"/>
                    </w:rPr>
                    <w:t>M7 hjälpa eleven att befästa kunskaperna om normerna för standardskriftspråket samt behärskningen av det ordförråd och de strukturer som behövs för produktion av olika textgenrer</w:t>
                  </w:r>
                </w:p>
              </w:tc>
              <w:tc>
                <w:tcPr>
                  <w:tcW w:w="460" w:type="dxa"/>
                  <w:tcBorders>
                    <w:top w:val="single" w:sz="4" w:space="0" w:color="auto"/>
                    <w:left w:val="single" w:sz="4" w:space="0" w:color="auto"/>
                    <w:bottom w:val="single" w:sz="4" w:space="0" w:color="auto"/>
                    <w:right w:val="single" w:sz="4" w:space="0" w:color="auto"/>
                  </w:tcBorders>
                </w:tcPr>
                <w:p w14:paraId="77748275" w14:textId="77777777" w:rsidR="001175CC" w:rsidRPr="000C535F" w:rsidRDefault="001175CC" w:rsidP="00BB081C">
                  <w:pPr>
                    <w:rPr>
                      <w:rFonts w:cstheme="minorHAnsi"/>
                    </w:rPr>
                  </w:pPr>
                  <w:r>
                    <w:rPr>
                      <w:rFonts w:cstheme="minorHAnsi"/>
                    </w:rPr>
                    <w:t>I3</w:t>
                  </w:r>
                </w:p>
              </w:tc>
              <w:tc>
                <w:tcPr>
                  <w:tcW w:w="5955" w:type="dxa"/>
                  <w:tcBorders>
                    <w:top w:val="single" w:sz="4" w:space="0" w:color="auto"/>
                    <w:left w:val="single" w:sz="4" w:space="0" w:color="auto"/>
                    <w:bottom w:val="single" w:sz="4" w:space="0" w:color="auto"/>
                    <w:right w:val="single" w:sz="4" w:space="0" w:color="auto"/>
                  </w:tcBorders>
                </w:tcPr>
                <w:p w14:paraId="4BBDB093" w14:textId="165B6D56" w:rsidR="001175CC" w:rsidRPr="00A06F87" w:rsidRDefault="001175CC" w:rsidP="00FC4B3D">
                  <w:pPr>
                    <w:spacing w:after="0"/>
                    <w:rPr>
                      <w:rFonts w:cstheme="minorHAnsi"/>
                      <w:lang w:val="sv-SE"/>
                    </w:rPr>
                  </w:pPr>
                  <w:r>
                    <w:rPr>
                      <w:rFonts w:cstheme="minorHAnsi"/>
                    </w:rPr>
                    <w:t>Eleven övar sig</w:t>
                  </w:r>
                  <w:r w:rsidR="00225F7F">
                    <w:rPr>
                      <w:rFonts w:cstheme="minorHAnsi"/>
                    </w:rPr>
                    <w:t xml:space="preserve"> på</w:t>
                  </w:r>
                  <w:r>
                    <w:rPr>
                      <w:rFonts w:cstheme="minorHAnsi"/>
                    </w:rPr>
                    <w:t xml:space="preserve"> att producera förståeliga och koherenta texter.</w:t>
                  </w:r>
                </w:p>
                <w:p w14:paraId="472BCACC" w14:textId="77777777" w:rsidR="001175CC" w:rsidRPr="00A06F87" w:rsidRDefault="001175CC" w:rsidP="00FC4B3D">
                  <w:pPr>
                    <w:spacing w:after="0"/>
                    <w:rPr>
                      <w:rFonts w:cstheme="minorHAnsi"/>
                      <w:lang w:val="sv-SE"/>
                    </w:rPr>
                  </w:pPr>
                </w:p>
                <w:p w14:paraId="760FD450" w14:textId="77777777" w:rsidR="001175CC" w:rsidRPr="00A06F87" w:rsidRDefault="001175CC" w:rsidP="00FC4B3D">
                  <w:pPr>
                    <w:spacing w:after="0"/>
                    <w:rPr>
                      <w:rFonts w:cstheme="minorHAnsi"/>
                      <w:lang w:val="sv-SE"/>
                    </w:rPr>
                  </w:pPr>
                  <w:r>
                    <w:rPr>
                      <w:rFonts w:cstheme="minorHAnsi"/>
                    </w:rPr>
                    <w:t>Eleven övar grundreglerna för skriftspråket.</w:t>
                  </w:r>
                </w:p>
                <w:p w14:paraId="585109F5" w14:textId="77777777" w:rsidR="001175CC" w:rsidRPr="00A06F87" w:rsidRDefault="001175CC" w:rsidP="00FC4B3D">
                  <w:pPr>
                    <w:spacing w:after="0"/>
                    <w:rPr>
                      <w:rFonts w:cstheme="minorHAnsi"/>
                      <w:lang w:val="sv-SE"/>
                    </w:rPr>
                  </w:pPr>
                </w:p>
                <w:p w14:paraId="37F7D073" w14:textId="365CD50A" w:rsidR="001175CC" w:rsidRPr="00A06F87" w:rsidRDefault="001175CC" w:rsidP="00FC4B3D">
                  <w:pPr>
                    <w:spacing w:after="0"/>
                    <w:rPr>
                      <w:rFonts w:cstheme="minorHAnsi"/>
                      <w:lang w:val="sv-SE"/>
                    </w:rPr>
                  </w:pPr>
                  <w:r>
                    <w:rPr>
                      <w:rFonts w:cstheme="minorHAnsi"/>
                    </w:rPr>
                    <w:t xml:space="preserve">Eleven övar </w:t>
                  </w:r>
                  <w:r w:rsidR="00225F7F">
                    <w:rPr>
                      <w:rFonts w:cstheme="minorHAnsi"/>
                    </w:rPr>
                    <w:t xml:space="preserve">sig på </w:t>
                  </w:r>
                  <w:r>
                    <w:rPr>
                      <w:rFonts w:cstheme="minorHAnsi"/>
                    </w:rPr>
                    <w:t>att använda ordförråd, fraseologi och språkliga strukturer.</w:t>
                  </w:r>
                </w:p>
                <w:p w14:paraId="39049A74" w14:textId="77777777" w:rsidR="001175CC" w:rsidRPr="00A06F87" w:rsidRDefault="001175CC" w:rsidP="00FC4B3D">
                  <w:pPr>
                    <w:spacing w:after="0"/>
                    <w:rPr>
                      <w:rFonts w:cstheme="minorHAnsi"/>
                      <w:lang w:val="sv-SE"/>
                    </w:rPr>
                  </w:pPr>
                </w:p>
                <w:p w14:paraId="00A69A39" w14:textId="54520691" w:rsidR="001175CC" w:rsidRPr="00A06F87" w:rsidRDefault="001175CC" w:rsidP="00225F7F">
                  <w:pPr>
                    <w:spacing w:after="0"/>
                    <w:rPr>
                      <w:rFonts w:cstheme="minorHAnsi"/>
                      <w:lang w:val="sv-SE"/>
                    </w:rPr>
                  </w:pPr>
                  <w:r>
                    <w:rPr>
                      <w:rFonts w:cstheme="minorHAnsi"/>
                    </w:rPr>
                    <w:t xml:space="preserve">Eleverna övar sig </w:t>
                  </w:r>
                  <w:r w:rsidR="00225F7F">
                    <w:rPr>
                      <w:rFonts w:cstheme="minorHAnsi"/>
                    </w:rPr>
                    <w:t>på att välja lämpliga uttrycksmedel för olika typer av texter</w:t>
                  </w:r>
                  <w:r w:rsidR="00C03FC6">
                    <w:rPr>
                      <w:rFonts w:cstheme="minorHAnsi"/>
                    </w:rPr>
                    <w:t xml:space="preserve"> (</w:t>
                  </w:r>
                  <w:r w:rsidR="00C03FC6" w:rsidRPr="00C03FC6">
                    <w:rPr>
                      <w:rFonts w:cstheme="minorHAnsi"/>
                      <w:i/>
                    </w:rPr>
                    <w:t>t.ex. register</w:t>
                  </w:r>
                  <w:r w:rsidR="00C03FC6">
                    <w:rPr>
                      <w:rFonts w:cstheme="minorHAnsi"/>
                    </w:rPr>
                    <w:t>).</w:t>
                  </w:r>
                </w:p>
              </w:tc>
              <w:tc>
                <w:tcPr>
                  <w:tcW w:w="562" w:type="dxa"/>
                  <w:tcBorders>
                    <w:top w:val="single" w:sz="4" w:space="0" w:color="auto"/>
                    <w:left w:val="single" w:sz="4" w:space="0" w:color="auto"/>
                    <w:bottom w:val="single" w:sz="4" w:space="0" w:color="auto"/>
                    <w:right w:val="single" w:sz="4" w:space="0" w:color="auto"/>
                  </w:tcBorders>
                </w:tcPr>
                <w:p w14:paraId="1277397A" w14:textId="77777777" w:rsidR="001175CC" w:rsidRPr="000C535F" w:rsidRDefault="001175CC" w:rsidP="00BB081C">
                  <w:pPr>
                    <w:rPr>
                      <w:rFonts w:cstheme="minorHAnsi"/>
                    </w:rPr>
                  </w:pPr>
                  <w:r>
                    <w:rPr>
                      <w:rFonts w:cstheme="minorHAnsi"/>
                    </w:rPr>
                    <w:t>K2 K3</w:t>
                  </w:r>
                </w:p>
              </w:tc>
            </w:tr>
            <w:tr w:rsidR="00FC4B3D" w:rsidRPr="00A06F87" w14:paraId="5F1F1184" w14:textId="77777777" w:rsidTr="00FC4B3D">
              <w:tc>
                <w:tcPr>
                  <w:tcW w:w="2686" w:type="dxa"/>
                  <w:tcBorders>
                    <w:top w:val="single" w:sz="4" w:space="0" w:color="auto"/>
                    <w:left w:val="single" w:sz="4" w:space="0" w:color="auto"/>
                    <w:bottom w:val="single" w:sz="4" w:space="0" w:color="auto"/>
                    <w:right w:val="single" w:sz="4" w:space="0" w:color="auto"/>
                  </w:tcBorders>
                </w:tcPr>
                <w:p w14:paraId="1832059B" w14:textId="77777777" w:rsidR="00FC4B3D" w:rsidRPr="00A06F87" w:rsidRDefault="00FC4B3D" w:rsidP="00FC4B3D">
                  <w:pPr>
                    <w:spacing w:after="0"/>
                    <w:rPr>
                      <w:rFonts w:cstheme="minorHAnsi"/>
                      <w:b/>
                      <w:bCs/>
                    </w:rPr>
                  </w:pPr>
                  <w:r>
                    <w:rPr>
                      <w:rFonts w:cstheme="minorHAnsi"/>
                      <w:b/>
                      <w:bCs/>
                    </w:rPr>
                    <w:t>Att förstå språk, litteratur och kultur</w:t>
                  </w:r>
                </w:p>
              </w:tc>
              <w:tc>
                <w:tcPr>
                  <w:tcW w:w="460" w:type="dxa"/>
                  <w:tcBorders>
                    <w:top w:val="single" w:sz="4" w:space="0" w:color="auto"/>
                    <w:left w:val="single" w:sz="4" w:space="0" w:color="auto"/>
                    <w:bottom w:val="single" w:sz="4" w:space="0" w:color="auto"/>
                    <w:right w:val="single" w:sz="4" w:space="0" w:color="auto"/>
                  </w:tcBorders>
                </w:tcPr>
                <w:p w14:paraId="520DDCFB" w14:textId="77777777" w:rsidR="00FC4B3D" w:rsidRPr="00A06F87" w:rsidRDefault="00FC4B3D" w:rsidP="00FC4B3D">
                  <w:pPr>
                    <w:spacing w:after="0"/>
                    <w:rPr>
                      <w:rFonts w:cstheme="minorHAnsi"/>
                      <w:b/>
                      <w:bCs/>
                    </w:rPr>
                  </w:pPr>
                </w:p>
              </w:tc>
              <w:tc>
                <w:tcPr>
                  <w:tcW w:w="5955" w:type="dxa"/>
                  <w:tcBorders>
                    <w:top w:val="single" w:sz="4" w:space="0" w:color="auto"/>
                    <w:left w:val="single" w:sz="4" w:space="0" w:color="auto"/>
                    <w:bottom w:val="single" w:sz="4" w:space="0" w:color="auto"/>
                    <w:right w:val="single" w:sz="4" w:space="0" w:color="auto"/>
                  </w:tcBorders>
                </w:tcPr>
                <w:p w14:paraId="1DE1845E" w14:textId="5E9F1694" w:rsidR="00FC4B3D" w:rsidRPr="00A06F87" w:rsidRDefault="00FC4B3D" w:rsidP="00FC4B3D">
                  <w:pPr>
                    <w:spacing w:after="0"/>
                    <w:rPr>
                      <w:rFonts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6F9FC395" w14:textId="77777777" w:rsidR="00FC4B3D" w:rsidRPr="00A06F87" w:rsidRDefault="00FC4B3D" w:rsidP="00BB081C">
                  <w:pPr>
                    <w:rPr>
                      <w:rFonts w:cstheme="minorHAnsi"/>
                      <w:lang w:val="sv-SE"/>
                    </w:rPr>
                  </w:pPr>
                </w:p>
              </w:tc>
            </w:tr>
            <w:tr w:rsidR="001175CC" w:rsidRPr="000C535F" w14:paraId="6701E8F9" w14:textId="77777777" w:rsidTr="00FC4B3D">
              <w:tc>
                <w:tcPr>
                  <w:tcW w:w="2686" w:type="dxa"/>
                  <w:tcBorders>
                    <w:top w:val="single" w:sz="4" w:space="0" w:color="auto"/>
                    <w:left w:val="single" w:sz="4" w:space="0" w:color="auto"/>
                    <w:bottom w:val="single" w:sz="4" w:space="0" w:color="auto"/>
                    <w:right w:val="single" w:sz="4" w:space="0" w:color="auto"/>
                  </w:tcBorders>
                </w:tcPr>
                <w:p w14:paraId="45EFEA37" w14:textId="77777777" w:rsidR="001175CC" w:rsidRPr="00A06F87" w:rsidRDefault="001175CC" w:rsidP="00FC4B3D">
                  <w:pPr>
                    <w:spacing w:after="0"/>
                    <w:rPr>
                      <w:rFonts w:cstheme="minorHAnsi"/>
                      <w:lang w:val="sv-SE"/>
                    </w:rPr>
                  </w:pPr>
                  <w:r>
                    <w:rPr>
                      <w:rFonts w:cstheme="minorHAnsi"/>
                    </w:rPr>
                    <w:lastRenderedPageBreak/>
                    <w:t>M8 handleda eleven att fördjupa sin språkliga medvetenhet och intressera sig för språkliga fenomen, hjälpa eleven att känna igen strukturer, olika register, stildrag och nyanser och förstå betydelser och följder av olika språkliga val</w:t>
                  </w:r>
                </w:p>
              </w:tc>
              <w:tc>
                <w:tcPr>
                  <w:tcW w:w="460" w:type="dxa"/>
                  <w:tcBorders>
                    <w:top w:val="single" w:sz="4" w:space="0" w:color="auto"/>
                    <w:left w:val="single" w:sz="4" w:space="0" w:color="auto"/>
                    <w:bottom w:val="single" w:sz="4" w:space="0" w:color="auto"/>
                    <w:right w:val="single" w:sz="4" w:space="0" w:color="auto"/>
                  </w:tcBorders>
                </w:tcPr>
                <w:p w14:paraId="1FF92416" w14:textId="77777777" w:rsidR="001175CC" w:rsidRPr="000C535F" w:rsidRDefault="001175CC" w:rsidP="00BB081C">
                  <w:pPr>
                    <w:rPr>
                      <w:rFonts w:cstheme="minorHAnsi"/>
                    </w:rPr>
                  </w:pPr>
                  <w:r>
                    <w:rPr>
                      <w:rFonts w:cstheme="minorHAnsi"/>
                    </w:rPr>
                    <w:t>I4</w:t>
                  </w:r>
                </w:p>
              </w:tc>
              <w:tc>
                <w:tcPr>
                  <w:tcW w:w="5955" w:type="dxa"/>
                  <w:tcBorders>
                    <w:top w:val="single" w:sz="4" w:space="0" w:color="auto"/>
                    <w:left w:val="single" w:sz="4" w:space="0" w:color="auto"/>
                    <w:bottom w:val="single" w:sz="4" w:space="0" w:color="auto"/>
                    <w:right w:val="single" w:sz="4" w:space="0" w:color="auto"/>
                  </w:tcBorders>
                </w:tcPr>
                <w:p w14:paraId="3A6CE85B" w14:textId="366DFE7B" w:rsidR="00C10446" w:rsidRDefault="001175CC" w:rsidP="00C10446">
                  <w:pPr>
                    <w:spacing w:after="0"/>
                    <w:rPr>
                      <w:rFonts w:cstheme="minorHAnsi"/>
                    </w:rPr>
                  </w:pPr>
                  <w:r>
                    <w:rPr>
                      <w:rFonts w:cstheme="minorHAnsi"/>
                    </w:rPr>
                    <w:t>Eleven iakttar språkets regelbundenheter (</w:t>
                  </w:r>
                  <w:r w:rsidR="009479BE">
                    <w:rPr>
                      <w:rFonts w:cstheme="minorHAnsi"/>
                      <w:i/>
                    </w:rPr>
                    <w:t xml:space="preserve">t.ex. </w:t>
                  </w:r>
                  <w:r w:rsidR="002A2AB5">
                    <w:rPr>
                      <w:rFonts w:cstheme="minorHAnsi"/>
                      <w:i/>
                    </w:rPr>
                    <w:t xml:space="preserve">med hjälp av </w:t>
                  </w:r>
                  <w:r w:rsidR="009479BE">
                    <w:rPr>
                      <w:rFonts w:cstheme="minorHAnsi"/>
                      <w:i/>
                    </w:rPr>
                    <w:t xml:space="preserve">verb- och satstyper </w:t>
                  </w:r>
                  <w:r w:rsidR="002A2AB5">
                    <w:rPr>
                      <w:rFonts w:cstheme="minorHAnsi"/>
                      <w:i/>
                    </w:rPr>
                    <w:t>eller</w:t>
                  </w:r>
                  <w:r w:rsidR="009479BE">
                    <w:rPr>
                      <w:rFonts w:cstheme="minorHAnsi"/>
                      <w:i/>
                    </w:rPr>
                    <w:t xml:space="preserve"> analogier</w:t>
                  </w:r>
                  <w:r>
                    <w:rPr>
                      <w:rFonts w:cstheme="minorHAnsi"/>
                    </w:rPr>
                    <w:t>).</w:t>
                  </w:r>
                </w:p>
                <w:p w14:paraId="1C4FA4B2" w14:textId="77777777" w:rsidR="00C10446" w:rsidRPr="00C10446" w:rsidRDefault="00C10446" w:rsidP="00C10446">
                  <w:pPr>
                    <w:spacing w:after="0"/>
                    <w:rPr>
                      <w:rFonts w:cstheme="minorHAnsi"/>
                      <w:lang w:val="sv-SE"/>
                    </w:rPr>
                  </w:pPr>
                </w:p>
                <w:p w14:paraId="7623B87A" w14:textId="76797D3E" w:rsidR="001175CC" w:rsidRPr="00A06F87" w:rsidRDefault="00C10446" w:rsidP="00FC4B3D">
                  <w:pPr>
                    <w:spacing w:after="0"/>
                    <w:rPr>
                      <w:rFonts w:cstheme="minorHAnsi"/>
                      <w:lang w:val="sv-SE"/>
                    </w:rPr>
                  </w:pPr>
                  <w:r>
                    <w:rPr>
                      <w:rFonts w:cstheme="minorHAnsi"/>
                      <w:lang w:val="sv-SE"/>
                    </w:rPr>
                    <w:t>Eleven reflekterar över vilken betydelse textens olika språkliga och textuella drag har.</w:t>
                  </w:r>
                </w:p>
                <w:p w14:paraId="536922B2" w14:textId="77777777" w:rsidR="001175CC" w:rsidRPr="00A06F87" w:rsidRDefault="001175CC" w:rsidP="00FC4B3D">
                  <w:pPr>
                    <w:spacing w:after="0"/>
                    <w:rPr>
                      <w:rFonts w:cstheme="minorHAnsi"/>
                      <w:lang w:val="sv-SE"/>
                    </w:rPr>
                  </w:pPr>
                </w:p>
                <w:p w14:paraId="0364E29B" w14:textId="66AEAAB0" w:rsidR="001175CC" w:rsidRPr="00A06F87" w:rsidRDefault="001175CC" w:rsidP="00FC4B3D">
                  <w:pPr>
                    <w:spacing w:after="0"/>
                    <w:rPr>
                      <w:rFonts w:cstheme="minorHAnsi"/>
                      <w:lang w:val="sv-SE"/>
                    </w:rPr>
                  </w:pPr>
                  <w:r>
                    <w:rPr>
                      <w:rFonts w:cstheme="minorHAnsi"/>
                    </w:rPr>
                    <w:t xml:space="preserve">Eleven övar </w:t>
                  </w:r>
                  <w:r w:rsidR="00E41672">
                    <w:rPr>
                      <w:rFonts w:cstheme="minorHAnsi"/>
                    </w:rPr>
                    <w:t xml:space="preserve">sig på </w:t>
                  </w:r>
                  <w:r>
                    <w:rPr>
                      <w:rFonts w:cstheme="minorHAnsi"/>
                    </w:rPr>
                    <w:t xml:space="preserve">att beskriva </w:t>
                  </w:r>
                  <w:r w:rsidR="00F55F3A">
                    <w:rPr>
                      <w:rFonts w:cstheme="minorHAnsi"/>
                    </w:rPr>
                    <w:t>texternas språkliga och textuella drag</w:t>
                  </w:r>
                  <w:r>
                    <w:rPr>
                      <w:rFonts w:cstheme="minorHAnsi"/>
                    </w:rPr>
                    <w:t>.</w:t>
                  </w:r>
                </w:p>
                <w:p w14:paraId="505602EA" w14:textId="77777777" w:rsidR="001175CC" w:rsidRPr="00A06F87" w:rsidRDefault="001175CC" w:rsidP="00FC4B3D">
                  <w:pPr>
                    <w:spacing w:after="0"/>
                    <w:rPr>
                      <w:rFonts w:cstheme="minorHAnsi"/>
                      <w:lang w:val="sv-SE"/>
                    </w:rPr>
                  </w:pPr>
                </w:p>
                <w:p w14:paraId="0EBAA41A" w14:textId="727FF12B" w:rsidR="001175CC" w:rsidRPr="00A06F87" w:rsidRDefault="001175CC" w:rsidP="00FC4B3D">
                  <w:pPr>
                    <w:spacing w:after="0"/>
                    <w:rPr>
                      <w:rFonts w:cstheme="minorHAnsi"/>
                      <w:lang w:val="sv-SE"/>
                    </w:rPr>
                  </w:pPr>
                  <w:r>
                    <w:rPr>
                      <w:rFonts w:cstheme="minorHAnsi"/>
                    </w:rPr>
                    <w:t xml:space="preserve">Eleven övar </w:t>
                  </w:r>
                  <w:r w:rsidR="00E41672">
                    <w:rPr>
                      <w:rFonts w:cstheme="minorHAnsi"/>
                    </w:rPr>
                    <w:t xml:space="preserve">sig på </w:t>
                  </w:r>
                  <w:r>
                    <w:rPr>
                      <w:rFonts w:cstheme="minorHAnsi"/>
                    </w:rPr>
                    <w:t>att känna igen språkets stildrag.</w:t>
                  </w:r>
                </w:p>
                <w:p w14:paraId="29362BCD" w14:textId="77777777" w:rsidR="001175CC" w:rsidRPr="00A06F87" w:rsidRDefault="001175CC" w:rsidP="00FC4B3D">
                  <w:pPr>
                    <w:spacing w:after="0"/>
                    <w:rPr>
                      <w:rFonts w:cstheme="minorHAnsi"/>
                      <w:lang w:val="sv-SE"/>
                    </w:rPr>
                  </w:pPr>
                </w:p>
                <w:p w14:paraId="1E3B0D59" w14:textId="6CB8BA2C" w:rsidR="001175CC" w:rsidRPr="00A06F87" w:rsidRDefault="001175CC" w:rsidP="00FC4B3D">
                  <w:pPr>
                    <w:spacing w:after="0"/>
                    <w:rPr>
                      <w:rFonts w:cstheme="minorHAnsi"/>
                      <w:lang w:val="sv-SE"/>
                    </w:rPr>
                  </w:pPr>
                  <w:r>
                    <w:rPr>
                      <w:rFonts w:cstheme="minorHAnsi"/>
                    </w:rPr>
                    <w:t xml:space="preserve">Eleven övar </w:t>
                  </w:r>
                  <w:r w:rsidR="00E41672">
                    <w:rPr>
                      <w:rFonts w:cstheme="minorHAnsi"/>
                    </w:rPr>
                    <w:t xml:space="preserve">sig på </w:t>
                  </w:r>
                  <w:r>
                    <w:rPr>
                      <w:rFonts w:cstheme="minorHAnsi"/>
                    </w:rPr>
                    <w:t xml:space="preserve">att </w:t>
                  </w:r>
                  <w:r w:rsidR="00E41672">
                    <w:rPr>
                      <w:rFonts w:cstheme="minorHAnsi"/>
                    </w:rPr>
                    <w:t>känna igen</w:t>
                  </w:r>
                  <w:r>
                    <w:rPr>
                      <w:rFonts w:cstheme="minorHAnsi"/>
                    </w:rPr>
                    <w:t xml:space="preserve"> språkets olika register och skillnader mellan olika stilar.</w:t>
                  </w:r>
                </w:p>
                <w:p w14:paraId="5A7BD9CF" w14:textId="77777777" w:rsidR="001175CC" w:rsidRPr="00A06F87" w:rsidRDefault="001175CC" w:rsidP="00FC4B3D">
                  <w:pPr>
                    <w:spacing w:after="0"/>
                    <w:rPr>
                      <w:rFonts w:cstheme="minorHAnsi"/>
                      <w:lang w:val="sv-SE"/>
                    </w:rPr>
                  </w:pPr>
                </w:p>
                <w:p w14:paraId="61B550D5" w14:textId="448BA643" w:rsidR="001175CC" w:rsidRPr="00A06F87" w:rsidRDefault="001175CC" w:rsidP="00E41672">
                  <w:pPr>
                    <w:spacing w:after="0"/>
                    <w:rPr>
                      <w:rFonts w:cstheme="minorHAnsi"/>
                      <w:lang w:val="sv-SE"/>
                    </w:rPr>
                  </w:pPr>
                  <w:r>
                    <w:rPr>
                      <w:rFonts w:cstheme="minorHAnsi"/>
                    </w:rPr>
                    <w:t xml:space="preserve">Eleven övar </w:t>
                  </w:r>
                  <w:r w:rsidR="00E41672">
                    <w:rPr>
                      <w:rFonts w:cstheme="minorHAnsi"/>
                    </w:rPr>
                    <w:t>sig på att d</w:t>
                  </w:r>
                  <w:r>
                    <w:rPr>
                      <w:rFonts w:cstheme="minorHAnsi"/>
                    </w:rPr>
                    <w:t>ra slutsatser om språkets betydelser och strukturer (</w:t>
                  </w:r>
                  <w:r w:rsidR="009479BE">
                    <w:rPr>
                      <w:rFonts w:cstheme="minorHAnsi"/>
                      <w:i/>
                      <w:iCs/>
                    </w:rPr>
                    <w:t>satsstruktur,</w:t>
                  </w:r>
                  <w:r>
                    <w:rPr>
                      <w:rFonts w:cstheme="minorHAnsi"/>
                      <w:i/>
                      <w:iCs/>
                    </w:rPr>
                    <w:t xml:space="preserve"> rektion)</w:t>
                  </w:r>
                  <w:r>
                    <w:rPr>
                      <w:rFonts w:cstheme="minorHAnsi"/>
                    </w:rPr>
                    <w:t xml:space="preserve"> samt hur språkliga val på</w:t>
                  </w:r>
                  <w:r w:rsidR="00E41672">
                    <w:rPr>
                      <w:rFonts w:cstheme="minorHAnsi"/>
                    </w:rPr>
                    <w:t>verkar</w:t>
                  </w:r>
                  <w:r w:rsidR="009479BE">
                    <w:rPr>
                      <w:rFonts w:cstheme="minorHAnsi"/>
                    </w:rPr>
                    <w:t xml:space="preserve"> textens ton</w:t>
                  </w:r>
                  <w:r>
                    <w:rPr>
                      <w:rFonts w:cstheme="minorHAnsi"/>
                    </w:rPr>
                    <w:t>.</w:t>
                  </w:r>
                </w:p>
              </w:tc>
              <w:tc>
                <w:tcPr>
                  <w:tcW w:w="562" w:type="dxa"/>
                  <w:tcBorders>
                    <w:top w:val="single" w:sz="4" w:space="0" w:color="auto"/>
                    <w:left w:val="single" w:sz="4" w:space="0" w:color="auto"/>
                    <w:bottom w:val="single" w:sz="4" w:space="0" w:color="auto"/>
                    <w:right w:val="single" w:sz="4" w:space="0" w:color="auto"/>
                  </w:tcBorders>
                </w:tcPr>
                <w:p w14:paraId="03EAEFE5" w14:textId="77777777" w:rsidR="001175CC" w:rsidRPr="000C535F" w:rsidRDefault="001175CC" w:rsidP="00BB081C">
                  <w:pPr>
                    <w:rPr>
                      <w:rFonts w:cstheme="minorHAnsi"/>
                      <w:b/>
                      <w:bCs/>
                    </w:rPr>
                  </w:pPr>
                  <w:r>
                    <w:rPr>
                      <w:rFonts w:cstheme="minorHAnsi"/>
                    </w:rPr>
                    <w:t>K4</w:t>
                  </w:r>
                </w:p>
              </w:tc>
            </w:tr>
            <w:tr w:rsidR="001175CC" w:rsidRPr="000C535F" w14:paraId="6F720A43" w14:textId="77777777" w:rsidTr="00FC4B3D">
              <w:tc>
                <w:tcPr>
                  <w:tcW w:w="2686" w:type="dxa"/>
                  <w:tcBorders>
                    <w:top w:val="single" w:sz="4" w:space="0" w:color="auto"/>
                    <w:left w:val="single" w:sz="4" w:space="0" w:color="auto"/>
                    <w:bottom w:val="single" w:sz="4" w:space="0" w:color="auto"/>
                    <w:right w:val="single" w:sz="4" w:space="0" w:color="auto"/>
                  </w:tcBorders>
                </w:tcPr>
                <w:p w14:paraId="4F538EEB" w14:textId="77777777" w:rsidR="001175CC" w:rsidRPr="00A06F87" w:rsidRDefault="001175CC" w:rsidP="00FC4B3D">
                  <w:pPr>
                    <w:spacing w:after="0"/>
                    <w:rPr>
                      <w:rFonts w:cstheme="minorHAnsi"/>
                      <w:b/>
                      <w:lang w:val="sv-SE"/>
                    </w:rPr>
                  </w:pPr>
                  <w:r>
                    <w:rPr>
                      <w:rFonts w:cstheme="minorHAnsi"/>
                    </w:rPr>
                    <w:t>M9 inspirera eleven att bekanta sig med olika litteraturgenrer, den svenska och i synnerhet finlandssvenska litteraturen, dess historia och kopplingar till världslitteraturen samt att handleda eleven att känna till hur olika texter förhåller sig till varandra</w:t>
                  </w:r>
                </w:p>
              </w:tc>
              <w:tc>
                <w:tcPr>
                  <w:tcW w:w="460" w:type="dxa"/>
                  <w:tcBorders>
                    <w:top w:val="single" w:sz="4" w:space="0" w:color="auto"/>
                    <w:left w:val="single" w:sz="4" w:space="0" w:color="auto"/>
                    <w:bottom w:val="single" w:sz="4" w:space="0" w:color="auto"/>
                    <w:right w:val="single" w:sz="4" w:space="0" w:color="auto"/>
                  </w:tcBorders>
                </w:tcPr>
                <w:p w14:paraId="539EADE1" w14:textId="77777777" w:rsidR="001175CC" w:rsidRPr="000C535F" w:rsidRDefault="001175CC" w:rsidP="00BB081C">
                  <w:pPr>
                    <w:rPr>
                      <w:rFonts w:cstheme="minorHAnsi"/>
                    </w:rPr>
                  </w:pPr>
                  <w:r>
                    <w:rPr>
                      <w:rFonts w:cstheme="minorHAnsi"/>
                    </w:rPr>
                    <w:t>I4</w:t>
                  </w:r>
                </w:p>
              </w:tc>
              <w:tc>
                <w:tcPr>
                  <w:tcW w:w="5955" w:type="dxa"/>
                  <w:tcBorders>
                    <w:top w:val="single" w:sz="4" w:space="0" w:color="auto"/>
                    <w:left w:val="single" w:sz="4" w:space="0" w:color="auto"/>
                    <w:bottom w:val="single" w:sz="4" w:space="0" w:color="auto"/>
                    <w:right w:val="single" w:sz="4" w:space="0" w:color="auto"/>
                  </w:tcBorders>
                </w:tcPr>
                <w:p w14:paraId="098168C8" w14:textId="77777777" w:rsidR="001175CC" w:rsidRPr="00A06F87" w:rsidRDefault="001175CC" w:rsidP="00FC4B3D">
                  <w:pPr>
                    <w:spacing w:after="0"/>
                    <w:rPr>
                      <w:rFonts w:cstheme="minorHAnsi"/>
                      <w:lang w:val="sv-SE"/>
                    </w:rPr>
                  </w:pPr>
                  <w:r>
                    <w:rPr>
                      <w:rFonts w:cstheme="minorHAnsi"/>
                    </w:rPr>
                    <w:t>Eleven bekantar sig med olika litteraturgenrer.</w:t>
                  </w:r>
                </w:p>
                <w:p w14:paraId="449D848B" w14:textId="77777777" w:rsidR="001175CC" w:rsidRPr="00A06F87" w:rsidRDefault="001175CC" w:rsidP="00FC4B3D">
                  <w:pPr>
                    <w:spacing w:after="0"/>
                    <w:rPr>
                      <w:rFonts w:cstheme="minorHAnsi"/>
                      <w:lang w:val="sv-SE"/>
                    </w:rPr>
                  </w:pPr>
                </w:p>
                <w:p w14:paraId="69F291B3" w14:textId="00E8FBA1" w:rsidR="001175CC" w:rsidRPr="00A06F87" w:rsidRDefault="001175CC" w:rsidP="00FC4B3D">
                  <w:pPr>
                    <w:spacing w:after="0"/>
                    <w:rPr>
                      <w:rFonts w:cstheme="minorHAnsi"/>
                      <w:lang w:val="sv-SE"/>
                    </w:rPr>
                  </w:pPr>
                  <w:r>
                    <w:rPr>
                      <w:rFonts w:cstheme="minorHAnsi"/>
                    </w:rPr>
                    <w:t>Eleven läser li</w:t>
                  </w:r>
                  <w:r w:rsidR="00F55F3A">
                    <w:rPr>
                      <w:rFonts w:cstheme="minorHAnsi"/>
                    </w:rPr>
                    <w:t>tteratur som lämpar sig för h</w:t>
                  </w:r>
                  <w:r>
                    <w:rPr>
                      <w:rFonts w:cstheme="minorHAnsi"/>
                    </w:rPr>
                    <w:t xml:space="preserve">ens </w:t>
                  </w:r>
                  <w:r w:rsidR="00F55F3A">
                    <w:rPr>
                      <w:rFonts w:cstheme="minorHAnsi"/>
                    </w:rPr>
                    <w:t>åldersgrupp</w:t>
                  </w:r>
                  <w:r>
                    <w:rPr>
                      <w:rFonts w:cstheme="minorHAnsi"/>
                    </w:rPr>
                    <w:t>.</w:t>
                  </w:r>
                </w:p>
                <w:p w14:paraId="19CC6BA1" w14:textId="77777777" w:rsidR="001175CC" w:rsidRPr="00A06F87" w:rsidRDefault="001175CC" w:rsidP="00BB081C">
                  <w:pPr>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5249ACAB" w14:textId="77777777" w:rsidR="001175CC" w:rsidRPr="000C535F" w:rsidRDefault="001175CC" w:rsidP="00BB081C">
                  <w:pPr>
                    <w:rPr>
                      <w:rFonts w:cstheme="minorHAnsi"/>
                    </w:rPr>
                  </w:pPr>
                  <w:r>
                    <w:rPr>
                      <w:rFonts w:cstheme="minorHAnsi"/>
                    </w:rPr>
                    <w:t>K2</w:t>
                  </w:r>
                </w:p>
              </w:tc>
            </w:tr>
            <w:tr w:rsidR="001175CC" w:rsidRPr="000C535F" w14:paraId="4B6462A1" w14:textId="77777777" w:rsidTr="00FC4B3D">
              <w:tc>
                <w:tcPr>
                  <w:tcW w:w="2686" w:type="dxa"/>
                  <w:tcBorders>
                    <w:top w:val="single" w:sz="4" w:space="0" w:color="auto"/>
                    <w:left w:val="single" w:sz="4" w:space="0" w:color="auto"/>
                    <w:bottom w:val="single" w:sz="4" w:space="0" w:color="auto"/>
                    <w:right w:val="single" w:sz="4" w:space="0" w:color="auto"/>
                  </w:tcBorders>
                </w:tcPr>
                <w:p w14:paraId="0500ACFF" w14:textId="0FE16235" w:rsidR="001175CC" w:rsidRPr="00A06F87" w:rsidRDefault="001175CC" w:rsidP="00FC4B3D">
                  <w:pPr>
                    <w:spacing w:after="0"/>
                    <w:rPr>
                      <w:rFonts w:cstheme="minorHAnsi"/>
                      <w:b/>
                      <w:lang w:val="sv-SE"/>
                    </w:rPr>
                  </w:pPr>
                  <w:r>
                    <w:rPr>
                      <w:rFonts w:cstheme="minorHAnsi"/>
                    </w:rPr>
                    <w:t>M10 vidga elevens kulturuppfattning och lära eleven att analysera flerspråkighet och kulturell mångfald i skolan och i samhället och att lära eleven</w:t>
                  </w:r>
                  <w:r w:rsidR="00020048">
                    <w:rPr>
                      <w:rFonts w:cstheme="minorHAnsi"/>
                    </w:rPr>
                    <w:t xml:space="preserve"> se kulturella likheter och kul</w:t>
                  </w:r>
                  <w:r>
                    <w:rPr>
                      <w:rFonts w:cstheme="minorHAnsi"/>
                    </w:rPr>
                    <w:t>turbundenheter i och mellan olika företeelser</w:t>
                  </w:r>
                </w:p>
              </w:tc>
              <w:tc>
                <w:tcPr>
                  <w:tcW w:w="460" w:type="dxa"/>
                  <w:tcBorders>
                    <w:top w:val="single" w:sz="4" w:space="0" w:color="auto"/>
                    <w:left w:val="single" w:sz="4" w:space="0" w:color="auto"/>
                    <w:bottom w:val="single" w:sz="4" w:space="0" w:color="auto"/>
                    <w:right w:val="single" w:sz="4" w:space="0" w:color="auto"/>
                  </w:tcBorders>
                </w:tcPr>
                <w:p w14:paraId="05F96179" w14:textId="77777777" w:rsidR="001175CC" w:rsidRPr="000C535F" w:rsidRDefault="001175CC" w:rsidP="00BB081C">
                  <w:pPr>
                    <w:rPr>
                      <w:rFonts w:cstheme="minorHAnsi"/>
                    </w:rPr>
                  </w:pPr>
                  <w:r>
                    <w:rPr>
                      <w:rFonts w:cstheme="minorHAnsi"/>
                    </w:rPr>
                    <w:t>I4</w:t>
                  </w:r>
                </w:p>
              </w:tc>
              <w:tc>
                <w:tcPr>
                  <w:tcW w:w="5955" w:type="dxa"/>
                  <w:tcBorders>
                    <w:top w:val="single" w:sz="4" w:space="0" w:color="auto"/>
                    <w:left w:val="single" w:sz="4" w:space="0" w:color="auto"/>
                    <w:bottom w:val="single" w:sz="4" w:space="0" w:color="auto"/>
                    <w:right w:val="single" w:sz="4" w:space="0" w:color="auto"/>
                  </w:tcBorders>
                </w:tcPr>
                <w:p w14:paraId="4B1D003A" w14:textId="77777777" w:rsidR="001175CC" w:rsidRPr="00A06F87" w:rsidRDefault="001175CC" w:rsidP="00FC4B3D">
                  <w:pPr>
                    <w:spacing w:after="0"/>
                    <w:rPr>
                      <w:rFonts w:cstheme="minorHAnsi"/>
                      <w:lang w:val="sv-SE"/>
                    </w:rPr>
                  </w:pPr>
                  <w:r>
                    <w:rPr>
                      <w:rFonts w:cstheme="minorHAnsi"/>
                    </w:rPr>
                    <w:t>Eleven reflekterar över begreppet kultur och olika former av kultur.</w:t>
                  </w:r>
                </w:p>
                <w:p w14:paraId="329E7D6C" w14:textId="77777777" w:rsidR="001175CC" w:rsidRPr="00A06F87" w:rsidRDefault="001175CC" w:rsidP="00FC4B3D">
                  <w:pPr>
                    <w:spacing w:after="0"/>
                    <w:rPr>
                      <w:rFonts w:cstheme="minorHAnsi"/>
                      <w:lang w:val="sv-SE"/>
                    </w:rPr>
                  </w:pPr>
                </w:p>
                <w:p w14:paraId="053E7599" w14:textId="77777777" w:rsidR="001175CC" w:rsidRPr="00A06F87" w:rsidRDefault="001175CC" w:rsidP="00FC4B3D">
                  <w:pPr>
                    <w:spacing w:after="0"/>
                    <w:rPr>
                      <w:rFonts w:cstheme="minorHAnsi"/>
                      <w:lang w:val="sv-SE"/>
                    </w:rPr>
                  </w:pPr>
                  <w:r>
                    <w:rPr>
                      <w:rFonts w:cstheme="minorHAnsi"/>
                    </w:rPr>
                    <w:t>Eleven utnyttjar lokalt kulturutbud.</w:t>
                  </w:r>
                </w:p>
                <w:p w14:paraId="48322E7F" w14:textId="77777777" w:rsidR="001175CC" w:rsidRPr="00A06F87" w:rsidRDefault="001175CC" w:rsidP="00FC4B3D">
                  <w:pPr>
                    <w:spacing w:after="0"/>
                    <w:rPr>
                      <w:rFonts w:cstheme="minorHAnsi"/>
                      <w:lang w:val="sv-SE"/>
                    </w:rPr>
                  </w:pPr>
                </w:p>
                <w:p w14:paraId="482E95A7" w14:textId="77777777" w:rsidR="001175CC" w:rsidRPr="00A06F87" w:rsidRDefault="001175CC" w:rsidP="00FC4B3D">
                  <w:pPr>
                    <w:spacing w:after="0"/>
                    <w:rPr>
                      <w:rFonts w:cstheme="minorHAnsi"/>
                      <w:lang w:val="sv-SE"/>
                    </w:rPr>
                  </w:pPr>
                  <w:r>
                    <w:rPr>
                      <w:rFonts w:cstheme="minorHAnsi"/>
                    </w:rPr>
                    <w:t>Eleven bekantar sig med flerspråkighet och kulturell mångfald.</w:t>
                  </w:r>
                </w:p>
                <w:p w14:paraId="3E300780" w14:textId="77777777" w:rsidR="001175CC" w:rsidRPr="00A06F87" w:rsidRDefault="001175CC" w:rsidP="00FC4B3D">
                  <w:pPr>
                    <w:spacing w:after="0"/>
                    <w:rPr>
                      <w:rFonts w:cstheme="minorHAnsi"/>
                      <w:lang w:val="sv-SE"/>
                    </w:rPr>
                  </w:pPr>
                </w:p>
                <w:p w14:paraId="539C9F8D" w14:textId="62010A80" w:rsidR="001175CC" w:rsidRPr="00A06F87" w:rsidRDefault="001175CC" w:rsidP="00FC4B3D">
                  <w:pPr>
                    <w:spacing w:after="0"/>
                    <w:rPr>
                      <w:rFonts w:cstheme="minorHAnsi"/>
                      <w:lang w:val="sv-SE"/>
                    </w:rPr>
                  </w:pPr>
                  <w:r>
                    <w:rPr>
                      <w:rFonts w:cstheme="minorHAnsi"/>
                    </w:rPr>
                    <w:t>Eleven bekantar sig med internationalisering på hemmaplan (</w:t>
                  </w:r>
                  <w:r>
                    <w:rPr>
                      <w:rFonts w:cstheme="minorHAnsi"/>
                      <w:i/>
                      <w:iCs/>
                    </w:rPr>
                    <w:t xml:space="preserve">t.ex. festdagar, </w:t>
                  </w:r>
                  <w:r w:rsidR="00020048">
                    <w:rPr>
                      <w:rFonts w:cstheme="minorHAnsi"/>
                      <w:i/>
                      <w:iCs/>
                    </w:rPr>
                    <w:t>seder,</w:t>
                  </w:r>
                  <w:r>
                    <w:rPr>
                      <w:rFonts w:cstheme="minorHAnsi"/>
                      <w:i/>
                      <w:iCs/>
                    </w:rPr>
                    <w:t xml:space="preserve"> matkultur, klädsel och musik)</w:t>
                  </w:r>
                  <w:r>
                    <w:rPr>
                      <w:rFonts w:cstheme="minorHAnsi"/>
                    </w:rPr>
                    <w:t>. Eleven stärker sin förståelse av den kulturella mångfalden genom att jämföra kulturella upplevelser</w:t>
                  </w:r>
                  <w:r w:rsidR="00020048">
                    <w:rPr>
                      <w:rFonts w:cstheme="minorHAnsi"/>
                    </w:rPr>
                    <w:t xml:space="preserve"> </w:t>
                  </w:r>
                  <w:r>
                    <w:rPr>
                      <w:rFonts w:cstheme="minorHAnsi"/>
                    </w:rPr>
                    <w:t>från olika håll i världen.</w:t>
                  </w:r>
                </w:p>
                <w:p w14:paraId="3AA1CD33" w14:textId="77777777" w:rsidR="001175CC" w:rsidRPr="00A06F87" w:rsidRDefault="001175CC" w:rsidP="00FC4B3D">
                  <w:pPr>
                    <w:spacing w:after="0"/>
                    <w:rPr>
                      <w:rFonts w:cstheme="minorHAnsi"/>
                      <w:lang w:val="sv-SE"/>
                    </w:rPr>
                  </w:pPr>
                </w:p>
                <w:p w14:paraId="6C49E35C" w14:textId="77777777" w:rsidR="001175CC" w:rsidRPr="00A06F87" w:rsidRDefault="001175CC" w:rsidP="00FC4B3D">
                  <w:pPr>
                    <w:spacing w:after="0"/>
                    <w:rPr>
                      <w:rFonts w:cstheme="minorHAnsi"/>
                      <w:lang w:val="sv-SE"/>
                    </w:rPr>
                  </w:pPr>
                  <w:r>
                    <w:rPr>
                      <w:rFonts w:cstheme="minorHAnsi"/>
                    </w:rPr>
                    <w:t>Eleven jämför det svenska språket med andra bekanta språk och undersöker hur olika språk påverkar varandra.</w:t>
                  </w:r>
                </w:p>
                <w:p w14:paraId="69A42559" w14:textId="77777777" w:rsidR="001175CC" w:rsidRPr="00A06F87" w:rsidRDefault="001175CC" w:rsidP="00FC4B3D">
                  <w:pPr>
                    <w:spacing w:after="0"/>
                    <w:rPr>
                      <w:rFonts w:cstheme="minorHAnsi"/>
                      <w:lang w:val="sv-SE"/>
                    </w:rPr>
                  </w:pPr>
                </w:p>
                <w:p w14:paraId="5939BAF2" w14:textId="77777777" w:rsidR="001175CC" w:rsidRPr="00A06F87" w:rsidRDefault="001175CC" w:rsidP="00FC4B3D">
                  <w:pPr>
                    <w:spacing w:after="0"/>
                    <w:rPr>
                      <w:rFonts w:cstheme="minorHAnsi"/>
                      <w:lang w:val="sv-SE"/>
                    </w:rPr>
                  </w:pPr>
                  <w:r>
                    <w:rPr>
                      <w:rFonts w:cstheme="minorHAnsi"/>
                    </w:rPr>
                    <w:t>Eleven bekantar sig med film, teater och mediekultur.</w:t>
                  </w:r>
                </w:p>
                <w:p w14:paraId="16C5BA2C" w14:textId="77777777" w:rsidR="001175CC" w:rsidRPr="00A06F87" w:rsidRDefault="001175CC" w:rsidP="00FC4B3D">
                  <w:pPr>
                    <w:spacing w:after="0"/>
                    <w:rPr>
                      <w:rFonts w:cstheme="minorHAnsi"/>
                      <w:lang w:val="sv-SE"/>
                    </w:rPr>
                  </w:pPr>
                </w:p>
                <w:p w14:paraId="70078735" w14:textId="122748B8" w:rsidR="001175CC" w:rsidRPr="00A06F87" w:rsidRDefault="001175CC" w:rsidP="00FC4B3D">
                  <w:pPr>
                    <w:spacing w:after="0"/>
                    <w:rPr>
                      <w:rFonts w:cstheme="minorHAnsi"/>
                      <w:lang w:val="sv-SE"/>
                    </w:rPr>
                  </w:pPr>
                  <w:r>
                    <w:rPr>
                      <w:rFonts w:cstheme="minorHAnsi"/>
                    </w:rPr>
                    <w:t>Eleven undersöker kritiskt mediernas funktion i det egna livet och i samhället.</w:t>
                  </w:r>
                </w:p>
              </w:tc>
              <w:tc>
                <w:tcPr>
                  <w:tcW w:w="562" w:type="dxa"/>
                  <w:tcBorders>
                    <w:top w:val="single" w:sz="4" w:space="0" w:color="auto"/>
                    <w:left w:val="single" w:sz="4" w:space="0" w:color="auto"/>
                    <w:bottom w:val="single" w:sz="4" w:space="0" w:color="auto"/>
                    <w:right w:val="single" w:sz="4" w:space="0" w:color="auto"/>
                  </w:tcBorders>
                </w:tcPr>
                <w:p w14:paraId="6BDAFE8D" w14:textId="77777777" w:rsidR="001175CC" w:rsidRPr="003332F4" w:rsidRDefault="001175CC" w:rsidP="00BB081C">
                  <w:pPr>
                    <w:rPr>
                      <w:rFonts w:cstheme="minorHAnsi"/>
                    </w:rPr>
                  </w:pPr>
                  <w:r>
                    <w:rPr>
                      <w:rFonts w:cstheme="minorHAnsi"/>
                    </w:rPr>
                    <w:lastRenderedPageBreak/>
                    <w:t>K2</w:t>
                  </w:r>
                </w:p>
              </w:tc>
            </w:tr>
            <w:tr w:rsidR="00FC4B3D" w:rsidRPr="00A06F87" w14:paraId="35F9C5A5" w14:textId="77777777" w:rsidTr="00FC4B3D">
              <w:tc>
                <w:tcPr>
                  <w:tcW w:w="2686" w:type="dxa"/>
                  <w:tcBorders>
                    <w:top w:val="single" w:sz="4" w:space="0" w:color="auto"/>
                    <w:left w:val="single" w:sz="4" w:space="0" w:color="auto"/>
                    <w:bottom w:val="single" w:sz="4" w:space="0" w:color="auto"/>
                    <w:right w:val="single" w:sz="4" w:space="0" w:color="auto"/>
                  </w:tcBorders>
                </w:tcPr>
                <w:p w14:paraId="7FCE9909" w14:textId="77777777" w:rsidR="00FC4B3D" w:rsidRPr="00A06F87" w:rsidRDefault="00FC4B3D" w:rsidP="00FC4B3D">
                  <w:pPr>
                    <w:spacing w:after="0"/>
                    <w:rPr>
                      <w:rFonts w:cstheme="minorHAnsi"/>
                      <w:b/>
                      <w:bCs/>
                    </w:rPr>
                  </w:pPr>
                  <w:r>
                    <w:rPr>
                      <w:rFonts w:cstheme="minorHAnsi"/>
                      <w:b/>
                      <w:bCs/>
                    </w:rPr>
                    <w:t>Att använda språket som stöd för allt lärande</w:t>
                  </w:r>
                </w:p>
              </w:tc>
              <w:tc>
                <w:tcPr>
                  <w:tcW w:w="460" w:type="dxa"/>
                  <w:tcBorders>
                    <w:top w:val="single" w:sz="4" w:space="0" w:color="auto"/>
                    <w:left w:val="single" w:sz="4" w:space="0" w:color="auto"/>
                    <w:bottom w:val="single" w:sz="4" w:space="0" w:color="auto"/>
                    <w:right w:val="single" w:sz="4" w:space="0" w:color="auto"/>
                  </w:tcBorders>
                </w:tcPr>
                <w:p w14:paraId="33D1DCF1" w14:textId="77777777" w:rsidR="00FC4B3D" w:rsidRPr="00A06F87" w:rsidRDefault="00FC4B3D" w:rsidP="00BB081C">
                  <w:pPr>
                    <w:rPr>
                      <w:rFonts w:cstheme="minorHAnsi"/>
                      <w:b/>
                      <w:bCs/>
                    </w:rPr>
                  </w:pPr>
                </w:p>
              </w:tc>
              <w:tc>
                <w:tcPr>
                  <w:tcW w:w="5955" w:type="dxa"/>
                  <w:tcBorders>
                    <w:top w:val="single" w:sz="4" w:space="0" w:color="auto"/>
                    <w:left w:val="single" w:sz="4" w:space="0" w:color="auto"/>
                    <w:bottom w:val="single" w:sz="4" w:space="0" w:color="auto"/>
                    <w:right w:val="single" w:sz="4" w:space="0" w:color="auto"/>
                  </w:tcBorders>
                </w:tcPr>
                <w:p w14:paraId="65289A9F" w14:textId="18D35E1F" w:rsidR="00FC4B3D" w:rsidRPr="00A06F87" w:rsidRDefault="00FC4B3D" w:rsidP="00BB081C">
                  <w:pPr>
                    <w:rPr>
                      <w:rFonts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61C0A153" w14:textId="77777777" w:rsidR="00FC4B3D" w:rsidRPr="00A06F87" w:rsidRDefault="00FC4B3D" w:rsidP="00BB081C">
                  <w:pPr>
                    <w:rPr>
                      <w:rFonts w:cstheme="minorHAnsi"/>
                      <w:b/>
                      <w:bCs/>
                      <w:lang w:val="sv-SE"/>
                    </w:rPr>
                  </w:pPr>
                </w:p>
              </w:tc>
            </w:tr>
            <w:tr w:rsidR="001175CC" w:rsidRPr="000C535F" w14:paraId="0B14D785" w14:textId="77777777" w:rsidTr="00FC4B3D">
              <w:tc>
                <w:tcPr>
                  <w:tcW w:w="2686" w:type="dxa"/>
                  <w:tcBorders>
                    <w:top w:val="single" w:sz="4" w:space="0" w:color="auto"/>
                    <w:left w:val="single" w:sz="4" w:space="0" w:color="auto"/>
                    <w:bottom w:val="single" w:sz="4" w:space="0" w:color="auto"/>
                    <w:right w:val="single" w:sz="4" w:space="0" w:color="auto"/>
                  </w:tcBorders>
                </w:tcPr>
                <w:p w14:paraId="4A201246" w14:textId="77777777" w:rsidR="001175CC" w:rsidRPr="00A06F87" w:rsidRDefault="001175CC" w:rsidP="00FC4B3D">
                  <w:pPr>
                    <w:spacing w:after="0"/>
                    <w:rPr>
                      <w:rFonts w:cstheme="minorHAnsi"/>
                      <w:b/>
                      <w:lang w:val="sv-SE"/>
                    </w:rPr>
                  </w:pPr>
                  <w:r>
                    <w:rPr>
                      <w:rFonts w:cstheme="minorHAnsi"/>
                    </w:rPr>
                    <w:t>M11 handleda eleven att befästa en positiv uppfattning om sig själv och sitt sätt att kommunicera, läsa, producera texter och lära sig språk, handleda eleven att iaktta och jämföra olika lärstilar och att lära sig av andra</w:t>
                  </w:r>
                </w:p>
              </w:tc>
              <w:tc>
                <w:tcPr>
                  <w:tcW w:w="460" w:type="dxa"/>
                  <w:tcBorders>
                    <w:top w:val="single" w:sz="4" w:space="0" w:color="auto"/>
                    <w:left w:val="single" w:sz="4" w:space="0" w:color="auto"/>
                    <w:bottom w:val="single" w:sz="4" w:space="0" w:color="auto"/>
                    <w:right w:val="single" w:sz="4" w:space="0" w:color="auto"/>
                  </w:tcBorders>
                </w:tcPr>
                <w:p w14:paraId="4B69DE45" w14:textId="77777777" w:rsidR="001175CC" w:rsidRPr="000C535F" w:rsidRDefault="001175CC" w:rsidP="00BB081C">
                  <w:pPr>
                    <w:rPr>
                      <w:rFonts w:cstheme="minorHAnsi"/>
                    </w:rPr>
                  </w:pPr>
                  <w:r>
                    <w:rPr>
                      <w:rFonts w:cstheme="minorHAnsi"/>
                    </w:rPr>
                    <w:t>I5</w:t>
                  </w:r>
                </w:p>
              </w:tc>
              <w:tc>
                <w:tcPr>
                  <w:tcW w:w="5955" w:type="dxa"/>
                  <w:tcBorders>
                    <w:top w:val="single" w:sz="4" w:space="0" w:color="auto"/>
                    <w:left w:val="single" w:sz="4" w:space="0" w:color="auto"/>
                    <w:bottom w:val="single" w:sz="4" w:space="0" w:color="auto"/>
                    <w:right w:val="single" w:sz="4" w:space="0" w:color="auto"/>
                  </w:tcBorders>
                </w:tcPr>
                <w:p w14:paraId="3780EAEA" w14:textId="77777777" w:rsidR="001175CC" w:rsidRPr="00A06F87" w:rsidRDefault="001175CC" w:rsidP="00FC4B3D">
                  <w:pPr>
                    <w:spacing w:after="0"/>
                    <w:rPr>
                      <w:rFonts w:cstheme="minorHAnsi"/>
                      <w:lang w:val="sv-SE"/>
                    </w:rPr>
                  </w:pPr>
                  <w:r>
                    <w:rPr>
                      <w:rFonts w:cstheme="minorHAnsi"/>
                    </w:rPr>
                    <w:t>Eleven reflekterar över sitt sätt att kommunicera, läsa, producera texter och lära sig språk.</w:t>
                  </w:r>
                </w:p>
                <w:p w14:paraId="67C0D16C" w14:textId="77777777" w:rsidR="001175CC" w:rsidRPr="00A06F87" w:rsidRDefault="001175CC" w:rsidP="00FC4B3D">
                  <w:pPr>
                    <w:spacing w:after="0"/>
                    <w:rPr>
                      <w:rFonts w:cstheme="minorHAnsi"/>
                      <w:lang w:val="sv-SE"/>
                    </w:rPr>
                  </w:pPr>
                </w:p>
                <w:p w14:paraId="6B2F01D6" w14:textId="099DC515" w:rsidR="001175CC" w:rsidRPr="00A06F87" w:rsidRDefault="001175CC" w:rsidP="00FC4B3D">
                  <w:pPr>
                    <w:spacing w:after="0"/>
                    <w:rPr>
                      <w:rFonts w:cstheme="minorHAnsi"/>
                      <w:lang w:val="sv-SE"/>
                    </w:rPr>
                  </w:pPr>
                  <w:r>
                    <w:rPr>
                      <w:rFonts w:cstheme="minorHAnsi"/>
                    </w:rPr>
                    <w:t xml:space="preserve">Eleven övar sig </w:t>
                  </w:r>
                  <w:r w:rsidR="00020048">
                    <w:rPr>
                      <w:rFonts w:cstheme="minorHAnsi"/>
                    </w:rPr>
                    <w:t xml:space="preserve">på </w:t>
                  </w:r>
                  <w:r>
                    <w:rPr>
                      <w:rFonts w:cstheme="minorHAnsi"/>
                    </w:rPr>
                    <w:t>att ställa upp mål för sitt lärande.</w:t>
                  </w:r>
                </w:p>
                <w:p w14:paraId="05665446" w14:textId="77777777" w:rsidR="001175CC" w:rsidRPr="00A06F87" w:rsidRDefault="001175CC" w:rsidP="00FC4B3D">
                  <w:pPr>
                    <w:spacing w:after="0"/>
                    <w:rPr>
                      <w:rFonts w:cstheme="minorHAnsi"/>
                      <w:lang w:val="sv-SE"/>
                    </w:rPr>
                  </w:pPr>
                </w:p>
                <w:p w14:paraId="59CFF1AD" w14:textId="20367681" w:rsidR="001175CC" w:rsidRDefault="001175CC" w:rsidP="00FC4B3D">
                  <w:pPr>
                    <w:spacing w:after="0"/>
                    <w:rPr>
                      <w:rFonts w:cstheme="minorHAnsi"/>
                    </w:rPr>
                  </w:pPr>
                  <w:r>
                    <w:rPr>
                      <w:rFonts w:cstheme="minorHAnsi"/>
                    </w:rPr>
                    <w:t>Eleven bekantar sig med olika lärstilar.</w:t>
                  </w:r>
                </w:p>
                <w:p w14:paraId="28820CEC" w14:textId="77777777" w:rsidR="00FC4B3D" w:rsidRPr="00A06F87" w:rsidRDefault="00FC4B3D" w:rsidP="00FC4B3D">
                  <w:pPr>
                    <w:spacing w:after="0"/>
                    <w:rPr>
                      <w:rFonts w:cstheme="minorHAnsi"/>
                      <w:lang w:val="sv-SE"/>
                    </w:rPr>
                  </w:pPr>
                </w:p>
                <w:p w14:paraId="19775809" w14:textId="125186DA" w:rsidR="001175CC" w:rsidRPr="00A06F87" w:rsidRDefault="001175CC" w:rsidP="00FC4B3D">
                  <w:pPr>
                    <w:spacing w:after="0"/>
                    <w:rPr>
                      <w:rFonts w:cstheme="minorHAnsi"/>
                      <w:lang w:val="sv-SE"/>
                    </w:rPr>
                  </w:pPr>
                  <w:r>
                    <w:rPr>
                      <w:rFonts w:cstheme="minorHAnsi"/>
                    </w:rPr>
                    <w:t xml:space="preserve">Eleven delar </w:t>
                  </w:r>
                  <w:r w:rsidR="00020048">
                    <w:rPr>
                      <w:rFonts w:cstheme="minorHAnsi"/>
                    </w:rPr>
                    <w:t xml:space="preserve">med sig </w:t>
                  </w:r>
                  <w:r>
                    <w:rPr>
                      <w:rFonts w:cstheme="minorHAnsi"/>
                    </w:rPr>
                    <w:t>sin kunskap och lär sig av andra.</w:t>
                  </w:r>
                </w:p>
                <w:p w14:paraId="1279111D" w14:textId="77777777" w:rsidR="001175CC" w:rsidRPr="00A06F87" w:rsidRDefault="001175CC" w:rsidP="00FC4B3D">
                  <w:pPr>
                    <w:spacing w:after="0"/>
                    <w:rPr>
                      <w:rFonts w:cstheme="minorHAnsi"/>
                      <w:lang w:val="sv-SE"/>
                    </w:rPr>
                  </w:pPr>
                </w:p>
                <w:p w14:paraId="083D89CD" w14:textId="049E756C" w:rsidR="001175CC" w:rsidRPr="00A06F87" w:rsidRDefault="001175CC" w:rsidP="00020048">
                  <w:pPr>
                    <w:spacing w:after="0"/>
                    <w:rPr>
                      <w:rFonts w:cstheme="minorHAnsi"/>
                      <w:lang w:val="sv-SE"/>
                    </w:rPr>
                  </w:pPr>
                  <w:r>
                    <w:rPr>
                      <w:rFonts w:cstheme="minorHAnsi"/>
                    </w:rPr>
                    <w:t xml:space="preserve">Eleven övar sig </w:t>
                  </w:r>
                  <w:r w:rsidR="00020048">
                    <w:rPr>
                      <w:rFonts w:cstheme="minorHAnsi"/>
                    </w:rPr>
                    <w:t xml:space="preserve">på </w:t>
                  </w:r>
                  <w:r>
                    <w:rPr>
                      <w:rFonts w:cstheme="minorHAnsi"/>
                    </w:rPr>
                    <w:t>att använda sina språkkunskaper i studierna.</w:t>
                  </w:r>
                </w:p>
              </w:tc>
              <w:tc>
                <w:tcPr>
                  <w:tcW w:w="562" w:type="dxa"/>
                  <w:tcBorders>
                    <w:top w:val="single" w:sz="4" w:space="0" w:color="auto"/>
                    <w:left w:val="single" w:sz="4" w:space="0" w:color="auto"/>
                    <w:bottom w:val="single" w:sz="4" w:space="0" w:color="auto"/>
                    <w:right w:val="single" w:sz="4" w:space="0" w:color="auto"/>
                  </w:tcBorders>
                </w:tcPr>
                <w:p w14:paraId="3BDC3CCA" w14:textId="77777777" w:rsidR="001175CC" w:rsidRPr="000C535F" w:rsidRDefault="001175CC" w:rsidP="00BB081C">
                  <w:pPr>
                    <w:rPr>
                      <w:rFonts w:cstheme="minorHAnsi"/>
                    </w:rPr>
                  </w:pPr>
                  <w:r>
                    <w:rPr>
                      <w:rFonts w:cstheme="minorHAnsi"/>
                    </w:rPr>
                    <w:t>K1 K2 K7</w:t>
                  </w:r>
                </w:p>
              </w:tc>
            </w:tr>
            <w:tr w:rsidR="001175CC" w:rsidRPr="000C535F" w14:paraId="5B7579E5" w14:textId="77777777" w:rsidTr="00FC4B3D">
              <w:tc>
                <w:tcPr>
                  <w:tcW w:w="2686" w:type="dxa"/>
                  <w:tcBorders>
                    <w:top w:val="single" w:sz="4" w:space="0" w:color="auto"/>
                    <w:left w:val="single" w:sz="4" w:space="0" w:color="auto"/>
                    <w:bottom w:val="single" w:sz="4" w:space="0" w:color="auto"/>
                    <w:right w:val="single" w:sz="4" w:space="0" w:color="auto"/>
                  </w:tcBorders>
                </w:tcPr>
                <w:p w14:paraId="399CBD64" w14:textId="77777777" w:rsidR="001175CC" w:rsidRPr="00A06F87" w:rsidRDefault="001175CC" w:rsidP="00FC4B3D">
                  <w:pPr>
                    <w:spacing w:after="0"/>
                    <w:rPr>
                      <w:rFonts w:cstheme="minorHAnsi"/>
                      <w:lang w:val="sv-SE"/>
                    </w:rPr>
                  </w:pPr>
                  <w:r>
                    <w:rPr>
                      <w:rFonts w:cstheme="minorHAnsi"/>
                    </w:rPr>
                    <w:t>M12 handleda eleven att lägga märke till hur språket används inom olika kunskapsområden</w:t>
                  </w:r>
                </w:p>
              </w:tc>
              <w:tc>
                <w:tcPr>
                  <w:tcW w:w="460" w:type="dxa"/>
                  <w:tcBorders>
                    <w:top w:val="single" w:sz="4" w:space="0" w:color="auto"/>
                    <w:left w:val="single" w:sz="4" w:space="0" w:color="auto"/>
                    <w:bottom w:val="single" w:sz="4" w:space="0" w:color="auto"/>
                    <w:right w:val="single" w:sz="4" w:space="0" w:color="auto"/>
                  </w:tcBorders>
                </w:tcPr>
                <w:p w14:paraId="4D1A8862" w14:textId="77777777" w:rsidR="001175CC" w:rsidRPr="000C535F" w:rsidRDefault="001175CC" w:rsidP="00BB081C">
                  <w:pPr>
                    <w:rPr>
                      <w:rFonts w:cstheme="minorHAnsi"/>
                    </w:rPr>
                  </w:pPr>
                  <w:r>
                    <w:rPr>
                      <w:rFonts w:cstheme="minorHAnsi"/>
                    </w:rPr>
                    <w:t>I5</w:t>
                  </w:r>
                </w:p>
              </w:tc>
              <w:tc>
                <w:tcPr>
                  <w:tcW w:w="5955" w:type="dxa"/>
                  <w:tcBorders>
                    <w:top w:val="single" w:sz="4" w:space="0" w:color="auto"/>
                    <w:left w:val="single" w:sz="4" w:space="0" w:color="auto"/>
                    <w:bottom w:val="single" w:sz="4" w:space="0" w:color="auto"/>
                    <w:right w:val="single" w:sz="4" w:space="0" w:color="auto"/>
                  </w:tcBorders>
                </w:tcPr>
                <w:p w14:paraId="0DEEF664" w14:textId="77777777" w:rsidR="001175CC" w:rsidRPr="00A06F87" w:rsidRDefault="001175CC" w:rsidP="00FC4B3D">
                  <w:pPr>
                    <w:spacing w:after="0"/>
                    <w:rPr>
                      <w:rFonts w:cstheme="minorHAnsi"/>
                      <w:lang w:val="sv-SE"/>
                    </w:rPr>
                  </w:pPr>
                  <w:r>
                    <w:rPr>
                      <w:rFonts w:cstheme="minorHAnsi"/>
                    </w:rPr>
                    <w:t>Eleven bekantar sig med hur språket används inom olika kunskapsområden.</w:t>
                  </w:r>
                </w:p>
                <w:p w14:paraId="236F0530" w14:textId="77777777" w:rsidR="001175CC" w:rsidRPr="00A06F87" w:rsidRDefault="001175CC" w:rsidP="00FC4B3D">
                  <w:pPr>
                    <w:spacing w:after="0"/>
                    <w:rPr>
                      <w:rFonts w:cstheme="minorHAnsi"/>
                      <w:lang w:val="sv-SE"/>
                    </w:rPr>
                  </w:pPr>
                </w:p>
                <w:p w14:paraId="7526D861" w14:textId="77777777" w:rsidR="001175CC" w:rsidRPr="00A06F87" w:rsidRDefault="001175CC" w:rsidP="00FC4B3D">
                  <w:pPr>
                    <w:spacing w:after="0"/>
                    <w:rPr>
                      <w:rFonts w:cstheme="minorHAnsi"/>
                      <w:lang w:val="sv-SE"/>
                    </w:rPr>
                  </w:pPr>
                  <w:r>
                    <w:rPr>
                      <w:rFonts w:cstheme="minorHAnsi"/>
                    </w:rPr>
                    <w:t>Eleven övar sin förmåga att läsa, skriva, lyssna på och tala texter inom olika kunskapsområden.</w:t>
                  </w:r>
                </w:p>
                <w:p w14:paraId="6E47E830" w14:textId="77777777" w:rsidR="001175CC" w:rsidRPr="00A06F87" w:rsidRDefault="001175CC" w:rsidP="00FC4B3D">
                  <w:pPr>
                    <w:spacing w:after="0"/>
                    <w:rPr>
                      <w:rFonts w:cstheme="minorHAnsi"/>
                      <w:lang w:val="sv-SE"/>
                    </w:rPr>
                  </w:pPr>
                </w:p>
                <w:p w14:paraId="33117643" w14:textId="33AD51B4" w:rsidR="001175CC" w:rsidRPr="00A06F87" w:rsidRDefault="00020048" w:rsidP="00020048">
                  <w:pPr>
                    <w:spacing w:after="0"/>
                    <w:rPr>
                      <w:rFonts w:cstheme="minorHAnsi"/>
                      <w:lang w:val="sv-SE"/>
                    </w:rPr>
                  </w:pPr>
                  <w:r>
                    <w:rPr>
                      <w:lang w:eastAsia="en-US"/>
                    </w:rPr>
                    <w:t>Eleven</w:t>
                  </w:r>
                  <w:r w:rsidRPr="5AD8031B">
                    <w:rPr>
                      <w:lang w:eastAsia="en-US"/>
                    </w:rPr>
                    <w:t xml:space="preserve"> jämför hur språk används i vardagen o</w:t>
                  </w:r>
                  <w:r>
                    <w:rPr>
                      <w:lang w:eastAsia="en-US"/>
                    </w:rPr>
                    <w:t>ch inom olika kunskapsområden.</w:t>
                  </w:r>
                </w:p>
              </w:tc>
              <w:tc>
                <w:tcPr>
                  <w:tcW w:w="562" w:type="dxa"/>
                  <w:tcBorders>
                    <w:top w:val="single" w:sz="4" w:space="0" w:color="auto"/>
                    <w:left w:val="single" w:sz="4" w:space="0" w:color="auto"/>
                    <w:bottom w:val="single" w:sz="4" w:space="0" w:color="auto"/>
                    <w:right w:val="single" w:sz="4" w:space="0" w:color="auto"/>
                  </w:tcBorders>
                </w:tcPr>
                <w:p w14:paraId="3FF2AA21" w14:textId="77777777" w:rsidR="001175CC" w:rsidRPr="000C535F" w:rsidRDefault="001175CC" w:rsidP="00BB081C">
                  <w:pPr>
                    <w:rPr>
                      <w:rFonts w:cstheme="minorHAnsi"/>
                    </w:rPr>
                  </w:pPr>
                  <w:r>
                    <w:rPr>
                      <w:rFonts w:cstheme="minorHAnsi"/>
                    </w:rPr>
                    <w:t>K1 K4 K6</w:t>
                  </w:r>
                </w:p>
              </w:tc>
            </w:tr>
            <w:tr w:rsidR="001175CC" w:rsidRPr="000C535F" w14:paraId="4CD11088" w14:textId="77777777" w:rsidTr="00FC4B3D">
              <w:tc>
                <w:tcPr>
                  <w:tcW w:w="2686" w:type="dxa"/>
                  <w:tcBorders>
                    <w:top w:val="single" w:sz="4" w:space="0" w:color="auto"/>
                    <w:left w:val="single" w:sz="4" w:space="0" w:color="auto"/>
                    <w:bottom w:val="single" w:sz="4" w:space="0" w:color="auto"/>
                    <w:right w:val="single" w:sz="4" w:space="0" w:color="auto"/>
                  </w:tcBorders>
                </w:tcPr>
                <w:p w14:paraId="44D23217" w14:textId="77777777" w:rsidR="001175CC" w:rsidRPr="00A06F87" w:rsidRDefault="001175CC" w:rsidP="00FC4B3D">
                  <w:pPr>
                    <w:spacing w:after="0"/>
                    <w:rPr>
                      <w:rFonts w:cstheme="minorHAnsi"/>
                      <w:b/>
                      <w:lang w:val="sv-SE"/>
                    </w:rPr>
                  </w:pPr>
                  <w:r>
                    <w:rPr>
                      <w:rFonts w:cstheme="minorHAnsi"/>
                    </w:rPr>
                    <w:t>M13 uppmuntra eleven att utveckla förmågan att söka information samt att planera, strukturera och utvärdera sitt arbete självständigt och tillsammans med andra</w:t>
                  </w:r>
                </w:p>
              </w:tc>
              <w:tc>
                <w:tcPr>
                  <w:tcW w:w="460" w:type="dxa"/>
                  <w:tcBorders>
                    <w:top w:val="single" w:sz="4" w:space="0" w:color="auto"/>
                    <w:left w:val="single" w:sz="4" w:space="0" w:color="auto"/>
                    <w:bottom w:val="single" w:sz="4" w:space="0" w:color="auto"/>
                    <w:right w:val="single" w:sz="4" w:space="0" w:color="auto"/>
                  </w:tcBorders>
                </w:tcPr>
                <w:p w14:paraId="4ED86569" w14:textId="77777777" w:rsidR="001175CC" w:rsidRPr="000C535F" w:rsidRDefault="001175CC" w:rsidP="00BB081C">
                  <w:pPr>
                    <w:rPr>
                      <w:rFonts w:cstheme="minorHAnsi"/>
                    </w:rPr>
                  </w:pPr>
                  <w:r>
                    <w:rPr>
                      <w:rFonts w:cstheme="minorHAnsi"/>
                    </w:rPr>
                    <w:t>I5</w:t>
                  </w:r>
                </w:p>
              </w:tc>
              <w:tc>
                <w:tcPr>
                  <w:tcW w:w="5955" w:type="dxa"/>
                  <w:tcBorders>
                    <w:top w:val="single" w:sz="4" w:space="0" w:color="auto"/>
                    <w:left w:val="single" w:sz="4" w:space="0" w:color="auto"/>
                    <w:bottom w:val="single" w:sz="4" w:space="0" w:color="auto"/>
                    <w:right w:val="single" w:sz="4" w:space="0" w:color="auto"/>
                  </w:tcBorders>
                </w:tcPr>
                <w:p w14:paraId="5EB74ACE" w14:textId="5A7BDA91" w:rsidR="001175CC" w:rsidRPr="00A06F87" w:rsidRDefault="001175CC" w:rsidP="00FC4B3D">
                  <w:pPr>
                    <w:spacing w:after="0"/>
                    <w:rPr>
                      <w:rFonts w:cstheme="minorHAnsi"/>
                      <w:lang w:val="sv-SE"/>
                    </w:rPr>
                  </w:pPr>
                  <w:r>
                    <w:rPr>
                      <w:rFonts w:cstheme="minorHAnsi"/>
                    </w:rPr>
                    <w:t>Eleven använder informations- och kommunikationsteknik för at</w:t>
                  </w:r>
                  <w:r w:rsidR="00020048">
                    <w:rPr>
                      <w:rFonts w:cstheme="minorHAnsi"/>
                    </w:rPr>
                    <w:t>t söka information, lära sig samt utvärdera sitt eget lärande.</w:t>
                  </w:r>
                </w:p>
                <w:p w14:paraId="38BD9CA0" w14:textId="77777777" w:rsidR="001175CC" w:rsidRPr="00A06F87" w:rsidRDefault="001175CC" w:rsidP="00FC4B3D">
                  <w:pPr>
                    <w:spacing w:after="0"/>
                    <w:rPr>
                      <w:rFonts w:cstheme="minorHAnsi"/>
                      <w:lang w:val="sv-SE"/>
                    </w:rPr>
                  </w:pPr>
                </w:p>
                <w:p w14:paraId="591E78DD" w14:textId="77638ED0" w:rsidR="001175CC" w:rsidRPr="00A06F87" w:rsidRDefault="001175CC" w:rsidP="00542D0C">
                  <w:pPr>
                    <w:spacing w:after="0"/>
                    <w:rPr>
                      <w:rFonts w:cstheme="minorHAnsi"/>
                      <w:lang w:val="sv-SE"/>
                    </w:rPr>
                  </w:pPr>
                  <w:r>
                    <w:rPr>
                      <w:rFonts w:cstheme="minorHAnsi"/>
                    </w:rPr>
                    <w:t>Eleven utvecklar sin förmåga att söka information samt att planera, strukturera och utvärdera sitt arbete självständigt och tillsammans med andra.</w:t>
                  </w:r>
                </w:p>
              </w:tc>
              <w:tc>
                <w:tcPr>
                  <w:tcW w:w="562" w:type="dxa"/>
                  <w:tcBorders>
                    <w:top w:val="single" w:sz="4" w:space="0" w:color="auto"/>
                    <w:left w:val="single" w:sz="4" w:space="0" w:color="auto"/>
                    <w:bottom w:val="single" w:sz="4" w:space="0" w:color="auto"/>
                    <w:right w:val="single" w:sz="4" w:space="0" w:color="auto"/>
                  </w:tcBorders>
                </w:tcPr>
                <w:p w14:paraId="010F8E41" w14:textId="77777777" w:rsidR="001175CC" w:rsidRPr="000C535F" w:rsidRDefault="001175CC" w:rsidP="00BB081C">
                  <w:pPr>
                    <w:rPr>
                      <w:rFonts w:cstheme="minorHAnsi"/>
                    </w:rPr>
                  </w:pPr>
                  <w:r>
                    <w:rPr>
                      <w:rFonts w:cstheme="minorHAnsi"/>
                    </w:rPr>
                    <w:t>K1 K5 K6</w:t>
                  </w:r>
                </w:p>
              </w:tc>
            </w:tr>
          </w:tbl>
          <w:p w14:paraId="0B73FEBD" w14:textId="77777777" w:rsidR="001175CC" w:rsidRPr="000C535F" w:rsidRDefault="001175CC" w:rsidP="00BB081C">
            <w:pPr>
              <w:rPr>
                <w:rFonts w:cstheme="minorHAnsi"/>
                <w:sz w:val="24"/>
                <w:szCs w:val="24"/>
              </w:rPr>
            </w:pPr>
          </w:p>
        </w:tc>
      </w:tr>
    </w:tbl>
    <w:p w14:paraId="31089CD0" w14:textId="77777777" w:rsidR="001175CC" w:rsidRDefault="001175CC" w:rsidP="001175CC">
      <w:pPr>
        <w:rPr>
          <w:rFonts w:cstheme="minorHAnsi"/>
        </w:rPr>
      </w:pPr>
    </w:p>
    <w:p w14:paraId="12EACEE9" w14:textId="3B8FD49E" w:rsidR="00773A1C" w:rsidRDefault="00773A1C" w:rsidP="001175CC">
      <w:pPr>
        <w:rPr>
          <w:rFonts w:cstheme="minorHAnsi"/>
        </w:rPr>
      </w:pPr>
    </w:p>
    <w:p w14:paraId="2DC00BC2" w14:textId="77777777" w:rsidR="00773A1C" w:rsidRPr="000C535F" w:rsidRDefault="00773A1C" w:rsidP="001175CC">
      <w:pPr>
        <w:rPr>
          <w:rFonts w:cstheme="minorHAnsi"/>
        </w:rPr>
      </w:pPr>
    </w:p>
    <w:p w14:paraId="3274A351" w14:textId="77777777" w:rsidR="001175CC" w:rsidRPr="00F12DB1" w:rsidRDefault="001175CC" w:rsidP="001175CC">
      <w:pPr>
        <w:pStyle w:val="Otsikko6"/>
        <w:rPr>
          <w:rFonts w:cstheme="minorHAnsi"/>
          <w:i w:val="0"/>
        </w:rPr>
      </w:pPr>
      <w:r w:rsidRPr="00F12DB1">
        <w:rPr>
          <w:rFonts w:cstheme="minorHAnsi"/>
          <w:i w:val="0"/>
        </w:rPr>
        <w:t>Årskurs 8</w:t>
      </w:r>
    </w:p>
    <w:p w14:paraId="3FAA2667" w14:textId="77777777" w:rsidR="001175CC" w:rsidRPr="000C535F" w:rsidRDefault="001175CC" w:rsidP="001175CC">
      <w:pPr>
        <w:rPr>
          <w:rFonts w:cstheme="minorHAnsi"/>
          <w:b/>
          <w:color w:val="4F81BD" w:themeColor="accent1"/>
          <w:sz w:val="28"/>
          <w:szCs w:val="28"/>
        </w:rPr>
      </w:pPr>
      <w:r>
        <w:rPr>
          <w:rFonts w:eastAsiaTheme="minorEastAsia" w:cstheme="minorHAnsi"/>
          <w:b/>
          <w:bCs/>
          <w:color w:val="4F81BD" w:themeColor="accent1"/>
          <w:sz w:val="28"/>
          <w:szCs w:val="28"/>
        </w:rPr>
        <w:t>SVENSKA SOM ANDRASPRÅK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1175CC" w:rsidRPr="000C535F" w14:paraId="48569869"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7D901E4C" w14:textId="77777777" w:rsidR="001175CC" w:rsidRPr="000C535F" w:rsidRDefault="001175CC" w:rsidP="00BB081C">
            <w:pPr>
              <w:rPr>
                <w:rFonts w:cstheme="minorHAnsi"/>
              </w:rPr>
            </w:pPr>
          </w:p>
          <w:p w14:paraId="1CE7447F" w14:textId="5F25B214" w:rsidR="001175CC" w:rsidRPr="000C535F" w:rsidRDefault="001175CC" w:rsidP="00BB081C">
            <w:pPr>
              <w:rPr>
                <w:rFonts w:cstheme="minorHAnsi"/>
              </w:rPr>
            </w:pPr>
            <w:r>
              <w:rPr>
                <w:noProof/>
                <w:lang w:val="fi-FI" w:eastAsia="fi-FI"/>
              </w:rPr>
              <w:lastRenderedPageBreak/>
              <w:drawing>
                <wp:inline distT="0" distB="0" distL="0" distR="0" wp14:anchorId="471829EB" wp14:editId="442D9157">
                  <wp:extent cx="511200" cy="720000"/>
                  <wp:effectExtent l="0" t="0" r="3175" b="4445"/>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31"/>
              <w:gridCol w:w="462"/>
              <w:gridCol w:w="6148"/>
              <w:gridCol w:w="522"/>
            </w:tblGrid>
            <w:tr w:rsidR="001175CC" w:rsidRPr="000C535F" w14:paraId="674992FF" w14:textId="77777777" w:rsidTr="00BB081C">
              <w:tc>
                <w:tcPr>
                  <w:tcW w:w="2531" w:type="dxa"/>
                  <w:tcBorders>
                    <w:top w:val="single" w:sz="4" w:space="0" w:color="auto"/>
                    <w:left w:val="single" w:sz="4" w:space="0" w:color="auto"/>
                    <w:bottom w:val="single" w:sz="4" w:space="0" w:color="auto"/>
                    <w:right w:val="single" w:sz="4" w:space="0" w:color="auto"/>
                  </w:tcBorders>
                  <w:hideMark/>
                </w:tcPr>
                <w:p w14:paraId="6F3B6B6A" w14:textId="77777777" w:rsidR="001175CC" w:rsidRDefault="001175CC" w:rsidP="00FC4B3D">
                  <w:pPr>
                    <w:spacing w:after="0"/>
                    <w:rPr>
                      <w:rFonts w:cstheme="minorHAnsi"/>
                      <w:b/>
                      <w:bCs/>
                    </w:rPr>
                  </w:pPr>
                  <w:r>
                    <w:rPr>
                      <w:rFonts w:cstheme="minorHAnsi"/>
                      <w:b/>
                      <w:bCs/>
                    </w:rPr>
                    <w:t>Mål för undervisningen</w:t>
                  </w:r>
                </w:p>
                <w:p w14:paraId="2B7EAA89" w14:textId="77777777" w:rsidR="00FC4B3D" w:rsidRPr="000C535F" w:rsidRDefault="00FC4B3D" w:rsidP="00FC4B3D">
                  <w:pPr>
                    <w:spacing w:after="0"/>
                    <w:rPr>
                      <w:rFonts w:cstheme="minorHAnsi"/>
                      <w:b/>
                    </w:rPr>
                  </w:pPr>
                </w:p>
                <w:p w14:paraId="5594B2F3" w14:textId="77777777" w:rsidR="001175CC" w:rsidRPr="000C535F" w:rsidRDefault="001175CC" w:rsidP="00FC4B3D">
                  <w:pPr>
                    <w:spacing w:after="0"/>
                    <w:rPr>
                      <w:rFonts w:cstheme="minorHAnsi"/>
                    </w:rPr>
                  </w:pPr>
                  <w:r>
                    <w:rPr>
                      <w:rFonts w:cstheme="minorHAnsi"/>
                      <w:b/>
                      <w:bCs/>
                    </w:rPr>
                    <w:t>Årskurs 8</w:t>
                  </w:r>
                </w:p>
              </w:tc>
              <w:tc>
                <w:tcPr>
                  <w:tcW w:w="462" w:type="dxa"/>
                  <w:tcBorders>
                    <w:top w:val="single" w:sz="4" w:space="0" w:color="auto"/>
                    <w:left w:val="single" w:sz="4" w:space="0" w:color="auto"/>
                    <w:bottom w:val="single" w:sz="4" w:space="0" w:color="auto"/>
                    <w:right w:val="single" w:sz="4" w:space="0" w:color="auto"/>
                  </w:tcBorders>
                  <w:hideMark/>
                </w:tcPr>
                <w:p w14:paraId="44A1EE6B" w14:textId="77777777" w:rsidR="001175CC" w:rsidRPr="000C535F" w:rsidRDefault="001175CC" w:rsidP="00BB081C">
                  <w:pPr>
                    <w:rPr>
                      <w:rFonts w:cstheme="minorHAnsi"/>
                      <w:b/>
                    </w:rPr>
                  </w:pPr>
                  <w:r>
                    <w:rPr>
                      <w:rFonts w:cstheme="minorHAnsi"/>
                      <w:b/>
                      <w:bCs/>
                    </w:rPr>
                    <w:t>I</w:t>
                  </w:r>
                </w:p>
              </w:tc>
              <w:tc>
                <w:tcPr>
                  <w:tcW w:w="6148" w:type="dxa"/>
                  <w:tcBorders>
                    <w:top w:val="single" w:sz="4" w:space="0" w:color="auto"/>
                    <w:left w:val="single" w:sz="4" w:space="0" w:color="auto"/>
                    <w:bottom w:val="single" w:sz="4" w:space="0" w:color="auto"/>
                    <w:right w:val="single" w:sz="4" w:space="0" w:color="auto"/>
                  </w:tcBorders>
                  <w:hideMark/>
                </w:tcPr>
                <w:p w14:paraId="1344460E" w14:textId="77777777" w:rsidR="001175CC" w:rsidRPr="000C535F" w:rsidRDefault="001175CC" w:rsidP="00FC4B3D">
                  <w:pPr>
                    <w:spacing w:after="0"/>
                    <w:rPr>
                      <w:rFonts w:cstheme="minorHAnsi"/>
                      <w:b/>
                    </w:rPr>
                  </w:pPr>
                  <w:r>
                    <w:rPr>
                      <w:rFonts w:cstheme="minorHAnsi"/>
                      <w:b/>
                      <w:bCs/>
                    </w:rPr>
                    <w:t xml:space="preserve">Kommunvis plan </w:t>
                  </w:r>
                </w:p>
              </w:tc>
              <w:tc>
                <w:tcPr>
                  <w:tcW w:w="522" w:type="dxa"/>
                  <w:tcBorders>
                    <w:top w:val="single" w:sz="4" w:space="0" w:color="auto"/>
                    <w:left w:val="single" w:sz="4" w:space="0" w:color="auto"/>
                    <w:bottom w:val="single" w:sz="4" w:space="0" w:color="auto"/>
                    <w:right w:val="single" w:sz="4" w:space="0" w:color="auto"/>
                  </w:tcBorders>
                  <w:hideMark/>
                </w:tcPr>
                <w:p w14:paraId="3D404FFE" w14:textId="77777777" w:rsidR="001175CC" w:rsidRPr="000C535F" w:rsidRDefault="001175CC" w:rsidP="00BB081C">
                  <w:pPr>
                    <w:rPr>
                      <w:rFonts w:cstheme="minorHAnsi"/>
                      <w:b/>
                    </w:rPr>
                  </w:pPr>
                  <w:r>
                    <w:rPr>
                      <w:rFonts w:cstheme="minorHAnsi"/>
                      <w:b/>
                      <w:bCs/>
                    </w:rPr>
                    <w:t>K</w:t>
                  </w:r>
                </w:p>
              </w:tc>
            </w:tr>
            <w:tr w:rsidR="00FC4B3D" w:rsidRPr="000C535F" w14:paraId="7B04A9CA" w14:textId="77777777" w:rsidTr="00FC4B3D">
              <w:tc>
                <w:tcPr>
                  <w:tcW w:w="2531" w:type="dxa"/>
                  <w:tcBorders>
                    <w:top w:val="single" w:sz="4" w:space="0" w:color="auto"/>
                    <w:left w:val="single" w:sz="4" w:space="0" w:color="auto"/>
                    <w:bottom w:val="single" w:sz="4" w:space="0" w:color="auto"/>
                    <w:right w:val="single" w:sz="4" w:space="0" w:color="auto"/>
                  </w:tcBorders>
                </w:tcPr>
                <w:p w14:paraId="535CEEF1" w14:textId="77777777" w:rsidR="00FC4B3D" w:rsidRPr="00A06F87" w:rsidRDefault="00FC4B3D" w:rsidP="00FC4B3D">
                  <w:pPr>
                    <w:spacing w:after="0"/>
                    <w:rPr>
                      <w:rFonts w:eastAsiaTheme="minorHAnsi" w:cstheme="minorHAnsi"/>
                      <w:b/>
                      <w:bCs/>
                    </w:rPr>
                  </w:pPr>
                  <w:r>
                    <w:rPr>
                      <w:rFonts w:cstheme="minorHAnsi"/>
                      <w:b/>
                      <w:bCs/>
                    </w:rPr>
                    <w:t>Att kommunicera</w:t>
                  </w:r>
                </w:p>
              </w:tc>
              <w:tc>
                <w:tcPr>
                  <w:tcW w:w="462" w:type="dxa"/>
                  <w:tcBorders>
                    <w:top w:val="single" w:sz="4" w:space="0" w:color="auto"/>
                    <w:left w:val="single" w:sz="4" w:space="0" w:color="auto"/>
                    <w:bottom w:val="single" w:sz="4" w:space="0" w:color="auto"/>
                    <w:right w:val="single" w:sz="4" w:space="0" w:color="auto"/>
                  </w:tcBorders>
                </w:tcPr>
                <w:p w14:paraId="2F4767B2" w14:textId="77777777" w:rsidR="00FC4B3D" w:rsidRPr="00A06F87" w:rsidRDefault="00FC4B3D" w:rsidP="00FC4B3D">
                  <w:pPr>
                    <w:spacing w:after="0"/>
                    <w:rPr>
                      <w:rFonts w:eastAsiaTheme="minorHAnsi" w:cstheme="minorHAnsi"/>
                      <w:b/>
                      <w:bCs/>
                    </w:rPr>
                  </w:pPr>
                </w:p>
              </w:tc>
              <w:tc>
                <w:tcPr>
                  <w:tcW w:w="6148" w:type="dxa"/>
                  <w:tcBorders>
                    <w:top w:val="single" w:sz="4" w:space="0" w:color="auto"/>
                    <w:left w:val="single" w:sz="4" w:space="0" w:color="auto"/>
                    <w:bottom w:val="single" w:sz="4" w:space="0" w:color="auto"/>
                    <w:right w:val="single" w:sz="4" w:space="0" w:color="auto"/>
                  </w:tcBorders>
                </w:tcPr>
                <w:p w14:paraId="0C9924AB" w14:textId="091DB2B1" w:rsidR="00FC4B3D" w:rsidRPr="00A06F87" w:rsidRDefault="00FC4B3D" w:rsidP="00FC4B3D">
                  <w:pPr>
                    <w:spacing w:after="0"/>
                    <w:rPr>
                      <w:rFonts w:eastAsiaTheme="minorHAnsi" w:cstheme="minorHAnsi"/>
                      <w:b/>
                      <w:bCs/>
                    </w:rPr>
                  </w:pPr>
                </w:p>
              </w:tc>
              <w:tc>
                <w:tcPr>
                  <w:tcW w:w="522" w:type="dxa"/>
                  <w:tcBorders>
                    <w:top w:val="single" w:sz="4" w:space="0" w:color="auto"/>
                    <w:left w:val="single" w:sz="4" w:space="0" w:color="auto"/>
                    <w:bottom w:val="single" w:sz="4" w:space="0" w:color="auto"/>
                    <w:right w:val="single" w:sz="4" w:space="0" w:color="auto"/>
                  </w:tcBorders>
                </w:tcPr>
                <w:p w14:paraId="6A207A67" w14:textId="77777777" w:rsidR="00FC4B3D" w:rsidRPr="000C535F" w:rsidRDefault="00FC4B3D" w:rsidP="00BB081C">
                  <w:pPr>
                    <w:rPr>
                      <w:rFonts w:cstheme="minorHAnsi"/>
                      <w:b/>
                      <w:sz w:val="24"/>
                      <w:szCs w:val="24"/>
                    </w:rPr>
                  </w:pPr>
                </w:p>
              </w:tc>
            </w:tr>
            <w:tr w:rsidR="001175CC" w:rsidRPr="000C535F" w14:paraId="7C5908C8" w14:textId="77777777" w:rsidTr="00BB081C">
              <w:tc>
                <w:tcPr>
                  <w:tcW w:w="2531" w:type="dxa"/>
                  <w:tcBorders>
                    <w:top w:val="single" w:sz="4" w:space="0" w:color="auto"/>
                    <w:left w:val="single" w:sz="4" w:space="0" w:color="auto"/>
                    <w:bottom w:val="single" w:sz="4" w:space="0" w:color="auto"/>
                    <w:right w:val="single" w:sz="4" w:space="0" w:color="auto"/>
                  </w:tcBorders>
                </w:tcPr>
                <w:p w14:paraId="7CF2AB8E" w14:textId="77777777" w:rsidR="001175CC" w:rsidRPr="00A06F87" w:rsidRDefault="001175CC" w:rsidP="00FC4B3D">
                  <w:pPr>
                    <w:spacing w:after="0"/>
                    <w:rPr>
                      <w:rFonts w:cstheme="minorHAnsi"/>
                      <w:b/>
                      <w:lang w:val="sv-SE"/>
                    </w:rPr>
                  </w:pPr>
                  <w:r>
                    <w:rPr>
                      <w:rFonts w:cstheme="minorHAnsi"/>
                    </w:rPr>
                    <w:t>M1 uppmuntra eleven att utveckla färdigheter att handla målinriktat, etiskt och konstruktivt i olika kommunikationssituationer i skolan och i samhället</w:t>
                  </w:r>
                </w:p>
              </w:tc>
              <w:tc>
                <w:tcPr>
                  <w:tcW w:w="462" w:type="dxa"/>
                  <w:tcBorders>
                    <w:top w:val="single" w:sz="4" w:space="0" w:color="auto"/>
                    <w:left w:val="single" w:sz="4" w:space="0" w:color="auto"/>
                    <w:bottom w:val="single" w:sz="4" w:space="0" w:color="auto"/>
                    <w:right w:val="single" w:sz="4" w:space="0" w:color="auto"/>
                  </w:tcBorders>
                </w:tcPr>
                <w:p w14:paraId="04AC6C7D" w14:textId="77777777" w:rsidR="001175CC" w:rsidRPr="000C535F" w:rsidRDefault="001175CC" w:rsidP="00BB081C">
                  <w:pPr>
                    <w:rPr>
                      <w:rFonts w:cstheme="minorHAnsi"/>
                    </w:rPr>
                  </w:pPr>
                  <w:r>
                    <w:rPr>
                      <w:rFonts w:cstheme="minorHAnsi"/>
                    </w:rPr>
                    <w:t>I1</w:t>
                  </w:r>
                </w:p>
              </w:tc>
              <w:tc>
                <w:tcPr>
                  <w:tcW w:w="6148" w:type="dxa"/>
                  <w:tcBorders>
                    <w:top w:val="single" w:sz="4" w:space="0" w:color="auto"/>
                    <w:left w:val="single" w:sz="4" w:space="0" w:color="auto"/>
                    <w:bottom w:val="single" w:sz="4" w:space="0" w:color="auto"/>
                    <w:right w:val="single" w:sz="4" w:space="0" w:color="auto"/>
                  </w:tcBorders>
                </w:tcPr>
                <w:p w14:paraId="28B4B30A" w14:textId="5C4CE7F5" w:rsidR="001175CC" w:rsidRDefault="001175CC" w:rsidP="00542D0C">
                  <w:pPr>
                    <w:spacing w:after="0"/>
                    <w:rPr>
                      <w:rFonts w:cstheme="minorHAnsi"/>
                    </w:rPr>
                  </w:pPr>
                  <w:r>
                    <w:rPr>
                      <w:rFonts w:cstheme="minorHAnsi"/>
                    </w:rPr>
                    <w:t>Eleven undersöker och använder språket i olika funktioner och situationer och övar samtidigt etablerade fraser och uttryck, familjära</w:t>
                  </w:r>
                  <w:r w:rsidR="004323A7">
                    <w:rPr>
                      <w:rFonts w:cstheme="minorHAnsi"/>
                    </w:rPr>
                    <w:t xml:space="preserve"> och formella uttryck</w:t>
                  </w:r>
                  <w:r>
                    <w:rPr>
                      <w:rFonts w:cstheme="minorHAnsi"/>
                    </w:rPr>
                    <w:t xml:space="preserve">, hur man </w:t>
                  </w:r>
                  <w:r w:rsidR="00FB36A1">
                    <w:rPr>
                      <w:rFonts w:cstheme="minorHAnsi"/>
                    </w:rPr>
                    <w:t>på olika sätt uttrycker sin åsikt</w:t>
                  </w:r>
                  <w:r>
                    <w:rPr>
                      <w:rFonts w:cstheme="minorHAnsi"/>
                    </w:rPr>
                    <w:t>, samt sammanfattar och hänvisar till någon annans tal.</w:t>
                  </w:r>
                </w:p>
                <w:p w14:paraId="1558F742" w14:textId="77777777" w:rsidR="00542D0C" w:rsidRPr="00A06F87" w:rsidRDefault="00542D0C" w:rsidP="00542D0C">
                  <w:pPr>
                    <w:spacing w:after="0"/>
                    <w:rPr>
                      <w:rFonts w:cstheme="minorHAnsi"/>
                      <w:lang w:val="sv-SE"/>
                    </w:rPr>
                  </w:pPr>
                </w:p>
                <w:p w14:paraId="374546D9" w14:textId="77777777" w:rsidR="001175CC" w:rsidRPr="00A06F87" w:rsidRDefault="001175CC" w:rsidP="00FC4B3D">
                  <w:pPr>
                    <w:spacing w:after="0"/>
                    <w:rPr>
                      <w:rFonts w:cstheme="minorHAnsi"/>
                      <w:lang w:val="sv-SE"/>
                    </w:rPr>
                  </w:pPr>
                  <w:r>
                    <w:rPr>
                      <w:rFonts w:cstheme="minorHAnsi"/>
                    </w:rPr>
                    <w:t>Eleven handlar målinriktat, etiskt och konstruktivt i formella och mindre formella kommunikationssituationer i skolan och i samhället (</w:t>
                  </w:r>
                  <w:r>
                    <w:rPr>
                      <w:rFonts w:cstheme="minorHAnsi"/>
                      <w:i/>
                      <w:iCs/>
                    </w:rPr>
                    <w:t>t.ex. olika diskussioner, förhandlingar, möten, debatter och intervjuer</w:t>
                  </w:r>
                  <w:r>
                    <w:rPr>
                      <w:rFonts w:cstheme="minorHAnsi"/>
                    </w:rPr>
                    <w:t>).</w:t>
                  </w:r>
                </w:p>
                <w:p w14:paraId="77BBBFDB" w14:textId="77777777" w:rsidR="001175CC" w:rsidRPr="00A06F87" w:rsidRDefault="001175CC" w:rsidP="00FC4B3D">
                  <w:pPr>
                    <w:spacing w:after="0"/>
                    <w:rPr>
                      <w:rFonts w:cstheme="minorHAnsi"/>
                      <w:lang w:val="sv-SE"/>
                    </w:rPr>
                  </w:pPr>
                </w:p>
                <w:p w14:paraId="65AE80B1" w14:textId="583E3699" w:rsidR="001175CC" w:rsidRPr="00A06F87" w:rsidRDefault="001175CC" w:rsidP="00542D0C">
                  <w:pPr>
                    <w:spacing w:after="0"/>
                    <w:rPr>
                      <w:rFonts w:cstheme="minorHAnsi"/>
                      <w:lang w:val="sv-SE"/>
                    </w:rPr>
                  </w:pPr>
                  <w:r>
                    <w:rPr>
                      <w:rFonts w:cstheme="minorHAnsi"/>
                    </w:rPr>
                    <w:t xml:space="preserve">Eleven övar </w:t>
                  </w:r>
                  <w:r w:rsidR="00542D0C">
                    <w:rPr>
                      <w:rFonts w:cstheme="minorHAnsi"/>
                    </w:rPr>
                    <w:t xml:space="preserve">sig på </w:t>
                  </w:r>
                  <w:r>
                    <w:rPr>
                      <w:rFonts w:cstheme="minorHAnsi"/>
                    </w:rPr>
                    <w:t>att argumentera, redogöra och referera.</w:t>
                  </w:r>
                </w:p>
              </w:tc>
              <w:tc>
                <w:tcPr>
                  <w:tcW w:w="522" w:type="dxa"/>
                  <w:tcBorders>
                    <w:top w:val="single" w:sz="4" w:space="0" w:color="auto"/>
                    <w:left w:val="single" w:sz="4" w:space="0" w:color="auto"/>
                    <w:bottom w:val="single" w:sz="4" w:space="0" w:color="auto"/>
                    <w:right w:val="single" w:sz="4" w:space="0" w:color="auto"/>
                  </w:tcBorders>
                </w:tcPr>
                <w:p w14:paraId="728BE83B" w14:textId="77777777" w:rsidR="001175CC" w:rsidRPr="000C535F" w:rsidRDefault="001175CC" w:rsidP="00BB081C">
                  <w:pPr>
                    <w:rPr>
                      <w:rFonts w:cstheme="minorHAnsi"/>
                      <w:b/>
                      <w:sz w:val="24"/>
                      <w:szCs w:val="24"/>
                    </w:rPr>
                  </w:pPr>
                  <w:r>
                    <w:rPr>
                      <w:rFonts w:cstheme="minorHAnsi"/>
                    </w:rPr>
                    <w:t>K1 K2 K4</w:t>
                  </w:r>
                </w:p>
              </w:tc>
            </w:tr>
            <w:tr w:rsidR="001175CC" w:rsidRPr="000C535F" w14:paraId="6460C681" w14:textId="77777777" w:rsidTr="00BB081C">
              <w:tc>
                <w:tcPr>
                  <w:tcW w:w="2531" w:type="dxa"/>
                  <w:tcBorders>
                    <w:top w:val="single" w:sz="4" w:space="0" w:color="auto"/>
                    <w:left w:val="single" w:sz="4" w:space="0" w:color="auto"/>
                    <w:bottom w:val="single" w:sz="4" w:space="0" w:color="auto"/>
                    <w:right w:val="single" w:sz="4" w:space="0" w:color="auto"/>
                  </w:tcBorders>
                </w:tcPr>
                <w:p w14:paraId="7EB2C97A" w14:textId="77777777" w:rsidR="001175CC" w:rsidRPr="00A06F87" w:rsidRDefault="001175CC" w:rsidP="00FC4B3D">
                  <w:pPr>
                    <w:spacing w:after="0"/>
                    <w:rPr>
                      <w:rFonts w:cstheme="minorHAnsi"/>
                      <w:lang w:val="sv-SE"/>
                    </w:rPr>
                  </w:pPr>
                  <w:r>
                    <w:rPr>
                      <w:rFonts w:cstheme="minorHAnsi"/>
                    </w:rPr>
                    <w:t>M2 handleda eleven att fördjupa förmågan att lyssna och förstå formellt tal, kommunikationen i undervisningen och talade medietexter</w:t>
                  </w:r>
                </w:p>
              </w:tc>
              <w:tc>
                <w:tcPr>
                  <w:tcW w:w="462" w:type="dxa"/>
                  <w:tcBorders>
                    <w:top w:val="single" w:sz="4" w:space="0" w:color="auto"/>
                    <w:left w:val="single" w:sz="4" w:space="0" w:color="auto"/>
                    <w:bottom w:val="single" w:sz="4" w:space="0" w:color="auto"/>
                    <w:right w:val="single" w:sz="4" w:space="0" w:color="auto"/>
                  </w:tcBorders>
                </w:tcPr>
                <w:p w14:paraId="2BE85205" w14:textId="77777777" w:rsidR="001175CC" w:rsidRPr="000C535F" w:rsidRDefault="001175CC" w:rsidP="00BB081C">
                  <w:pPr>
                    <w:rPr>
                      <w:rFonts w:cstheme="minorHAnsi"/>
                    </w:rPr>
                  </w:pPr>
                  <w:r>
                    <w:rPr>
                      <w:rFonts w:cstheme="minorHAnsi"/>
                    </w:rPr>
                    <w:t>I1</w:t>
                  </w:r>
                </w:p>
              </w:tc>
              <w:tc>
                <w:tcPr>
                  <w:tcW w:w="6148" w:type="dxa"/>
                  <w:tcBorders>
                    <w:top w:val="single" w:sz="4" w:space="0" w:color="auto"/>
                    <w:left w:val="single" w:sz="4" w:space="0" w:color="auto"/>
                    <w:bottom w:val="single" w:sz="4" w:space="0" w:color="auto"/>
                    <w:right w:val="single" w:sz="4" w:space="0" w:color="auto"/>
                  </w:tcBorders>
                </w:tcPr>
                <w:p w14:paraId="0A9F57AC" w14:textId="77777777" w:rsidR="001175CC" w:rsidRPr="00A06F87" w:rsidRDefault="001175CC" w:rsidP="00FC4B3D">
                  <w:pPr>
                    <w:spacing w:after="0"/>
                    <w:rPr>
                      <w:rFonts w:cstheme="minorHAnsi"/>
                      <w:lang w:val="sv-SE"/>
                    </w:rPr>
                  </w:pPr>
                  <w:r>
                    <w:rPr>
                      <w:rFonts w:cstheme="minorHAnsi"/>
                    </w:rPr>
                    <w:t>Eleven övar sin förmåga att lyssna och förstå formellt tal, kommunikationen i undervisningen och talade medietexter.</w:t>
                  </w:r>
                </w:p>
                <w:p w14:paraId="1DF30A66" w14:textId="77777777" w:rsidR="001175CC" w:rsidRPr="00A06F87" w:rsidRDefault="001175CC" w:rsidP="00FC4B3D">
                  <w:pPr>
                    <w:spacing w:after="0"/>
                    <w:rPr>
                      <w:rFonts w:cstheme="minorHAnsi"/>
                      <w:lang w:val="sv-SE"/>
                    </w:rPr>
                  </w:pPr>
                </w:p>
                <w:p w14:paraId="04EB4D71" w14:textId="46F999F4" w:rsidR="001175CC" w:rsidRPr="00A06F87" w:rsidRDefault="001175CC" w:rsidP="0031256F">
                  <w:pPr>
                    <w:spacing w:after="0"/>
                    <w:rPr>
                      <w:rFonts w:cstheme="minorHAnsi"/>
                      <w:lang w:val="sv-SE"/>
                    </w:rPr>
                  </w:pPr>
                  <w:r>
                    <w:rPr>
                      <w:rFonts w:cstheme="minorHAnsi"/>
                    </w:rPr>
                    <w:t xml:space="preserve">Eleverna övar sig </w:t>
                  </w:r>
                  <w:r w:rsidR="00542D0C">
                    <w:rPr>
                      <w:rFonts w:cstheme="minorHAnsi"/>
                    </w:rPr>
                    <w:t xml:space="preserve">på </w:t>
                  </w:r>
                  <w:r>
                    <w:rPr>
                      <w:rFonts w:cstheme="minorHAnsi"/>
                    </w:rPr>
                    <w:t>att lyssna och förhålla sig kritiskt till det hörda och att använda det hörda som modell för sin egen kommunikation.</w:t>
                  </w:r>
                </w:p>
              </w:tc>
              <w:tc>
                <w:tcPr>
                  <w:tcW w:w="522" w:type="dxa"/>
                  <w:tcBorders>
                    <w:top w:val="single" w:sz="4" w:space="0" w:color="auto"/>
                    <w:left w:val="single" w:sz="4" w:space="0" w:color="auto"/>
                    <w:bottom w:val="single" w:sz="4" w:space="0" w:color="auto"/>
                    <w:right w:val="single" w:sz="4" w:space="0" w:color="auto"/>
                  </w:tcBorders>
                </w:tcPr>
                <w:p w14:paraId="5206A7D0" w14:textId="77777777" w:rsidR="001175CC" w:rsidRPr="000C535F" w:rsidRDefault="001175CC" w:rsidP="00BB081C">
                  <w:pPr>
                    <w:rPr>
                      <w:rFonts w:cstheme="minorHAnsi"/>
                    </w:rPr>
                  </w:pPr>
                  <w:r>
                    <w:rPr>
                      <w:rFonts w:cstheme="minorHAnsi"/>
                    </w:rPr>
                    <w:t>K2 K4 K5</w:t>
                  </w:r>
                </w:p>
              </w:tc>
            </w:tr>
            <w:tr w:rsidR="001175CC" w:rsidRPr="000C535F" w14:paraId="5A10FAE5" w14:textId="77777777" w:rsidTr="00BB081C">
              <w:tc>
                <w:tcPr>
                  <w:tcW w:w="2531" w:type="dxa"/>
                  <w:tcBorders>
                    <w:top w:val="single" w:sz="4" w:space="0" w:color="auto"/>
                    <w:left w:val="single" w:sz="4" w:space="0" w:color="auto"/>
                    <w:bottom w:val="single" w:sz="4" w:space="0" w:color="auto"/>
                    <w:right w:val="single" w:sz="4" w:space="0" w:color="auto"/>
                  </w:tcBorders>
                </w:tcPr>
                <w:p w14:paraId="6FAC2AF0" w14:textId="77777777" w:rsidR="001175CC" w:rsidRPr="00A06F87" w:rsidRDefault="001175CC" w:rsidP="00FC4B3D">
                  <w:pPr>
                    <w:spacing w:after="0"/>
                    <w:rPr>
                      <w:rFonts w:cstheme="minorHAnsi"/>
                      <w:b/>
                      <w:lang w:val="sv-SE"/>
                    </w:rPr>
                  </w:pPr>
                  <w:r>
                    <w:rPr>
                      <w:rFonts w:cstheme="minorHAnsi"/>
                    </w:rPr>
                    <w:t>M3 uppmuntra eleven att utveckla förmågan att uppträda och uttrycka sig målmedvetet och utnyttja olika uttryckssätt i olika situationer</w:t>
                  </w:r>
                </w:p>
              </w:tc>
              <w:tc>
                <w:tcPr>
                  <w:tcW w:w="462" w:type="dxa"/>
                  <w:tcBorders>
                    <w:top w:val="single" w:sz="4" w:space="0" w:color="auto"/>
                    <w:left w:val="single" w:sz="4" w:space="0" w:color="auto"/>
                    <w:bottom w:val="single" w:sz="4" w:space="0" w:color="auto"/>
                    <w:right w:val="single" w:sz="4" w:space="0" w:color="auto"/>
                  </w:tcBorders>
                </w:tcPr>
                <w:p w14:paraId="3AF81E7E" w14:textId="77777777" w:rsidR="001175CC" w:rsidRPr="000C535F" w:rsidRDefault="001175CC" w:rsidP="00BB081C">
                  <w:pPr>
                    <w:rPr>
                      <w:rFonts w:cstheme="minorHAnsi"/>
                    </w:rPr>
                  </w:pPr>
                  <w:r>
                    <w:rPr>
                      <w:rFonts w:cstheme="minorHAnsi"/>
                    </w:rPr>
                    <w:t>I1</w:t>
                  </w:r>
                </w:p>
              </w:tc>
              <w:tc>
                <w:tcPr>
                  <w:tcW w:w="6148" w:type="dxa"/>
                  <w:tcBorders>
                    <w:top w:val="single" w:sz="4" w:space="0" w:color="auto"/>
                    <w:left w:val="single" w:sz="4" w:space="0" w:color="auto"/>
                    <w:bottom w:val="single" w:sz="4" w:space="0" w:color="auto"/>
                    <w:right w:val="single" w:sz="4" w:space="0" w:color="auto"/>
                  </w:tcBorders>
                </w:tcPr>
                <w:p w14:paraId="5BB6916D" w14:textId="77777777" w:rsidR="001175CC" w:rsidRPr="00A06F87" w:rsidRDefault="001175CC" w:rsidP="00FC4B3D">
                  <w:pPr>
                    <w:spacing w:after="0"/>
                    <w:rPr>
                      <w:rFonts w:cstheme="minorHAnsi"/>
                      <w:lang w:val="sv-SE"/>
                    </w:rPr>
                  </w:pPr>
                  <w:r>
                    <w:rPr>
                      <w:rFonts w:cstheme="minorHAnsi"/>
                    </w:rPr>
                    <w:t>Eleven förbereder och håller självständigt muntliga presentationer.</w:t>
                  </w:r>
                </w:p>
                <w:p w14:paraId="05F5F1A5" w14:textId="77777777" w:rsidR="001175CC" w:rsidRPr="00A06F87" w:rsidRDefault="001175CC" w:rsidP="00FC4B3D">
                  <w:pPr>
                    <w:spacing w:after="0"/>
                    <w:rPr>
                      <w:rFonts w:cstheme="minorHAnsi"/>
                      <w:lang w:val="sv-SE"/>
                    </w:rPr>
                  </w:pPr>
                </w:p>
                <w:p w14:paraId="474401C3" w14:textId="77777777" w:rsidR="001175CC" w:rsidRPr="00A06F87" w:rsidRDefault="001175CC" w:rsidP="00FC4B3D">
                  <w:pPr>
                    <w:spacing w:after="0"/>
                    <w:rPr>
                      <w:rFonts w:cstheme="minorHAnsi"/>
                      <w:lang w:val="sv-SE"/>
                    </w:rPr>
                  </w:pPr>
                  <w:r>
                    <w:rPr>
                      <w:rFonts w:cstheme="minorHAnsi"/>
                    </w:rPr>
                    <w:t>Eleverna tränar förmågan att uttrycka sig genom tal och helhetsgestaltning (</w:t>
                  </w:r>
                  <w:r>
                    <w:rPr>
                      <w:rFonts w:cstheme="minorHAnsi"/>
                      <w:i/>
                      <w:iCs/>
                    </w:rPr>
                    <w:t>med medel som är kopplade till kropp, ljud, tid och rum</w:t>
                  </w:r>
                  <w:r>
                    <w:rPr>
                      <w:rFonts w:cstheme="minorHAnsi"/>
                    </w:rPr>
                    <w:t>).</w:t>
                  </w:r>
                </w:p>
                <w:p w14:paraId="17045FDF" w14:textId="77777777" w:rsidR="001175CC" w:rsidRPr="00A06F87" w:rsidRDefault="001175CC" w:rsidP="00FC4B3D">
                  <w:pPr>
                    <w:spacing w:after="0"/>
                    <w:rPr>
                      <w:rFonts w:cstheme="minorHAnsi"/>
                      <w:lang w:val="sv-SE"/>
                    </w:rPr>
                  </w:pPr>
                </w:p>
                <w:p w14:paraId="038C6B91" w14:textId="141A61DB" w:rsidR="001175CC" w:rsidRPr="00A06F87" w:rsidRDefault="001175CC" w:rsidP="0031256F">
                  <w:pPr>
                    <w:spacing w:after="0"/>
                    <w:rPr>
                      <w:rFonts w:cstheme="minorHAnsi"/>
                      <w:lang w:val="sv-SE"/>
                    </w:rPr>
                  </w:pPr>
                  <w:r>
                    <w:rPr>
                      <w:rFonts w:cstheme="minorHAnsi"/>
                    </w:rPr>
                    <w:t xml:space="preserve">Eleven övar sig </w:t>
                  </w:r>
                  <w:r w:rsidR="00542D0C">
                    <w:rPr>
                      <w:rFonts w:cstheme="minorHAnsi"/>
                    </w:rPr>
                    <w:t xml:space="preserve">på </w:t>
                  </w:r>
                  <w:r>
                    <w:rPr>
                      <w:rFonts w:cstheme="minorHAnsi"/>
                    </w:rPr>
                    <w:t>att åskådliggöra muntliga presentationer.</w:t>
                  </w:r>
                </w:p>
              </w:tc>
              <w:tc>
                <w:tcPr>
                  <w:tcW w:w="522" w:type="dxa"/>
                  <w:tcBorders>
                    <w:top w:val="single" w:sz="4" w:space="0" w:color="auto"/>
                    <w:left w:val="single" w:sz="4" w:space="0" w:color="auto"/>
                    <w:bottom w:val="single" w:sz="4" w:space="0" w:color="auto"/>
                    <w:right w:val="single" w:sz="4" w:space="0" w:color="auto"/>
                  </w:tcBorders>
                </w:tcPr>
                <w:p w14:paraId="3D073F37" w14:textId="77777777" w:rsidR="001175CC" w:rsidRPr="000C535F" w:rsidRDefault="001175CC" w:rsidP="00BB081C">
                  <w:pPr>
                    <w:rPr>
                      <w:rFonts w:cstheme="minorHAnsi"/>
                    </w:rPr>
                  </w:pPr>
                  <w:r>
                    <w:rPr>
                      <w:rFonts w:cstheme="minorHAnsi"/>
                    </w:rPr>
                    <w:t>K2</w:t>
                  </w:r>
                </w:p>
              </w:tc>
            </w:tr>
            <w:tr w:rsidR="00FC4B3D" w:rsidRPr="000C535F" w14:paraId="72D881E7" w14:textId="77777777" w:rsidTr="00FC4B3D">
              <w:tc>
                <w:tcPr>
                  <w:tcW w:w="2531" w:type="dxa"/>
                  <w:tcBorders>
                    <w:top w:val="single" w:sz="4" w:space="0" w:color="auto"/>
                    <w:left w:val="single" w:sz="4" w:space="0" w:color="auto"/>
                    <w:bottom w:val="single" w:sz="4" w:space="0" w:color="auto"/>
                    <w:right w:val="single" w:sz="4" w:space="0" w:color="auto"/>
                  </w:tcBorders>
                </w:tcPr>
                <w:p w14:paraId="7A88F1DB" w14:textId="77777777" w:rsidR="00FC4B3D" w:rsidRPr="00A06F87" w:rsidRDefault="00FC4B3D" w:rsidP="00FC4B3D">
                  <w:pPr>
                    <w:spacing w:after="0"/>
                    <w:rPr>
                      <w:rFonts w:eastAsiaTheme="minorHAnsi" w:cstheme="minorHAnsi"/>
                      <w:b/>
                      <w:bCs/>
                    </w:rPr>
                  </w:pPr>
                  <w:r>
                    <w:rPr>
                      <w:rFonts w:cstheme="minorHAnsi"/>
                      <w:b/>
                      <w:bCs/>
                    </w:rPr>
                    <w:t>Att tolka texter</w:t>
                  </w:r>
                </w:p>
              </w:tc>
              <w:tc>
                <w:tcPr>
                  <w:tcW w:w="462" w:type="dxa"/>
                  <w:tcBorders>
                    <w:top w:val="single" w:sz="4" w:space="0" w:color="auto"/>
                    <w:left w:val="single" w:sz="4" w:space="0" w:color="auto"/>
                    <w:bottom w:val="single" w:sz="4" w:space="0" w:color="auto"/>
                    <w:right w:val="single" w:sz="4" w:space="0" w:color="auto"/>
                  </w:tcBorders>
                </w:tcPr>
                <w:p w14:paraId="72B35338" w14:textId="77777777" w:rsidR="00FC4B3D" w:rsidRPr="00A06F87" w:rsidRDefault="00FC4B3D" w:rsidP="00FC4B3D">
                  <w:pPr>
                    <w:spacing w:after="0"/>
                    <w:rPr>
                      <w:rFonts w:eastAsiaTheme="minorHAnsi" w:cstheme="minorHAnsi"/>
                      <w:b/>
                      <w:bCs/>
                    </w:rPr>
                  </w:pPr>
                </w:p>
              </w:tc>
              <w:tc>
                <w:tcPr>
                  <w:tcW w:w="6148" w:type="dxa"/>
                  <w:tcBorders>
                    <w:top w:val="single" w:sz="4" w:space="0" w:color="auto"/>
                    <w:left w:val="single" w:sz="4" w:space="0" w:color="auto"/>
                    <w:bottom w:val="single" w:sz="4" w:space="0" w:color="auto"/>
                    <w:right w:val="single" w:sz="4" w:space="0" w:color="auto"/>
                  </w:tcBorders>
                </w:tcPr>
                <w:p w14:paraId="5875FBD5" w14:textId="6C5B02D7" w:rsidR="00FC4B3D" w:rsidRPr="00A06F87" w:rsidRDefault="00FC4B3D" w:rsidP="00FC4B3D">
                  <w:pPr>
                    <w:spacing w:after="0"/>
                    <w:rPr>
                      <w:rFonts w:eastAsiaTheme="minorHAnsi" w:cstheme="minorHAnsi"/>
                      <w:b/>
                      <w:bCs/>
                    </w:rPr>
                  </w:pPr>
                </w:p>
              </w:tc>
              <w:tc>
                <w:tcPr>
                  <w:tcW w:w="522" w:type="dxa"/>
                  <w:tcBorders>
                    <w:top w:val="single" w:sz="4" w:space="0" w:color="auto"/>
                    <w:left w:val="single" w:sz="4" w:space="0" w:color="auto"/>
                    <w:bottom w:val="single" w:sz="4" w:space="0" w:color="auto"/>
                    <w:right w:val="single" w:sz="4" w:space="0" w:color="auto"/>
                  </w:tcBorders>
                </w:tcPr>
                <w:p w14:paraId="414AEFA6" w14:textId="77777777" w:rsidR="00FC4B3D" w:rsidRPr="000C535F" w:rsidRDefault="00FC4B3D" w:rsidP="00BB081C">
                  <w:pPr>
                    <w:rPr>
                      <w:rFonts w:cstheme="minorHAnsi"/>
                    </w:rPr>
                  </w:pPr>
                </w:p>
              </w:tc>
            </w:tr>
            <w:tr w:rsidR="001175CC" w:rsidRPr="000C535F" w14:paraId="6FB8AC82" w14:textId="77777777" w:rsidTr="00BB081C">
              <w:tc>
                <w:tcPr>
                  <w:tcW w:w="2531" w:type="dxa"/>
                  <w:tcBorders>
                    <w:top w:val="single" w:sz="4" w:space="0" w:color="auto"/>
                    <w:left w:val="single" w:sz="4" w:space="0" w:color="auto"/>
                    <w:bottom w:val="single" w:sz="4" w:space="0" w:color="auto"/>
                    <w:right w:val="single" w:sz="4" w:space="0" w:color="auto"/>
                  </w:tcBorders>
                </w:tcPr>
                <w:p w14:paraId="76FC6982" w14:textId="77777777" w:rsidR="001175CC" w:rsidRPr="00A06F87" w:rsidRDefault="001175CC" w:rsidP="00FC4B3D">
                  <w:pPr>
                    <w:spacing w:after="0"/>
                    <w:rPr>
                      <w:rFonts w:cstheme="minorHAnsi"/>
                      <w:lang w:val="sv-SE"/>
                    </w:rPr>
                  </w:pPr>
                  <w:r>
                    <w:rPr>
                      <w:rFonts w:cstheme="minorHAnsi"/>
                    </w:rPr>
                    <w:t xml:space="preserve">M4 handleda eleven att använda sin kunskap om textgenrer för att tolka texter, vidga elevens ord- och begreppsförråd, handleda eleven att lära sig använda lässtrategier </w:t>
                  </w:r>
                  <w:r>
                    <w:rPr>
                      <w:rFonts w:cstheme="minorHAnsi"/>
                    </w:rPr>
                    <w:lastRenderedPageBreak/>
                    <w:t>effektivt samt utveckla elevens förmåga att dra slutsatser om en texts betydelser utgående från texten, orden och de språkliga strukturerna</w:t>
                  </w:r>
                </w:p>
              </w:tc>
              <w:tc>
                <w:tcPr>
                  <w:tcW w:w="462" w:type="dxa"/>
                  <w:tcBorders>
                    <w:top w:val="single" w:sz="4" w:space="0" w:color="auto"/>
                    <w:left w:val="single" w:sz="4" w:space="0" w:color="auto"/>
                    <w:bottom w:val="single" w:sz="4" w:space="0" w:color="auto"/>
                    <w:right w:val="single" w:sz="4" w:space="0" w:color="auto"/>
                  </w:tcBorders>
                </w:tcPr>
                <w:p w14:paraId="4C68A453" w14:textId="77777777" w:rsidR="001175CC" w:rsidRPr="000C535F" w:rsidRDefault="001175CC" w:rsidP="00BB081C">
                  <w:pPr>
                    <w:rPr>
                      <w:rFonts w:cstheme="minorHAnsi"/>
                    </w:rPr>
                  </w:pPr>
                  <w:r>
                    <w:rPr>
                      <w:rFonts w:cstheme="minorHAnsi"/>
                    </w:rPr>
                    <w:lastRenderedPageBreak/>
                    <w:t>I2</w:t>
                  </w:r>
                </w:p>
              </w:tc>
              <w:tc>
                <w:tcPr>
                  <w:tcW w:w="6148" w:type="dxa"/>
                  <w:tcBorders>
                    <w:top w:val="single" w:sz="4" w:space="0" w:color="auto"/>
                    <w:left w:val="single" w:sz="4" w:space="0" w:color="auto"/>
                    <w:bottom w:val="single" w:sz="4" w:space="0" w:color="auto"/>
                    <w:right w:val="single" w:sz="4" w:space="0" w:color="auto"/>
                  </w:tcBorders>
                </w:tcPr>
                <w:p w14:paraId="6574E6FB" w14:textId="6AFD3237" w:rsidR="001175CC" w:rsidRPr="00A06F87" w:rsidRDefault="001175CC" w:rsidP="00FC4B3D">
                  <w:pPr>
                    <w:spacing w:after="0"/>
                    <w:rPr>
                      <w:rFonts w:cstheme="minorHAnsi"/>
                      <w:lang w:val="sv-SE"/>
                    </w:rPr>
                  </w:pPr>
                  <w:r>
                    <w:rPr>
                      <w:rFonts w:cstheme="minorHAnsi"/>
                    </w:rPr>
                    <w:t>Eleven övar sig</w:t>
                  </w:r>
                  <w:r w:rsidR="00542D0C">
                    <w:rPr>
                      <w:rFonts w:cstheme="minorHAnsi"/>
                    </w:rPr>
                    <w:t xml:space="preserve"> på</w:t>
                  </w:r>
                  <w:r>
                    <w:rPr>
                      <w:rFonts w:cstheme="minorHAnsi"/>
                    </w:rPr>
                    <w:t xml:space="preserve"> att identifiera berättande, beskrivande, instruerande och argumenterande texter och urskilja deras språkliga drag genom att använda ändamålsenliga begrepp.</w:t>
                  </w:r>
                </w:p>
                <w:p w14:paraId="50CE1B6D" w14:textId="77777777" w:rsidR="001175CC" w:rsidRPr="00A06F87" w:rsidRDefault="001175CC" w:rsidP="00FC4B3D">
                  <w:pPr>
                    <w:spacing w:after="0"/>
                    <w:rPr>
                      <w:rFonts w:cstheme="minorHAnsi"/>
                      <w:lang w:val="sv-SE"/>
                    </w:rPr>
                  </w:pPr>
                </w:p>
                <w:p w14:paraId="0DFF0230" w14:textId="77777777" w:rsidR="001175CC" w:rsidRPr="00A06F87" w:rsidRDefault="001175CC" w:rsidP="00FC4B3D">
                  <w:pPr>
                    <w:spacing w:after="0"/>
                    <w:rPr>
                      <w:rFonts w:cstheme="minorHAnsi"/>
                      <w:lang w:val="sv-SE"/>
                    </w:rPr>
                  </w:pPr>
                  <w:r>
                    <w:rPr>
                      <w:rFonts w:cstheme="minorHAnsi"/>
                    </w:rPr>
                    <w:t>Eleven bekantar sig med olika texters mål och syften.</w:t>
                  </w:r>
                </w:p>
                <w:p w14:paraId="0B0399E6" w14:textId="77777777" w:rsidR="001175CC" w:rsidRPr="00A06F87" w:rsidRDefault="001175CC" w:rsidP="00FC4B3D">
                  <w:pPr>
                    <w:spacing w:after="0"/>
                    <w:rPr>
                      <w:rFonts w:cstheme="minorHAnsi"/>
                      <w:lang w:val="sv-SE"/>
                    </w:rPr>
                  </w:pPr>
                </w:p>
                <w:p w14:paraId="2433B159" w14:textId="77777777" w:rsidR="001175CC" w:rsidRPr="00A06F87" w:rsidRDefault="001175CC" w:rsidP="00FC4B3D">
                  <w:pPr>
                    <w:spacing w:after="0"/>
                    <w:rPr>
                      <w:rFonts w:cstheme="minorHAnsi"/>
                      <w:lang w:val="sv-SE"/>
                    </w:rPr>
                  </w:pPr>
                  <w:r>
                    <w:rPr>
                      <w:rFonts w:cstheme="minorHAnsi"/>
                    </w:rPr>
                    <w:lastRenderedPageBreak/>
                    <w:t>Eleven utvidgar sitt ord- och begreppförråd genom att läsa olika för studier och samhället viktiga textgenrer (</w:t>
                  </w:r>
                  <w:r>
                    <w:rPr>
                      <w:rFonts w:cstheme="minorHAnsi"/>
                      <w:i/>
                      <w:iCs/>
                    </w:rPr>
                    <w:t>t.ex. läroämnestexter, medietexter, skönlitteratur</w:t>
                  </w:r>
                  <w:r>
                    <w:rPr>
                      <w:rFonts w:cstheme="minorHAnsi"/>
                    </w:rPr>
                    <w:t>).</w:t>
                  </w:r>
                </w:p>
                <w:p w14:paraId="6E275DEC" w14:textId="77777777" w:rsidR="001175CC" w:rsidRPr="00A06F87" w:rsidRDefault="001175CC" w:rsidP="00FC4B3D">
                  <w:pPr>
                    <w:spacing w:after="0"/>
                    <w:rPr>
                      <w:rFonts w:cstheme="minorHAnsi"/>
                      <w:lang w:val="sv-SE"/>
                    </w:rPr>
                  </w:pPr>
                </w:p>
                <w:p w14:paraId="1960D417" w14:textId="7B89420F" w:rsidR="001175CC" w:rsidRPr="00A06F87" w:rsidRDefault="001175CC" w:rsidP="00542D0C">
                  <w:pPr>
                    <w:spacing w:after="0"/>
                    <w:rPr>
                      <w:rFonts w:cstheme="minorHAnsi"/>
                      <w:lang w:val="sv-SE"/>
                    </w:rPr>
                  </w:pPr>
                  <w:r>
                    <w:rPr>
                      <w:rFonts w:cstheme="minorHAnsi"/>
                    </w:rPr>
                    <w:t>Eleven bekantar sig med lässtrategier för läsning och analys av olika typer av text- och litteraturgenrer.</w:t>
                  </w:r>
                </w:p>
              </w:tc>
              <w:tc>
                <w:tcPr>
                  <w:tcW w:w="522" w:type="dxa"/>
                  <w:tcBorders>
                    <w:top w:val="single" w:sz="4" w:space="0" w:color="auto"/>
                    <w:left w:val="single" w:sz="4" w:space="0" w:color="auto"/>
                    <w:bottom w:val="single" w:sz="4" w:space="0" w:color="auto"/>
                    <w:right w:val="single" w:sz="4" w:space="0" w:color="auto"/>
                  </w:tcBorders>
                </w:tcPr>
                <w:p w14:paraId="32B548DA" w14:textId="77777777" w:rsidR="001175CC" w:rsidRPr="000C535F" w:rsidRDefault="001175CC" w:rsidP="00BB081C">
                  <w:pPr>
                    <w:rPr>
                      <w:rFonts w:cstheme="minorHAnsi"/>
                      <w:b/>
                      <w:bCs/>
                    </w:rPr>
                  </w:pPr>
                  <w:r>
                    <w:rPr>
                      <w:rFonts w:cstheme="minorHAnsi"/>
                    </w:rPr>
                    <w:lastRenderedPageBreak/>
                    <w:t>K1 K2 K4</w:t>
                  </w:r>
                </w:p>
              </w:tc>
            </w:tr>
            <w:tr w:rsidR="001175CC" w:rsidRPr="000C535F" w14:paraId="51093C54" w14:textId="77777777" w:rsidTr="00BB081C">
              <w:tc>
                <w:tcPr>
                  <w:tcW w:w="2531" w:type="dxa"/>
                  <w:tcBorders>
                    <w:top w:val="single" w:sz="4" w:space="0" w:color="auto"/>
                    <w:left w:val="single" w:sz="4" w:space="0" w:color="auto"/>
                    <w:bottom w:val="single" w:sz="4" w:space="0" w:color="auto"/>
                    <w:right w:val="single" w:sz="4" w:space="0" w:color="auto"/>
                  </w:tcBorders>
                </w:tcPr>
                <w:p w14:paraId="1ABEE4D9" w14:textId="77777777" w:rsidR="001175CC" w:rsidRPr="00A06F87" w:rsidRDefault="001175CC" w:rsidP="00FC4B3D">
                  <w:pPr>
                    <w:spacing w:after="0"/>
                    <w:rPr>
                      <w:rFonts w:cstheme="minorHAnsi"/>
                      <w:b/>
                      <w:lang w:val="sv-SE"/>
                    </w:rPr>
                  </w:pPr>
                  <w:r>
                    <w:rPr>
                      <w:rFonts w:cstheme="minorHAnsi"/>
                    </w:rPr>
                    <w:t>M5 handleda eleven att läsa texter kritiskt både självständigt och tillsammans med andra</w:t>
                  </w:r>
                </w:p>
              </w:tc>
              <w:tc>
                <w:tcPr>
                  <w:tcW w:w="462" w:type="dxa"/>
                  <w:tcBorders>
                    <w:top w:val="single" w:sz="4" w:space="0" w:color="auto"/>
                    <w:left w:val="single" w:sz="4" w:space="0" w:color="auto"/>
                    <w:bottom w:val="single" w:sz="4" w:space="0" w:color="auto"/>
                    <w:right w:val="single" w:sz="4" w:space="0" w:color="auto"/>
                  </w:tcBorders>
                </w:tcPr>
                <w:p w14:paraId="285E28C8" w14:textId="77777777" w:rsidR="001175CC" w:rsidRPr="000C535F" w:rsidRDefault="001175CC" w:rsidP="00BB081C">
                  <w:pPr>
                    <w:rPr>
                      <w:rFonts w:cstheme="minorHAnsi"/>
                    </w:rPr>
                  </w:pPr>
                  <w:r>
                    <w:rPr>
                      <w:rFonts w:cstheme="minorHAnsi"/>
                    </w:rPr>
                    <w:t>I2</w:t>
                  </w:r>
                </w:p>
              </w:tc>
              <w:tc>
                <w:tcPr>
                  <w:tcW w:w="6148" w:type="dxa"/>
                  <w:tcBorders>
                    <w:top w:val="single" w:sz="4" w:space="0" w:color="auto"/>
                    <w:left w:val="single" w:sz="4" w:space="0" w:color="auto"/>
                    <w:bottom w:val="single" w:sz="4" w:space="0" w:color="auto"/>
                    <w:right w:val="single" w:sz="4" w:space="0" w:color="auto"/>
                  </w:tcBorders>
                </w:tcPr>
                <w:p w14:paraId="3F4F533A" w14:textId="51A182A5" w:rsidR="001175CC" w:rsidRPr="00A06F87" w:rsidRDefault="00542D0C" w:rsidP="00FC4B3D">
                  <w:pPr>
                    <w:spacing w:after="0"/>
                    <w:rPr>
                      <w:rFonts w:cstheme="minorHAnsi"/>
                      <w:lang w:val="sv-SE"/>
                    </w:rPr>
                  </w:pPr>
                  <w:r>
                    <w:rPr>
                      <w:rFonts w:cstheme="minorHAnsi"/>
                    </w:rPr>
                    <w:t xml:space="preserve">Eleven läser texter och fokuserar på </w:t>
                  </w:r>
                  <w:r w:rsidR="001175CC">
                    <w:rPr>
                      <w:rFonts w:cstheme="minorHAnsi"/>
                    </w:rPr>
                    <w:t>värderingar, ideologier och påverkningsmedel (</w:t>
                  </w:r>
                  <w:r w:rsidR="001175CC">
                    <w:rPr>
                      <w:rFonts w:cstheme="minorHAnsi"/>
                      <w:i/>
                      <w:iCs/>
                    </w:rPr>
                    <w:t>hur tolkningen påverkas av perspektiv, meningsstruktur, benämningar på personer och företeelser)</w:t>
                  </w:r>
                  <w:r w:rsidR="001175CC">
                    <w:rPr>
                      <w:rFonts w:cstheme="minorHAnsi"/>
                    </w:rPr>
                    <w:t>.</w:t>
                  </w:r>
                </w:p>
                <w:p w14:paraId="6138B85A" w14:textId="77777777" w:rsidR="001175CC" w:rsidRPr="00A06F87" w:rsidRDefault="001175CC" w:rsidP="00FC4B3D">
                  <w:pPr>
                    <w:spacing w:after="0"/>
                    <w:rPr>
                      <w:rFonts w:cstheme="minorHAnsi"/>
                      <w:lang w:val="sv-SE"/>
                    </w:rPr>
                  </w:pPr>
                </w:p>
                <w:p w14:paraId="58053E31" w14:textId="2136668E" w:rsidR="001175CC" w:rsidRPr="00A06F87" w:rsidRDefault="001175CC" w:rsidP="00FC4B3D">
                  <w:pPr>
                    <w:spacing w:after="0"/>
                    <w:rPr>
                      <w:rFonts w:cstheme="minorHAnsi"/>
                      <w:lang w:val="sv-SE"/>
                    </w:rPr>
                  </w:pPr>
                  <w:r>
                    <w:rPr>
                      <w:rFonts w:cstheme="minorHAnsi"/>
                    </w:rPr>
                    <w:t>Eleven övar kritisk tolkning av olika texter både självständigt och i grupp (</w:t>
                  </w:r>
                  <w:r>
                    <w:rPr>
                      <w:rFonts w:cstheme="minorHAnsi"/>
                      <w:i/>
                      <w:iCs/>
                    </w:rPr>
                    <w:t>t.ex. pålitlighet, mål, uppgift, betydelse</w:t>
                  </w:r>
                  <w:r>
                    <w:rPr>
                      <w:rFonts w:cstheme="minorHAnsi"/>
                    </w:rPr>
                    <w:t>).</w:t>
                  </w:r>
                </w:p>
                <w:p w14:paraId="5C2FD469" w14:textId="77777777" w:rsidR="001175CC" w:rsidRPr="00A06F87" w:rsidRDefault="001175CC" w:rsidP="00FC4B3D">
                  <w:pPr>
                    <w:spacing w:after="0"/>
                    <w:rPr>
                      <w:rFonts w:cstheme="minorHAnsi"/>
                      <w:lang w:val="sv-SE"/>
                    </w:rPr>
                  </w:pPr>
                </w:p>
                <w:p w14:paraId="31F4AE97" w14:textId="77777777" w:rsidR="001175CC" w:rsidRPr="00A06F87" w:rsidRDefault="001175CC" w:rsidP="00FC4B3D">
                  <w:pPr>
                    <w:spacing w:after="0"/>
                    <w:rPr>
                      <w:rFonts w:cstheme="minorHAnsi"/>
                      <w:lang w:val="sv-SE"/>
                    </w:rPr>
                  </w:pPr>
                  <w:r>
                    <w:rPr>
                      <w:rFonts w:cstheme="minorHAnsi"/>
                    </w:rPr>
                    <w:t>Eleven övar sin förmåga att dra olika slutsatser om en texts betydelser utgående från texten, orden och de språkliga strukturerna.</w:t>
                  </w:r>
                </w:p>
                <w:p w14:paraId="12DAA6A8" w14:textId="77777777" w:rsidR="001175CC" w:rsidRPr="00A06F87" w:rsidRDefault="001175CC" w:rsidP="00FC4B3D">
                  <w:pPr>
                    <w:spacing w:after="0"/>
                    <w:rPr>
                      <w:rFonts w:cstheme="minorHAnsi"/>
                      <w:lang w:val="sv-SE"/>
                    </w:rPr>
                  </w:pPr>
                </w:p>
                <w:p w14:paraId="2DEF4549" w14:textId="5F0C50A7" w:rsidR="001175CC" w:rsidRPr="00A06F87" w:rsidRDefault="001175CC" w:rsidP="00FC4B3D">
                  <w:pPr>
                    <w:spacing w:after="0"/>
                    <w:rPr>
                      <w:rFonts w:cstheme="minorHAnsi"/>
                      <w:lang w:val="sv-SE"/>
                    </w:rPr>
                  </w:pPr>
                  <w:r>
                    <w:rPr>
                      <w:rFonts w:cstheme="minorHAnsi"/>
                    </w:rPr>
                    <w:t xml:space="preserve">Eleven övar sig </w:t>
                  </w:r>
                  <w:r w:rsidR="00542D0C">
                    <w:rPr>
                      <w:rFonts w:cstheme="minorHAnsi"/>
                    </w:rPr>
                    <w:t xml:space="preserve">på </w:t>
                  </w:r>
                  <w:r>
                    <w:rPr>
                      <w:rFonts w:cstheme="minorHAnsi"/>
                    </w:rPr>
                    <w:t>att analysera sina egna och andras texter samt att ge och ta emot respons.</w:t>
                  </w:r>
                </w:p>
              </w:tc>
              <w:tc>
                <w:tcPr>
                  <w:tcW w:w="522" w:type="dxa"/>
                  <w:tcBorders>
                    <w:top w:val="single" w:sz="4" w:space="0" w:color="auto"/>
                    <w:left w:val="single" w:sz="4" w:space="0" w:color="auto"/>
                    <w:bottom w:val="single" w:sz="4" w:space="0" w:color="auto"/>
                    <w:right w:val="single" w:sz="4" w:space="0" w:color="auto"/>
                  </w:tcBorders>
                </w:tcPr>
                <w:p w14:paraId="4F41C3E8" w14:textId="77777777" w:rsidR="001175CC" w:rsidRPr="000C535F" w:rsidRDefault="001175CC" w:rsidP="00BB081C">
                  <w:pPr>
                    <w:rPr>
                      <w:rFonts w:cstheme="minorHAnsi"/>
                      <w:b/>
                    </w:rPr>
                  </w:pPr>
                  <w:r>
                    <w:rPr>
                      <w:rFonts w:cstheme="minorHAnsi"/>
                    </w:rPr>
                    <w:t>K1 K2 K4</w:t>
                  </w:r>
                </w:p>
                <w:p w14:paraId="29057293" w14:textId="77777777" w:rsidR="001175CC" w:rsidRPr="000C535F" w:rsidRDefault="001175CC" w:rsidP="00BB081C">
                  <w:pPr>
                    <w:rPr>
                      <w:rFonts w:cstheme="minorHAnsi"/>
                    </w:rPr>
                  </w:pPr>
                </w:p>
              </w:tc>
            </w:tr>
            <w:tr w:rsidR="00FC4B3D" w:rsidRPr="000C535F" w14:paraId="09EBCB77" w14:textId="77777777" w:rsidTr="00FC4B3D">
              <w:tc>
                <w:tcPr>
                  <w:tcW w:w="2531" w:type="dxa"/>
                  <w:tcBorders>
                    <w:top w:val="single" w:sz="4" w:space="0" w:color="auto"/>
                    <w:left w:val="single" w:sz="4" w:space="0" w:color="auto"/>
                    <w:bottom w:val="single" w:sz="4" w:space="0" w:color="auto"/>
                    <w:right w:val="single" w:sz="4" w:space="0" w:color="auto"/>
                  </w:tcBorders>
                </w:tcPr>
                <w:p w14:paraId="2A606AA1" w14:textId="77777777" w:rsidR="00FC4B3D" w:rsidRPr="00A06F87" w:rsidRDefault="00FC4B3D" w:rsidP="00FC4B3D">
                  <w:pPr>
                    <w:spacing w:after="0"/>
                    <w:rPr>
                      <w:rFonts w:eastAsiaTheme="minorHAnsi" w:cstheme="minorHAnsi"/>
                      <w:b/>
                      <w:bCs/>
                    </w:rPr>
                  </w:pPr>
                  <w:r>
                    <w:rPr>
                      <w:rFonts w:cstheme="minorHAnsi"/>
                      <w:b/>
                      <w:bCs/>
                    </w:rPr>
                    <w:t>Att producera texter</w:t>
                  </w:r>
                </w:p>
              </w:tc>
              <w:tc>
                <w:tcPr>
                  <w:tcW w:w="462" w:type="dxa"/>
                  <w:tcBorders>
                    <w:top w:val="single" w:sz="4" w:space="0" w:color="auto"/>
                    <w:left w:val="single" w:sz="4" w:space="0" w:color="auto"/>
                    <w:bottom w:val="single" w:sz="4" w:space="0" w:color="auto"/>
                    <w:right w:val="single" w:sz="4" w:space="0" w:color="auto"/>
                  </w:tcBorders>
                </w:tcPr>
                <w:p w14:paraId="4FE76D57" w14:textId="77777777" w:rsidR="00FC4B3D" w:rsidRPr="00A06F87" w:rsidRDefault="00FC4B3D" w:rsidP="00FC4B3D">
                  <w:pPr>
                    <w:spacing w:after="0"/>
                    <w:rPr>
                      <w:rFonts w:eastAsiaTheme="minorHAnsi" w:cstheme="minorHAnsi"/>
                      <w:b/>
                      <w:bCs/>
                    </w:rPr>
                  </w:pPr>
                </w:p>
              </w:tc>
              <w:tc>
                <w:tcPr>
                  <w:tcW w:w="6148" w:type="dxa"/>
                  <w:tcBorders>
                    <w:top w:val="single" w:sz="4" w:space="0" w:color="auto"/>
                    <w:left w:val="single" w:sz="4" w:space="0" w:color="auto"/>
                    <w:bottom w:val="single" w:sz="4" w:space="0" w:color="auto"/>
                    <w:right w:val="single" w:sz="4" w:space="0" w:color="auto"/>
                  </w:tcBorders>
                </w:tcPr>
                <w:p w14:paraId="6A5C54EE" w14:textId="0E994E60" w:rsidR="00FC4B3D" w:rsidRPr="00A06F87" w:rsidRDefault="00FC4B3D" w:rsidP="00FC4B3D">
                  <w:pPr>
                    <w:spacing w:after="0"/>
                    <w:rPr>
                      <w:rFonts w:eastAsiaTheme="minorHAnsi" w:cstheme="minorHAnsi"/>
                      <w:b/>
                      <w:bCs/>
                    </w:rPr>
                  </w:pPr>
                </w:p>
              </w:tc>
              <w:tc>
                <w:tcPr>
                  <w:tcW w:w="522" w:type="dxa"/>
                  <w:tcBorders>
                    <w:top w:val="single" w:sz="4" w:space="0" w:color="auto"/>
                    <w:left w:val="single" w:sz="4" w:space="0" w:color="auto"/>
                    <w:bottom w:val="single" w:sz="4" w:space="0" w:color="auto"/>
                    <w:right w:val="single" w:sz="4" w:space="0" w:color="auto"/>
                  </w:tcBorders>
                </w:tcPr>
                <w:p w14:paraId="7333164F" w14:textId="77777777" w:rsidR="00FC4B3D" w:rsidRPr="000C535F" w:rsidRDefault="00FC4B3D" w:rsidP="00BB081C">
                  <w:pPr>
                    <w:rPr>
                      <w:rFonts w:cstheme="minorHAnsi"/>
                    </w:rPr>
                  </w:pPr>
                </w:p>
              </w:tc>
            </w:tr>
            <w:tr w:rsidR="001175CC" w:rsidRPr="000C535F" w14:paraId="71A42418" w14:textId="77777777" w:rsidTr="00BB081C">
              <w:tc>
                <w:tcPr>
                  <w:tcW w:w="2531" w:type="dxa"/>
                  <w:tcBorders>
                    <w:top w:val="single" w:sz="4" w:space="0" w:color="auto"/>
                    <w:left w:val="single" w:sz="4" w:space="0" w:color="auto"/>
                    <w:bottom w:val="single" w:sz="4" w:space="0" w:color="auto"/>
                    <w:right w:val="single" w:sz="4" w:space="0" w:color="auto"/>
                  </w:tcBorders>
                </w:tcPr>
                <w:p w14:paraId="35E943F6" w14:textId="77777777" w:rsidR="001175CC" w:rsidRPr="00A06F87" w:rsidRDefault="001175CC" w:rsidP="00FC4B3D">
                  <w:pPr>
                    <w:spacing w:after="0"/>
                    <w:rPr>
                      <w:rFonts w:cstheme="minorHAnsi"/>
                      <w:b/>
                      <w:lang w:val="sv-SE"/>
                    </w:rPr>
                  </w:pPr>
                  <w:r>
                    <w:rPr>
                      <w:rFonts w:cstheme="minorHAnsi"/>
                    </w:rPr>
                    <w:t>M6 handleda eleven att stärka förmågan att planera, producera och bearbeta texter självständigt och tillsammans med andra samt att kunna utnyttja olika textgenrer som källor och modeller för de egna texterna</w:t>
                  </w:r>
                </w:p>
              </w:tc>
              <w:tc>
                <w:tcPr>
                  <w:tcW w:w="462" w:type="dxa"/>
                  <w:tcBorders>
                    <w:top w:val="single" w:sz="4" w:space="0" w:color="auto"/>
                    <w:left w:val="single" w:sz="4" w:space="0" w:color="auto"/>
                    <w:bottom w:val="single" w:sz="4" w:space="0" w:color="auto"/>
                    <w:right w:val="single" w:sz="4" w:space="0" w:color="auto"/>
                  </w:tcBorders>
                </w:tcPr>
                <w:p w14:paraId="50E102E4" w14:textId="77777777" w:rsidR="001175CC" w:rsidRPr="000C535F" w:rsidRDefault="001175CC" w:rsidP="00BB081C">
                  <w:pPr>
                    <w:rPr>
                      <w:rFonts w:cstheme="minorHAnsi"/>
                    </w:rPr>
                  </w:pPr>
                  <w:r>
                    <w:rPr>
                      <w:rFonts w:cstheme="minorHAnsi"/>
                    </w:rPr>
                    <w:t>I3</w:t>
                  </w:r>
                </w:p>
              </w:tc>
              <w:tc>
                <w:tcPr>
                  <w:tcW w:w="6148" w:type="dxa"/>
                  <w:tcBorders>
                    <w:top w:val="single" w:sz="4" w:space="0" w:color="auto"/>
                    <w:left w:val="single" w:sz="4" w:space="0" w:color="auto"/>
                    <w:bottom w:val="single" w:sz="4" w:space="0" w:color="auto"/>
                    <w:right w:val="single" w:sz="4" w:space="0" w:color="auto"/>
                  </w:tcBorders>
                </w:tcPr>
                <w:p w14:paraId="6338CC74" w14:textId="77777777" w:rsidR="001175CC" w:rsidRPr="00A06F87" w:rsidRDefault="001175CC" w:rsidP="00FC4B3D">
                  <w:pPr>
                    <w:spacing w:after="0"/>
                    <w:rPr>
                      <w:rFonts w:cstheme="minorHAnsi"/>
                      <w:lang w:val="sv-SE"/>
                    </w:rPr>
                  </w:pPr>
                  <w:r>
                    <w:rPr>
                      <w:rFonts w:cstheme="minorHAnsi"/>
                    </w:rPr>
                    <w:t>Eleven utvecklar sin förmåga att med hjälp av ändamålsenliga begrepp producera olika texter och utnyttjar då sin kunskap om de genretypiska dragen för en berättande, beskrivande, instruerande och argumenterande text.</w:t>
                  </w:r>
                </w:p>
                <w:p w14:paraId="15086000" w14:textId="77777777" w:rsidR="001175CC" w:rsidRPr="00A06F87" w:rsidRDefault="001175CC" w:rsidP="00FC4B3D">
                  <w:pPr>
                    <w:spacing w:after="0"/>
                    <w:rPr>
                      <w:rFonts w:cstheme="minorHAnsi"/>
                      <w:lang w:val="sv-SE"/>
                    </w:rPr>
                  </w:pPr>
                </w:p>
                <w:p w14:paraId="7D579C04" w14:textId="77777777" w:rsidR="001175CC" w:rsidRPr="00A06F87" w:rsidRDefault="001175CC" w:rsidP="00FC4B3D">
                  <w:pPr>
                    <w:spacing w:after="0"/>
                    <w:rPr>
                      <w:rFonts w:cstheme="minorHAnsi"/>
                      <w:lang w:val="sv-SE"/>
                    </w:rPr>
                  </w:pPr>
                  <w:r>
                    <w:rPr>
                      <w:rFonts w:cstheme="minorHAnsi"/>
                    </w:rPr>
                    <w:t>Eleven övar skrivprocessens faser (</w:t>
                  </w:r>
                  <w:r>
                    <w:rPr>
                      <w:rFonts w:cstheme="minorHAnsi"/>
                      <w:i/>
                      <w:iCs/>
                    </w:rPr>
                    <w:t>planering, produktion, bearbetning</w:t>
                  </w:r>
                  <w:r>
                    <w:rPr>
                      <w:rFonts w:cstheme="minorHAnsi"/>
                    </w:rPr>
                    <w:t>) samt att använda olika informationskällor (</w:t>
                  </w:r>
                  <w:r>
                    <w:rPr>
                      <w:rFonts w:cstheme="minorHAnsi"/>
                      <w:i/>
                      <w:iCs/>
                    </w:rPr>
                    <w:t>t.ex. kritik, etik</w:t>
                  </w:r>
                  <w:r>
                    <w:rPr>
                      <w:rFonts w:cstheme="minorHAnsi"/>
                    </w:rPr>
                    <w:t>).</w:t>
                  </w:r>
                </w:p>
                <w:p w14:paraId="25093240" w14:textId="77777777" w:rsidR="001175CC" w:rsidRPr="00A06F87" w:rsidRDefault="001175CC" w:rsidP="00BB081C">
                  <w:pPr>
                    <w:rPr>
                      <w:rFonts w:cstheme="minorHAnsi"/>
                      <w:lang w:val="sv-SE"/>
                    </w:rPr>
                  </w:pPr>
                </w:p>
              </w:tc>
              <w:tc>
                <w:tcPr>
                  <w:tcW w:w="522" w:type="dxa"/>
                  <w:tcBorders>
                    <w:top w:val="single" w:sz="4" w:space="0" w:color="auto"/>
                    <w:left w:val="single" w:sz="4" w:space="0" w:color="auto"/>
                    <w:bottom w:val="single" w:sz="4" w:space="0" w:color="auto"/>
                    <w:right w:val="single" w:sz="4" w:space="0" w:color="auto"/>
                  </w:tcBorders>
                </w:tcPr>
                <w:p w14:paraId="6CD99132" w14:textId="77777777" w:rsidR="001175CC" w:rsidRPr="000C535F" w:rsidRDefault="001175CC" w:rsidP="00BB081C">
                  <w:pPr>
                    <w:rPr>
                      <w:rFonts w:cstheme="minorHAnsi"/>
                      <w:b/>
                      <w:bCs/>
                    </w:rPr>
                  </w:pPr>
                  <w:r>
                    <w:rPr>
                      <w:rFonts w:cstheme="minorHAnsi"/>
                    </w:rPr>
                    <w:t>K1 K2 K4</w:t>
                  </w:r>
                </w:p>
              </w:tc>
            </w:tr>
            <w:tr w:rsidR="001175CC" w:rsidRPr="000C535F" w14:paraId="5A5CE262" w14:textId="77777777" w:rsidTr="00BB081C">
              <w:tc>
                <w:tcPr>
                  <w:tcW w:w="2531" w:type="dxa"/>
                  <w:tcBorders>
                    <w:top w:val="single" w:sz="4" w:space="0" w:color="auto"/>
                    <w:left w:val="single" w:sz="4" w:space="0" w:color="auto"/>
                    <w:bottom w:val="single" w:sz="4" w:space="0" w:color="auto"/>
                    <w:right w:val="single" w:sz="4" w:space="0" w:color="auto"/>
                  </w:tcBorders>
                </w:tcPr>
                <w:p w14:paraId="4109B384" w14:textId="77777777" w:rsidR="001175CC" w:rsidRPr="00A06F87" w:rsidRDefault="001175CC" w:rsidP="00FC4B3D">
                  <w:pPr>
                    <w:spacing w:after="0"/>
                    <w:rPr>
                      <w:rFonts w:cstheme="minorHAnsi"/>
                      <w:lang w:val="sv-SE"/>
                    </w:rPr>
                  </w:pPr>
                  <w:r>
                    <w:rPr>
                      <w:rFonts w:cstheme="minorHAnsi"/>
                    </w:rPr>
                    <w:t>M7 hjälpa eleven att befästa kunskaperna om normerna för standardskriftspråket samt behärskningen av det ordförråd och de strukturer som behövs för produktion av olika textgenrer</w:t>
                  </w:r>
                </w:p>
              </w:tc>
              <w:tc>
                <w:tcPr>
                  <w:tcW w:w="462" w:type="dxa"/>
                  <w:tcBorders>
                    <w:top w:val="single" w:sz="4" w:space="0" w:color="auto"/>
                    <w:left w:val="single" w:sz="4" w:space="0" w:color="auto"/>
                    <w:bottom w:val="single" w:sz="4" w:space="0" w:color="auto"/>
                    <w:right w:val="single" w:sz="4" w:space="0" w:color="auto"/>
                  </w:tcBorders>
                </w:tcPr>
                <w:p w14:paraId="2C38A01A" w14:textId="77777777" w:rsidR="001175CC" w:rsidRPr="000C535F" w:rsidRDefault="001175CC" w:rsidP="00BB081C">
                  <w:pPr>
                    <w:rPr>
                      <w:rFonts w:cstheme="minorHAnsi"/>
                    </w:rPr>
                  </w:pPr>
                  <w:r>
                    <w:rPr>
                      <w:rFonts w:cstheme="minorHAnsi"/>
                    </w:rPr>
                    <w:t>I3</w:t>
                  </w:r>
                </w:p>
              </w:tc>
              <w:tc>
                <w:tcPr>
                  <w:tcW w:w="6148" w:type="dxa"/>
                  <w:tcBorders>
                    <w:top w:val="single" w:sz="4" w:space="0" w:color="auto"/>
                    <w:left w:val="single" w:sz="4" w:space="0" w:color="auto"/>
                    <w:bottom w:val="single" w:sz="4" w:space="0" w:color="auto"/>
                    <w:right w:val="single" w:sz="4" w:space="0" w:color="auto"/>
                  </w:tcBorders>
                </w:tcPr>
                <w:p w14:paraId="1362D46C" w14:textId="77777777" w:rsidR="001175CC" w:rsidRPr="00A06F87" w:rsidRDefault="001175CC" w:rsidP="00FC4B3D">
                  <w:pPr>
                    <w:spacing w:after="0"/>
                    <w:rPr>
                      <w:rFonts w:cstheme="minorHAnsi"/>
                      <w:lang w:val="sv-SE"/>
                    </w:rPr>
                  </w:pPr>
                  <w:r>
                    <w:rPr>
                      <w:rFonts w:cstheme="minorHAnsi"/>
                    </w:rPr>
                    <w:t>Eleven övar sig att producera förståeliga och koherenta texter.</w:t>
                  </w:r>
                </w:p>
                <w:p w14:paraId="517BF7F1" w14:textId="77777777" w:rsidR="001175CC" w:rsidRPr="00A06F87" w:rsidRDefault="001175CC" w:rsidP="00FC4B3D">
                  <w:pPr>
                    <w:spacing w:after="0"/>
                    <w:rPr>
                      <w:rFonts w:cstheme="minorHAnsi"/>
                      <w:lang w:val="sv-SE"/>
                    </w:rPr>
                  </w:pPr>
                </w:p>
                <w:p w14:paraId="1BE3C80C" w14:textId="77777777" w:rsidR="001175CC" w:rsidRPr="00A06F87" w:rsidRDefault="001175CC" w:rsidP="00FC4B3D">
                  <w:pPr>
                    <w:spacing w:after="0"/>
                    <w:rPr>
                      <w:rFonts w:cstheme="minorHAnsi"/>
                      <w:lang w:val="sv-SE"/>
                    </w:rPr>
                  </w:pPr>
                  <w:r>
                    <w:rPr>
                      <w:rFonts w:cstheme="minorHAnsi"/>
                    </w:rPr>
                    <w:t>Eleven övar grundreglerna för skriftspråket.</w:t>
                  </w:r>
                </w:p>
                <w:p w14:paraId="0C7E32A1" w14:textId="77777777" w:rsidR="001175CC" w:rsidRPr="00A06F87" w:rsidRDefault="001175CC" w:rsidP="00FC4B3D">
                  <w:pPr>
                    <w:spacing w:after="0"/>
                    <w:rPr>
                      <w:rFonts w:cstheme="minorHAnsi"/>
                      <w:lang w:val="sv-SE"/>
                    </w:rPr>
                  </w:pPr>
                </w:p>
                <w:p w14:paraId="6068FBCA" w14:textId="77777777" w:rsidR="001175CC" w:rsidRPr="00A06F87" w:rsidRDefault="001175CC" w:rsidP="00FC4B3D">
                  <w:pPr>
                    <w:spacing w:after="0"/>
                    <w:rPr>
                      <w:rFonts w:cstheme="minorHAnsi"/>
                      <w:lang w:val="sv-SE"/>
                    </w:rPr>
                  </w:pPr>
                  <w:r>
                    <w:rPr>
                      <w:rFonts w:cstheme="minorHAnsi"/>
                    </w:rPr>
                    <w:t>Eleven övar att på ett mångsidigt sätt använda ordförråd, fraseologi och språkliga strukturer.</w:t>
                  </w:r>
                </w:p>
                <w:p w14:paraId="36906227" w14:textId="77777777" w:rsidR="001175CC" w:rsidRPr="00A06F87" w:rsidRDefault="001175CC" w:rsidP="00FC4B3D">
                  <w:pPr>
                    <w:spacing w:after="0"/>
                    <w:rPr>
                      <w:rFonts w:cstheme="minorHAnsi"/>
                      <w:lang w:val="sv-SE"/>
                    </w:rPr>
                  </w:pPr>
                </w:p>
                <w:p w14:paraId="4593138B" w14:textId="4F386CED" w:rsidR="001175CC" w:rsidRPr="00A06F87" w:rsidRDefault="001175CC" w:rsidP="00FC4B3D">
                  <w:pPr>
                    <w:spacing w:after="0"/>
                    <w:rPr>
                      <w:rFonts w:cstheme="minorHAnsi"/>
                      <w:lang w:val="sv-SE"/>
                    </w:rPr>
                  </w:pPr>
                  <w:r>
                    <w:rPr>
                      <w:rFonts w:cstheme="minorHAnsi"/>
                    </w:rPr>
                    <w:t>Eleverna övar sig att välja lämpliga uttryckssätt för olika texter.</w:t>
                  </w:r>
                </w:p>
              </w:tc>
              <w:tc>
                <w:tcPr>
                  <w:tcW w:w="522" w:type="dxa"/>
                  <w:tcBorders>
                    <w:top w:val="single" w:sz="4" w:space="0" w:color="auto"/>
                    <w:left w:val="single" w:sz="4" w:space="0" w:color="auto"/>
                    <w:bottom w:val="single" w:sz="4" w:space="0" w:color="auto"/>
                    <w:right w:val="single" w:sz="4" w:space="0" w:color="auto"/>
                  </w:tcBorders>
                </w:tcPr>
                <w:p w14:paraId="3661A0A6" w14:textId="77777777" w:rsidR="001175CC" w:rsidRPr="000C535F" w:rsidRDefault="001175CC" w:rsidP="00BB081C">
                  <w:pPr>
                    <w:rPr>
                      <w:rFonts w:cstheme="minorHAnsi"/>
                    </w:rPr>
                  </w:pPr>
                  <w:r>
                    <w:rPr>
                      <w:rFonts w:cstheme="minorHAnsi"/>
                    </w:rPr>
                    <w:t>K2 K3</w:t>
                  </w:r>
                </w:p>
              </w:tc>
            </w:tr>
            <w:tr w:rsidR="00FC4B3D" w:rsidRPr="00A06F87" w14:paraId="17B3DCA1" w14:textId="77777777" w:rsidTr="00FC4B3D">
              <w:tc>
                <w:tcPr>
                  <w:tcW w:w="2531" w:type="dxa"/>
                  <w:tcBorders>
                    <w:top w:val="single" w:sz="4" w:space="0" w:color="auto"/>
                    <w:left w:val="single" w:sz="4" w:space="0" w:color="auto"/>
                    <w:bottom w:val="single" w:sz="4" w:space="0" w:color="auto"/>
                    <w:right w:val="single" w:sz="4" w:space="0" w:color="auto"/>
                  </w:tcBorders>
                </w:tcPr>
                <w:p w14:paraId="40D2E7FC" w14:textId="77777777" w:rsidR="00FC4B3D" w:rsidRPr="00A06F87" w:rsidRDefault="00FC4B3D" w:rsidP="00FC4B3D">
                  <w:pPr>
                    <w:spacing w:after="0"/>
                    <w:rPr>
                      <w:rFonts w:cstheme="minorHAnsi"/>
                      <w:b/>
                      <w:bCs/>
                    </w:rPr>
                  </w:pPr>
                  <w:r>
                    <w:rPr>
                      <w:rFonts w:cstheme="minorHAnsi"/>
                      <w:b/>
                      <w:bCs/>
                    </w:rPr>
                    <w:t>Att förstå språk, litteratur och kultur</w:t>
                  </w:r>
                </w:p>
              </w:tc>
              <w:tc>
                <w:tcPr>
                  <w:tcW w:w="462" w:type="dxa"/>
                  <w:tcBorders>
                    <w:top w:val="single" w:sz="4" w:space="0" w:color="auto"/>
                    <w:left w:val="single" w:sz="4" w:space="0" w:color="auto"/>
                    <w:bottom w:val="single" w:sz="4" w:space="0" w:color="auto"/>
                    <w:right w:val="single" w:sz="4" w:space="0" w:color="auto"/>
                  </w:tcBorders>
                </w:tcPr>
                <w:p w14:paraId="761A7BB8" w14:textId="77777777" w:rsidR="00FC4B3D" w:rsidRPr="00A06F87" w:rsidRDefault="00FC4B3D" w:rsidP="00FC4B3D">
                  <w:pPr>
                    <w:spacing w:after="0"/>
                    <w:rPr>
                      <w:rFonts w:cstheme="minorHAnsi"/>
                      <w:b/>
                      <w:bCs/>
                    </w:rPr>
                  </w:pPr>
                </w:p>
              </w:tc>
              <w:tc>
                <w:tcPr>
                  <w:tcW w:w="6148" w:type="dxa"/>
                  <w:tcBorders>
                    <w:top w:val="single" w:sz="4" w:space="0" w:color="auto"/>
                    <w:left w:val="single" w:sz="4" w:space="0" w:color="auto"/>
                    <w:bottom w:val="single" w:sz="4" w:space="0" w:color="auto"/>
                    <w:right w:val="single" w:sz="4" w:space="0" w:color="auto"/>
                  </w:tcBorders>
                </w:tcPr>
                <w:p w14:paraId="3865C0E3" w14:textId="50720266" w:rsidR="00FC4B3D" w:rsidRPr="00A06F87" w:rsidRDefault="00FC4B3D" w:rsidP="00FC4B3D">
                  <w:pPr>
                    <w:spacing w:after="0"/>
                    <w:rPr>
                      <w:rFonts w:cstheme="minorHAnsi"/>
                      <w:b/>
                      <w:bCs/>
                    </w:rPr>
                  </w:pPr>
                </w:p>
              </w:tc>
              <w:tc>
                <w:tcPr>
                  <w:tcW w:w="522" w:type="dxa"/>
                  <w:tcBorders>
                    <w:top w:val="single" w:sz="4" w:space="0" w:color="auto"/>
                    <w:left w:val="single" w:sz="4" w:space="0" w:color="auto"/>
                    <w:bottom w:val="single" w:sz="4" w:space="0" w:color="auto"/>
                    <w:right w:val="single" w:sz="4" w:space="0" w:color="auto"/>
                  </w:tcBorders>
                </w:tcPr>
                <w:p w14:paraId="32A5A4E6" w14:textId="77777777" w:rsidR="00FC4B3D" w:rsidRPr="00A06F87" w:rsidRDefault="00FC4B3D" w:rsidP="00BB081C">
                  <w:pPr>
                    <w:rPr>
                      <w:rFonts w:cstheme="minorHAnsi"/>
                      <w:lang w:val="sv-SE"/>
                    </w:rPr>
                  </w:pPr>
                </w:p>
              </w:tc>
            </w:tr>
            <w:tr w:rsidR="001175CC" w:rsidRPr="000C535F" w14:paraId="6F924077" w14:textId="77777777" w:rsidTr="00BB081C">
              <w:tc>
                <w:tcPr>
                  <w:tcW w:w="2531" w:type="dxa"/>
                  <w:tcBorders>
                    <w:top w:val="single" w:sz="4" w:space="0" w:color="auto"/>
                    <w:left w:val="single" w:sz="4" w:space="0" w:color="auto"/>
                    <w:bottom w:val="single" w:sz="4" w:space="0" w:color="auto"/>
                    <w:right w:val="single" w:sz="4" w:space="0" w:color="auto"/>
                  </w:tcBorders>
                </w:tcPr>
                <w:p w14:paraId="6A23D47E" w14:textId="77777777" w:rsidR="001175CC" w:rsidRPr="00A06F87" w:rsidRDefault="001175CC" w:rsidP="00FC4B3D">
                  <w:pPr>
                    <w:spacing w:after="0"/>
                    <w:rPr>
                      <w:rFonts w:cstheme="minorHAnsi"/>
                      <w:lang w:val="sv-SE"/>
                    </w:rPr>
                  </w:pPr>
                  <w:r>
                    <w:rPr>
                      <w:rFonts w:cstheme="minorHAnsi"/>
                    </w:rPr>
                    <w:t>M8 handleda eleven att fördjupa sin språkliga medvetenhet och intres</w:t>
                  </w:r>
                  <w:r>
                    <w:rPr>
                      <w:rFonts w:cstheme="minorHAnsi"/>
                    </w:rPr>
                    <w:lastRenderedPageBreak/>
                    <w:t>sera sig för språkliga fenomen, hjälpa eleven att känna igen strukturer, olika register, stildrag och nyanser och förstå betydelser och följder av olika språkliga val</w:t>
                  </w:r>
                </w:p>
              </w:tc>
              <w:tc>
                <w:tcPr>
                  <w:tcW w:w="462" w:type="dxa"/>
                  <w:tcBorders>
                    <w:top w:val="single" w:sz="4" w:space="0" w:color="auto"/>
                    <w:left w:val="single" w:sz="4" w:space="0" w:color="auto"/>
                    <w:bottom w:val="single" w:sz="4" w:space="0" w:color="auto"/>
                    <w:right w:val="single" w:sz="4" w:space="0" w:color="auto"/>
                  </w:tcBorders>
                </w:tcPr>
                <w:p w14:paraId="7B9BD4F7" w14:textId="77777777" w:rsidR="001175CC" w:rsidRPr="000C535F" w:rsidRDefault="001175CC" w:rsidP="00BB081C">
                  <w:pPr>
                    <w:rPr>
                      <w:rFonts w:cstheme="minorHAnsi"/>
                    </w:rPr>
                  </w:pPr>
                  <w:r>
                    <w:rPr>
                      <w:rFonts w:cstheme="minorHAnsi"/>
                    </w:rPr>
                    <w:lastRenderedPageBreak/>
                    <w:t>I4</w:t>
                  </w:r>
                </w:p>
              </w:tc>
              <w:tc>
                <w:tcPr>
                  <w:tcW w:w="6148" w:type="dxa"/>
                  <w:tcBorders>
                    <w:top w:val="single" w:sz="4" w:space="0" w:color="auto"/>
                    <w:left w:val="single" w:sz="4" w:space="0" w:color="auto"/>
                    <w:bottom w:val="single" w:sz="4" w:space="0" w:color="auto"/>
                    <w:right w:val="single" w:sz="4" w:space="0" w:color="auto"/>
                  </w:tcBorders>
                </w:tcPr>
                <w:p w14:paraId="2445F6DA" w14:textId="02A8A229" w:rsidR="001175CC" w:rsidRDefault="001175CC" w:rsidP="00FC4B3D">
                  <w:pPr>
                    <w:spacing w:after="0"/>
                    <w:rPr>
                      <w:rFonts w:cstheme="minorHAnsi"/>
                    </w:rPr>
                  </w:pPr>
                  <w:r>
                    <w:rPr>
                      <w:rFonts w:cstheme="minorHAnsi"/>
                    </w:rPr>
                    <w:t xml:space="preserve">Eleven iakttar språkets </w:t>
                  </w:r>
                  <w:r w:rsidR="004323A7">
                    <w:rPr>
                      <w:rFonts w:cstheme="minorHAnsi"/>
                    </w:rPr>
                    <w:t xml:space="preserve">regelbundenheter </w:t>
                  </w:r>
                  <w:r w:rsidR="004323A7" w:rsidRPr="004323A7">
                    <w:rPr>
                      <w:rFonts w:cstheme="minorHAnsi"/>
                    </w:rPr>
                    <w:t>(</w:t>
                  </w:r>
                  <w:r w:rsidR="004323A7" w:rsidRPr="004323A7">
                    <w:rPr>
                      <w:rFonts w:cstheme="minorHAnsi"/>
                      <w:i/>
                    </w:rPr>
                    <w:t xml:space="preserve">t.ex. med hjälp av </w:t>
                  </w:r>
                  <w:r w:rsidRPr="004323A7">
                    <w:rPr>
                      <w:rFonts w:cstheme="minorHAnsi"/>
                      <w:i/>
                    </w:rPr>
                    <w:t xml:space="preserve">verb- och satstyper eller </w:t>
                  </w:r>
                  <w:r w:rsidR="004323A7" w:rsidRPr="004323A7">
                    <w:rPr>
                      <w:rFonts w:cstheme="minorHAnsi"/>
                      <w:i/>
                    </w:rPr>
                    <w:t>analogier</w:t>
                  </w:r>
                  <w:r>
                    <w:rPr>
                      <w:rFonts w:cstheme="minorHAnsi"/>
                    </w:rPr>
                    <w:t>).</w:t>
                  </w:r>
                </w:p>
                <w:p w14:paraId="66492F63" w14:textId="77777777" w:rsidR="004323A7" w:rsidRDefault="004323A7" w:rsidP="004323A7">
                  <w:pPr>
                    <w:spacing w:after="0"/>
                    <w:rPr>
                      <w:rFonts w:cstheme="minorHAnsi"/>
                      <w:lang w:val="sv-SE"/>
                    </w:rPr>
                  </w:pPr>
                </w:p>
                <w:p w14:paraId="0C20CDD7" w14:textId="77777777" w:rsidR="004323A7" w:rsidRPr="00A06F87" w:rsidRDefault="004323A7" w:rsidP="004323A7">
                  <w:pPr>
                    <w:spacing w:after="0"/>
                    <w:rPr>
                      <w:rFonts w:cstheme="minorHAnsi"/>
                      <w:lang w:val="sv-SE"/>
                    </w:rPr>
                  </w:pPr>
                  <w:r>
                    <w:rPr>
                      <w:rFonts w:cstheme="minorHAnsi"/>
                      <w:lang w:val="sv-SE"/>
                    </w:rPr>
                    <w:lastRenderedPageBreak/>
                    <w:t>Eleven reflekterar över vilken betydelse textens olika språkliga och textuella drag har.</w:t>
                  </w:r>
                </w:p>
                <w:p w14:paraId="618560C2" w14:textId="77777777" w:rsidR="004323A7" w:rsidRPr="00A06F87" w:rsidRDefault="004323A7" w:rsidP="004323A7">
                  <w:pPr>
                    <w:spacing w:after="0"/>
                    <w:rPr>
                      <w:rFonts w:cstheme="minorHAnsi"/>
                      <w:lang w:val="sv-SE"/>
                    </w:rPr>
                  </w:pPr>
                </w:p>
                <w:p w14:paraId="54DDE065" w14:textId="77777777" w:rsidR="004323A7" w:rsidRPr="00A06F87" w:rsidRDefault="004323A7" w:rsidP="004323A7">
                  <w:pPr>
                    <w:spacing w:after="0"/>
                    <w:rPr>
                      <w:rFonts w:cstheme="minorHAnsi"/>
                      <w:lang w:val="sv-SE"/>
                    </w:rPr>
                  </w:pPr>
                  <w:r>
                    <w:rPr>
                      <w:rFonts w:cstheme="minorHAnsi"/>
                    </w:rPr>
                    <w:t>Eleven övar sig på att beskriva texternas språkliga och textuella drag.</w:t>
                  </w:r>
                </w:p>
                <w:p w14:paraId="2812E98A" w14:textId="272FEFC6" w:rsidR="00FC4B3D" w:rsidRPr="004323A7" w:rsidRDefault="00FC4B3D" w:rsidP="00FC4B3D">
                  <w:pPr>
                    <w:spacing w:after="0"/>
                    <w:rPr>
                      <w:rFonts w:cstheme="minorHAnsi"/>
                      <w:lang w:val="sv-SE"/>
                    </w:rPr>
                  </w:pPr>
                </w:p>
                <w:p w14:paraId="7125ED72" w14:textId="416EE6BF" w:rsidR="00FC4B3D" w:rsidRDefault="001175CC" w:rsidP="00542D0C">
                  <w:pPr>
                    <w:spacing w:after="0"/>
                    <w:rPr>
                      <w:rFonts w:cstheme="minorHAnsi"/>
                    </w:rPr>
                  </w:pPr>
                  <w:r>
                    <w:rPr>
                      <w:rFonts w:cstheme="minorHAnsi"/>
                    </w:rPr>
                    <w:t xml:space="preserve">Eleven övar </w:t>
                  </w:r>
                  <w:r w:rsidR="00542D0C">
                    <w:rPr>
                      <w:rFonts w:cstheme="minorHAnsi"/>
                    </w:rPr>
                    <w:t xml:space="preserve">sig på </w:t>
                  </w:r>
                  <w:r>
                    <w:rPr>
                      <w:rFonts w:cstheme="minorHAnsi"/>
                    </w:rPr>
                    <w:t>att känna igen språkets stildrag.</w:t>
                  </w:r>
                </w:p>
                <w:p w14:paraId="58A80905" w14:textId="77777777" w:rsidR="00542D0C" w:rsidRDefault="00542D0C" w:rsidP="00542D0C">
                  <w:pPr>
                    <w:spacing w:after="0"/>
                    <w:rPr>
                      <w:rFonts w:cstheme="minorHAnsi"/>
                    </w:rPr>
                  </w:pPr>
                </w:p>
                <w:p w14:paraId="20372C7F" w14:textId="5F1C8E01" w:rsidR="001175CC" w:rsidRPr="00A06F87" w:rsidRDefault="001175CC" w:rsidP="00542D0C">
                  <w:pPr>
                    <w:spacing w:after="0"/>
                    <w:rPr>
                      <w:rFonts w:cstheme="minorHAnsi"/>
                      <w:lang w:val="sv-SE"/>
                    </w:rPr>
                  </w:pPr>
                  <w:r>
                    <w:rPr>
                      <w:rFonts w:cstheme="minorHAnsi"/>
                    </w:rPr>
                    <w:t>Eleven övar sig</w:t>
                  </w:r>
                  <w:r w:rsidR="00542D0C">
                    <w:rPr>
                      <w:rFonts w:cstheme="minorHAnsi"/>
                    </w:rPr>
                    <w:t xml:space="preserve"> på</w:t>
                  </w:r>
                  <w:r>
                    <w:rPr>
                      <w:rFonts w:cstheme="minorHAnsi"/>
                    </w:rPr>
                    <w:t xml:space="preserve"> att observera och beskriva skillnader mellan språkets register och stilar.</w:t>
                  </w:r>
                </w:p>
                <w:p w14:paraId="7FB2B98F" w14:textId="77777777" w:rsidR="001175CC" w:rsidRPr="00A06F87" w:rsidRDefault="001175CC" w:rsidP="00FC4B3D">
                  <w:pPr>
                    <w:spacing w:after="0"/>
                    <w:rPr>
                      <w:rFonts w:cstheme="minorHAnsi"/>
                      <w:lang w:val="sv-SE"/>
                    </w:rPr>
                  </w:pPr>
                </w:p>
                <w:p w14:paraId="4CFF614D" w14:textId="23DB8A89" w:rsidR="001175CC" w:rsidRPr="00A06F87" w:rsidRDefault="001175CC" w:rsidP="00FC4B3D">
                  <w:pPr>
                    <w:spacing w:after="0"/>
                    <w:rPr>
                      <w:rFonts w:cstheme="minorHAnsi"/>
                      <w:lang w:val="sv-SE"/>
                    </w:rPr>
                  </w:pPr>
                  <w:r>
                    <w:rPr>
                      <w:rFonts w:cstheme="minorHAnsi"/>
                    </w:rPr>
                    <w:t xml:space="preserve">Eleven övar </w:t>
                  </w:r>
                  <w:r w:rsidR="00542D0C">
                    <w:rPr>
                      <w:rFonts w:cstheme="minorHAnsi"/>
                    </w:rPr>
                    <w:t>sig på att d</w:t>
                  </w:r>
                  <w:r>
                    <w:rPr>
                      <w:rFonts w:cstheme="minorHAnsi"/>
                    </w:rPr>
                    <w:t>ra slutsatser om språkets betydelser och strukturer (</w:t>
                  </w:r>
                  <w:r w:rsidR="004323A7">
                    <w:rPr>
                      <w:rFonts w:cstheme="minorHAnsi"/>
                      <w:i/>
                      <w:iCs/>
                    </w:rPr>
                    <w:t>satsstruktur</w:t>
                  </w:r>
                  <w:r>
                    <w:rPr>
                      <w:rFonts w:cstheme="minorHAnsi"/>
                      <w:i/>
                      <w:iCs/>
                    </w:rPr>
                    <w:t>, rektion)</w:t>
                  </w:r>
                  <w:r>
                    <w:rPr>
                      <w:rFonts w:cstheme="minorHAnsi"/>
                    </w:rPr>
                    <w:t xml:space="preserve"> samt hur språkli</w:t>
                  </w:r>
                  <w:r w:rsidR="004323A7">
                    <w:rPr>
                      <w:rFonts w:cstheme="minorHAnsi"/>
                    </w:rPr>
                    <w:t>ga val inverkar på textens ton</w:t>
                  </w:r>
                  <w:r>
                    <w:rPr>
                      <w:rFonts w:cstheme="minorHAnsi"/>
                    </w:rPr>
                    <w:t>.</w:t>
                  </w:r>
                </w:p>
              </w:tc>
              <w:tc>
                <w:tcPr>
                  <w:tcW w:w="522" w:type="dxa"/>
                  <w:tcBorders>
                    <w:top w:val="single" w:sz="4" w:space="0" w:color="auto"/>
                    <w:left w:val="single" w:sz="4" w:space="0" w:color="auto"/>
                    <w:bottom w:val="single" w:sz="4" w:space="0" w:color="auto"/>
                    <w:right w:val="single" w:sz="4" w:space="0" w:color="auto"/>
                  </w:tcBorders>
                </w:tcPr>
                <w:p w14:paraId="7C449EEF" w14:textId="77777777" w:rsidR="001175CC" w:rsidRPr="000C535F" w:rsidRDefault="001175CC" w:rsidP="00BB081C">
                  <w:pPr>
                    <w:rPr>
                      <w:rFonts w:cstheme="minorHAnsi"/>
                      <w:b/>
                      <w:bCs/>
                    </w:rPr>
                  </w:pPr>
                  <w:r>
                    <w:rPr>
                      <w:rFonts w:cstheme="minorHAnsi"/>
                    </w:rPr>
                    <w:lastRenderedPageBreak/>
                    <w:t>K4</w:t>
                  </w:r>
                </w:p>
              </w:tc>
            </w:tr>
            <w:tr w:rsidR="001175CC" w:rsidRPr="000C535F" w14:paraId="39061FB6" w14:textId="77777777" w:rsidTr="00BB081C">
              <w:tc>
                <w:tcPr>
                  <w:tcW w:w="2531" w:type="dxa"/>
                  <w:tcBorders>
                    <w:top w:val="single" w:sz="4" w:space="0" w:color="auto"/>
                    <w:left w:val="single" w:sz="4" w:space="0" w:color="auto"/>
                    <w:bottom w:val="single" w:sz="4" w:space="0" w:color="auto"/>
                    <w:right w:val="single" w:sz="4" w:space="0" w:color="auto"/>
                  </w:tcBorders>
                </w:tcPr>
                <w:p w14:paraId="58C008FE" w14:textId="77777777" w:rsidR="001175CC" w:rsidRPr="00A06F87" w:rsidRDefault="001175CC" w:rsidP="00FC4B3D">
                  <w:pPr>
                    <w:spacing w:after="0"/>
                    <w:rPr>
                      <w:rFonts w:cstheme="minorHAnsi"/>
                      <w:b/>
                      <w:lang w:val="sv-SE"/>
                    </w:rPr>
                  </w:pPr>
                  <w:r>
                    <w:rPr>
                      <w:rFonts w:cstheme="minorHAnsi"/>
                    </w:rPr>
                    <w:t>M9 inspirera eleven att bekanta sig med olika litteraturgenrer, den svenska och i synnerhet finlandssvenska litteraturen, dess historia och kopplingar till världslitteraturen samt att handleda eleven att känna till hur olika texter förhåller sig till varandra</w:t>
                  </w:r>
                </w:p>
              </w:tc>
              <w:tc>
                <w:tcPr>
                  <w:tcW w:w="462" w:type="dxa"/>
                  <w:tcBorders>
                    <w:top w:val="single" w:sz="4" w:space="0" w:color="auto"/>
                    <w:left w:val="single" w:sz="4" w:space="0" w:color="auto"/>
                    <w:bottom w:val="single" w:sz="4" w:space="0" w:color="auto"/>
                    <w:right w:val="single" w:sz="4" w:space="0" w:color="auto"/>
                  </w:tcBorders>
                </w:tcPr>
                <w:p w14:paraId="5A25EA8A" w14:textId="77777777" w:rsidR="001175CC" w:rsidRPr="000C535F" w:rsidRDefault="001175CC" w:rsidP="00BB081C">
                  <w:pPr>
                    <w:rPr>
                      <w:rFonts w:cstheme="minorHAnsi"/>
                    </w:rPr>
                  </w:pPr>
                  <w:r>
                    <w:rPr>
                      <w:rFonts w:cstheme="minorHAnsi"/>
                    </w:rPr>
                    <w:t>I4</w:t>
                  </w:r>
                </w:p>
              </w:tc>
              <w:tc>
                <w:tcPr>
                  <w:tcW w:w="6148" w:type="dxa"/>
                  <w:tcBorders>
                    <w:top w:val="single" w:sz="4" w:space="0" w:color="auto"/>
                    <w:left w:val="single" w:sz="4" w:space="0" w:color="auto"/>
                    <w:bottom w:val="single" w:sz="4" w:space="0" w:color="auto"/>
                    <w:right w:val="single" w:sz="4" w:space="0" w:color="auto"/>
                  </w:tcBorders>
                </w:tcPr>
                <w:p w14:paraId="7BA38A0B" w14:textId="77777777" w:rsidR="001175CC" w:rsidRPr="00A06F87" w:rsidRDefault="001175CC" w:rsidP="00FC4B3D">
                  <w:pPr>
                    <w:spacing w:after="0"/>
                    <w:rPr>
                      <w:rFonts w:cstheme="minorHAnsi"/>
                      <w:lang w:val="sv-SE"/>
                    </w:rPr>
                  </w:pPr>
                  <w:r>
                    <w:rPr>
                      <w:rFonts w:cstheme="minorHAnsi"/>
                    </w:rPr>
                    <w:t>Eleven bekantar sig med olika litteraturgenrer.</w:t>
                  </w:r>
                </w:p>
                <w:p w14:paraId="4BF3C700" w14:textId="77777777" w:rsidR="001175CC" w:rsidRPr="00A06F87" w:rsidRDefault="001175CC" w:rsidP="00FC4B3D">
                  <w:pPr>
                    <w:spacing w:after="0"/>
                    <w:rPr>
                      <w:rFonts w:cstheme="minorHAnsi"/>
                      <w:lang w:val="sv-SE"/>
                    </w:rPr>
                  </w:pPr>
                </w:p>
                <w:p w14:paraId="62262057" w14:textId="5484606E" w:rsidR="001175CC" w:rsidRPr="00A06F87" w:rsidRDefault="001175CC" w:rsidP="00FC4B3D">
                  <w:pPr>
                    <w:spacing w:after="0"/>
                    <w:rPr>
                      <w:rFonts w:cstheme="minorHAnsi"/>
                      <w:lang w:val="sv-SE"/>
                    </w:rPr>
                  </w:pPr>
                  <w:r>
                    <w:rPr>
                      <w:rFonts w:cstheme="minorHAnsi"/>
                    </w:rPr>
                    <w:t>Eleven läser li</w:t>
                  </w:r>
                  <w:r w:rsidR="003F186E">
                    <w:rPr>
                      <w:rFonts w:cstheme="minorHAnsi"/>
                    </w:rPr>
                    <w:t>tteratur som lämpar sig för hens åldersgrupp</w:t>
                  </w:r>
                  <w:r>
                    <w:rPr>
                      <w:rFonts w:cstheme="minorHAnsi"/>
                    </w:rPr>
                    <w:t>.</w:t>
                  </w:r>
                </w:p>
                <w:p w14:paraId="6BB3A589" w14:textId="77777777" w:rsidR="001175CC" w:rsidRPr="00A06F87" w:rsidRDefault="001175CC" w:rsidP="00BB081C">
                  <w:pPr>
                    <w:rPr>
                      <w:rFonts w:cstheme="minorHAnsi"/>
                      <w:lang w:val="sv-SE"/>
                    </w:rPr>
                  </w:pPr>
                </w:p>
              </w:tc>
              <w:tc>
                <w:tcPr>
                  <w:tcW w:w="522" w:type="dxa"/>
                  <w:tcBorders>
                    <w:top w:val="single" w:sz="4" w:space="0" w:color="auto"/>
                    <w:left w:val="single" w:sz="4" w:space="0" w:color="auto"/>
                    <w:bottom w:val="single" w:sz="4" w:space="0" w:color="auto"/>
                    <w:right w:val="single" w:sz="4" w:space="0" w:color="auto"/>
                  </w:tcBorders>
                </w:tcPr>
                <w:p w14:paraId="65E2633E" w14:textId="77777777" w:rsidR="001175CC" w:rsidRPr="000C535F" w:rsidRDefault="001175CC" w:rsidP="00BB081C">
                  <w:pPr>
                    <w:rPr>
                      <w:rFonts w:cstheme="minorHAnsi"/>
                    </w:rPr>
                  </w:pPr>
                  <w:r>
                    <w:rPr>
                      <w:rFonts w:cstheme="minorHAnsi"/>
                    </w:rPr>
                    <w:t>K2</w:t>
                  </w:r>
                </w:p>
              </w:tc>
            </w:tr>
            <w:tr w:rsidR="001175CC" w:rsidRPr="000C535F" w14:paraId="66224225" w14:textId="77777777" w:rsidTr="00BB081C">
              <w:tc>
                <w:tcPr>
                  <w:tcW w:w="2531" w:type="dxa"/>
                  <w:tcBorders>
                    <w:top w:val="single" w:sz="4" w:space="0" w:color="auto"/>
                    <w:left w:val="single" w:sz="4" w:space="0" w:color="auto"/>
                    <w:bottom w:val="single" w:sz="4" w:space="0" w:color="auto"/>
                    <w:right w:val="single" w:sz="4" w:space="0" w:color="auto"/>
                  </w:tcBorders>
                </w:tcPr>
                <w:p w14:paraId="3AFB48F5" w14:textId="2978FF7C" w:rsidR="001175CC" w:rsidRPr="00A06F87" w:rsidRDefault="001175CC" w:rsidP="00FC4B3D">
                  <w:pPr>
                    <w:spacing w:after="0"/>
                    <w:rPr>
                      <w:rFonts w:cstheme="minorHAnsi"/>
                      <w:b/>
                      <w:lang w:val="sv-SE"/>
                    </w:rPr>
                  </w:pPr>
                  <w:r>
                    <w:rPr>
                      <w:rFonts w:cstheme="minorHAnsi"/>
                    </w:rPr>
                    <w:t>M10 vidga elevens kulturuppfattning och lära eleven att analysera flerspråkighet och kulturell mångfald i skolan och i samhället och att lära eleven</w:t>
                  </w:r>
                  <w:r w:rsidR="00FC4B3D">
                    <w:rPr>
                      <w:rFonts w:cstheme="minorHAnsi"/>
                    </w:rPr>
                    <w:t xml:space="preserve"> se kulturella likheter och kul</w:t>
                  </w:r>
                  <w:r>
                    <w:rPr>
                      <w:rFonts w:cstheme="minorHAnsi"/>
                    </w:rPr>
                    <w:t>turbundenheter i och mellan olika företeelser</w:t>
                  </w:r>
                </w:p>
              </w:tc>
              <w:tc>
                <w:tcPr>
                  <w:tcW w:w="462" w:type="dxa"/>
                  <w:tcBorders>
                    <w:top w:val="single" w:sz="4" w:space="0" w:color="auto"/>
                    <w:left w:val="single" w:sz="4" w:space="0" w:color="auto"/>
                    <w:bottom w:val="single" w:sz="4" w:space="0" w:color="auto"/>
                    <w:right w:val="single" w:sz="4" w:space="0" w:color="auto"/>
                  </w:tcBorders>
                </w:tcPr>
                <w:p w14:paraId="552AAF8D" w14:textId="77777777" w:rsidR="001175CC" w:rsidRPr="000C535F" w:rsidRDefault="001175CC" w:rsidP="00BB081C">
                  <w:pPr>
                    <w:rPr>
                      <w:rFonts w:cstheme="minorHAnsi"/>
                    </w:rPr>
                  </w:pPr>
                  <w:r>
                    <w:rPr>
                      <w:rFonts w:cstheme="minorHAnsi"/>
                    </w:rPr>
                    <w:t>I4</w:t>
                  </w:r>
                </w:p>
              </w:tc>
              <w:tc>
                <w:tcPr>
                  <w:tcW w:w="6148" w:type="dxa"/>
                  <w:tcBorders>
                    <w:top w:val="single" w:sz="4" w:space="0" w:color="auto"/>
                    <w:left w:val="single" w:sz="4" w:space="0" w:color="auto"/>
                    <w:bottom w:val="single" w:sz="4" w:space="0" w:color="auto"/>
                    <w:right w:val="single" w:sz="4" w:space="0" w:color="auto"/>
                  </w:tcBorders>
                </w:tcPr>
                <w:p w14:paraId="619D982D" w14:textId="77777777" w:rsidR="001175CC" w:rsidRPr="00A06F87" w:rsidRDefault="001175CC" w:rsidP="00FC4B3D">
                  <w:pPr>
                    <w:spacing w:after="0"/>
                    <w:rPr>
                      <w:rFonts w:cstheme="minorHAnsi"/>
                      <w:lang w:val="sv-SE"/>
                    </w:rPr>
                  </w:pPr>
                  <w:r>
                    <w:rPr>
                      <w:rFonts w:cstheme="minorHAnsi"/>
                    </w:rPr>
                    <w:t>Eleven utvidgar sin förståelse av kultur.</w:t>
                  </w:r>
                </w:p>
                <w:p w14:paraId="75E3DC06" w14:textId="77777777" w:rsidR="001175CC" w:rsidRPr="00A06F87" w:rsidRDefault="001175CC" w:rsidP="00FC4B3D">
                  <w:pPr>
                    <w:spacing w:after="0"/>
                    <w:rPr>
                      <w:rFonts w:cstheme="minorHAnsi"/>
                      <w:lang w:val="sv-SE"/>
                    </w:rPr>
                  </w:pPr>
                </w:p>
                <w:p w14:paraId="417CBEAD" w14:textId="77777777" w:rsidR="001175CC" w:rsidRPr="00A06F87" w:rsidRDefault="001175CC" w:rsidP="00FC4B3D">
                  <w:pPr>
                    <w:spacing w:after="0"/>
                    <w:rPr>
                      <w:rFonts w:cstheme="minorHAnsi"/>
                      <w:lang w:val="sv-SE"/>
                    </w:rPr>
                  </w:pPr>
                  <w:r>
                    <w:rPr>
                      <w:rFonts w:cstheme="minorHAnsi"/>
                    </w:rPr>
                    <w:t xml:space="preserve">Eleven utnyttjar lokalt kulturutbud. </w:t>
                  </w:r>
                </w:p>
                <w:p w14:paraId="69ABCD49" w14:textId="77777777" w:rsidR="001175CC" w:rsidRPr="00A06F87" w:rsidRDefault="001175CC" w:rsidP="00FC4B3D">
                  <w:pPr>
                    <w:spacing w:after="0"/>
                    <w:rPr>
                      <w:rFonts w:cstheme="minorHAnsi"/>
                      <w:lang w:val="sv-SE"/>
                    </w:rPr>
                  </w:pPr>
                </w:p>
                <w:p w14:paraId="7EEF4C92" w14:textId="77777777" w:rsidR="001175CC" w:rsidRPr="00A06F87" w:rsidRDefault="001175CC" w:rsidP="00FC4B3D">
                  <w:pPr>
                    <w:spacing w:after="0"/>
                    <w:rPr>
                      <w:rFonts w:cstheme="minorHAnsi"/>
                      <w:lang w:val="sv-SE"/>
                    </w:rPr>
                  </w:pPr>
                  <w:r>
                    <w:rPr>
                      <w:rFonts w:cstheme="minorHAnsi"/>
                    </w:rPr>
                    <w:t>Eleven bekantar sig med flerspråkighet och kulturell mångfald i skolan och i samhället.</w:t>
                  </w:r>
                </w:p>
                <w:p w14:paraId="3D598230" w14:textId="77777777" w:rsidR="001175CC" w:rsidRPr="00A06F87" w:rsidRDefault="001175CC" w:rsidP="00FC4B3D">
                  <w:pPr>
                    <w:spacing w:after="0"/>
                    <w:rPr>
                      <w:rFonts w:cstheme="minorHAnsi"/>
                      <w:lang w:val="sv-SE"/>
                    </w:rPr>
                  </w:pPr>
                </w:p>
                <w:p w14:paraId="2DE43CBC" w14:textId="77777777" w:rsidR="001175CC" w:rsidRPr="00A06F87" w:rsidRDefault="001175CC" w:rsidP="00FC4B3D">
                  <w:pPr>
                    <w:spacing w:after="0"/>
                    <w:rPr>
                      <w:rFonts w:cstheme="minorHAnsi"/>
                      <w:lang w:val="sv-SE"/>
                    </w:rPr>
                  </w:pPr>
                  <w:r>
                    <w:rPr>
                      <w:rFonts w:cstheme="minorHAnsi"/>
                    </w:rPr>
                    <w:t>Eleven bekantar sig med internationalisering på hemmaplan (</w:t>
                  </w:r>
                  <w:r>
                    <w:rPr>
                      <w:rFonts w:cstheme="minorHAnsi"/>
                      <w:i/>
                      <w:iCs/>
                    </w:rPr>
                    <w:t>t.ex. festdagar, sätt, matkultur, klädsel och musik)</w:t>
                  </w:r>
                  <w:r>
                    <w:rPr>
                      <w:rFonts w:cstheme="minorHAnsi"/>
                    </w:rPr>
                    <w:t>. Eleven stärker sin förståelse av den kulturella mångfalden genom att jämföra kulturella upplevelser från olika håll i världen.</w:t>
                  </w:r>
                </w:p>
                <w:p w14:paraId="27FAD536" w14:textId="77777777" w:rsidR="001175CC" w:rsidRPr="00A06F87" w:rsidRDefault="001175CC" w:rsidP="00FC4B3D">
                  <w:pPr>
                    <w:spacing w:after="0"/>
                    <w:rPr>
                      <w:rFonts w:cstheme="minorHAnsi"/>
                      <w:lang w:val="sv-SE"/>
                    </w:rPr>
                  </w:pPr>
                </w:p>
                <w:p w14:paraId="5CD23515" w14:textId="77777777" w:rsidR="001175CC" w:rsidRPr="00A06F87" w:rsidRDefault="001175CC" w:rsidP="00FC4B3D">
                  <w:pPr>
                    <w:spacing w:after="0"/>
                    <w:rPr>
                      <w:rFonts w:cstheme="minorHAnsi"/>
                      <w:lang w:val="sv-SE"/>
                    </w:rPr>
                  </w:pPr>
                  <w:r>
                    <w:rPr>
                      <w:rFonts w:cstheme="minorHAnsi"/>
                    </w:rPr>
                    <w:t>Eleven jämför det svenska språket med andra bekanta språk och undersöker hur olika språk påverkar varandra.</w:t>
                  </w:r>
                </w:p>
                <w:p w14:paraId="074B56E0" w14:textId="77777777" w:rsidR="001175CC" w:rsidRPr="00A06F87" w:rsidRDefault="001175CC" w:rsidP="00FC4B3D">
                  <w:pPr>
                    <w:spacing w:after="0"/>
                    <w:rPr>
                      <w:rFonts w:cstheme="minorHAnsi"/>
                      <w:lang w:val="sv-SE"/>
                    </w:rPr>
                  </w:pPr>
                </w:p>
                <w:p w14:paraId="70508698" w14:textId="77777777" w:rsidR="001175CC" w:rsidRPr="00A06F87" w:rsidRDefault="001175CC" w:rsidP="00FC4B3D">
                  <w:pPr>
                    <w:spacing w:after="0"/>
                    <w:rPr>
                      <w:rFonts w:cstheme="minorHAnsi"/>
                      <w:lang w:val="sv-SE"/>
                    </w:rPr>
                  </w:pPr>
                  <w:r>
                    <w:rPr>
                      <w:rFonts w:cstheme="minorHAnsi"/>
                    </w:rPr>
                    <w:t>Eleven bekantar sig med film, teater och mediekultur.</w:t>
                  </w:r>
                </w:p>
                <w:p w14:paraId="5C487066" w14:textId="77777777" w:rsidR="001175CC" w:rsidRPr="00A06F87" w:rsidRDefault="001175CC" w:rsidP="00FC4B3D">
                  <w:pPr>
                    <w:spacing w:after="0"/>
                    <w:rPr>
                      <w:rFonts w:cstheme="minorHAnsi"/>
                      <w:lang w:val="sv-SE"/>
                    </w:rPr>
                  </w:pPr>
                </w:p>
                <w:p w14:paraId="248FC400" w14:textId="3A0D77E5" w:rsidR="001175CC" w:rsidRPr="00A06F87" w:rsidRDefault="001175CC" w:rsidP="00FC4B3D">
                  <w:pPr>
                    <w:spacing w:after="0"/>
                    <w:rPr>
                      <w:rFonts w:cstheme="minorHAnsi"/>
                      <w:lang w:val="sv-SE"/>
                    </w:rPr>
                  </w:pPr>
                  <w:r>
                    <w:rPr>
                      <w:rFonts w:cstheme="minorHAnsi"/>
                    </w:rPr>
                    <w:lastRenderedPageBreak/>
                    <w:t>Eleven undersöker kritiskt mediernas funktion i det egna livet och i samhället.</w:t>
                  </w:r>
                </w:p>
              </w:tc>
              <w:tc>
                <w:tcPr>
                  <w:tcW w:w="522" w:type="dxa"/>
                  <w:tcBorders>
                    <w:top w:val="single" w:sz="4" w:space="0" w:color="auto"/>
                    <w:left w:val="single" w:sz="4" w:space="0" w:color="auto"/>
                    <w:bottom w:val="single" w:sz="4" w:space="0" w:color="auto"/>
                    <w:right w:val="single" w:sz="4" w:space="0" w:color="auto"/>
                  </w:tcBorders>
                </w:tcPr>
                <w:p w14:paraId="3A5EE920" w14:textId="77777777" w:rsidR="001175CC" w:rsidRPr="00F04F9C" w:rsidRDefault="001175CC" w:rsidP="00BB081C">
                  <w:pPr>
                    <w:rPr>
                      <w:rFonts w:cstheme="minorHAnsi"/>
                    </w:rPr>
                  </w:pPr>
                  <w:r>
                    <w:rPr>
                      <w:rFonts w:cstheme="minorHAnsi"/>
                    </w:rPr>
                    <w:lastRenderedPageBreak/>
                    <w:t>K2</w:t>
                  </w:r>
                </w:p>
              </w:tc>
            </w:tr>
            <w:tr w:rsidR="00FC4B3D" w:rsidRPr="00A06F87" w14:paraId="2503E16B" w14:textId="77777777" w:rsidTr="00FC4B3D">
              <w:tc>
                <w:tcPr>
                  <w:tcW w:w="2531" w:type="dxa"/>
                  <w:tcBorders>
                    <w:top w:val="single" w:sz="4" w:space="0" w:color="auto"/>
                    <w:left w:val="single" w:sz="4" w:space="0" w:color="auto"/>
                    <w:bottom w:val="single" w:sz="4" w:space="0" w:color="auto"/>
                    <w:right w:val="single" w:sz="4" w:space="0" w:color="auto"/>
                  </w:tcBorders>
                </w:tcPr>
                <w:p w14:paraId="34681489" w14:textId="77777777" w:rsidR="00FC4B3D" w:rsidRPr="00A06F87" w:rsidRDefault="00FC4B3D" w:rsidP="00FC4B3D">
                  <w:pPr>
                    <w:spacing w:after="0"/>
                    <w:rPr>
                      <w:rFonts w:cstheme="minorHAnsi"/>
                      <w:b/>
                      <w:bCs/>
                    </w:rPr>
                  </w:pPr>
                  <w:r>
                    <w:rPr>
                      <w:rFonts w:cstheme="minorHAnsi"/>
                      <w:b/>
                      <w:bCs/>
                    </w:rPr>
                    <w:t>Att använda språket som stöd för allt lärande</w:t>
                  </w:r>
                </w:p>
              </w:tc>
              <w:tc>
                <w:tcPr>
                  <w:tcW w:w="462" w:type="dxa"/>
                  <w:tcBorders>
                    <w:top w:val="single" w:sz="4" w:space="0" w:color="auto"/>
                    <w:left w:val="single" w:sz="4" w:space="0" w:color="auto"/>
                    <w:bottom w:val="single" w:sz="4" w:space="0" w:color="auto"/>
                    <w:right w:val="single" w:sz="4" w:space="0" w:color="auto"/>
                  </w:tcBorders>
                </w:tcPr>
                <w:p w14:paraId="17E88F35" w14:textId="77777777" w:rsidR="00FC4B3D" w:rsidRPr="00A06F87" w:rsidRDefault="00FC4B3D" w:rsidP="00BB081C">
                  <w:pPr>
                    <w:rPr>
                      <w:rFonts w:cstheme="minorHAnsi"/>
                      <w:b/>
                      <w:bCs/>
                    </w:rPr>
                  </w:pPr>
                </w:p>
              </w:tc>
              <w:tc>
                <w:tcPr>
                  <w:tcW w:w="6148" w:type="dxa"/>
                  <w:tcBorders>
                    <w:top w:val="single" w:sz="4" w:space="0" w:color="auto"/>
                    <w:left w:val="single" w:sz="4" w:space="0" w:color="auto"/>
                    <w:bottom w:val="single" w:sz="4" w:space="0" w:color="auto"/>
                    <w:right w:val="single" w:sz="4" w:space="0" w:color="auto"/>
                  </w:tcBorders>
                </w:tcPr>
                <w:p w14:paraId="4B507742" w14:textId="394C04FC" w:rsidR="00FC4B3D" w:rsidRPr="00A06F87" w:rsidRDefault="00FC4B3D" w:rsidP="00BB081C">
                  <w:pPr>
                    <w:rPr>
                      <w:rFonts w:cstheme="minorHAnsi"/>
                      <w:b/>
                      <w:bCs/>
                    </w:rPr>
                  </w:pPr>
                </w:p>
              </w:tc>
              <w:tc>
                <w:tcPr>
                  <w:tcW w:w="522" w:type="dxa"/>
                  <w:tcBorders>
                    <w:top w:val="single" w:sz="4" w:space="0" w:color="auto"/>
                    <w:left w:val="single" w:sz="4" w:space="0" w:color="auto"/>
                    <w:bottom w:val="single" w:sz="4" w:space="0" w:color="auto"/>
                    <w:right w:val="single" w:sz="4" w:space="0" w:color="auto"/>
                  </w:tcBorders>
                </w:tcPr>
                <w:p w14:paraId="68FBF571" w14:textId="77777777" w:rsidR="00FC4B3D" w:rsidRPr="00A06F87" w:rsidRDefault="00FC4B3D" w:rsidP="00BB081C">
                  <w:pPr>
                    <w:rPr>
                      <w:rFonts w:cstheme="minorHAnsi"/>
                      <w:b/>
                      <w:bCs/>
                      <w:lang w:val="sv-SE"/>
                    </w:rPr>
                  </w:pPr>
                </w:p>
              </w:tc>
            </w:tr>
            <w:tr w:rsidR="001175CC" w:rsidRPr="000C535F" w14:paraId="34F0C828" w14:textId="77777777" w:rsidTr="00BB081C">
              <w:tc>
                <w:tcPr>
                  <w:tcW w:w="2531" w:type="dxa"/>
                  <w:tcBorders>
                    <w:top w:val="single" w:sz="4" w:space="0" w:color="auto"/>
                    <w:left w:val="single" w:sz="4" w:space="0" w:color="auto"/>
                    <w:bottom w:val="single" w:sz="4" w:space="0" w:color="auto"/>
                    <w:right w:val="single" w:sz="4" w:space="0" w:color="auto"/>
                  </w:tcBorders>
                </w:tcPr>
                <w:p w14:paraId="20EB98E5" w14:textId="77777777" w:rsidR="001175CC" w:rsidRPr="00A06F87" w:rsidRDefault="001175CC" w:rsidP="00FC4B3D">
                  <w:pPr>
                    <w:spacing w:after="0"/>
                    <w:rPr>
                      <w:rFonts w:cstheme="minorHAnsi"/>
                      <w:b/>
                      <w:lang w:val="sv-SE"/>
                    </w:rPr>
                  </w:pPr>
                  <w:r>
                    <w:rPr>
                      <w:rFonts w:cstheme="minorHAnsi"/>
                    </w:rPr>
                    <w:t>M11 handleda eleven att befästa en positiv uppfattning om sig själv och sitt sätt att kommunicera, läsa, producera texter och lära sig språk, handleda eleven att iaktta och jämföra olika lärstilar och att lära sig av andra</w:t>
                  </w:r>
                </w:p>
              </w:tc>
              <w:tc>
                <w:tcPr>
                  <w:tcW w:w="462" w:type="dxa"/>
                  <w:tcBorders>
                    <w:top w:val="single" w:sz="4" w:space="0" w:color="auto"/>
                    <w:left w:val="single" w:sz="4" w:space="0" w:color="auto"/>
                    <w:bottom w:val="single" w:sz="4" w:space="0" w:color="auto"/>
                    <w:right w:val="single" w:sz="4" w:space="0" w:color="auto"/>
                  </w:tcBorders>
                </w:tcPr>
                <w:p w14:paraId="09554690" w14:textId="77777777" w:rsidR="001175CC" w:rsidRPr="000C535F" w:rsidRDefault="001175CC" w:rsidP="00BB081C">
                  <w:pPr>
                    <w:rPr>
                      <w:rFonts w:cstheme="minorHAnsi"/>
                    </w:rPr>
                  </w:pPr>
                  <w:r>
                    <w:rPr>
                      <w:rFonts w:cstheme="minorHAnsi"/>
                    </w:rPr>
                    <w:t>I5</w:t>
                  </w:r>
                </w:p>
              </w:tc>
              <w:tc>
                <w:tcPr>
                  <w:tcW w:w="6148" w:type="dxa"/>
                  <w:tcBorders>
                    <w:top w:val="single" w:sz="4" w:space="0" w:color="auto"/>
                    <w:left w:val="single" w:sz="4" w:space="0" w:color="auto"/>
                    <w:bottom w:val="single" w:sz="4" w:space="0" w:color="auto"/>
                    <w:right w:val="single" w:sz="4" w:space="0" w:color="auto"/>
                  </w:tcBorders>
                </w:tcPr>
                <w:p w14:paraId="2780ACB9" w14:textId="77777777" w:rsidR="001175CC" w:rsidRPr="00A06F87" w:rsidRDefault="001175CC" w:rsidP="00FC4B3D">
                  <w:pPr>
                    <w:spacing w:after="0"/>
                    <w:rPr>
                      <w:rFonts w:cstheme="minorHAnsi"/>
                      <w:lang w:val="sv-SE"/>
                    </w:rPr>
                  </w:pPr>
                  <w:r>
                    <w:rPr>
                      <w:rFonts w:cstheme="minorHAnsi"/>
                    </w:rPr>
                    <w:t>Eleven identifierar styrkor och utvecklingsmål i sitt sätt att kommunicera, läsa, producera texter och lära sig språk.</w:t>
                  </w:r>
                </w:p>
                <w:p w14:paraId="0E6F07B5" w14:textId="77777777" w:rsidR="001175CC" w:rsidRPr="00A06F87" w:rsidRDefault="001175CC" w:rsidP="00FC4B3D">
                  <w:pPr>
                    <w:spacing w:after="0"/>
                    <w:rPr>
                      <w:rFonts w:cstheme="minorHAnsi"/>
                      <w:lang w:val="sv-SE"/>
                    </w:rPr>
                  </w:pPr>
                </w:p>
                <w:p w14:paraId="54875DB4" w14:textId="77777777" w:rsidR="001175CC" w:rsidRPr="00A06F87" w:rsidRDefault="001175CC" w:rsidP="00FC4B3D">
                  <w:pPr>
                    <w:spacing w:after="0"/>
                    <w:rPr>
                      <w:rFonts w:cstheme="minorHAnsi"/>
                      <w:lang w:val="sv-SE"/>
                    </w:rPr>
                  </w:pPr>
                  <w:r>
                    <w:rPr>
                      <w:rFonts w:cstheme="minorHAnsi"/>
                    </w:rPr>
                    <w:t>Eleven kan ställa upp mål för sitt lärande.</w:t>
                  </w:r>
                </w:p>
                <w:p w14:paraId="6822B002" w14:textId="77777777" w:rsidR="001175CC" w:rsidRPr="00A06F87" w:rsidRDefault="001175CC" w:rsidP="00FC4B3D">
                  <w:pPr>
                    <w:spacing w:after="0"/>
                    <w:rPr>
                      <w:rFonts w:cstheme="minorHAnsi"/>
                      <w:lang w:val="sv-SE"/>
                    </w:rPr>
                  </w:pPr>
                </w:p>
                <w:p w14:paraId="15C732F7" w14:textId="77777777" w:rsidR="001175CC" w:rsidRPr="00A06F87" w:rsidRDefault="001175CC" w:rsidP="00FC4B3D">
                  <w:pPr>
                    <w:spacing w:after="0"/>
                    <w:rPr>
                      <w:rFonts w:cstheme="minorHAnsi"/>
                      <w:lang w:val="sv-SE"/>
                    </w:rPr>
                  </w:pPr>
                  <w:r>
                    <w:rPr>
                      <w:rFonts w:cstheme="minorHAnsi"/>
                    </w:rPr>
                    <w:t>Eleven bekantar sig med olika lärstilar.</w:t>
                  </w:r>
                </w:p>
                <w:p w14:paraId="15FAF956" w14:textId="77777777" w:rsidR="001175CC" w:rsidRPr="00A06F87" w:rsidRDefault="001175CC" w:rsidP="00FC4B3D">
                  <w:pPr>
                    <w:spacing w:after="0"/>
                    <w:rPr>
                      <w:rFonts w:cstheme="minorHAnsi"/>
                      <w:lang w:val="sv-SE"/>
                    </w:rPr>
                  </w:pPr>
                </w:p>
                <w:p w14:paraId="583C1648" w14:textId="0E3E8784" w:rsidR="001175CC" w:rsidRPr="00A06F87" w:rsidRDefault="001175CC" w:rsidP="00FC4B3D">
                  <w:pPr>
                    <w:spacing w:after="0"/>
                    <w:rPr>
                      <w:rFonts w:cstheme="minorHAnsi"/>
                      <w:lang w:val="sv-SE"/>
                    </w:rPr>
                  </w:pPr>
                  <w:r>
                    <w:rPr>
                      <w:rFonts w:cstheme="minorHAnsi"/>
                    </w:rPr>
                    <w:t xml:space="preserve">Eleven delar </w:t>
                  </w:r>
                  <w:r w:rsidR="0023104F">
                    <w:rPr>
                      <w:rFonts w:cstheme="minorHAnsi"/>
                    </w:rPr>
                    <w:t xml:space="preserve">med sig </w:t>
                  </w:r>
                  <w:r>
                    <w:rPr>
                      <w:rFonts w:cstheme="minorHAnsi"/>
                    </w:rPr>
                    <w:t>sin kunskap och lär sig av andra.</w:t>
                  </w:r>
                </w:p>
                <w:p w14:paraId="142FB149" w14:textId="77777777" w:rsidR="001175CC" w:rsidRPr="00A06F87" w:rsidRDefault="001175CC" w:rsidP="00FC4B3D">
                  <w:pPr>
                    <w:spacing w:after="0"/>
                    <w:rPr>
                      <w:rFonts w:cstheme="minorHAnsi"/>
                      <w:lang w:val="sv-SE"/>
                    </w:rPr>
                  </w:pPr>
                </w:p>
                <w:p w14:paraId="123162C9" w14:textId="72CB8A3B" w:rsidR="001175CC" w:rsidRPr="00A06F87" w:rsidRDefault="001175CC" w:rsidP="00FC4B3D">
                  <w:pPr>
                    <w:spacing w:after="0"/>
                    <w:rPr>
                      <w:rFonts w:cstheme="minorHAnsi"/>
                      <w:lang w:val="sv-SE"/>
                    </w:rPr>
                  </w:pPr>
                  <w:r>
                    <w:rPr>
                      <w:rFonts w:cstheme="minorHAnsi"/>
                    </w:rPr>
                    <w:t>Eleven övar sig</w:t>
                  </w:r>
                  <w:r w:rsidR="00542D0C">
                    <w:rPr>
                      <w:rFonts w:cstheme="minorHAnsi"/>
                    </w:rPr>
                    <w:t xml:space="preserve"> på</w:t>
                  </w:r>
                  <w:r>
                    <w:rPr>
                      <w:rFonts w:cstheme="minorHAnsi"/>
                    </w:rPr>
                    <w:t xml:space="preserve"> att använda sina språkkunskaper i studierna.</w:t>
                  </w:r>
                </w:p>
              </w:tc>
              <w:tc>
                <w:tcPr>
                  <w:tcW w:w="522" w:type="dxa"/>
                  <w:tcBorders>
                    <w:top w:val="single" w:sz="4" w:space="0" w:color="auto"/>
                    <w:left w:val="single" w:sz="4" w:space="0" w:color="auto"/>
                    <w:bottom w:val="single" w:sz="4" w:space="0" w:color="auto"/>
                    <w:right w:val="single" w:sz="4" w:space="0" w:color="auto"/>
                  </w:tcBorders>
                </w:tcPr>
                <w:p w14:paraId="0BA786F3" w14:textId="77777777" w:rsidR="001175CC" w:rsidRPr="000C535F" w:rsidRDefault="001175CC" w:rsidP="00BB081C">
                  <w:pPr>
                    <w:rPr>
                      <w:rFonts w:cstheme="minorHAnsi"/>
                    </w:rPr>
                  </w:pPr>
                  <w:r>
                    <w:rPr>
                      <w:rFonts w:cstheme="minorHAnsi"/>
                    </w:rPr>
                    <w:t>K1 K2 K7</w:t>
                  </w:r>
                </w:p>
              </w:tc>
            </w:tr>
            <w:tr w:rsidR="001175CC" w:rsidRPr="000C535F" w14:paraId="4A080E71" w14:textId="77777777" w:rsidTr="00BB081C">
              <w:tc>
                <w:tcPr>
                  <w:tcW w:w="2531" w:type="dxa"/>
                  <w:tcBorders>
                    <w:top w:val="single" w:sz="4" w:space="0" w:color="auto"/>
                    <w:left w:val="single" w:sz="4" w:space="0" w:color="auto"/>
                    <w:bottom w:val="single" w:sz="4" w:space="0" w:color="auto"/>
                    <w:right w:val="single" w:sz="4" w:space="0" w:color="auto"/>
                  </w:tcBorders>
                </w:tcPr>
                <w:p w14:paraId="143B82FF" w14:textId="77777777" w:rsidR="001175CC" w:rsidRPr="00A06F87" w:rsidRDefault="001175CC" w:rsidP="00BB081C">
                  <w:pPr>
                    <w:rPr>
                      <w:rFonts w:cstheme="minorHAnsi"/>
                      <w:lang w:val="sv-SE"/>
                    </w:rPr>
                  </w:pPr>
                  <w:r>
                    <w:rPr>
                      <w:rFonts w:cstheme="minorHAnsi"/>
                    </w:rPr>
                    <w:t>M12 handleda eleven att lägga märke till hur språket används inom olika kunskapsområden</w:t>
                  </w:r>
                </w:p>
              </w:tc>
              <w:tc>
                <w:tcPr>
                  <w:tcW w:w="462" w:type="dxa"/>
                  <w:tcBorders>
                    <w:top w:val="single" w:sz="4" w:space="0" w:color="auto"/>
                    <w:left w:val="single" w:sz="4" w:space="0" w:color="auto"/>
                    <w:bottom w:val="single" w:sz="4" w:space="0" w:color="auto"/>
                    <w:right w:val="single" w:sz="4" w:space="0" w:color="auto"/>
                  </w:tcBorders>
                </w:tcPr>
                <w:p w14:paraId="4A1D29A8" w14:textId="77777777" w:rsidR="001175CC" w:rsidRPr="000C535F" w:rsidRDefault="001175CC" w:rsidP="00BB081C">
                  <w:pPr>
                    <w:rPr>
                      <w:rFonts w:cstheme="minorHAnsi"/>
                    </w:rPr>
                  </w:pPr>
                  <w:r>
                    <w:rPr>
                      <w:rFonts w:cstheme="minorHAnsi"/>
                    </w:rPr>
                    <w:t>I5</w:t>
                  </w:r>
                </w:p>
              </w:tc>
              <w:tc>
                <w:tcPr>
                  <w:tcW w:w="6148" w:type="dxa"/>
                  <w:tcBorders>
                    <w:top w:val="single" w:sz="4" w:space="0" w:color="auto"/>
                    <w:left w:val="single" w:sz="4" w:space="0" w:color="auto"/>
                    <w:bottom w:val="single" w:sz="4" w:space="0" w:color="auto"/>
                    <w:right w:val="single" w:sz="4" w:space="0" w:color="auto"/>
                  </w:tcBorders>
                </w:tcPr>
                <w:p w14:paraId="5BD3F4A3" w14:textId="77777777" w:rsidR="001175CC" w:rsidRPr="00A06F87" w:rsidRDefault="001175CC" w:rsidP="00FC4B3D">
                  <w:pPr>
                    <w:spacing w:after="0"/>
                    <w:rPr>
                      <w:rFonts w:cstheme="minorHAnsi"/>
                      <w:lang w:val="sv-SE"/>
                    </w:rPr>
                  </w:pPr>
                  <w:r>
                    <w:rPr>
                      <w:rFonts w:cstheme="minorHAnsi"/>
                    </w:rPr>
                    <w:t>Eleven observerar hur språk används inom olika kunskapsområden.</w:t>
                  </w:r>
                </w:p>
                <w:p w14:paraId="6D5CEC8D" w14:textId="77777777" w:rsidR="001175CC" w:rsidRPr="00A06F87" w:rsidRDefault="001175CC" w:rsidP="00FC4B3D">
                  <w:pPr>
                    <w:spacing w:after="0"/>
                    <w:rPr>
                      <w:rFonts w:cstheme="minorHAnsi"/>
                      <w:lang w:val="sv-SE"/>
                    </w:rPr>
                  </w:pPr>
                </w:p>
                <w:p w14:paraId="20EBC72C" w14:textId="77777777" w:rsidR="001175CC" w:rsidRPr="00A06F87" w:rsidRDefault="001175CC" w:rsidP="00FC4B3D">
                  <w:pPr>
                    <w:spacing w:after="0"/>
                    <w:rPr>
                      <w:rFonts w:cstheme="minorHAnsi"/>
                      <w:lang w:val="sv-SE"/>
                    </w:rPr>
                  </w:pPr>
                  <w:r>
                    <w:rPr>
                      <w:rFonts w:cstheme="minorHAnsi"/>
                    </w:rPr>
                    <w:t>Eleven övar sin förmåga att läsa, skriva, lyssna på och tala texter inom olika kunskapsområden.</w:t>
                  </w:r>
                </w:p>
                <w:p w14:paraId="1044B6D5" w14:textId="77777777" w:rsidR="001175CC" w:rsidRPr="00A06F87" w:rsidRDefault="001175CC" w:rsidP="00FC4B3D">
                  <w:pPr>
                    <w:spacing w:after="0"/>
                    <w:rPr>
                      <w:rFonts w:cstheme="minorHAnsi"/>
                      <w:lang w:val="sv-SE"/>
                    </w:rPr>
                  </w:pPr>
                </w:p>
                <w:p w14:paraId="65A07E49" w14:textId="2DA1295C" w:rsidR="001175CC" w:rsidRPr="00A06F87" w:rsidRDefault="001175CC" w:rsidP="00FC4B3D">
                  <w:pPr>
                    <w:spacing w:after="0"/>
                    <w:rPr>
                      <w:rFonts w:cstheme="minorHAnsi"/>
                      <w:lang w:val="sv-SE"/>
                    </w:rPr>
                  </w:pPr>
                  <w:r>
                    <w:rPr>
                      <w:rFonts w:cstheme="minorHAnsi"/>
                    </w:rPr>
                    <w:t>Eleven jämför skillnader mellan vardagsspråk och hur språk används inom olika kunskapsområden.</w:t>
                  </w:r>
                </w:p>
              </w:tc>
              <w:tc>
                <w:tcPr>
                  <w:tcW w:w="522" w:type="dxa"/>
                  <w:tcBorders>
                    <w:top w:val="single" w:sz="4" w:space="0" w:color="auto"/>
                    <w:left w:val="single" w:sz="4" w:space="0" w:color="auto"/>
                    <w:bottom w:val="single" w:sz="4" w:space="0" w:color="auto"/>
                    <w:right w:val="single" w:sz="4" w:space="0" w:color="auto"/>
                  </w:tcBorders>
                </w:tcPr>
                <w:p w14:paraId="5919B380" w14:textId="77777777" w:rsidR="001175CC" w:rsidRPr="000C535F" w:rsidRDefault="001175CC" w:rsidP="00BB081C">
                  <w:pPr>
                    <w:rPr>
                      <w:rFonts w:cstheme="minorHAnsi"/>
                    </w:rPr>
                  </w:pPr>
                  <w:r>
                    <w:rPr>
                      <w:rFonts w:cstheme="minorHAnsi"/>
                    </w:rPr>
                    <w:t>K1 K4 K6</w:t>
                  </w:r>
                </w:p>
              </w:tc>
            </w:tr>
            <w:tr w:rsidR="001175CC" w:rsidRPr="000C535F" w14:paraId="03F4EC84" w14:textId="77777777" w:rsidTr="00BB081C">
              <w:tc>
                <w:tcPr>
                  <w:tcW w:w="2531" w:type="dxa"/>
                  <w:tcBorders>
                    <w:top w:val="single" w:sz="4" w:space="0" w:color="auto"/>
                    <w:left w:val="single" w:sz="4" w:space="0" w:color="auto"/>
                    <w:bottom w:val="single" w:sz="4" w:space="0" w:color="auto"/>
                    <w:right w:val="single" w:sz="4" w:space="0" w:color="auto"/>
                  </w:tcBorders>
                </w:tcPr>
                <w:p w14:paraId="321ECFD5" w14:textId="77777777" w:rsidR="001175CC" w:rsidRPr="00A06F87" w:rsidRDefault="001175CC" w:rsidP="00FC4B3D">
                  <w:pPr>
                    <w:spacing w:after="0"/>
                    <w:rPr>
                      <w:rFonts w:cstheme="minorHAnsi"/>
                      <w:b/>
                      <w:lang w:val="sv-SE"/>
                    </w:rPr>
                  </w:pPr>
                  <w:r>
                    <w:rPr>
                      <w:rFonts w:cstheme="minorHAnsi"/>
                    </w:rPr>
                    <w:t>M13 uppmuntra eleven att utveckla förmågan att söka information samt att planera, strukturera och utvärdera sitt arbete självständigt och tillsammans med andra</w:t>
                  </w:r>
                </w:p>
              </w:tc>
              <w:tc>
                <w:tcPr>
                  <w:tcW w:w="462" w:type="dxa"/>
                  <w:tcBorders>
                    <w:top w:val="single" w:sz="4" w:space="0" w:color="auto"/>
                    <w:left w:val="single" w:sz="4" w:space="0" w:color="auto"/>
                    <w:bottom w:val="single" w:sz="4" w:space="0" w:color="auto"/>
                    <w:right w:val="single" w:sz="4" w:space="0" w:color="auto"/>
                  </w:tcBorders>
                </w:tcPr>
                <w:p w14:paraId="6317DC7E" w14:textId="77777777" w:rsidR="001175CC" w:rsidRPr="000C535F" w:rsidRDefault="001175CC" w:rsidP="00BB081C">
                  <w:pPr>
                    <w:rPr>
                      <w:rFonts w:cstheme="minorHAnsi"/>
                    </w:rPr>
                  </w:pPr>
                  <w:r>
                    <w:rPr>
                      <w:rFonts w:cstheme="minorHAnsi"/>
                    </w:rPr>
                    <w:t>I5</w:t>
                  </w:r>
                </w:p>
              </w:tc>
              <w:tc>
                <w:tcPr>
                  <w:tcW w:w="6148" w:type="dxa"/>
                  <w:tcBorders>
                    <w:top w:val="single" w:sz="4" w:space="0" w:color="auto"/>
                    <w:left w:val="single" w:sz="4" w:space="0" w:color="auto"/>
                    <w:bottom w:val="single" w:sz="4" w:space="0" w:color="auto"/>
                    <w:right w:val="single" w:sz="4" w:space="0" w:color="auto"/>
                  </w:tcBorders>
                </w:tcPr>
                <w:p w14:paraId="2572BDDE" w14:textId="43E6DCDC" w:rsidR="001175CC" w:rsidRPr="00A06F87" w:rsidRDefault="001175CC" w:rsidP="00FC4B3D">
                  <w:pPr>
                    <w:spacing w:after="0"/>
                    <w:rPr>
                      <w:rFonts w:cstheme="minorHAnsi"/>
                      <w:lang w:val="sv-SE"/>
                    </w:rPr>
                  </w:pPr>
                  <w:r>
                    <w:rPr>
                      <w:rFonts w:cstheme="minorHAnsi"/>
                    </w:rPr>
                    <w:t>Eleven använder informations- och kommunikationsteknik för at</w:t>
                  </w:r>
                  <w:r w:rsidR="00542D0C">
                    <w:rPr>
                      <w:rFonts w:cstheme="minorHAnsi"/>
                    </w:rPr>
                    <w:t>t söka information, lära sig samt</w:t>
                  </w:r>
                  <w:r>
                    <w:rPr>
                      <w:rFonts w:cstheme="minorHAnsi"/>
                    </w:rPr>
                    <w:t xml:space="preserve"> utvärdera </w:t>
                  </w:r>
                  <w:r w:rsidR="00542D0C">
                    <w:rPr>
                      <w:rFonts w:cstheme="minorHAnsi"/>
                    </w:rPr>
                    <w:t>sitt eget lärande.</w:t>
                  </w:r>
                </w:p>
                <w:p w14:paraId="3DEABD4C" w14:textId="77777777" w:rsidR="001175CC" w:rsidRPr="00A06F87" w:rsidRDefault="001175CC" w:rsidP="00FC4B3D">
                  <w:pPr>
                    <w:spacing w:after="0"/>
                    <w:rPr>
                      <w:rFonts w:cstheme="minorHAnsi"/>
                      <w:lang w:val="sv-SE"/>
                    </w:rPr>
                  </w:pPr>
                </w:p>
                <w:p w14:paraId="716CE9AB" w14:textId="77777777" w:rsidR="001175CC" w:rsidRPr="00A06F87" w:rsidRDefault="001175CC" w:rsidP="00FC4B3D">
                  <w:pPr>
                    <w:spacing w:after="0"/>
                    <w:rPr>
                      <w:rFonts w:cstheme="minorHAnsi"/>
                      <w:lang w:val="sv-SE"/>
                    </w:rPr>
                  </w:pPr>
                  <w:r>
                    <w:rPr>
                      <w:rFonts w:cstheme="minorHAnsi"/>
                    </w:rPr>
                    <w:t>Eleven utvecklar sin förmåga att söka information samt att planera, strukturera och utvärdera sitt arbete självständigt och tillsammans med andra.</w:t>
                  </w:r>
                </w:p>
                <w:p w14:paraId="7A4D35E3" w14:textId="77777777" w:rsidR="001175CC" w:rsidRPr="00A06F87" w:rsidRDefault="001175CC" w:rsidP="00BB081C">
                  <w:pPr>
                    <w:rPr>
                      <w:rFonts w:cstheme="minorHAnsi"/>
                      <w:lang w:val="sv-SE"/>
                    </w:rPr>
                  </w:pPr>
                </w:p>
              </w:tc>
              <w:tc>
                <w:tcPr>
                  <w:tcW w:w="522" w:type="dxa"/>
                  <w:tcBorders>
                    <w:top w:val="single" w:sz="4" w:space="0" w:color="auto"/>
                    <w:left w:val="single" w:sz="4" w:space="0" w:color="auto"/>
                    <w:bottom w:val="single" w:sz="4" w:space="0" w:color="auto"/>
                    <w:right w:val="single" w:sz="4" w:space="0" w:color="auto"/>
                  </w:tcBorders>
                </w:tcPr>
                <w:p w14:paraId="7F192D89" w14:textId="77777777" w:rsidR="001175CC" w:rsidRPr="000C535F" w:rsidRDefault="001175CC" w:rsidP="00BB081C">
                  <w:pPr>
                    <w:rPr>
                      <w:rFonts w:cstheme="minorHAnsi"/>
                    </w:rPr>
                  </w:pPr>
                  <w:r>
                    <w:rPr>
                      <w:rFonts w:cstheme="minorHAnsi"/>
                    </w:rPr>
                    <w:t>K1 K5 K6</w:t>
                  </w:r>
                </w:p>
              </w:tc>
            </w:tr>
          </w:tbl>
          <w:p w14:paraId="66222E49" w14:textId="77777777" w:rsidR="001175CC" w:rsidRPr="000C535F" w:rsidRDefault="001175CC" w:rsidP="00BB081C">
            <w:pPr>
              <w:rPr>
                <w:rFonts w:cstheme="minorHAnsi"/>
                <w:sz w:val="24"/>
                <w:szCs w:val="24"/>
              </w:rPr>
            </w:pPr>
          </w:p>
        </w:tc>
      </w:tr>
    </w:tbl>
    <w:p w14:paraId="3D21D195" w14:textId="77777777" w:rsidR="001175CC" w:rsidRDefault="001175CC" w:rsidP="001175CC">
      <w:pPr>
        <w:rPr>
          <w:rFonts w:cstheme="minorHAnsi"/>
        </w:rPr>
      </w:pPr>
    </w:p>
    <w:p w14:paraId="55720803" w14:textId="77777777" w:rsidR="001175CC" w:rsidRDefault="001175CC" w:rsidP="001175CC">
      <w:pPr>
        <w:rPr>
          <w:rFonts w:cstheme="minorHAnsi"/>
        </w:rPr>
      </w:pPr>
    </w:p>
    <w:p w14:paraId="12AA2E7D" w14:textId="77777777" w:rsidR="001175CC" w:rsidRDefault="001175CC" w:rsidP="001175CC">
      <w:pPr>
        <w:rPr>
          <w:rFonts w:cstheme="minorHAnsi"/>
        </w:rPr>
      </w:pPr>
    </w:p>
    <w:p w14:paraId="25C62B42" w14:textId="77777777" w:rsidR="001175CC" w:rsidRPr="000C535F" w:rsidRDefault="001175CC" w:rsidP="001175CC">
      <w:pPr>
        <w:rPr>
          <w:rFonts w:cstheme="minorHAnsi"/>
        </w:rPr>
      </w:pPr>
    </w:p>
    <w:p w14:paraId="3E763F25" w14:textId="77777777" w:rsidR="001175CC" w:rsidRPr="00F12DB1" w:rsidRDefault="001175CC" w:rsidP="001175CC">
      <w:pPr>
        <w:pStyle w:val="Otsikko6"/>
        <w:rPr>
          <w:rFonts w:cstheme="minorHAnsi"/>
          <w:i w:val="0"/>
        </w:rPr>
      </w:pPr>
      <w:r w:rsidRPr="00F12DB1">
        <w:rPr>
          <w:rFonts w:cstheme="minorHAnsi"/>
          <w:i w:val="0"/>
        </w:rPr>
        <w:t>Årskurs 9</w:t>
      </w:r>
    </w:p>
    <w:p w14:paraId="596142CF" w14:textId="77777777" w:rsidR="001175CC" w:rsidRPr="000C535F" w:rsidRDefault="001175CC" w:rsidP="001175CC">
      <w:pPr>
        <w:rPr>
          <w:rFonts w:cstheme="minorHAnsi"/>
          <w:b/>
          <w:color w:val="4F81BD" w:themeColor="accent1"/>
          <w:sz w:val="28"/>
          <w:szCs w:val="28"/>
        </w:rPr>
      </w:pPr>
      <w:r>
        <w:rPr>
          <w:rFonts w:eastAsiaTheme="minorEastAsia" w:cstheme="minorHAnsi"/>
          <w:b/>
          <w:bCs/>
          <w:color w:val="4F81BD" w:themeColor="accent1"/>
          <w:sz w:val="28"/>
          <w:szCs w:val="28"/>
        </w:rPr>
        <w:t>SVENSKA SOM ANDRASPRÅK OCH LITTERATUR</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10031"/>
      </w:tblGrid>
      <w:tr w:rsidR="001175CC" w:rsidRPr="000C535F" w14:paraId="065381D0"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034CED46" w14:textId="77777777" w:rsidR="001175CC" w:rsidRPr="000C535F" w:rsidRDefault="001175CC" w:rsidP="00BB081C">
            <w:pPr>
              <w:rPr>
                <w:rFonts w:cstheme="minorHAnsi"/>
              </w:rPr>
            </w:pPr>
          </w:p>
          <w:p w14:paraId="45F7F68C" w14:textId="493B432D" w:rsidR="001175CC" w:rsidRPr="000C535F" w:rsidRDefault="001175CC" w:rsidP="00BB081C">
            <w:pPr>
              <w:rPr>
                <w:rFonts w:cstheme="minorHAnsi"/>
              </w:rPr>
            </w:pPr>
            <w:r>
              <w:rPr>
                <w:noProof/>
                <w:lang w:val="fi-FI" w:eastAsia="fi-FI"/>
              </w:rPr>
              <w:lastRenderedPageBreak/>
              <w:drawing>
                <wp:inline distT="0" distB="0" distL="0" distR="0" wp14:anchorId="27C3034D" wp14:editId="1B05D14D">
                  <wp:extent cx="511200" cy="720000"/>
                  <wp:effectExtent l="0" t="0" r="3175" b="444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805" w:type="dxa"/>
              <w:tblLook w:val="04A0" w:firstRow="1" w:lastRow="0" w:firstColumn="1" w:lastColumn="0" w:noHBand="0" w:noVBand="1"/>
              <w:tblCaption w:val=""/>
              <w:tblDescription w:val=""/>
            </w:tblPr>
            <w:tblGrid>
              <w:gridCol w:w="2574"/>
              <w:gridCol w:w="383"/>
              <w:gridCol w:w="6406"/>
              <w:gridCol w:w="442"/>
            </w:tblGrid>
            <w:tr w:rsidR="001175CC" w:rsidRPr="000C535F" w14:paraId="2C273636" w14:textId="77777777" w:rsidTr="00FC4B3D">
              <w:tc>
                <w:tcPr>
                  <w:tcW w:w="2574" w:type="dxa"/>
                  <w:tcBorders>
                    <w:top w:val="single" w:sz="4" w:space="0" w:color="auto"/>
                    <w:left w:val="single" w:sz="4" w:space="0" w:color="auto"/>
                    <w:bottom w:val="single" w:sz="4" w:space="0" w:color="auto"/>
                    <w:right w:val="single" w:sz="4" w:space="0" w:color="auto"/>
                  </w:tcBorders>
                  <w:hideMark/>
                </w:tcPr>
                <w:p w14:paraId="54BA23C9" w14:textId="77777777" w:rsidR="001175CC" w:rsidRDefault="001175CC" w:rsidP="00FC4B3D">
                  <w:pPr>
                    <w:spacing w:after="0"/>
                    <w:rPr>
                      <w:rFonts w:cstheme="minorHAnsi"/>
                      <w:b/>
                      <w:bCs/>
                    </w:rPr>
                  </w:pPr>
                  <w:r>
                    <w:rPr>
                      <w:rFonts w:cstheme="minorHAnsi"/>
                      <w:b/>
                      <w:bCs/>
                    </w:rPr>
                    <w:t>Mål för undervisningen</w:t>
                  </w:r>
                </w:p>
                <w:p w14:paraId="289AD60F" w14:textId="77777777" w:rsidR="00FC4B3D" w:rsidRPr="000C535F" w:rsidRDefault="00FC4B3D" w:rsidP="00FC4B3D">
                  <w:pPr>
                    <w:spacing w:after="0"/>
                    <w:rPr>
                      <w:rFonts w:cstheme="minorHAnsi"/>
                      <w:b/>
                    </w:rPr>
                  </w:pPr>
                </w:p>
                <w:p w14:paraId="03FBC870" w14:textId="77777777" w:rsidR="001175CC" w:rsidRPr="000C535F" w:rsidRDefault="001175CC" w:rsidP="00FC4B3D">
                  <w:pPr>
                    <w:spacing w:after="0"/>
                    <w:rPr>
                      <w:rFonts w:cstheme="minorHAnsi"/>
                    </w:rPr>
                  </w:pPr>
                  <w:r>
                    <w:rPr>
                      <w:rFonts w:cstheme="minorHAnsi"/>
                      <w:b/>
                      <w:bCs/>
                    </w:rPr>
                    <w:t>Årskurs 9</w:t>
                  </w:r>
                </w:p>
              </w:tc>
              <w:tc>
                <w:tcPr>
                  <w:tcW w:w="383" w:type="dxa"/>
                  <w:tcBorders>
                    <w:top w:val="single" w:sz="4" w:space="0" w:color="auto"/>
                    <w:left w:val="single" w:sz="4" w:space="0" w:color="auto"/>
                    <w:bottom w:val="single" w:sz="4" w:space="0" w:color="auto"/>
                    <w:right w:val="single" w:sz="4" w:space="0" w:color="auto"/>
                  </w:tcBorders>
                  <w:hideMark/>
                </w:tcPr>
                <w:p w14:paraId="6D45322C" w14:textId="77777777" w:rsidR="001175CC" w:rsidRPr="000C535F" w:rsidRDefault="001175CC" w:rsidP="00BB081C">
                  <w:pPr>
                    <w:rPr>
                      <w:rFonts w:cstheme="minorHAnsi"/>
                      <w:b/>
                    </w:rPr>
                  </w:pPr>
                  <w:r>
                    <w:rPr>
                      <w:rFonts w:cstheme="minorHAnsi"/>
                      <w:b/>
                      <w:bCs/>
                    </w:rPr>
                    <w:t>I</w:t>
                  </w:r>
                </w:p>
              </w:tc>
              <w:tc>
                <w:tcPr>
                  <w:tcW w:w="6406" w:type="dxa"/>
                  <w:tcBorders>
                    <w:top w:val="single" w:sz="4" w:space="0" w:color="auto"/>
                    <w:left w:val="single" w:sz="4" w:space="0" w:color="auto"/>
                    <w:bottom w:val="single" w:sz="4" w:space="0" w:color="auto"/>
                    <w:right w:val="single" w:sz="4" w:space="0" w:color="auto"/>
                  </w:tcBorders>
                  <w:hideMark/>
                </w:tcPr>
                <w:p w14:paraId="12A2B8C0" w14:textId="77777777" w:rsidR="001175CC" w:rsidRPr="000C535F" w:rsidRDefault="001175CC" w:rsidP="00FC4B3D">
                  <w:pPr>
                    <w:spacing w:after="0"/>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07964D7C" w14:textId="77777777" w:rsidR="001175CC" w:rsidRPr="000C535F" w:rsidRDefault="001175CC" w:rsidP="00BB081C">
                  <w:pPr>
                    <w:rPr>
                      <w:rFonts w:cstheme="minorHAnsi"/>
                      <w:b/>
                    </w:rPr>
                  </w:pPr>
                  <w:r>
                    <w:rPr>
                      <w:rFonts w:cstheme="minorHAnsi"/>
                      <w:b/>
                      <w:bCs/>
                    </w:rPr>
                    <w:t>K</w:t>
                  </w:r>
                </w:p>
              </w:tc>
            </w:tr>
            <w:tr w:rsidR="00FC4B3D" w:rsidRPr="000C535F" w14:paraId="3590E4C0" w14:textId="77777777" w:rsidTr="00FC4B3D">
              <w:tc>
                <w:tcPr>
                  <w:tcW w:w="2574" w:type="dxa"/>
                  <w:tcBorders>
                    <w:top w:val="single" w:sz="4" w:space="0" w:color="auto"/>
                    <w:left w:val="single" w:sz="4" w:space="0" w:color="auto"/>
                    <w:bottom w:val="single" w:sz="4" w:space="0" w:color="auto"/>
                    <w:right w:val="single" w:sz="4" w:space="0" w:color="auto"/>
                  </w:tcBorders>
                </w:tcPr>
                <w:p w14:paraId="243D299F" w14:textId="77777777" w:rsidR="00FC4B3D" w:rsidRPr="00A06F87" w:rsidRDefault="00FC4B3D" w:rsidP="00FC4B3D">
                  <w:pPr>
                    <w:spacing w:after="0"/>
                    <w:rPr>
                      <w:rFonts w:eastAsiaTheme="minorHAnsi" w:cstheme="minorHAnsi"/>
                      <w:b/>
                      <w:bCs/>
                    </w:rPr>
                  </w:pPr>
                  <w:r>
                    <w:rPr>
                      <w:rFonts w:cstheme="minorHAnsi"/>
                      <w:b/>
                      <w:bCs/>
                    </w:rPr>
                    <w:t>Att kommunicera</w:t>
                  </w:r>
                </w:p>
              </w:tc>
              <w:tc>
                <w:tcPr>
                  <w:tcW w:w="383" w:type="dxa"/>
                  <w:tcBorders>
                    <w:top w:val="single" w:sz="4" w:space="0" w:color="auto"/>
                    <w:left w:val="single" w:sz="4" w:space="0" w:color="auto"/>
                    <w:bottom w:val="single" w:sz="4" w:space="0" w:color="auto"/>
                    <w:right w:val="single" w:sz="4" w:space="0" w:color="auto"/>
                  </w:tcBorders>
                </w:tcPr>
                <w:p w14:paraId="59728F3A" w14:textId="77777777" w:rsidR="00FC4B3D" w:rsidRPr="00A06F87" w:rsidRDefault="00FC4B3D" w:rsidP="00FC4B3D">
                  <w:pPr>
                    <w:spacing w:after="0"/>
                    <w:rPr>
                      <w:rFonts w:eastAsiaTheme="minorHAnsi" w:cstheme="minorHAnsi"/>
                      <w:b/>
                      <w:bCs/>
                    </w:rPr>
                  </w:pPr>
                </w:p>
              </w:tc>
              <w:tc>
                <w:tcPr>
                  <w:tcW w:w="6406" w:type="dxa"/>
                  <w:tcBorders>
                    <w:top w:val="single" w:sz="4" w:space="0" w:color="auto"/>
                    <w:left w:val="single" w:sz="4" w:space="0" w:color="auto"/>
                    <w:bottom w:val="single" w:sz="4" w:space="0" w:color="auto"/>
                    <w:right w:val="single" w:sz="4" w:space="0" w:color="auto"/>
                  </w:tcBorders>
                </w:tcPr>
                <w:p w14:paraId="775776E0" w14:textId="41603E27" w:rsidR="00FC4B3D" w:rsidRPr="00A06F87" w:rsidRDefault="00FC4B3D" w:rsidP="00FC4B3D">
                  <w:pPr>
                    <w:spacing w:after="0"/>
                    <w:rPr>
                      <w:rFonts w:eastAsiaTheme="minorHAnsi"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71787798" w14:textId="77777777" w:rsidR="00FC4B3D" w:rsidRPr="000C535F" w:rsidRDefault="00FC4B3D" w:rsidP="00BB081C">
                  <w:pPr>
                    <w:rPr>
                      <w:rFonts w:cstheme="minorHAnsi"/>
                      <w:b/>
                      <w:sz w:val="24"/>
                      <w:szCs w:val="24"/>
                    </w:rPr>
                  </w:pPr>
                </w:p>
              </w:tc>
            </w:tr>
            <w:tr w:rsidR="001175CC" w:rsidRPr="000C535F" w14:paraId="0FE845B4" w14:textId="77777777" w:rsidTr="00FC4B3D">
              <w:tc>
                <w:tcPr>
                  <w:tcW w:w="2574" w:type="dxa"/>
                  <w:tcBorders>
                    <w:top w:val="single" w:sz="4" w:space="0" w:color="auto"/>
                    <w:left w:val="single" w:sz="4" w:space="0" w:color="auto"/>
                    <w:bottom w:val="single" w:sz="4" w:space="0" w:color="auto"/>
                    <w:right w:val="single" w:sz="4" w:space="0" w:color="auto"/>
                  </w:tcBorders>
                </w:tcPr>
                <w:p w14:paraId="12A46E33" w14:textId="77777777" w:rsidR="001175CC" w:rsidRPr="00A06F87" w:rsidRDefault="001175CC" w:rsidP="00FC4B3D">
                  <w:pPr>
                    <w:spacing w:after="0"/>
                    <w:rPr>
                      <w:rFonts w:cstheme="minorHAnsi"/>
                      <w:b/>
                      <w:lang w:val="sv-SE"/>
                    </w:rPr>
                  </w:pPr>
                  <w:r>
                    <w:rPr>
                      <w:rFonts w:cstheme="minorHAnsi"/>
                    </w:rPr>
                    <w:t>M1 uppmuntra eleven att utveckla färdigheter att handla målinriktat, etiskt och konstruktivt i olika kommunikationssituationer i skolan och i samhället</w:t>
                  </w:r>
                </w:p>
              </w:tc>
              <w:tc>
                <w:tcPr>
                  <w:tcW w:w="383" w:type="dxa"/>
                  <w:tcBorders>
                    <w:top w:val="single" w:sz="4" w:space="0" w:color="auto"/>
                    <w:left w:val="single" w:sz="4" w:space="0" w:color="auto"/>
                    <w:bottom w:val="single" w:sz="4" w:space="0" w:color="auto"/>
                    <w:right w:val="single" w:sz="4" w:space="0" w:color="auto"/>
                  </w:tcBorders>
                </w:tcPr>
                <w:p w14:paraId="492442D7" w14:textId="77777777" w:rsidR="001175CC" w:rsidRPr="000C535F" w:rsidRDefault="001175CC" w:rsidP="00BB081C">
                  <w:pPr>
                    <w:rPr>
                      <w:rFonts w:cstheme="minorHAnsi"/>
                    </w:rPr>
                  </w:pPr>
                  <w:r>
                    <w:rPr>
                      <w:rFonts w:cstheme="minorHAnsi"/>
                    </w:rPr>
                    <w:t>I1</w:t>
                  </w:r>
                </w:p>
              </w:tc>
              <w:tc>
                <w:tcPr>
                  <w:tcW w:w="6406" w:type="dxa"/>
                  <w:tcBorders>
                    <w:top w:val="single" w:sz="4" w:space="0" w:color="auto"/>
                    <w:left w:val="single" w:sz="4" w:space="0" w:color="auto"/>
                    <w:bottom w:val="single" w:sz="4" w:space="0" w:color="auto"/>
                    <w:right w:val="single" w:sz="4" w:space="0" w:color="auto"/>
                  </w:tcBorders>
                </w:tcPr>
                <w:p w14:paraId="0F25014F" w14:textId="1D7685B5" w:rsidR="001175CC" w:rsidRPr="00A06F87" w:rsidRDefault="001175CC" w:rsidP="00FC4B3D">
                  <w:pPr>
                    <w:spacing w:after="0"/>
                    <w:rPr>
                      <w:rFonts w:cstheme="minorHAnsi"/>
                      <w:lang w:val="sv-SE"/>
                    </w:rPr>
                  </w:pPr>
                  <w:r>
                    <w:rPr>
                      <w:rFonts w:cstheme="minorHAnsi"/>
                    </w:rPr>
                    <w:t>Eleven undersöker och använder språket i olika funktioner och situationer och övar samtidigt etablerade fraser och uttryck, familjära o</w:t>
                  </w:r>
                  <w:r w:rsidR="0023104F">
                    <w:rPr>
                      <w:rFonts w:cstheme="minorHAnsi"/>
                    </w:rPr>
                    <w:t xml:space="preserve">ch formella uttryck, </w:t>
                  </w:r>
                  <w:r>
                    <w:rPr>
                      <w:rFonts w:cstheme="minorHAnsi"/>
                    </w:rPr>
                    <w:t xml:space="preserve">hur man </w:t>
                  </w:r>
                  <w:r w:rsidR="0023104F">
                    <w:rPr>
                      <w:rFonts w:cstheme="minorHAnsi"/>
                    </w:rPr>
                    <w:t>på olika sätt uttrycker sin åsikt</w:t>
                  </w:r>
                  <w:r>
                    <w:rPr>
                      <w:rFonts w:cstheme="minorHAnsi"/>
                    </w:rPr>
                    <w:t xml:space="preserve"> samt sammanfattar och hänvisar till någon annans tal.</w:t>
                  </w:r>
                </w:p>
                <w:p w14:paraId="19AFE6F4" w14:textId="77777777" w:rsidR="001175CC" w:rsidRPr="00A06F87" w:rsidRDefault="001175CC" w:rsidP="00FC4B3D">
                  <w:pPr>
                    <w:spacing w:after="0"/>
                    <w:rPr>
                      <w:rFonts w:cstheme="minorHAnsi"/>
                      <w:lang w:val="sv-SE"/>
                    </w:rPr>
                  </w:pPr>
                </w:p>
                <w:p w14:paraId="0C3BDB69" w14:textId="77777777" w:rsidR="001175CC" w:rsidRPr="00A06F87" w:rsidRDefault="001175CC" w:rsidP="00FC4B3D">
                  <w:pPr>
                    <w:spacing w:after="0"/>
                    <w:rPr>
                      <w:rFonts w:cstheme="minorHAnsi"/>
                      <w:lang w:val="sv-SE"/>
                    </w:rPr>
                  </w:pPr>
                  <w:r>
                    <w:rPr>
                      <w:rFonts w:cstheme="minorHAnsi"/>
                    </w:rPr>
                    <w:t>Eleven handlar målinriktat, etiskt och konstruktivt i formella och mindre formella kommunikationssituationer i skolan och i samhället (</w:t>
                  </w:r>
                  <w:r>
                    <w:rPr>
                      <w:rFonts w:cstheme="minorHAnsi"/>
                      <w:i/>
                      <w:iCs/>
                    </w:rPr>
                    <w:t>t.ex. olika diskussioner, förhandlingar, möten, debatter och intervjuer</w:t>
                  </w:r>
                  <w:r>
                    <w:rPr>
                      <w:rFonts w:cstheme="minorHAnsi"/>
                    </w:rPr>
                    <w:t>).</w:t>
                  </w:r>
                </w:p>
                <w:p w14:paraId="6F5D0A88" w14:textId="77777777" w:rsidR="001175CC" w:rsidRPr="00A06F87" w:rsidRDefault="001175CC" w:rsidP="00FC4B3D">
                  <w:pPr>
                    <w:spacing w:after="0"/>
                    <w:rPr>
                      <w:rFonts w:cstheme="minorHAnsi"/>
                      <w:lang w:val="sv-SE"/>
                    </w:rPr>
                  </w:pPr>
                </w:p>
                <w:p w14:paraId="7F309F67" w14:textId="5B5E148C" w:rsidR="001175CC" w:rsidRPr="00A06F87" w:rsidRDefault="001175CC" w:rsidP="00FC4B3D">
                  <w:pPr>
                    <w:spacing w:after="0"/>
                    <w:rPr>
                      <w:rFonts w:cstheme="minorHAnsi"/>
                      <w:lang w:val="sv-SE"/>
                    </w:rPr>
                  </w:pPr>
                  <w:r>
                    <w:rPr>
                      <w:rFonts w:cstheme="minorHAnsi"/>
                    </w:rPr>
                    <w:t>Eleven argumenterar, redogör och refererar.</w:t>
                  </w:r>
                </w:p>
              </w:tc>
              <w:tc>
                <w:tcPr>
                  <w:tcW w:w="442" w:type="dxa"/>
                  <w:tcBorders>
                    <w:top w:val="single" w:sz="4" w:space="0" w:color="auto"/>
                    <w:left w:val="single" w:sz="4" w:space="0" w:color="auto"/>
                    <w:bottom w:val="single" w:sz="4" w:space="0" w:color="auto"/>
                    <w:right w:val="single" w:sz="4" w:space="0" w:color="auto"/>
                  </w:tcBorders>
                </w:tcPr>
                <w:p w14:paraId="07601CD2" w14:textId="77777777" w:rsidR="001175CC" w:rsidRPr="000C535F" w:rsidRDefault="001175CC" w:rsidP="00BB081C">
                  <w:pPr>
                    <w:rPr>
                      <w:rFonts w:cstheme="minorHAnsi"/>
                    </w:rPr>
                  </w:pPr>
                  <w:r>
                    <w:rPr>
                      <w:rFonts w:cstheme="minorHAnsi"/>
                    </w:rPr>
                    <w:t>K1</w:t>
                  </w:r>
                </w:p>
                <w:p w14:paraId="0D3E5512" w14:textId="77777777" w:rsidR="001175CC" w:rsidRPr="000C535F" w:rsidRDefault="001175CC" w:rsidP="00BB081C">
                  <w:pPr>
                    <w:rPr>
                      <w:rFonts w:cstheme="minorHAnsi"/>
                    </w:rPr>
                  </w:pPr>
                  <w:r>
                    <w:rPr>
                      <w:rFonts w:cstheme="minorHAnsi"/>
                    </w:rPr>
                    <w:t>K2</w:t>
                  </w:r>
                </w:p>
                <w:p w14:paraId="2B525088" w14:textId="77777777" w:rsidR="001175CC" w:rsidRPr="000C535F" w:rsidRDefault="001175CC" w:rsidP="00BB081C">
                  <w:pPr>
                    <w:rPr>
                      <w:rFonts w:cstheme="minorHAnsi"/>
                    </w:rPr>
                  </w:pPr>
                  <w:r>
                    <w:rPr>
                      <w:rFonts w:cstheme="minorHAnsi"/>
                    </w:rPr>
                    <w:t>K4</w:t>
                  </w:r>
                </w:p>
              </w:tc>
            </w:tr>
            <w:tr w:rsidR="001175CC" w:rsidRPr="000C535F" w14:paraId="43E73A39" w14:textId="77777777" w:rsidTr="00FC4B3D">
              <w:tc>
                <w:tcPr>
                  <w:tcW w:w="2574" w:type="dxa"/>
                  <w:tcBorders>
                    <w:top w:val="single" w:sz="4" w:space="0" w:color="auto"/>
                    <w:left w:val="single" w:sz="4" w:space="0" w:color="auto"/>
                    <w:bottom w:val="single" w:sz="4" w:space="0" w:color="auto"/>
                    <w:right w:val="single" w:sz="4" w:space="0" w:color="auto"/>
                  </w:tcBorders>
                </w:tcPr>
                <w:p w14:paraId="5CC6CB21" w14:textId="77777777" w:rsidR="001175CC" w:rsidRPr="00A06F87" w:rsidRDefault="001175CC" w:rsidP="00FC4B3D">
                  <w:pPr>
                    <w:spacing w:after="0"/>
                    <w:rPr>
                      <w:rFonts w:cstheme="minorHAnsi"/>
                      <w:lang w:val="sv-SE"/>
                    </w:rPr>
                  </w:pPr>
                  <w:r>
                    <w:rPr>
                      <w:rFonts w:cstheme="minorHAnsi"/>
                    </w:rPr>
                    <w:t>M2 handleda eleven att fördjupa förmågan att lyssna och förstå formellt tal, kommunikationen i undervisningen och talade medietexter</w:t>
                  </w:r>
                </w:p>
              </w:tc>
              <w:tc>
                <w:tcPr>
                  <w:tcW w:w="383" w:type="dxa"/>
                  <w:tcBorders>
                    <w:top w:val="single" w:sz="4" w:space="0" w:color="auto"/>
                    <w:left w:val="single" w:sz="4" w:space="0" w:color="auto"/>
                    <w:bottom w:val="single" w:sz="4" w:space="0" w:color="auto"/>
                    <w:right w:val="single" w:sz="4" w:space="0" w:color="auto"/>
                  </w:tcBorders>
                </w:tcPr>
                <w:p w14:paraId="516B886E" w14:textId="77777777" w:rsidR="001175CC" w:rsidRPr="000C535F" w:rsidRDefault="001175CC" w:rsidP="00BB081C">
                  <w:pPr>
                    <w:rPr>
                      <w:rFonts w:cstheme="minorHAnsi"/>
                    </w:rPr>
                  </w:pPr>
                  <w:r>
                    <w:rPr>
                      <w:rFonts w:cstheme="minorHAnsi"/>
                    </w:rPr>
                    <w:t>I1</w:t>
                  </w:r>
                </w:p>
              </w:tc>
              <w:tc>
                <w:tcPr>
                  <w:tcW w:w="6406" w:type="dxa"/>
                  <w:tcBorders>
                    <w:top w:val="single" w:sz="4" w:space="0" w:color="auto"/>
                    <w:left w:val="single" w:sz="4" w:space="0" w:color="auto"/>
                    <w:bottom w:val="single" w:sz="4" w:space="0" w:color="auto"/>
                    <w:right w:val="single" w:sz="4" w:space="0" w:color="auto"/>
                  </w:tcBorders>
                </w:tcPr>
                <w:p w14:paraId="255DBCD4" w14:textId="77777777" w:rsidR="001175CC" w:rsidRPr="00A06F87" w:rsidRDefault="001175CC" w:rsidP="00FC4B3D">
                  <w:pPr>
                    <w:spacing w:after="0"/>
                    <w:rPr>
                      <w:rFonts w:cstheme="minorHAnsi"/>
                      <w:lang w:val="sv-SE"/>
                    </w:rPr>
                  </w:pPr>
                  <w:r>
                    <w:rPr>
                      <w:rFonts w:cstheme="minorHAnsi"/>
                    </w:rPr>
                    <w:t>Eleven utvecklar sin förmåga att lyssna och förstå formellt tal, kommunikationen i undervisningen och talade texter i medier.</w:t>
                  </w:r>
                </w:p>
                <w:p w14:paraId="1821D4D4" w14:textId="77777777" w:rsidR="001175CC" w:rsidRPr="00A06F87" w:rsidRDefault="001175CC" w:rsidP="00FC4B3D">
                  <w:pPr>
                    <w:spacing w:after="0"/>
                    <w:rPr>
                      <w:rFonts w:cstheme="minorHAnsi"/>
                      <w:lang w:val="sv-SE"/>
                    </w:rPr>
                  </w:pPr>
                </w:p>
                <w:p w14:paraId="64EE8B40" w14:textId="77777777" w:rsidR="001175CC" w:rsidRPr="00A06F87" w:rsidRDefault="001175CC" w:rsidP="00FC4B3D">
                  <w:pPr>
                    <w:spacing w:after="0"/>
                    <w:rPr>
                      <w:rFonts w:cstheme="minorHAnsi"/>
                      <w:lang w:val="sv-SE"/>
                    </w:rPr>
                  </w:pPr>
                  <w:r>
                    <w:rPr>
                      <w:rFonts w:cstheme="minorHAnsi"/>
                    </w:rPr>
                    <w:t>Eleverna övar sig att lyssna och förhålla sig kritiskt till det hörda och att använda det hörda som modell för sin egen kommunikation.</w:t>
                  </w:r>
                </w:p>
                <w:p w14:paraId="2E6105F8" w14:textId="77777777" w:rsidR="001175CC" w:rsidRPr="00A06F87" w:rsidRDefault="001175CC"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5B2ECE43" w14:textId="77777777" w:rsidR="001175CC" w:rsidRPr="000C535F" w:rsidRDefault="001175CC" w:rsidP="00BB081C">
                  <w:pPr>
                    <w:rPr>
                      <w:rFonts w:cstheme="minorHAnsi"/>
                    </w:rPr>
                  </w:pPr>
                  <w:r>
                    <w:rPr>
                      <w:rFonts w:cstheme="minorHAnsi"/>
                    </w:rPr>
                    <w:t>K2</w:t>
                  </w:r>
                </w:p>
                <w:p w14:paraId="2DABD202" w14:textId="77777777" w:rsidR="001175CC" w:rsidRPr="000C535F" w:rsidRDefault="001175CC" w:rsidP="00BB081C">
                  <w:pPr>
                    <w:rPr>
                      <w:rFonts w:cstheme="minorHAnsi"/>
                    </w:rPr>
                  </w:pPr>
                  <w:r>
                    <w:rPr>
                      <w:rFonts w:cstheme="minorHAnsi"/>
                    </w:rPr>
                    <w:t>K4</w:t>
                  </w:r>
                </w:p>
                <w:p w14:paraId="33A45F42" w14:textId="77777777" w:rsidR="001175CC" w:rsidRPr="000C535F" w:rsidRDefault="001175CC" w:rsidP="00BB081C">
                  <w:pPr>
                    <w:rPr>
                      <w:rFonts w:cstheme="minorHAnsi"/>
                    </w:rPr>
                  </w:pPr>
                  <w:r>
                    <w:rPr>
                      <w:rFonts w:cstheme="minorHAnsi"/>
                    </w:rPr>
                    <w:t>K5</w:t>
                  </w:r>
                </w:p>
              </w:tc>
            </w:tr>
            <w:tr w:rsidR="001175CC" w:rsidRPr="000C535F" w14:paraId="2FB659C2" w14:textId="77777777" w:rsidTr="00FC4B3D">
              <w:tc>
                <w:tcPr>
                  <w:tcW w:w="2574" w:type="dxa"/>
                  <w:tcBorders>
                    <w:top w:val="single" w:sz="4" w:space="0" w:color="auto"/>
                    <w:left w:val="single" w:sz="4" w:space="0" w:color="auto"/>
                    <w:bottom w:val="single" w:sz="4" w:space="0" w:color="auto"/>
                    <w:right w:val="single" w:sz="4" w:space="0" w:color="auto"/>
                  </w:tcBorders>
                </w:tcPr>
                <w:p w14:paraId="18B16EFB" w14:textId="77777777" w:rsidR="001175CC" w:rsidRPr="00A06F87" w:rsidRDefault="001175CC" w:rsidP="00FC4B3D">
                  <w:pPr>
                    <w:spacing w:after="0"/>
                    <w:rPr>
                      <w:rFonts w:cstheme="minorHAnsi"/>
                      <w:b/>
                      <w:lang w:val="sv-SE"/>
                    </w:rPr>
                  </w:pPr>
                  <w:r>
                    <w:rPr>
                      <w:rFonts w:cstheme="minorHAnsi"/>
                    </w:rPr>
                    <w:t>M3 uppmuntra eleven att utveckla förmågan att uppträda och uttrycka sig målmedvetet och utnyttja olika uttryckssätt i olika situationer</w:t>
                  </w:r>
                </w:p>
              </w:tc>
              <w:tc>
                <w:tcPr>
                  <w:tcW w:w="383" w:type="dxa"/>
                  <w:tcBorders>
                    <w:top w:val="single" w:sz="4" w:space="0" w:color="auto"/>
                    <w:left w:val="single" w:sz="4" w:space="0" w:color="auto"/>
                    <w:bottom w:val="single" w:sz="4" w:space="0" w:color="auto"/>
                    <w:right w:val="single" w:sz="4" w:space="0" w:color="auto"/>
                  </w:tcBorders>
                </w:tcPr>
                <w:p w14:paraId="69FB5797" w14:textId="77777777" w:rsidR="001175CC" w:rsidRPr="000C535F" w:rsidRDefault="001175CC" w:rsidP="00BB081C">
                  <w:pPr>
                    <w:rPr>
                      <w:rFonts w:cstheme="minorHAnsi"/>
                    </w:rPr>
                  </w:pPr>
                  <w:r>
                    <w:rPr>
                      <w:rFonts w:cstheme="minorHAnsi"/>
                    </w:rPr>
                    <w:t>I1</w:t>
                  </w:r>
                </w:p>
              </w:tc>
              <w:tc>
                <w:tcPr>
                  <w:tcW w:w="6406" w:type="dxa"/>
                  <w:tcBorders>
                    <w:top w:val="single" w:sz="4" w:space="0" w:color="auto"/>
                    <w:left w:val="single" w:sz="4" w:space="0" w:color="auto"/>
                    <w:bottom w:val="single" w:sz="4" w:space="0" w:color="auto"/>
                    <w:right w:val="single" w:sz="4" w:space="0" w:color="auto"/>
                  </w:tcBorders>
                </w:tcPr>
                <w:p w14:paraId="6A5C35D6" w14:textId="77777777" w:rsidR="001175CC" w:rsidRPr="00A06F87" w:rsidRDefault="001175CC" w:rsidP="00FC4B3D">
                  <w:pPr>
                    <w:spacing w:after="0"/>
                    <w:rPr>
                      <w:rFonts w:cstheme="minorHAnsi"/>
                      <w:lang w:val="sv-SE"/>
                    </w:rPr>
                  </w:pPr>
                  <w:r>
                    <w:rPr>
                      <w:rFonts w:cstheme="minorHAnsi"/>
                    </w:rPr>
                    <w:t>Eleven förbereder och håller självständigt muntliga presentationer.</w:t>
                  </w:r>
                </w:p>
                <w:p w14:paraId="6E8A47DA" w14:textId="77777777" w:rsidR="001175CC" w:rsidRPr="00A06F87" w:rsidRDefault="001175CC" w:rsidP="00FC4B3D">
                  <w:pPr>
                    <w:spacing w:after="0"/>
                    <w:rPr>
                      <w:rFonts w:cstheme="minorHAnsi"/>
                      <w:lang w:val="sv-SE"/>
                    </w:rPr>
                  </w:pPr>
                </w:p>
                <w:p w14:paraId="49F372BA" w14:textId="77777777" w:rsidR="001175CC" w:rsidRPr="00A06F87" w:rsidRDefault="001175CC" w:rsidP="00FC4B3D">
                  <w:pPr>
                    <w:spacing w:after="0"/>
                    <w:rPr>
                      <w:rFonts w:cstheme="minorHAnsi"/>
                      <w:lang w:val="sv-SE"/>
                    </w:rPr>
                  </w:pPr>
                  <w:r>
                    <w:rPr>
                      <w:rFonts w:cstheme="minorHAnsi"/>
                    </w:rPr>
                    <w:t>Eleverna tränar förmågan att uttrycka sig genom tal och helhetsgestaltning (</w:t>
                  </w:r>
                  <w:r>
                    <w:rPr>
                      <w:rFonts w:cstheme="minorHAnsi"/>
                      <w:i/>
                      <w:iCs/>
                    </w:rPr>
                    <w:t>med medel som är kopplade till kropp, ljud, tid och rum</w:t>
                  </w:r>
                  <w:r>
                    <w:rPr>
                      <w:rFonts w:cstheme="minorHAnsi"/>
                    </w:rPr>
                    <w:t>).</w:t>
                  </w:r>
                </w:p>
                <w:p w14:paraId="1B851F37" w14:textId="77777777" w:rsidR="001175CC" w:rsidRPr="00A06F87" w:rsidRDefault="001175CC" w:rsidP="00FC4B3D">
                  <w:pPr>
                    <w:spacing w:after="0"/>
                    <w:rPr>
                      <w:rFonts w:cstheme="minorHAnsi"/>
                      <w:lang w:val="sv-SE"/>
                    </w:rPr>
                  </w:pPr>
                </w:p>
                <w:p w14:paraId="1571B571" w14:textId="280AAC03" w:rsidR="001175CC" w:rsidRPr="00A06F87" w:rsidRDefault="001175CC" w:rsidP="00FC4B3D">
                  <w:pPr>
                    <w:spacing w:after="0"/>
                    <w:rPr>
                      <w:rFonts w:cstheme="minorHAnsi"/>
                      <w:lang w:val="sv-SE"/>
                    </w:rPr>
                  </w:pPr>
                  <w:r>
                    <w:rPr>
                      <w:rFonts w:cstheme="minorHAnsi"/>
                    </w:rPr>
                    <w:t xml:space="preserve">Eleven övar sig </w:t>
                  </w:r>
                  <w:r w:rsidR="00C36F46">
                    <w:rPr>
                      <w:rFonts w:cstheme="minorHAnsi"/>
                    </w:rPr>
                    <w:t xml:space="preserve">på </w:t>
                  </w:r>
                  <w:r>
                    <w:rPr>
                      <w:rFonts w:cstheme="minorHAnsi"/>
                    </w:rPr>
                    <w:t>att åskådliggöra muntliga presentationer.</w:t>
                  </w:r>
                </w:p>
              </w:tc>
              <w:tc>
                <w:tcPr>
                  <w:tcW w:w="442" w:type="dxa"/>
                  <w:tcBorders>
                    <w:top w:val="single" w:sz="4" w:space="0" w:color="auto"/>
                    <w:left w:val="single" w:sz="4" w:space="0" w:color="auto"/>
                    <w:bottom w:val="single" w:sz="4" w:space="0" w:color="auto"/>
                    <w:right w:val="single" w:sz="4" w:space="0" w:color="auto"/>
                  </w:tcBorders>
                </w:tcPr>
                <w:p w14:paraId="464A694C" w14:textId="77777777" w:rsidR="001175CC" w:rsidRPr="000C535F" w:rsidRDefault="001175CC" w:rsidP="00BB081C">
                  <w:pPr>
                    <w:rPr>
                      <w:rFonts w:cstheme="minorHAnsi"/>
                    </w:rPr>
                  </w:pPr>
                  <w:r>
                    <w:rPr>
                      <w:rFonts w:cstheme="minorHAnsi"/>
                    </w:rPr>
                    <w:t>K2</w:t>
                  </w:r>
                </w:p>
              </w:tc>
            </w:tr>
            <w:tr w:rsidR="00FC4B3D" w:rsidRPr="000C535F" w14:paraId="4BDBA853" w14:textId="77777777" w:rsidTr="00D330E3">
              <w:tc>
                <w:tcPr>
                  <w:tcW w:w="2574" w:type="dxa"/>
                  <w:tcBorders>
                    <w:top w:val="single" w:sz="4" w:space="0" w:color="auto"/>
                    <w:left w:val="single" w:sz="4" w:space="0" w:color="auto"/>
                    <w:bottom w:val="single" w:sz="4" w:space="0" w:color="auto"/>
                    <w:right w:val="single" w:sz="4" w:space="0" w:color="auto"/>
                  </w:tcBorders>
                </w:tcPr>
                <w:p w14:paraId="56776758" w14:textId="77777777" w:rsidR="00FC4B3D" w:rsidRPr="00A06F87" w:rsidRDefault="00FC4B3D" w:rsidP="00BB081C">
                  <w:pPr>
                    <w:rPr>
                      <w:rFonts w:eastAsiaTheme="minorHAnsi" w:cstheme="minorHAnsi"/>
                      <w:b/>
                      <w:bCs/>
                    </w:rPr>
                  </w:pPr>
                  <w:r>
                    <w:rPr>
                      <w:rFonts w:cstheme="minorHAnsi"/>
                      <w:b/>
                      <w:bCs/>
                    </w:rPr>
                    <w:t>Att tolka texter</w:t>
                  </w:r>
                </w:p>
              </w:tc>
              <w:tc>
                <w:tcPr>
                  <w:tcW w:w="383" w:type="dxa"/>
                  <w:tcBorders>
                    <w:top w:val="single" w:sz="4" w:space="0" w:color="auto"/>
                    <w:left w:val="single" w:sz="4" w:space="0" w:color="auto"/>
                    <w:bottom w:val="single" w:sz="4" w:space="0" w:color="auto"/>
                    <w:right w:val="single" w:sz="4" w:space="0" w:color="auto"/>
                  </w:tcBorders>
                </w:tcPr>
                <w:p w14:paraId="3DC4843E" w14:textId="77777777" w:rsidR="00FC4B3D" w:rsidRPr="00A06F87" w:rsidRDefault="00FC4B3D" w:rsidP="00BB081C">
                  <w:pPr>
                    <w:rPr>
                      <w:rFonts w:eastAsiaTheme="minorHAnsi" w:cstheme="minorHAnsi"/>
                      <w:b/>
                      <w:bCs/>
                    </w:rPr>
                  </w:pPr>
                </w:p>
              </w:tc>
              <w:tc>
                <w:tcPr>
                  <w:tcW w:w="6406" w:type="dxa"/>
                  <w:tcBorders>
                    <w:top w:val="single" w:sz="4" w:space="0" w:color="auto"/>
                    <w:left w:val="single" w:sz="4" w:space="0" w:color="auto"/>
                    <w:bottom w:val="single" w:sz="4" w:space="0" w:color="auto"/>
                    <w:right w:val="single" w:sz="4" w:space="0" w:color="auto"/>
                  </w:tcBorders>
                </w:tcPr>
                <w:p w14:paraId="019E3675" w14:textId="4F1E3F83" w:rsidR="00FC4B3D" w:rsidRPr="00A06F87" w:rsidRDefault="00FC4B3D" w:rsidP="00BB081C">
                  <w:pPr>
                    <w:rPr>
                      <w:rFonts w:eastAsiaTheme="minorHAnsi"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2D9BC4DA" w14:textId="77777777" w:rsidR="00FC4B3D" w:rsidRPr="000C535F" w:rsidRDefault="00FC4B3D" w:rsidP="00BB081C">
                  <w:pPr>
                    <w:rPr>
                      <w:rFonts w:cstheme="minorHAnsi"/>
                    </w:rPr>
                  </w:pPr>
                </w:p>
              </w:tc>
            </w:tr>
            <w:tr w:rsidR="001175CC" w:rsidRPr="000C535F" w14:paraId="46735CD3" w14:textId="77777777" w:rsidTr="00FC4B3D">
              <w:tc>
                <w:tcPr>
                  <w:tcW w:w="2574" w:type="dxa"/>
                  <w:tcBorders>
                    <w:top w:val="single" w:sz="4" w:space="0" w:color="auto"/>
                    <w:left w:val="single" w:sz="4" w:space="0" w:color="auto"/>
                    <w:bottom w:val="single" w:sz="4" w:space="0" w:color="auto"/>
                    <w:right w:val="single" w:sz="4" w:space="0" w:color="auto"/>
                  </w:tcBorders>
                </w:tcPr>
                <w:p w14:paraId="44D56848" w14:textId="77777777" w:rsidR="001175CC" w:rsidRPr="00A06F87" w:rsidRDefault="001175CC" w:rsidP="00D330E3">
                  <w:pPr>
                    <w:spacing w:after="0"/>
                    <w:rPr>
                      <w:rFonts w:cstheme="minorHAnsi"/>
                      <w:lang w:val="sv-SE"/>
                    </w:rPr>
                  </w:pPr>
                  <w:r>
                    <w:rPr>
                      <w:rFonts w:cstheme="minorHAnsi"/>
                    </w:rPr>
                    <w:t xml:space="preserve">M4 handleda eleven att använda sin kunskap om textgenrer för att tolka texter, vidga elevens ord- och begreppsförråd, handleda eleven att lära sig använda lässtrategier effektivt samt utveckla </w:t>
                  </w:r>
                  <w:r>
                    <w:rPr>
                      <w:rFonts w:cstheme="minorHAnsi"/>
                    </w:rPr>
                    <w:lastRenderedPageBreak/>
                    <w:t>elevens förmåga att dra slutsatser om en texts betydelser utgående från texten, orden och de språkliga strukturerna</w:t>
                  </w:r>
                </w:p>
              </w:tc>
              <w:tc>
                <w:tcPr>
                  <w:tcW w:w="383" w:type="dxa"/>
                  <w:tcBorders>
                    <w:top w:val="single" w:sz="4" w:space="0" w:color="auto"/>
                    <w:left w:val="single" w:sz="4" w:space="0" w:color="auto"/>
                    <w:bottom w:val="single" w:sz="4" w:space="0" w:color="auto"/>
                    <w:right w:val="single" w:sz="4" w:space="0" w:color="auto"/>
                  </w:tcBorders>
                </w:tcPr>
                <w:p w14:paraId="4A0E7882" w14:textId="77777777" w:rsidR="001175CC" w:rsidRPr="000C535F" w:rsidRDefault="001175CC" w:rsidP="00BB081C">
                  <w:pPr>
                    <w:rPr>
                      <w:rFonts w:cstheme="minorHAnsi"/>
                    </w:rPr>
                  </w:pPr>
                  <w:r>
                    <w:rPr>
                      <w:rFonts w:cstheme="minorHAnsi"/>
                    </w:rPr>
                    <w:lastRenderedPageBreak/>
                    <w:t>I2</w:t>
                  </w:r>
                </w:p>
              </w:tc>
              <w:tc>
                <w:tcPr>
                  <w:tcW w:w="6406" w:type="dxa"/>
                  <w:tcBorders>
                    <w:top w:val="single" w:sz="4" w:space="0" w:color="auto"/>
                    <w:left w:val="single" w:sz="4" w:space="0" w:color="auto"/>
                    <w:bottom w:val="single" w:sz="4" w:space="0" w:color="auto"/>
                    <w:right w:val="single" w:sz="4" w:space="0" w:color="auto"/>
                  </w:tcBorders>
                </w:tcPr>
                <w:p w14:paraId="2831F1B7" w14:textId="77777777" w:rsidR="001175CC" w:rsidRPr="00A06F87" w:rsidRDefault="001175CC" w:rsidP="00D330E3">
                  <w:pPr>
                    <w:spacing w:after="0"/>
                    <w:rPr>
                      <w:rFonts w:cstheme="minorHAnsi"/>
                      <w:lang w:val="sv-SE"/>
                    </w:rPr>
                  </w:pPr>
                  <w:r>
                    <w:rPr>
                      <w:rFonts w:cstheme="minorHAnsi"/>
                    </w:rPr>
                    <w:t>Eleven kan med hjälp av ändamålsenliga begrepp identifiera de genretypiska dragen för en berättande, beskrivande, instruerande, argumenterande och förklarande text.</w:t>
                  </w:r>
                </w:p>
                <w:p w14:paraId="1F12AED5" w14:textId="77777777" w:rsidR="001175CC" w:rsidRPr="00A06F87" w:rsidRDefault="001175CC" w:rsidP="00D330E3">
                  <w:pPr>
                    <w:spacing w:after="0"/>
                    <w:rPr>
                      <w:rFonts w:cstheme="minorHAnsi"/>
                      <w:lang w:val="sv-SE"/>
                    </w:rPr>
                  </w:pPr>
                </w:p>
                <w:p w14:paraId="2AC9E172" w14:textId="77777777" w:rsidR="001175CC" w:rsidRPr="00A06F87" w:rsidRDefault="001175CC" w:rsidP="00D330E3">
                  <w:pPr>
                    <w:spacing w:after="0"/>
                    <w:rPr>
                      <w:rFonts w:cstheme="minorHAnsi"/>
                      <w:lang w:val="sv-SE"/>
                    </w:rPr>
                  </w:pPr>
                  <w:r>
                    <w:rPr>
                      <w:rFonts w:cstheme="minorHAnsi"/>
                    </w:rPr>
                    <w:t>Eleven granskar texter kritiskt och förstår att texter har olika mål och syften.</w:t>
                  </w:r>
                </w:p>
                <w:p w14:paraId="1DDA9182" w14:textId="77777777" w:rsidR="001175CC" w:rsidRPr="00A06F87" w:rsidRDefault="001175CC" w:rsidP="00D330E3">
                  <w:pPr>
                    <w:spacing w:after="0"/>
                    <w:rPr>
                      <w:rFonts w:cstheme="minorHAnsi"/>
                      <w:lang w:val="sv-SE"/>
                    </w:rPr>
                  </w:pPr>
                </w:p>
                <w:p w14:paraId="650CD974" w14:textId="77777777" w:rsidR="001175CC" w:rsidRPr="00A06F87" w:rsidRDefault="001175CC" w:rsidP="00D330E3">
                  <w:pPr>
                    <w:spacing w:after="0"/>
                    <w:rPr>
                      <w:rFonts w:cstheme="minorHAnsi"/>
                      <w:lang w:val="sv-SE"/>
                    </w:rPr>
                  </w:pPr>
                  <w:r>
                    <w:rPr>
                      <w:rFonts w:cstheme="minorHAnsi"/>
                    </w:rPr>
                    <w:lastRenderedPageBreak/>
                    <w:t>Eleven utvidgar sitt ord- och begreppförråd genom att läsa olika för studier och samhället viktiga textgenrer (</w:t>
                  </w:r>
                  <w:r>
                    <w:rPr>
                      <w:rFonts w:cstheme="minorHAnsi"/>
                      <w:i/>
                      <w:iCs/>
                    </w:rPr>
                    <w:t>t.ex. läroämnestexter, medietexter, skönlitteratur</w:t>
                  </w:r>
                  <w:r>
                    <w:rPr>
                      <w:rFonts w:cstheme="minorHAnsi"/>
                    </w:rPr>
                    <w:t>).</w:t>
                  </w:r>
                </w:p>
                <w:p w14:paraId="38FF1DF1" w14:textId="77777777" w:rsidR="001175CC" w:rsidRPr="00A06F87" w:rsidRDefault="001175CC" w:rsidP="00D330E3">
                  <w:pPr>
                    <w:spacing w:after="0"/>
                    <w:rPr>
                      <w:rFonts w:cstheme="minorHAnsi"/>
                      <w:lang w:val="sv-SE"/>
                    </w:rPr>
                  </w:pPr>
                </w:p>
                <w:p w14:paraId="2E2C887C" w14:textId="77777777" w:rsidR="001175CC" w:rsidRPr="00A06F87" w:rsidRDefault="001175CC" w:rsidP="00D330E3">
                  <w:pPr>
                    <w:spacing w:after="0"/>
                    <w:rPr>
                      <w:rFonts w:cstheme="minorHAnsi"/>
                      <w:lang w:val="sv-SE"/>
                    </w:rPr>
                  </w:pPr>
                  <w:r>
                    <w:rPr>
                      <w:rFonts w:cstheme="minorHAnsi"/>
                    </w:rPr>
                    <w:t>Eleven bekantar sig med lässtrategier för läsning och analys av olika typer av text- och litteraturgenrer.</w:t>
                  </w:r>
                </w:p>
                <w:p w14:paraId="7D7CC008" w14:textId="77777777" w:rsidR="001175CC" w:rsidRPr="00A06F87" w:rsidRDefault="001175CC" w:rsidP="00D330E3">
                  <w:pPr>
                    <w:spacing w:after="0"/>
                    <w:rPr>
                      <w:rFonts w:cstheme="minorHAnsi"/>
                      <w:lang w:val="sv-SE"/>
                    </w:rPr>
                  </w:pPr>
                </w:p>
                <w:p w14:paraId="67F7B386" w14:textId="1B347913" w:rsidR="001175CC" w:rsidRPr="00A06F87" w:rsidRDefault="001175CC" w:rsidP="00D330E3">
                  <w:pPr>
                    <w:spacing w:after="0"/>
                    <w:rPr>
                      <w:rFonts w:cstheme="minorHAnsi"/>
                      <w:lang w:val="sv-SE"/>
                    </w:rPr>
                  </w:pPr>
                  <w:r>
                    <w:rPr>
                      <w:rFonts w:cstheme="minorHAnsi"/>
                    </w:rPr>
                    <w:t xml:space="preserve">Eleven övar </w:t>
                  </w:r>
                  <w:r w:rsidR="00542D0C">
                    <w:rPr>
                      <w:rFonts w:cstheme="minorHAnsi"/>
                    </w:rPr>
                    <w:t xml:space="preserve">sig på </w:t>
                  </w:r>
                  <w:r>
                    <w:rPr>
                      <w:rFonts w:cstheme="minorHAnsi"/>
                    </w:rPr>
                    <w:t>att identifiera olika stilinriktningar inom litteraturen.</w:t>
                  </w:r>
                </w:p>
              </w:tc>
              <w:tc>
                <w:tcPr>
                  <w:tcW w:w="442" w:type="dxa"/>
                  <w:tcBorders>
                    <w:top w:val="single" w:sz="4" w:space="0" w:color="auto"/>
                    <w:left w:val="single" w:sz="4" w:space="0" w:color="auto"/>
                    <w:bottom w:val="single" w:sz="4" w:space="0" w:color="auto"/>
                    <w:right w:val="single" w:sz="4" w:space="0" w:color="auto"/>
                  </w:tcBorders>
                </w:tcPr>
                <w:p w14:paraId="24AF1810" w14:textId="77777777" w:rsidR="001175CC" w:rsidRPr="000C535F" w:rsidRDefault="001175CC" w:rsidP="00BB081C">
                  <w:pPr>
                    <w:rPr>
                      <w:rFonts w:cstheme="minorHAnsi"/>
                    </w:rPr>
                  </w:pPr>
                  <w:r>
                    <w:rPr>
                      <w:rFonts w:cstheme="minorHAnsi"/>
                    </w:rPr>
                    <w:lastRenderedPageBreak/>
                    <w:t>K1</w:t>
                  </w:r>
                </w:p>
                <w:p w14:paraId="6C3AE55E" w14:textId="77777777" w:rsidR="001175CC" w:rsidRPr="000C535F" w:rsidRDefault="001175CC" w:rsidP="00BB081C">
                  <w:pPr>
                    <w:rPr>
                      <w:rFonts w:cstheme="minorHAnsi"/>
                    </w:rPr>
                  </w:pPr>
                  <w:r>
                    <w:rPr>
                      <w:rFonts w:cstheme="minorHAnsi"/>
                    </w:rPr>
                    <w:t>K2</w:t>
                  </w:r>
                </w:p>
                <w:p w14:paraId="2A7E32E6" w14:textId="77777777" w:rsidR="001175CC" w:rsidRPr="000C535F" w:rsidRDefault="001175CC" w:rsidP="00BB081C">
                  <w:pPr>
                    <w:rPr>
                      <w:rFonts w:cstheme="minorHAnsi"/>
                      <w:b/>
                      <w:bCs/>
                    </w:rPr>
                  </w:pPr>
                  <w:r>
                    <w:rPr>
                      <w:rFonts w:cstheme="minorHAnsi"/>
                    </w:rPr>
                    <w:t>K4</w:t>
                  </w:r>
                </w:p>
              </w:tc>
            </w:tr>
            <w:tr w:rsidR="001175CC" w:rsidRPr="000C535F" w14:paraId="165005EA" w14:textId="77777777" w:rsidTr="00FC4B3D">
              <w:tc>
                <w:tcPr>
                  <w:tcW w:w="2574" w:type="dxa"/>
                  <w:tcBorders>
                    <w:top w:val="single" w:sz="4" w:space="0" w:color="auto"/>
                    <w:left w:val="single" w:sz="4" w:space="0" w:color="auto"/>
                    <w:bottom w:val="single" w:sz="4" w:space="0" w:color="auto"/>
                    <w:right w:val="single" w:sz="4" w:space="0" w:color="auto"/>
                  </w:tcBorders>
                </w:tcPr>
                <w:p w14:paraId="52BCD821" w14:textId="77777777" w:rsidR="001175CC" w:rsidRPr="00A06F87" w:rsidRDefault="001175CC" w:rsidP="00D330E3">
                  <w:pPr>
                    <w:spacing w:after="0"/>
                    <w:rPr>
                      <w:rFonts w:cstheme="minorHAnsi"/>
                      <w:b/>
                      <w:lang w:val="sv-SE"/>
                    </w:rPr>
                  </w:pPr>
                  <w:r>
                    <w:rPr>
                      <w:rFonts w:cstheme="minorHAnsi"/>
                    </w:rPr>
                    <w:t>M5 handleda eleven att läsa texter kritiskt både självständigt och tillsammans med andra</w:t>
                  </w:r>
                </w:p>
              </w:tc>
              <w:tc>
                <w:tcPr>
                  <w:tcW w:w="383" w:type="dxa"/>
                  <w:tcBorders>
                    <w:top w:val="single" w:sz="4" w:space="0" w:color="auto"/>
                    <w:left w:val="single" w:sz="4" w:space="0" w:color="auto"/>
                    <w:bottom w:val="single" w:sz="4" w:space="0" w:color="auto"/>
                    <w:right w:val="single" w:sz="4" w:space="0" w:color="auto"/>
                  </w:tcBorders>
                </w:tcPr>
                <w:p w14:paraId="31BC3CC9" w14:textId="77777777" w:rsidR="001175CC" w:rsidRPr="000C535F" w:rsidRDefault="001175CC" w:rsidP="00BB081C">
                  <w:pPr>
                    <w:rPr>
                      <w:rFonts w:cstheme="minorHAnsi"/>
                    </w:rPr>
                  </w:pPr>
                  <w:r>
                    <w:rPr>
                      <w:rFonts w:cstheme="minorHAnsi"/>
                    </w:rPr>
                    <w:t>I2</w:t>
                  </w:r>
                </w:p>
              </w:tc>
              <w:tc>
                <w:tcPr>
                  <w:tcW w:w="6406" w:type="dxa"/>
                  <w:tcBorders>
                    <w:top w:val="single" w:sz="4" w:space="0" w:color="auto"/>
                    <w:left w:val="single" w:sz="4" w:space="0" w:color="auto"/>
                    <w:bottom w:val="single" w:sz="4" w:space="0" w:color="auto"/>
                    <w:right w:val="single" w:sz="4" w:space="0" w:color="auto"/>
                  </w:tcBorders>
                </w:tcPr>
                <w:p w14:paraId="220A709B" w14:textId="0B5FB1BC" w:rsidR="001175CC" w:rsidRDefault="001175CC" w:rsidP="00D330E3">
                  <w:pPr>
                    <w:spacing w:after="0"/>
                    <w:rPr>
                      <w:rFonts w:cstheme="minorHAnsi"/>
                      <w:i/>
                      <w:iCs/>
                    </w:rPr>
                  </w:pPr>
                  <w:r>
                    <w:rPr>
                      <w:rFonts w:cstheme="minorHAnsi"/>
                    </w:rPr>
                    <w:t>Texterna läses med fokus på värderingar, ideologier och påverkningsmedel (</w:t>
                  </w:r>
                  <w:r>
                    <w:rPr>
                      <w:rFonts w:cstheme="minorHAnsi"/>
                      <w:i/>
                      <w:iCs/>
                    </w:rPr>
                    <w:t>hur tolkningen påverkas av perspektiv, meningsstruktur, benämningar på personer och företeelser, språkliga bilder och ironi).</w:t>
                  </w:r>
                </w:p>
                <w:p w14:paraId="724CE7A6" w14:textId="77777777" w:rsidR="00D330E3" w:rsidRPr="00A06F87" w:rsidRDefault="00D330E3" w:rsidP="00D330E3">
                  <w:pPr>
                    <w:spacing w:after="0"/>
                    <w:rPr>
                      <w:rFonts w:cstheme="minorHAnsi"/>
                      <w:lang w:val="sv-SE"/>
                    </w:rPr>
                  </w:pPr>
                </w:p>
                <w:p w14:paraId="058EBBAF" w14:textId="77777777" w:rsidR="001175CC" w:rsidRPr="00A06F87" w:rsidRDefault="001175CC" w:rsidP="00D330E3">
                  <w:pPr>
                    <w:spacing w:after="0"/>
                    <w:rPr>
                      <w:rFonts w:cstheme="minorHAnsi"/>
                      <w:lang w:val="sv-SE"/>
                    </w:rPr>
                  </w:pPr>
                  <w:r>
                    <w:rPr>
                      <w:rFonts w:cstheme="minorHAnsi"/>
                    </w:rPr>
                    <w:t>Eleven övar kritisk tolkning av olika texter både självständigt och i grupp (</w:t>
                  </w:r>
                  <w:r>
                    <w:rPr>
                      <w:rFonts w:cstheme="minorHAnsi"/>
                      <w:i/>
                      <w:iCs/>
                    </w:rPr>
                    <w:t>t.ex. pålitlighet, mål, uppgift, betydelse</w:t>
                  </w:r>
                  <w:r>
                    <w:rPr>
                      <w:rFonts w:cstheme="minorHAnsi"/>
                    </w:rPr>
                    <w:t>).</w:t>
                  </w:r>
                </w:p>
                <w:p w14:paraId="4FC2E617" w14:textId="77777777" w:rsidR="001175CC" w:rsidRPr="00A06F87" w:rsidRDefault="001175CC" w:rsidP="00BB081C">
                  <w:pPr>
                    <w:rPr>
                      <w:rFonts w:cstheme="minorHAnsi"/>
                      <w:lang w:val="sv-SE"/>
                    </w:rPr>
                  </w:pPr>
                </w:p>
                <w:p w14:paraId="0301DF12" w14:textId="77777777" w:rsidR="001175CC" w:rsidRPr="00A06F87" w:rsidRDefault="001175CC" w:rsidP="00D330E3">
                  <w:pPr>
                    <w:spacing w:after="0"/>
                    <w:rPr>
                      <w:rFonts w:cstheme="minorHAnsi"/>
                      <w:lang w:val="sv-SE"/>
                    </w:rPr>
                  </w:pPr>
                  <w:r>
                    <w:rPr>
                      <w:rFonts w:cstheme="minorHAnsi"/>
                    </w:rPr>
                    <w:t>Eleven övar sin förmåga att dra olika slutsatser om en texts betydelser utgående från texten, orden och de språkliga strukturerna och gör kritiska frågor om texten.</w:t>
                  </w:r>
                </w:p>
                <w:p w14:paraId="79D7596D" w14:textId="77777777" w:rsidR="001175CC" w:rsidRPr="00A06F87" w:rsidRDefault="001175CC" w:rsidP="00D330E3">
                  <w:pPr>
                    <w:spacing w:after="0"/>
                    <w:rPr>
                      <w:rFonts w:cstheme="minorHAnsi"/>
                      <w:lang w:val="sv-SE"/>
                    </w:rPr>
                  </w:pPr>
                </w:p>
                <w:p w14:paraId="5D4402D5" w14:textId="747F435A" w:rsidR="001175CC" w:rsidRPr="00A06F87" w:rsidRDefault="001175CC" w:rsidP="00D330E3">
                  <w:pPr>
                    <w:spacing w:after="0"/>
                    <w:rPr>
                      <w:rFonts w:cstheme="minorHAnsi"/>
                      <w:lang w:val="sv-SE"/>
                    </w:rPr>
                  </w:pPr>
                  <w:r>
                    <w:rPr>
                      <w:rFonts w:cstheme="minorHAnsi"/>
                    </w:rPr>
                    <w:t>Eleven analyserar egna och andras texter samt ger och tar emot respons.</w:t>
                  </w:r>
                </w:p>
              </w:tc>
              <w:tc>
                <w:tcPr>
                  <w:tcW w:w="442" w:type="dxa"/>
                  <w:tcBorders>
                    <w:top w:val="single" w:sz="4" w:space="0" w:color="auto"/>
                    <w:left w:val="single" w:sz="4" w:space="0" w:color="auto"/>
                    <w:bottom w:val="single" w:sz="4" w:space="0" w:color="auto"/>
                    <w:right w:val="single" w:sz="4" w:space="0" w:color="auto"/>
                  </w:tcBorders>
                </w:tcPr>
                <w:p w14:paraId="152D96AC" w14:textId="77777777" w:rsidR="001175CC" w:rsidRPr="000C535F" w:rsidRDefault="001175CC" w:rsidP="00BB081C">
                  <w:pPr>
                    <w:rPr>
                      <w:rFonts w:cstheme="minorHAnsi"/>
                    </w:rPr>
                  </w:pPr>
                  <w:r>
                    <w:rPr>
                      <w:rFonts w:cstheme="minorHAnsi"/>
                    </w:rPr>
                    <w:t>K1</w:t>
                  </w:r>
                </w:p>
                <w:p w14:paraId="10FA108A" w14:textId="77777777" w:rsidR="001175CC" w:rsidRPr="000C535F" w:rsidRDefault="001175CC" w:rsidP="00BB081C">
                  <w:pPr>
                    <w:rPr>
                      <w:rFonts w:cstheme="minorHAnsi"/>
                    </w:rPr>
                  </w:pPr>
                  <w:r>
                    <w:rPr>
                      <w:rFonts w:cstheme="minorHAnsi"/>
                    </w:rPr>
                    <w:t>K2</w:t>
                  </w:r>
                </w:p>
                <w:p w14:paraId="64593F9E" w14:textId="77777777" w:rsidR="001175CC" w:rsidRPr="000C535F" w:rsidRDefault="001175CC" w:rsidP="00BB081C">
                  <w:pPr>
                    <w:rPr>
                      <w:rFonts w:cstheme="minorHAnsi"/>
                      <w:b/>
                    </w:rPr>
                  </w:pPr>
                  <w:r>
                    <w:rPr>
                      <w:rFonts w:cstheme="minorHAnsi"/>
                    </w:rPr>
                    <w:t>K4</w:t>
                  </w:r>
                </w:p>
                <w:p w14:paraId="4EEA8729" w14:textId="77777777" w:rsidR="001175CC" w:rsidRPr="000C535F" w:rsidRDefault="001175CC" w:rsidP="00BB081C">
                  <w:pPr>
                    <w:rPr>
                      <w:rFonts w:cstheme="minorHAnsi"/>
                    </w:rPr>
                  </w:pPr>
                </w:p>
              </w:tc>
            </w:tr>
            <w:tr w:rsidR="00D330E3" w:rsidRPr="000C535F" w14:paraId="7B1851ED" w14:textId="77777777" w:rsidTr="00D330E3">
              <w:tc>
                <w:tcPr>
                  <w:tcW w:w="2574" w:type="dxa"/>
                  <w:tcBorders>
                    <w:top w:val="single" w:sz="4" w:space="0" w:color="auto"/>
                    <w:left w:val="single" w:sz="4" w:space="0" w:color="auto"/>
                    <w:bottom w:val="single" w:sz="4" w:space="0" w:color="auto"/>
                    <w:right w:val="single" w:sz="4" w:space="0" w:color="auto"/>
                  </w:tcBorders>
                </w:tcPr>
                <w:p w14:paraId="29061CC3" w14:textId="77777777" w:rsidR="00D330E3" w:rsidRPr="00A06F87" w:rsidRDefault="00D330E3" w:rsidP="00D330E3">
                  <w:pPr>
                    <w:spacing w:after="0"/>
                    <w:rPr>
                      <w:rFonts w:eastAsiaTheme="minorHAnsi" w:cstheme="minorHAnsi"/>
                      <w:b/>
                      <w:bCs/>
                    </w:rPr>
                  </w:pPr>
                  <w:r>
                    <w:rPr>
                      <w:rFonts w:cstheme="minorHAnsi"/>
                      <w:b/>
                      <w:bCs/>
                    </w:rPr>
                    <w:t>Att producera texter</w:t>
                  </w:r>
                </w:p>
              </w:tc>
              <w:tc>
                <w:tcPr>
                  <w:tcW w:w="383" w:type="dxa"/>
                  <w:tcBorders>
                    <w:top w:val="single" w:sz="4" w:space="0" w:color="auto"/>
                    <w:left w:val="single" w:sz="4" w:space="0" w:color="auto"/>
                    <w:bottom w:val="single" w:sz="4" w:space="0" w:color="auto"/>
                    <w:right w:val="single" w:sz="4" w:space="0" w:color="auto"/>
                  </w:tcBorders>
                </w:tcPr>
                <w:p w14:paraId="6A8A360F" w14:textId="77777777" w:rsidR="00D330E3" w:rsidRPr="00A06F87" w:rsidRDefault="00D330E3" w:rsidP="00D330E3">
                  <w:pPr>
                    <w:spacing w:after="0"/>
                    <w:rPr>
                      <w:rFonts w:eastAsiaTheme="minorHAnsi" w:cstheme="minorHAnsi"/>
                      <w:b/>
                      <w:bCs/>
                    </w:rPr>
                  </w:pPr>
                </w:p>
              </w:tc>
              <w:tc>
                <w:tcPr>
                  <w:tcW w:w="6406" w:type="dxa"/>
                  <w:tcBorders>
                    <w:top w:val="single" w:sz="4" w:space="0" w:color="auto"/>
                    <w:left w:val="single" w:sz="4" w:space="0" w:color="auto"/>
                    <w:bottom w:val="single" w:sz="4" w:space="0" w:color="auto"/>
                    <w:right w:val="single" w:sz="4" w:space="0" w:color="auto"/>
                  </w:tcBorders>
                </w:tcPr>
                <w:p w14:paraId="16FFA991" w14:textId="10C32243" w:rsidR="00D330E3" w:rsidRPr="00A06F87" w:rsidRDefault="00D330E3" w:rsidP="00D330E3">
                  <w:pPr>
                    <w:spacing w:after="0"/>
                    <w:rPr>
                      <w:rFonts w:eastAsiaTheme="minorHAnsi"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918E50F" w14:textId="77777777" w:rsidR="00D330E3" w:rsidRPr="000C535F" w:rsidRDefault="00D330E3" w:rsidP="00BB081C">
                  <w:pPr>
                    <w:rPr>
                      <w:rFonts w:cstheme="minorHAnsi"/>
                    </w:rPr>
                  </w:pPr>
                </w:p>
              </w:tc>
            </w:tr>
            <w:tr w:rsidR="001175CC" w:rsidRPr="000C535F" w14:paraId="539324BD" w14:textId="77777777" w:rsidTr="00FC4B3D">
              <w:tc>
                <w:tcPr>
                  <w:tcW w:w="2574" w:type="dxa"/>
                  <w:tcBorders>
                    <w:top w:val="single" w:sz="4" w:space="0" w:color="auto"/>
                    <w:left w:val="single" w:sz="4" w:space="0" w:color="auto"/>
                    <w:bottom w:val="single" w:sz="4" w:space="0" w:color="auto"/>
                    <w:right w:val="single" w:sz="4" w:space="0" w:color="auto"/>
                  </w:tcBorders>
                </w:tcPr>
                <w:p w14:paraId="6F0BFD5C" w14:textId="77777777" w:rsidR="001175CC" w:rsidRPr="00A06F87" w:rsidRDefault="001175CC" w:rsidP="00D330E3">
                  <w:pPr>
                    <w:spacing w:after="0"/>
                    <w:rPr>
                      <w:rFonts w:cstheme="minorHAnsi"/>
                      <w:b/>
                      <w:lang w:val="sv-SE"/>
                    </w:rPr>
                  </w:pPr>
                  <w:r>
                    <w:rPr>
                      <w:rFonts w:cstheme="minorHAnsi"/>
                    </w:rPr>
                    <w:t>M6 handleda eleven att stärka förmågan att planera, producera och bearbeta texter självständigt och tillsammans med andra samt att kunna utnyttja olika textgenrer som källor och modeller för de egna texterna</w:t>
                  </w:r>
                </w:p>
              </w:tc>
              <w:tc>
                <w:tcPr>
                  <w:tcW w:w="383" w:type="dxa"/>
                  <w:tcBorders>
                    <w:top w:val="single" w:sz="4" w:space="0" w:color="auto"/>
                    <w:left w:val="single" w:sz="4" w:space="0" w:color="auto"/>
                    <w:bottom w:val="single" w:sz="4" w:space="0" w:color="auto"/>
                    <w:right w:val="single" w:sz="4" w:space="0" w:color="auto"/>
                  </w:tcBorders>
                </w:tcPr>
                <w:p w14:paraId="3A03B3D3" w14:textId="77777777" w:rsidR="001175CC" w:rsidRPr="000C535F" w:rsidRDefault="001175CC" w:rsidP="00BB081C">
                  <w:pPr>
                    <w:rPr>
                      <w:rFonts w:cstheme="minorHAnsi"/>
                    </w:rPr>
                  </w:pPr>
                  <w:r>
                    <w:rPr>
                      <w:rFonts w:cstheme="minorHAnsi"/>
                    </w:rPr>
                    <w:t>I3</w:t>
                  </w:r>
                </w:p>
              </w:tc>
              <w:tc>
                <w:tcPr>
                  <w:tcW w:w="6406" w:type="dxa"/>
                  <w:tcBorders>
                    <w:top w:val="single" w:sz="4" w:space="0" w:color="auto"/>
                    <w:left w:val="single" w:sz="4" w:space="0" w:color="auto"/>
                    <w:bottom w:val="single" w:sz="4" w:space="0" w:color="auto"/>
                    <w:right w:val="single" w:sz="4" w:space="0" w:color="auto"/>
                  </w:tcBorders>
                </w:tcPr>
                <w:p w14:paraId="3B1673CE" w14:textId="77777777" w:rsidR="001175CC" w:rsidRPr="00A06F87" w:rsidRDefault="001175CC" w:rsidP="00D330E3">
                  <w:pPr>
                    <w:spacing w:after="0"/>
                    <w:rPr>
                      <w:rFonts w:cstheme="minorHAnsi"/>
                      <w:lang w:val="sv-SE"/>
                    </w:rPr>
                  </w:pPr>
                  <w:r>
                    <w:rPr>
                      <w:rFonts w:cstheme="minorHAnsi"/>
                    </w:rPr>
                    <w:t>Eleven producerar både självständigt och i grupp olika texter genom att använda sin kunskap om de genretypiska dragen för en berättande, beskrivande, instruerande, argumenterande och förklarande text.</w:t>
                  </w:r>
                </w:p>
                <w:p w14:paraId="67656A9E" w14:textId="77777777" w:rsidR="001175CC" w:rsidRPr="00A06F87" w:rsidRDefault="001175CC" w:rsidP="00D330E3">
                  <w:pPr>
                    <w:spacing w:after="0"/>
                    <w:rPr>
                      <w:rFonts w:cstheme="minorHAnsi"/>
                      <w:lang w:val="sv-SE"/>
                    </w:rPr>
                  </w:pPr>
                </w:p>
                <w:p w14:paraId="38B825DC" w14:textId="77777777" w:rsidR="001175CC" w:rsidRPr="00A06F87" w:rsidRDefault="001175CC" w:rsidP="00D330E3">
                  <w:pPr>
                    <w:spacing w:after="0"/>
                    <w:rPr>
                      <w:rFonts w:cstheme="minorHAnsi"/>
                      <w:lang w:val="sv-SE"/>
                    </w:rPr>
                  </w:pPr>
                  <w:r>
                    <w:rPr>
                      <w:rFonts w:cstheme="minorHAnsi"/>
                    </w:rPr>
                    <w:t>Eleven övar skrivprocessens faser (</w:t>
                  </w:r>
                  <w:r>
                    <w:rPr>
                      <w:rFonts w:cstheme="minorHAnsi"/>
                      <w:i/>
                      <w:iCs/>
                    </w:rPr>
                    <w:t>planering, produktion, bearbetning</w:t>
                  </w:r>
                  <w:r>
                    <w:rPr>
                      <w:rFonts w:cstheme="minorHAnsi"/>
                    </w:rPr>
                    <w:t>) samt att använda olika informationskällor (</w:t>
                  </w:r>
                  <w:r>
                    <w:rPr>
                      <w:rFonts w:cstheme="minorHAnsi"/>
                      <w:i/>
                      <w:iCs/>
                    </w:rPr>
                    <w:t>t.ex. kritik, etik</w:t>
                  </w:r>
                  <w:r>
                    <w:rPr>
                      <w:rFonts w:cstheme="minorHAnsi"/>
                    </w:rPr>
                    <w:t>).</w:t>
                  </w:r>
                </w:p>
                <w:p w14:paraId="0B91496F" w14:textId="77777777" w:rsidR="001175CC" w:rsidRPr="00A06F87" w:rsidRDefault="001175CC"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5FBAD900" w14:textId="77777777" w:rsidR="001175CC" w:rsidRPr="000C535F" w:rsidRDefault="001175CC" w:rsidP="00BB081C">
                  <w:pPr>
                    <w:rPr>
                      <w:rFonts w:cstheme="minorHAnsi"/>
                    </w:rPr>
                  </w:pPr>
                  <w:r>
                    <w:rPr>
                      <w:rFonts w:cstheme="minorHAnsi"/>
                    </w:rPr>
                    <w:t>K1</w:t>
                  </w:r>
                </w:p>
                <w:p w14:paraId="1E23BF40" w14:textId="77777777" w:rsidR="001175CC" w:rsidRPr="000C535F" w:rsidRDefault="001175CC" w:rsidP="00BB081C">
                  <w:pPr>
                    <w:rPr>
                      <w:rFonts w:cstheme="minorHAnsi"/>
                    </w:rPr>
                  </w:pPr>
                  <w:r>
                    <w:rPr>
                      <w:rFonts w:cstheme="minorHAnsi"/>
                    </w:rPr>
                    <w:t>K2</w:t>
                  </w:r>
                </w:p>
                <w:p w14:paraId="5C6CC374" w14:textId="77777777" w:rsidR="001175CC" w:rsidRPr="000C535F" w:rsidRDefault="001175CC" w:rsidP="00BB081C">
                  <w:pPr>
                    <w:rPr>
                      <w:rFonts w:cstheme="minorHAnsi"/>
                      <w:b/>
                      <w:bCs/>
                    </w:rPr>
                  </w:pPr>
                  <w:r>
                    <w:rPr>
                      <w:rFonts w:cstheme="minorHAnsi"/>
                    </w:rPr>
                    <w:t>K4</w:t>
                  </w:r>
                </w:p>
              </w:tc>
            </w:tr>
            <w:tr w:rsidR="001175CC" w:rsidRPr="000C535F" w14:paraId="1B77164B" w14:textId="77777777" w:rsidTr="00FC4B3D">
              <w:tc>
                <w:tcPr>
                  <w:tcW w:w="2574" w:type="dxa"/>
                  <w:tcBorders>
                    <w:top w:val="single" w:sz="4" w:space="0" w:color="auto"/>
                    <w:left w:val="single" w:sz="4" w:space="0" w:color="auto"/>
                    <w:bottom w:val="single" w:sz="4" w:space="0" w:color="auto"/>
                    <w:right w:val="single" w:sz="4" w:space="0" w:color="auto"/>
                  </w:tcBorders>
                </w:tcPr>
                <w:p w14:paraId="4EF53A34" w14:textId="77777777" w:rsidR="001175CC" w:rsidRPr="00A06F87" w:rsidRDefault="001175CC" w:rsidP="00BB081C">
                  <w:pPr>
                    <w:rPr>
                      <w:rFonts w:cstheme="minorHAnsi"/>
                      <w:lang w:val="sv-SE"/>
                    </w:rPr>
                  </w:pPr>
                  <w:r>
                    <w:rPr>
                      <w:rFonts w:cstheme="minorHAnsi"/>
                    </w:rPr>
                    <w:t>M7 hjälpa eleven att befästa kunskaperna om normerna för standardskriftspråket samt behärskningen av det ordförråd och de strukturer som behövs för produktion av olika textgenrer</w:t>
                  </w:r>
                </w:p>
              </w:tc>
              <w:tc>
                <w:tcPr>
                  <w:tcW w:w="383" w:type="dxa"/>
                  <w:tcBorders>
                    <w:top w:val="single" w:sz="4" w:space="0" w:color="auto"/>
                    <w:left w:val="single" w:sz="4" w:space="0" w:color="auto"/>
                    <w:bottom w:val="single" w:sz="4" w:space="0" w:color="auto"/>
                    <w:right w:val="single" w:sz="4" w:space="0" w:color="auto"/>
                  </w:tcBorders>
                </w:tcPr>
                <w:p w14:paraId="30C6CB09" w14:textId="77777777" w:rsidR="001175CC" w:rsidRPr="000C535F" w:rsidRDefault="001175CC" w:rsidP="00BB081C">
                  <w:pPr>
                    <w:rPr>
                      <w:rFonts w:cstheme="minorHAnsi"/>
                    </w:rPr>
                  </w:pPr>
                  <w:r>
                    <w:rPr>
                      <w:rFonts w:cstheme="minorHAnsi"/>
                    </w:rPr>
                    <w:t>I3</w:t>
                  </w:r>
                </w:p>
              </w:tc>
              <w:tc>
                <w:tcPr>
                  <w:tcW w:w="6406" w:type="dxa"/>
                  <w:tcBorders>
                    <w:top w:val="single" w:sz="4" w:space="0" w:color="auto"/>
                    <w:left w:val="single" w:sz="4" w:space="0" w:color="auto"/>
                    <w:bottom w:val="single" w:sz="4" w:space="0" w:color="auto"/>
                    <w:right w:val="single" w:sz="4" w:space="0" w:color="auto"/>
                  </w:tcBorders>
                </w:tcPr>
                <w:p w14:paraId="5567F28F" w14:textId="6CE3CB37" w:rsidR="001175CC" w:rsidRPr="00A06F87" w:rsidRDefault="001175CC" w:rsidP="00D330E3">
                  <w:pPr>
                    <w:spacing w:after="0"/>
                    <w:rPr>
                      <w:rFonts w:cstheme="minorHAnsi"/>
                      <w:lang w:val="sv-SE"/>
                    </w:rPr>
                  </w:pPr>
                  <w:r>
                    <w:rPr>
                      <w:rFonts w:cstheme="minorHAnsi"/>
                    </w:rPr>
                    <w:t xml:space="preserve">Eleven övar sig </w:t>
                  </w:r>
                  <w:r w:rsidR="00C36F46">
                    <w:rPr>
                      <w:rFonts w:cstheme="minorHAnsi"/>
                    </w:rPr>
                    <w:t xml:space="preserve">på </w:t>
                  </w:r>
                  <w:r>
                    <w:rPr>
                      <w:rFonts w:cstheme="minorHAnsi"/>
                    </w:rPr>
                    <w:t>att producera förståeliga och koherenta texter.</w:t>
                  </w:r>
                </w:p>
                <w:p w14:paraId="0FD12D12" w14:textId="77777777" w:rsidR="001175CC" w:rsidRPr="00A06F87" w:rsidRDefault="001175CC" w:rsidP="00D330E3">
                  <w:pPr>
                    <w:spacing w:after="0"/>
                    <w:rPr>
                      <w:rFonts w:cstheme="minorHAnsi"/>
                      <w:lang w:val="sv-SE"/>
                    </w:rPr>
                  </w:pPr>
                </w:p>
                <w:p w14:paraId="66BACC33" w14:textId="77777777" w:rsidR="001175CC" w:rsidRPr="00A06F87" w:rsidRDefault="001175CC" w:rsidP="00D330E3">
                  <w:pPr>
                    <w:spacing w:after="0"/>
                    <w:rPr>
                      <w:rFonts w:cstheme="minorHAnsi"/>
                      <w:lang w:val="sv-SE"/>
                    </w:rPr>
                  </w:pPr>
                  <w:r>
                    <w:rPr>
                      <w:rFonts w:cstheme="minorHAnsi"/>
                    </w:rPr>
                    <w:t>Eleven befäster sina kunskaper om grundreglerna för skriftspråket.</w:t>
                  </w:r>
                </w:p>
                <w:p w14:paraId="2738B75E" w14:textId="77777777" w:rsidR="001175CC" w:rsidRPr="00A06F87" w:rsidRDefault="001175CC" w:rsidP="00D330E3">
                  <w:pPr>
                    <w:spacing w:after="0"/>
                    <w:rPr>
                      <w:rFonts w:cstheme="minorHAnsi"/>
                      <w:lang w:val="sv-SE"/>
                    </w:rPr>
                  </w:pPr>
                </w:p>
                <w:p w14:paraId="45DF47C5" w14:textId="77777777" w:rsidR="001175CC" w:rsidRPr="00A06F87" w:rsidRDefault="001175CC" w:rsidP="00D330E3">
                  <w:pPr>
                    <w:spacing w:after="0"/>
                    <w:rPr>
                      <w:rFonts w:cstheme="minorHAnsi"/>
                      <w:lang w:val="sv-SE"/>
                    </w:rPr>
                  </w:pPr>
                  <w:r>
                    <w:rPr>
                      <w:rFonts w:cstheme="minorHAnsi"/>
                    </w:rPr>
                    <w:t>Eleven använder på ett mångsidigt sätt använda ordförråd, fraseologi och språkliga strukturer (</w:t>
                  </w:r>
                  <w:r>
                    <w:rPr>
                      <w:rFonts w:cstheme="minorHAnsi"/>
                      <w:i/>
                      <w:iCs/>
                    </w:rPr>
                    <w:t>t.ex. infinita strukturer för korta och koncisa uttryck</w:t>
                  </w:r>
                  <w:r>
                    <w:rPr>
                      <w:rFonts w:cstheme="minorHAnsi"/>
                    </w:rPr>
                    <w:t>).</w:t>
                  </w:r>
                </w:p>
                <w:p w14:paraId="21D13A5E" w14:textId="77777777" w:rsidR="001175CC" w:rsidRPr="00A06F87" w:rsidRDefault="001175CC" w:rsidP="00D330E3">
                  <w:pPr>
                    <w:spacing w:after="0"/>
                    <w:rPr>
                      <w:rFonts w:cstheme="minorHAnsi"/>
                      <w:lang w:val="sv-SE"/>
                    </w:rPr>
                  </w:pPr>
                </w:p>
                <w:p w14:paraId="3B8BBB3E" w14:textId="5209CB41" w:rsidR="001175CC" w:rsidRPr="00A06F87" w:rsidRDefault="001175CC" w:rsidP="00C36F46">
                  <w:pPr>
                    <w:spacing w:after="0"/>
                    <w:rPr>
                      <w:rFonts w:cstheme="minorHAnsi"/>
                      <w:lang w:val="sv-SE"/>
                    </w:rPr>
                  </w:pPr>
                  <w:r>
                    <w:rPr>
                      <w:rFonts w:cstheme="minorHAnsi"/>
                    </w:rPr>
                    <w:t>Eleverna övar sig</w:t>
                  </w:r>
                  <w:r w:rsidR="00C36F46">
                    <w:rPr>
                      <w:rFonts w:cstheme="minorHAnsi"/>
                    </w:rPr>
                    <w:t xml:space="preserve"> på</w:t>
                  </w:r>
                  <w:r>
                    <w:rPr>
                      <w:rFonts w:cstheme="minorHAnsi"/>
                    </w:rPr>
                    <w:t xml:space="preserve"> att välja lämpliga uttryckssätt för olika texter (</w:t>
                  </w:r>
                  <w:r>
                    <w:rPr>
                      <w:rFonts w:cstheme="minorHAnsi"/>
                      <w:i/>
                      <w:iCs/>
                    </w:rPr>
                    <w:t>t.ex. språkets register</w:t>
                  </w:r>
                  <w:r>
                    <w:rPr>
                      <w:rFonts w:cstheme="minorHAnsi"/>
                    </w:rPr>
                    <w:t>).</w:t>
                  </w:r>
                </w:p>
              </w:tc>
              <w:tc>
                <w:tcPr>
                  <w:tcW w:w="442" w:type="dxa"/>
                  <w:tcBorders>
                    <w:top w:val="single" w:sz="4" w:space="0" w:color="auto"/>
                    <w:left w:val="single" w:sz="4" w:space="0" w:color="auto"/>
                    <w:bottom w:val="single" w:sz="4" w:space="0" w:color="auto"/>
                    <w:right w:val="single" w:sz="4" w:space="0" w:color="auto"/>
                  </w:tcBorders>
                </w:tcPr>
                <w:p w14:paraId="7A9B0AF8" w14:textId="77777777" w:rsidR="001175CC" w:rsidRPr="000C535F" w:rsidRDefault="001175CC" w:rsidP="00BB081C">
                  <w:pPr>
                    <w:rPr>
                      <w:rFonts w:cstheme="minorHAnsi"/>
                    </w:rPr>
                  </w:pPr>
                  <w:r>
                    <w:rPr>
                      <w:rFonts w:cstheme="minorHAnsi"/>
                    </w:rPr>
                    <w:t>K2</w:t>
                  </w:r>
                </w:p>
                <w:p w14:paraId="2900B6F1" w14:textId="77777777" w:rsidR="001175CC" w:rsidRPr="000C535F" w:rsidRDefault="001175CC" w:rsidP="00BB081C">
                  <w:pPr>
                    <w:rPr>
                      <w:rFonts w:cstheme="minorHAnsi"/>
                    </w:rPr>
                  </w:pPr>
                  <w:r>
                    <w:rPr>
                      <w:rFonts w:cstheme="minorHAnsi"/>
                    </w:rPr>
                    <w:t>K3</w:t>
                  </w:r>
                </w:p>
              </w:tc>
            </w:tr>
            <w:tr w:rsidR="00D330E3" w:rsidRPr="00A06F87" w14:paraId="613688FC" w14:textId="77777777" w:rsidTr="00D330E3">
              <w:tc>
                <w:tcPr>
                  <w:tcW w:w="2574" w:type="dxa"/>
                  <w:tcBorders>
                    <w:top w:val="single" w:sz="4" w:space="0" w:color="auto"/>
                    <w:left w:val="single" w:sz="4" w:space="0" w:color="auto"/>
                    <w:bottom w:val="single" w:sz="4" w:space="0" w:color="auto"/>
                    <w:right w:val="single" w:sz="4" w:space="0" w:color="auto"/>
                  </w:tcBorders>
                </w:tcPr>
                <w:p w14:paraId="36D51433" w14:textId="77777777" w:rsidR="00D330E3" w:rsidRPr="00A06F87" w:rsidRDefault="00D330E3" w:rsidP="00D330E3">
                  <w:pPr>
                    <w:spacing w:after="0"/>
                    <w:rPr>
                      <w:rFonts w:cstheme="minorHAnsi"/>
                      <w:b/>
                      <w:bCs/>
                    </w:rPr>
                  </w:pPr>
                  <w:r>
                    <w:rPr>
                      <w:rFonts w:cstheme="minorHAnsi"/>
                      <w:b/>
                      <w:bCs/>
                    </w:rPr>
                    <w:lastRenderedPageBreak/>
                    <w:t>Att förstå språk, litteratur och kultur</w:t>
                  </w:r>
                </w:p>
              </w:tc>
              <w:tc>
                <w:tcPr>
                  <w:tcW w:w="383" w:type="dxa"/>
                  <w:tcBorders>
                    <w:top w:val="single" w:sz="4" w:space="0" w:color="auto"/>
                    <w:left w:val="single" w:sz="4" w:space="0" w:color="auto"/>
                    <w:bottom w:val="single" w:sz="4" w:space="0" w:color="auto"/>
                    <w:right w:val="single" w:sz="4" w:space="0" w:color="auto"/>
                  </w:tcBorders>
                </w:tcPr>
                <w:p w14:paraId="2774B914" w14:textId="77777777" w:rsidR="00D330E3" w:rsidRPr="00A06F87" w:rsidRDefault="00D330E3" w:rsidP="00D330E3">
                  <w:pPr>
                    <w:spacing w:after="0"/>
                    <w:rPr>
                      <w:rFonts w:cstheme="minorHAnsi"/>
                      <w:b/>
                      <w:bCs/>
                    </w:rPr>
                  </w:pPr>
                </w:p>
              </w:tc>
              <w:tc>
                <w:tcPr>
                  <w:tcW w:w="6406" w:type="dxa"/>
                  <w:tcBorders>
                    <w:top w:val="single" w:sz="4" w:space="0" w:color="auto"/>
                    <w:left w:val="single" w:sz="4" w:space="0" w:color="auto"/>
                    <w:bottom w:val="single" w:sz="4" w:space="0" w:color="auto"/>
                    <w:right w:val="single" w:sz="4" w:space="0" w:color="auto"/>
                  </w:tcBorders>
                </w:tcPr>
                <w:p w14:paraId="429EED73" w14:textId="0068280C" w:rsidR="00D330E3" w:rsidRPr="00A06F87" w:rsidRDefault="00D330E3" w:rsidP="00D330E3">
                  <w:pPr>
                    <w:spacing w:after="0"/>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6082313" w14:textId="77777777" w:rsidR="00D330E3" w:rsidRPr="00A06F87" w:rsidRDefault="00D330E3" w:rsidP="00BB081C">
                  <w:pPr>
                    <w:rPr>
                      <w:rFonts w:cstheme="minorHAnsi"/>
                      <w:lang w:val="sv-SE"/>
                    </w:rPr>
                  </w:pPr>
                </w:p>
              </w:tc>
            </w:tr>
            <w:tr w:rsidR="001175CC" w:rsidRPr="000C535F" w14:paraId="3A2B1571" w14:textId="77777777" w:rsidTr="00FC4B3D">
              <w:tc>
                <w:tcPr>
                  <w:tcW w:w="2574" w:type="dxa"/>
                  <w:tcBorders>
                    <w:top w:val="single" w:sz="4" w:space="0" w:color="auto"/>
                    <w:left w:val="single" w:sz="4" w:space="0" w:color="auto"/>
                    <w:bottom w:val="single" w:sz="4" w:space="0" w:color="auto"/>
                    <w:right w:val="single" w:sz="4" w:space="0" w:color="auto"/>
                  </w:tcBorders>
                </w:tcPr>
                <w:p w14:paraId="043219C5" w14:textId="77777777" w:rsidR="001175CC" w:rsidRPr="00A06F87" w:rsidRDefault="001175CC" w:rsidP="00D330E3">
                  <w:pPr>
                    <w:spacing w:after="0"/>
                    <w:rPr>
                      <w:rFonts w:cstheme="minorHAnsi"/>
                      <w:lang w:val="sv-SE"/>
                    </w:rPr>
                  </w:pPr>
                  <w:r>
                    <w:rPr>
                      <w:rFonts w:cstheme="minorHAnsi"/>
                    </w:rPr>
                    <w:t>M8 handleda eleven att fördjupa sin språkliga medvetenhet och intressera sig för språkliga fenomen, hjälpa eleven att känna igen strukturer, olika register, stildrag och nyanser och förstå betydelser och följder av olika språkliga val</w:t>
                  </w:r>
                </w:p>
              </w:tc>
              <w:tc>
                <w:tcPr>
                  <w:tcW w:w="383" w:type="dxa"/>
                  <w:tcBorders>
                    <w:top w:val="single" w:sz="4" w:space="0" w:color="auto"/>
                    <w:left w:val="single" w:sz="4" w:space="0" w:color="auto"/>
                    <w:bottom w:val="single" w:sz="4" w:space="0" w:color="auto"/>
                    <w:right w:val="single" w:sz="4" w:space="0" w:color="auto"/>
                  </w:tcBorders>
                </w:tcPr>
                <w:p w14:paraId="11135577" w14:textId="77777777" w:rsidR="001175CC" w:rsidRPr="000C535F" w:rsidRDefault="001175CC" w:rsidP="00BB081C">
                  <w:pPr>
                    <w:rPr>
                      <w:rFonts w:cstheme="minorHAnsi"/>
                    </w:rPr>
                  </w:pPr>
                  <w:r>
                    <w:rPr>
                      <w:rFonts w:cstheme="minorHAnsi"/>
                    </w:rPr>
                    <w:t>I4</w:t>
                  </w:r>
                </w:p>
              </w:tc>
              <w:tc>
                <w:tcPr>
                  <w:tcW w:w="6406" w:type="dxa"/>
                  <w:tcBorders>
                    <w:top w:val="single" w:sz="4" w:space="0" w:color="auto"/>
                    <w:left w:val="single" w:sz="4" w:space="0" w:color="auto"/>
                    <w:bottom w:val="single" w:sz="4" w:space="0" w:color="auto"/>
                    <w:right w:val="single" w:sz="4" w:space="0" w:color="auto"/>
                  </w:tcBorders>
                </w:tcPr>
                <w:p w14:paraId="2DC260DE" w14:textId="7E1DD5FF" w:rsidR="001175CC" w:rsidRPr="00A06F87" w:rsidRDefault="001175CC" w:rsidP="00D330E3">
                  <w:pPr>
                    <w:spacing w:after="0"/>
                    <w:rPr>
                      <w:rFonts w:cstheme="minorHAnsi"/>
                      <w:lang w:val="sv-SE"/>
                    </w:rPr>
                  </w:pPr>
                  <w:r>
                    <w:rPr>
                      <w:rFonts w:cstheme="minorHAnsi"/>
                    </w:rPr>
                    <w:t>Eleven iakttar språkets regelbundenheter (</w:t>
                  </w:r>
                  <w:r w:rsidR="0023104F">
                    <w:rPr>
                      <w:rFonts w:cstheme="minorHAnsi"/>
                      <w:i/>
                      <w:iCs/>
                    </w:rPr>
                    <w:t>t.ex.</w:t>
                  </w:r>
                  <w:r>
                    <w:rPr>
                      <w:rFonts w:cstheme="minorHAnsi"/>
                      <w:i/>
                      <w:iCs/>
                    </w:rPr>
                    <w:t xml:space="preserve"> </w:t>
                  </w:r>
                  <w:r w:rsidR="0023104F">
                    <w:rPr>
                      <w:rFonts w:cstheme="minorHAnsi"/>
                      <w:i/>
                      <w:iCs/>
                    </w:rPr>
                    <w:t xml:space="preserve">med hjälp av </w:t>
                  </w:r>
                  <w:r>
                    <w:rPr>
                      <w:rFonts w:cstheme="minorHAnsi"/>
                      <w:i/>
                      <w:iCs/>
                    </w:rPr>
                    <w:t>verb- och satstyper el</w:t>
                  </w:r>
                  <w:r w:rsidR="0023104F">
                    <w:rPr>
                      <w:rFonts w:cstheme="minorHAnsi"/>
                      <w:i/>
                      <w:iCs/>
                    </w:rPr>
                    <w:t>ler analogier)</w:t>
                  </w:r>
                  <w:r>
                    <w:rPr>
                      <w:rFonts w:cstheme="minorHAnsi"/>
                    </w:rPr>
                    <w:t>.</w:t>
                  </w:r>
                </w:p>
                <w:p w14:paraId="150AE5B0" w14:textId="77777777" w:rsidR="001175CC" w:rsidRPr="00A06F87" w:rsidRDefault="001175CC" w:rsidP="00D330E3">
                  <w:pPr>
                    <w:spacing w:after="0"/>
                    <w:rPr>
                      <w:rFonts w:cstheme="minorHAnsi"/>
                      <w:lang w:val="sv-SE"/>
                    </w:rPr>
                  </w:pPr>
                </w:p>
                <w:p w14:paraId="37450819" w14:textId="77777777" w:rsidR="00E726C6" w:rsidRPr="00A06F87" w:rsidRDefault="00E726C6" w:rsidP="00E726C6">
                  <w:pPr>
                    <w:spacing w:after="0"/>
                    <w:rPr>
                      <w:rFonts w:cstheme="minorHAnsi"/>
                      <w:lang w:val="sv-SE"/>
                    </w:rPr>
                  </w:pPr>
                  <w:r>
                    <w:rPr>
                      <w:rFonts w:cstheme="minorHAnsi"/>
                      <w:lang w:val="sv-SE"/>
                    </w:rPr>
                    <w:t>Eleven reflekterar över vilken betydelse textens olika språkliga och textuella drag har.</w:t>
                  </w:r>
                </w:p>
                <w:p w14:paraId="6E548B09" w14:textId="77777777" w:rsidR="00E726C6" w:rsidRPr="00A06F87" w:rsidRDefault="00E726C6" w:rsidP="00E726C6">
                  <w:pPr>
                    <w:spacing w:after="0"/>
                    <w:rPr>
                      <w:rFonts w:cstheme="minorHAnsi"/>
                      <w:lang w:val="sv-SE"/>
                    </w:rPr>
                  </w:pPr>
                </w:p>
                <w:p w14:paraId="3C66BDF3" w14:textId="77777777" w:rsidR="00E726C6" w:rsidRPr="00A06F87" w:rsidRDefault="00E726C6" w:rsidP="00E726C6">
                  <w:pPr>
                    <w:spacing w:after="0"/>
                    <w:rPr>
                      <w:rFonts w:cstheme="minorHAnsi"/>
                      <w:lang w:val="sv-SE"/>
                    </w:rPr>
                  </w:pPr>
                  <w:r>
                    <w:rPr>
                      <w:rFonts w:cstheme="minorHAnsi"/>
                    </w:rPr>
                    <w:t>Eleven övar sig på att beskriva texternas språkliga och textuella drag.</w:t>
                  </w:r>
                </w:p>
                <w:p w14:paraId="6EDBE69C" w14:textId="77777777" w:rsidR="001175CC" w:rsidRPr="00A06F87" w:rsidRDefault="001175CC" w:rsidP="00D330E3">
                  <w:pPr>
                    <w:spacing w:after="0"/>
                    <w:rPr>
                      <w:rFonts w:cstheme="minorHAnsi"/>
                      <w:lang w:val="sv-SE"/>
                    </w:rPr>
                  </w:pPr>
                </w:p>
                <w:p w14:paraId="052AD8B3" w14:textId="77777777" w:rsidR="001175CC" w:rsidRPr="00A06F87" w:rsidRDefault="001175CC" w:rsidP="00D330E3">
                  <w:pPr>
                    <w:spacing w:after="0"/>
                    <w:rPr>
                      <w:rFonts w:cstheme="minorHAnsi"/>
                      <w:lang w:val="sv-SE"/>
                    </w:rPr>
                  </w:pPr>
                  <w:r>
                    <w:rPr>
                      <w:rFonts w:cstheme="minorHAnsi"/>
                    </w:rPr>
                    <w:t>Eleven känner igen språkets stildrag.</w:t>
                  </w:r>
                </w:p>
                <w:p w14:paraId="57C7FF67" w14:textId="77777777" w:rsidR="001175CC" w:rsidRPr="00A06F87" w:rsidRDefault="001175CC" w:rsidP="00D330E3">
                  <w:pPr>
                    <w:spacing w:after="0"/>
                    <w:rPr>
                      <w:rFonts w:cstheme="minorHAnsi"/>
                      <w:lang w:val="sv-SE"/>
                    </w:rPr>
                  </w:pPr>
                </w:p>
                <w:p w14:paraId="7B4C93D8" w14:textId="5B0C2B8C" w:rsidR="001175CC" w:rsidRPr="00A06F87" w:rsidRDefault="001175CC" w:rsidP="00C36F46">
                  <w:pPr>
                    <w:spacing w:after="0"/>
                    <w:rPr>
                      <w:rFonts w:cstheme="minorHAnsi"/>
                      <w:lang w:val="sv-SE"/>
                    </w:rPr>
                  </w:pPr>
                  <w:r>
                    <w:rPr>
                      <w:rFonts w:cstheme="minorHAnsi"/>
                    </w:rPr>
                    <w:t xml:space="preserve">Eleven övar sig </w:t>
                  </w:r>
                  <w:r w:rsidR="00C36F46">
                    <w:rPr>
                      <w:rFonts w:cstheme="minorHAnsi"/>
                    </w:rPr>
                    <w:t xml:space="preserve">på </w:t>
                  </w:r>
                  <w:r>
                    <w:rPr>
                      <w:rFonts w:cstheme="minorHAnsi"/>
                    </w:rPr>
                    <w:t>att observera och beskriva skillnader mellan register och stilar i språket.</w:t>
                  </w:r>
                </w:p>
              </w:tc>
              <w:tc>
                <w:tcPr>
                  <w:tcW w:w="442" w:type="dxa"/>
                  <w:tcBorders>
                    <w:top w:val="single" w:sz="4" w:space="0" w:color="auto"/>
                    <w:left w:val="single" w:sz="4" w:space="0" w:color="auto"/>
                    <w:bottom w:val="single" w:sz="4" w:space="0" w:color="auto"/>
                    <w:right w:val="single" w:sz="4" w:space="0" w:color="auto"/>
                  </w:tcBorders>
                </w:tcPr>
                <w:p w14:paraId="43D0BE8E" w14:textId="77777777" w:rsidR="001175CC" w:rsidRPr="000C535F" w:rsidRDefault="001175CC" w:rsidP="00BB081C">
                  <w:pPr>
                    <w:rPr>
                      <w:rFonts w:cstheme="minorHAnsi"/>
                      <w:b/>
                      <w:bCs/>
                    </w:rPr>
                  </w:pPr>
                  <w:r>
                    <w:rPr>
                      <w:rFonts w:cstheme="minorHAnsi"/>
                    </w:rPr>
                    <w:t>K4</w:t>
                  </w:r>
                </w:p>
              </w:tc>
            </w:tr>
            <w:tr w:rsidR="001175CC" w:rsidRPr="000C535F" w14:paraId="2A6CC56B" w14:textId="77777777" w:rsidTr="00FC4B3D">
              <w:tc>
                <w:tcPr>
                  <w:tcW w:w="2574" w:type="dxa"/>
                  <w:tcBorders>
                    <w:top w:val="single" w:sz="4" w:space="0" w:color="auto"/>
                    <w:left w:val="single" w:sz="4" w:space="0" w:color="auto"/>
                    <w:bottom w:val="single" w:sz="4" w:space="0" w:color="auto"/>
                    <w:right w:val="single" w:sz="4" w:space="0" w:color="auto"/>
                  </w:tcBorders>
                </w:tcPr>
                <w:p w14:paraId="21E2714F" w14:textId="77777777" w:rsidR="001175CC" w:rsidRPr="00A06F87" w:rsidRDefault="001175CC" w:rsidP="00D330E3">
                  <w:pPr>
                    <w:spacing w:after="0"/>
                    <w:rPr>
                      <w:rFonts w:cstheme="minorHAnsi"/>
                      <w:b/>
                      <w:lang w:val="sv-SE"/>
                    </w:rPr>
                  </w:pPr>
                  <w:r>
                    <w:rPr>
                      <w:rFonts w:cstheme="minorHAnsi"/>
                    </w:rPr>
                    <w:t>M9 inspirera eleven att bekanta sig med olika litteraturgenrer, den svenska och i synnerhet finlandssvenska litteraturen, dess historia och kopplingar till världslitteraturen samt att handleda eleven att känna till hur olika texter förhåller sig till varandra</w:t>
                  </w:r>
                </w:p>
              </w:tc>
              <w:tc>
                <w:tcPr>
                  <w:tcW w:w="383" w:type="dxa"/>
                  <w:tcBorders>
                    <w:top w:val="single" w:sz="4" w:space="0" w:color="auto"/>
                    <w:left w:val="single" w:sz="4" w:space="0" w:color="auto"/>
                    <w:bottom w:val="single" w:sz="4" w:space="0" w:color="auto"/>
                    <w:right w:val="single" w:sz="4" w:space="0" w:color="auto"/>
                  </w:tcBorders>
                </w:tcPr>
                <w:p w14:paraId="0721B4B3" w14:textId="77777777" w:rsidR="001175CC" w:rsidRPr="000C535F" w:rsidRDefault="001175CC" w:rsidP="00BB081C">
                  <w:pPr>
                    <w:rPr>
                      <w:rFonts w:cstheme="minorHAnsi"/>
                    </w:rPr>
                  </w:pPr>
                  <w:r>
                    <w:rPr>
                      <w:rFonts w:cstheme="minorHAnsi"/>
                    </w:rPr>
                    <w:t>I4</w:t>
                  </w:r>
                </w:p>
              </w:tc>
              <w:tc>
                <w:tcPr>
                  <w:tcW w:w="6406" w:type="dxa"/>
                  <w:tcBorders>
                    <w:top w:val="single" w:sz="4" w:space="0" w:color="auto"/>
                    <w:left w:val="single" w:sz="4" w:space="0" w:color="auto"/>
                    <w:bottom w:val="single" w:sz="4" w:space="0" w:color="auto"/>
                    <w:right w:val="single" w:sz="4" w:space="0" w:color="auto"/>
                  </w:tcBorders>
                </w:tcPr>
                <w:p w14:paraId="331DF811" w14:textId="77777777" w:rsidR="001175CC" w:rsidRPr="00A06F87" w:rsidRDefault="001175CC" w:rsidP="00D330E3">
                  <w:pPr>
                    <w:spacing w:after="0"/>
                    <w:rPr>
                      <w:rFonts w:cstheme="minorHAnsi"/>
                      <w:lang w:val="sv-SE"/>
                    </w:rPr>
                  </w:pPr>
                  <w:r>
                    <w:rPr>
                      <w:rFonts w:cstheme="minorHAnsi"/>
                    </w:rPr>
                    <w:t>Eleven lär sig att känna igen finländsk litteratur och de viktigaste skedena i dess utveckling.</w:t>
                  </w:r>
                </w:p>
                <w:p w14:paraId="1FC27121" w14:textId="77777777" w:rsidR="001175CC" w:rsidRPr="00A06F87" w:rsidRDefault="001175CC" w:rsidP="00D330E3">
                  <w:pPr>
                    <w:spacing w:after="0"/>
                    <w:rPr>
                      <w:rFonts w:cstheme="minorHAnsi"/>
                      <w:lang w:val="sv-SE"/>
                    </w:rPr>
                  </w:pPr>
                </w:p>
                <w:p w14:paraId="017AC760" w14:textId="77777777" w:rsidR="001175CC" w:rsidRPr="00A06F87" w:rsidRDefault="001175CC" w:rsidP="00D330E3">
                  <w:pPr>
                    <w:spacing w:after="0"/>
                    <w:rPr>
                      <w:rFonts w:cstheme="minorHAnsi"/>
                      <w:lang w:val="sv-SE"/>
                    </w:rPr>
                  </w:pPr>
                  <w:r>
                    <w:rPr>
                      <w:rFonts w:cstheme="minorHAnsi"/>
                    </w:rPr>
                    <w:t>Eleven lär sig att uppfatta texters förhållande till andra texter.</w:t>
                  </w:r>
                </w:p>
                <w:p w14:paraId="5E3F4CD2" w14:textId="77777777" w:rsidR="001175CC" w:rsidRPr="00A06F87" w:rsidRDefault="001175CC" w:rsidP="00D330E3">
                  <w:pPr>
                    <w:spacing w:after="0"/>
                    <w:rPr>
                      <w:rFonts w:cstheme="minorHAnsi"/>
                      <w:lang w:val="sv-SE"/>
                    </w:rPr>
                  </w:pPr>
                </w:p>
                <w:p w14:paraId="3D72EECE" w14:textId="77777777" w:rsidR="001175CC" w:rsidRPr="00A06F87" w:rsidRDefault="001175CC" w:rsidP="00D330E3">
                  <w:pPr>
                    <w:spacing w:after="0"/>
                    <w:rPr>
                      <w:rFonts w:cstheme="minorHAnsi"/>
                      <w:lang w:val="sv-SE"/>
                    </w:rPr>
                  </w:pPr>
                  <w:r>
                    <w:rPr>
                      <w:rFonts w:cstheme="minorHAnsi"/>
                    </w:rPr>
                    <w:t>Eleven lär sig att förstå hur finländsk litteratur anknyter till världslitteraturen.</w:t>
                  </w:r>
                </w:p>
                <w:p w14:paraId="7D4023F5" w14:textId="77777777" w:rsidR="001175CC" w:rsidRPr="00A06F87" w:rsidRDefault="001175CC"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0B06704" w14:textId="77777777" w:rsidR="001175CC" w:rsidRPr="000C535F" w:rsidRDefault="001175CC" w:rsidP="00BB081C">
                  <w:pPr>
                    <w:rPr>
                      <w:rFonts w:cstheme="minorHAnsi"/>
                    </w:rPr>
                  </w:pPr>
                  <w:r>
                    <w:rPr>
                      <w:rFonts w:cstheme="minorHAnsi"/>
                    </w:rPr>
                    <w:t>K2</w:t>
                  </w:r>
                </w:p>
              </w:tc>
            </w:tr>
            <w:tr w:rsidR="001175CC" w:rsidRPr="000C535F" w14:paraId="7880F458" w14:textId="77777777" w:rsidTr="00FC4B3D">
              <w:tc>
                <w:tcPr>
                  <w:tcW w:w="2574" w:type="dxa"/>
                  <w:tcBorders>
                    <w:top w:val="single" w:sz="4" w:space="0" w:color="auto"/>
                    <w:left w:val="single" w:sz="4" w:space="0" w:color="auto"/>
                    <w:bottom w:val="single" w:sz="4" w:space="0" w:color="auto"/>
                    <w:right w:val="single" w:sz="4" w:space="0" w:color="auto"/>
                  </w:tcBorders>
                </w:tcPr>
                <w:p w14:paraId="29DE5FDB" w14:textId="0E72B991" w:rsidR="001175CC" w:rsidRPr="00A06F87" w:rsidRDefault="001175CC" w:rsidP="00D330E3">
                  <w:pPr>
                    <w:spacing w:after="0"/>
                    <w:rPr>
                      <w:rFonts w:cstheme="minorHAnsi"/>
                      <w:b/>
                      <w:lang w:val="sv-SE"/>
                    </w:rPr>
                  </w:pPr>
                  <w:r>
                    <w:rPr>
                      <w:rFonts w:cstheme="minorHAnsi"/>
                    </w:rPr>
                    <w:t>M10 vidga elevens kulturuppfattning och lära eleven att analysera flerspråkighet och kulturell mångfald i skolan och i samhället och att lära eleven</w:t>
                  </w:r>
                  <w:r w:rsidR="00E726C6">
                    <w:rPr>
                      <w:rFonts w:cstheme="minorHAnsi"/>
                    </w:rPr>
                    <w:t xml:space="preserve"> se kulturella likheter och kul</w:t>
                  </w:r>
                  <w:r>
                    <w:rPr>
                      <w:rFonts w:cstheme="minorHAnsi"/>
                    </w:rPr>
                    <w:t>turbundenheter i och mellan olika företeelser</w:t>
                  </w:r>
                </w:p>
              </w:tc>
              <w:tc>
                <w:tcPr>
                  <w:tcW w:w="383" w:type="dxa"/>
                  <w:tcBorders>
                    <w:top w:val="single" w:sz="4" w:space="0" w:color="auto"/>
                    <w:left w:val="single" w:sz="4" w:space="0" w:color="auto"/>
                    <w:bottom w:val="single" w:sz="4" w:space="0" w:color="auto"/>
                    <w:right w:val="single" w:sz="4" w:space="0" w:color="auto"/>
                  </w:tcBorders>
                </w:tcPr>
                <w:p w14:paraId="5310210F" w14:textId="77777777" w:rsidR="001175CC" w:rsidRPr="000C535F" w:rsidRDefault="001175CC" w:rsidP="00BB081C">
                  <w:pPr>
                    <w:rPr>
                      <w:rFonts w:cstheme="minorHAnsi"/>
                    </w:rPr>
                  </w:pPr>
                  <w:r>
                    <w:rPr>
                      <w:rFonts w:cstheme="minorHAnsi"/>
                    </w:rPr>
                    <w:t>I4</w:t>
                  </w:r>
                </w:p>
              </w:tc>
              <w:tc>
                <w:tcPr>
                  <w:tcW w:w="6406" w:type="dxa"/>
                  <w:tcBorders>
                    <w:top w:val="single" w:sz="4" w:space="0" w:color="auto"/>
                    <w:left w:val="single" w:sz="4" w:space="0" w:color="auto"/>
                    <w:bottom w:val="single" w:sz="4" w:space="0" w:color="auto"/>
                    <w:right w:val="single" w:sz="4" w:space="0" w:color="auto"/>
                  </w:tcBorders>
                </w:tcPr>
                <w:p w14:paraId="2CD127BF" w14:textId="77777777" w:rsidR="001175CC" w:rsidRPr="00A06F87" w:rsidRDefault="001175CC" w:rsidP="00D330E3">
                  <w:pPr>
                    <w:spacing w:after="0"/>
                    <w:rPr>
                      <w:rFonts w:cstheme="minorHAnsi"/>
                      <w:lang w:val="sv-SE"/>
                    </w:rPr>
                  </w:pPr>
                  <w:r>
                    <w:rPr>
                      <w:rFonts w:cstheme="minorHAnsi"/>
                    </w:rPr>
                    <w:t>Eleven beskriver kulturens mångfald och argumenterar för betydelsen av ett flerspråkigt samhälle.</w:t>
                  </w:r>
                </w:p>
                <w:p w14:paraId="6EEEA86B" w14:textId="77777777" w:rsidR="001175CC" w:rsidRPr="00A06F87" w:rsidRDefault="001175CC" w:rsidP="00D330E3">
                  <w:pPr>
                    <w:spacing w:after="0"/>
                    <w:rPr>
                      <w:rFonts w:cstheme="minorHAnsi"/>
                      <w:lang w:val="sv-SE"/>
                    </w:rPr>
                  </w:pPr>
                </w:p>
                <w:p w14:paraId="54C00F80" w14:textId="77777777" w:rsidR="001175CC" w:rsidRPr="00A06F87" w:rsidRDefault="001175CC" w:rsidP="00D330E3">
                  <w:pPr>
                    <w:spacing w:after="0"/>
                    <w:rPr>
                      <w:rFonts w:cstheme="minorHAnsi"/>
                      <w:lang w:val="sv-SE"/>
                    </w:rPr>
                  </w:pPr>
                  <w:r>
                    <w:rPr>
                      <w:rFonts w:cstheme="minorHAnsi"/>
                    </w:rPr>
                    <w:t>Eleven utnyttjar lokalt kulturutbud.</w:t>
                  </w:r>
                </w:p>
                <w:p w14:paraId="671F7A70" w14:textId="77777777" w:rsidR="001175CC" w:rsidRPr="00A06F87" w:rsidRDefault="001175CC" w:rsidP="00D330E3">
                  <w:pPr>
                    <w:spacing w:after="0"/>
                    <w:rPr>
                      <w:rFonts w:cstheme="minorHAnsi"/>
                      <w:lang w:val="sv-SE"/>
                    </w:rPr>
                  </w:pPr>
                </w:p>
                <w:p w14:paraId="3DA90BD4" w14:textId="77777777" w:rsidR="001175CC" w:rsidRPr="00A06F87" w:rsidRDefault="001175CC" w:rsidP="00D330E3">
                  <w:pPr>
                    <w:spacing w:after="0"/>
                    <w:rPr>
                      <w:rFonts w:cstheme="minorHAnsi"/>
                      <w:lang w:val="sv-SE"/>
                    </w:rPr>
                  </w:pPr>
                  <w:r>
                    <w:rPr>
                      <w:rFonts w:cstheme="minorHAnsi"/>
                    </w:rPr>
                    <w:t>Eleven bekantar sig med flerspråkighet och kulturell mångfald i skolan och i samhället.</w:t>
                  </w:r>
                </w:p>
                <w:p w14:paraId="1937A87F" w14:textId="77777777" w:rsidR="001175CC" w:rsidRPr="00A06F87" w:rsidRDefault="001175CC" w:rsidP="00D330E3">
                  <w:pPr>
                    <w:spacing w:after="0"/>
                    <w:rPr>
                      <w:rFonts w:cstheme="minorHAnsi"/>
                      <w:lang w:val="sv-SE"/>
                    </w:rPr>
                  </w:pPr>
                </w:p>
                <w:p w14:paraId="0747D9DF" w14:textId="77777777" w:rsidR="001175CC" w:rsidRPr="00A06F87" w:rsidRDefault="001175CC" w:rsidP="00D330E3">
                  <w:pPr>
                    <w:spacing w:after="0"/>
                    <w:rPr>
                      <w:rFonts w:cstheme="minorHAnsi"/>
                      <w:lang w:val="sv-SE"/>
                    </w:rPr>
                  </w:pPr>
                  <w:r>
                    <w:rPr>
                      <w:rFonts w:cstheme="minorHAnsi"/>
                    </w:rPr>
                    <w:t>Eleven bekantar sig med internationalisering på hemmaplan (</w:t>
                  </w:r>
                  <w:r>
                    <w:rPr>
                      <w:rFonts w:cstheme="minorHAnsi"/>
                      <w:i/>
                      <w:iCs/>
                    </w:rPr>
                    <w:t>t.ex. festdagar, sätt, matkultur, klädsel och musik)</w:t>
                  </w:r>
                  <w:r>
                    <w:rPr>
                      <w:rFonts w:cstheme="minorHAnsi"/>
                    </w:rPr>
                    <w:t>. Eleven stärker sin förståelse av den kulturella mångfalden genom att jämföra kulturella upplevelser från olika håll i världen.</w:t>
                  </w:r>
                </w:p>
                <w:p w14:paraId="6A7DE94C" w14:textId="77777777" w:rsidR="001175CC" w:rsidRPr="00A06F87" w:rsidRDefault="001175CC" w:rsidP="00D330E3">
                  <w:pPr>
                    <w:spacing w:after="0"/>
                    <w:rPr>
                      <w:rFonts w:cstheme="minorHAnsi"/>
                      <w:lang w:val="sv-SE"/>
                    </w:rPr>
                  </w:pPr>
                </w:p>
                <w:p w14:paraId="7B6BE5AB" w14:textId="77777777" w:rsidR="001175CC" w:rsidRPr="00A06F87" w:rsidRDefault="001175CC" w:rsidP="00D330E3">
                  <w:pPr>
                    <w:spacing w:after="0"/>
                    <w:rPr>
                      <w:rFonts w:cstheme="minorHAnsi"/>
                      <w:lang w:val="sv-SE"/>
                    </w:rPr>
                  </w:pPr>
                  <w:r>
                    <w:rPr>
                      <w:rFonts w:cstheme="minorHAnsi"/>
                    </w:rPr>
                    <w:t>Eleven jämför det svenska språket med andra bekanta språk och undersöker hur olika språk påverkar varandra.</w:t>
                  </w:r>
                </w:p>
                <w:p w14:paraId="7556C1E3" w14:textId="77777777" w:rsidR="001175CC" w:rsidRPr="00A06F87" w:rsidRDefault="001175CC" w:rsidP="00D330E3">
                  <w:pPr>
                    <w:spacing w:after="0"/>
                    <w:rPr>
                      <w:rFonts w:cstheme="minorHAnsi"/>
                      <w:lang w:val="sv-SE"/>
                    </w:rPr>
                  </w:pPr>
                </w:p>
                <w:p w14:paraId="1ECFD883" w14:textId="19E808AF" w:rsidR="001175CC" w:rsidRDefault="00E726C6" w:rsidP="00D330E3">
                  <w:pPr>
                    <w:spacing w:after="0"/>
                    <w:rPr>
                      <w:lang w:eastAsia="en-US"/>
                    </w:rPr>
                  </w:pPr>
                  <w:r w:rsidRPr="5AD8031B">
                    <w:rPr>
                      <w:lang w:eastAsia="en-US"/>
                    </w:rPr>
                    <w:t xml:space="preserve">Eleverna bekantar sig med språksituationen i Finland och med de centrala skedena i svenska språkets utveckling. </w:t>
                  </w:r>
                </w:p>
                <w:p w14:paraId="3057230A" w14:textId="77777777" w:rsidR="00E726C6" w:rsidRPr="00A06F87" w:rsidRDefault="00E726C6" w:rsidP="00D330E3">
                  <w:pPr>
                    <w:spacing w:after="0"/>
                    <w:rPr>
                      <w:rFonts w:cstheme="minorHAnsi"/>
                      <w:lang w:val="sv-SE"/>
                    </w:rPr>
                  </w:pPr>
                </w:p>
                <w:p w14:paraId="26B1EA37" w14:textId="77777777" w:rsidR="001175CC" w:rsidRPr="00A06F87" w:rsidRDefault="001175CC" w:rsidP="00D330E3">
                  <w:pPr>
                    <w:spacing w:after="0"/>
                    <w:rPr>
                      <w:rFonts w:cstheme="minorHAnsi"/>
                      <w:lang w:val="sv-SE"/>
                    </w:rPr>
                  </w:pPr>
                  <w:r>
                    <w:rPr>
                      <w:rFonts w:cstheme="minorHAnsi"/>
                    </w:rPr>
                    <w:t>Eleven bekantar sig med film, teater och mediekultur.</w:t>
                  </w:r>
                </w:p>
                <w:p w14:paraId="1273048B" w14:textId="77777777" w:rsidR="001175CC" w:rsidRPr="00A06F87" w:rsidRDefault="001175CC" w:rsidP="00D330E3">
                  <w:pPr>
                    <w:spacing w:after="0"/>
                    <w:rPr>
                      <w:rFonts w:cstheme="minorHAnsi"/>
                      <w:lang w:val="sv-SE"/>
                    </w:rPr>
                  </w:pPr>
                </w:p>
                <w:p w14:paraId="53D463CF" w14:textId="4526760F" w:rsidR="001175CC" w:rsidRPr="00A06F87" w:rsidRDefault="001175CC" w:rsidP="00D330E3">
                  <w:pPr>
                    <w:spacing w:after="0"/>
                    <w:rPr>
                      <w:rFonts w:cstheme="minorHAnsi"/>
                      <w:lang w:val="sv-SE"/>
                    </w:rPr>
                  </w:pPr>
                  <w:r>
                    <w:rPr>
                      <w:rFonts w:cstheme="minorHAnsi"/>
                    </w:rPr>
                    <w:t>Eleven undersöker kritiskt mediernas funktion i det egna livet och i samhället.</w:t>
                  </w:r>
                </w:p>
              </w:tc>
              <w:tc>
                <w:tcPr>
                  <w:tcW w:w="442" w:type="dxa"/>
                  <w:tcBorders>
                    <w:top w:val="single" w:sz="4" w:space="0" w:color="auto"/>
                    <w:left w:val="single" w:sz="4" w:space="0" w:color="auto"/>
                    <w:bottom w:val="single" w:sz="4" w:space="0" w:color="auto"/>
                    <w:right w:val="single" w:sz="4" w:space="0" w:color="auto"/>
                  </w:tcBorders>
                </w:tcPr>
                <w:p w14:paraId="1605D31E" w14:textId="77777777" w:rsidR="001175CC" w:rsidRPr="000C535F" w:rsidRDefault="001175CC" w:rsidP="00BB081C">
                  <w:pPr>
                    <w:rPr>
                      <w:rFonts w:cstheme="minorHAnsi"/>
                    </w:rPr>
                  </w:pPr>
                  <w:r>
                    <w:rPr>
                      <w:rFonts w:cstheme="minorHAnsi"/>
                    </w:rPr>
                    <w:lastRenderedPageBreak/>
                    <w:t>K2</w:t>
                  </w:r>
                </w:p>
              </w:tc>
            </w:tr>
            <w:tr w:rsidR="001175CC" w:rsidRPr="00A06F87" w14:paraId="01EE699C" w14:textId="77777777" w:rsidTr="00FC4B3D">
              <w:tc>
                <w:tcPr>
                  <w:tcW w:w="2574" w:type="dxa"/>
                  <w:tcBorders>
                    <w:top w:val="single" w:sz="4" w:space="0" w:color="auto"/>
                    <w:left w:val="single" w:sz="4" w:space="0" w:color="auto"/>
                    <w:bottom w:val="single" w:sz="4" w:space="0" w:color="auto"/>
                    <w:right w:val="single" w:sz="4" w:space="0" w:color="auto"/>
                  </w:tcBorders>
                </w:tcPr>
                <w:p w14:paraId="062ADAFE" w14:textId="77777777" w:rsidR="001175CC" w:rsidRPr="00A06F87" w:rsidRDefault="001175CC" w:rsidP="00D330E3">
                  <w:pPr>
                    <w:spacing w:after="0"/>
                    <w:rPr>
                      <w:rFonts w:cstheme="minorHAnsi"/>
                      <w:b/>
                      <w:lang w:val="sv-SE"/>
                    </w:rPr>
                  </w:pPr>
                  <w:r>
                    <w:rPr>
                      <w:rFonts w:cstheme="minorHAnsi"/>
                      <w:b/>
                      <w:bCs/>
                    </w:rPr>
                    <w:t>Att använda språket som stöd för allt lärande</w:t>
                  </w:r>
                </w:p>
              </w:tc>
              <w:tc>
                <w:tcPr>
                  <w:tcW w:w="383" w:type="dxa"/>
                  <w:tcBorders>
                    <w:top w:val="single" w:sz="4" w:space="0" w:color="auto"/>
                    <w:left w:val="single" w:sz="4" w:space="0" w:color="auto"/>
                    <w:bottom w:val="single" w:sz="4" w:space="0" w:color="auto"/>
                    <w:right w:val="single" w:sz="4" w:space="0" w:color="auto"/>
                  </w:tcBorders>
                </w:tcPr>
                <w:p w14:paraId="3520020A" w14:textId="77777777" w:rsidR="001175CC" w:rsidRPr="00A06F87" w:rsidRDefault="001175CC" w:rsidP="00BB081C">
                  <w:pPr>
                    <w:rPr>
                      <w:rFonts w:cstheme="minorHAnsi"/>
                      <w:lang w:val="sv-SE"/>
                    </w:rPr>
                  </w:pPr>
                </w:p>
              </w:tc>
              <w:tc>
                <w:tcPr>
                  <w:tcW w:w="6406" w:type="dxa"/>
                  <w:tcBorders>
                    <w:top w:val="single" w:sz="4" w:space="0" w:color="auto"/>
                    <w:left w:val="single" w:sz="4" w:space="0" w:color="auto"/>
                    <w:bottom w:val="single" w:sz="4" w:space="0" w:color="auto"/>
                    <w:right w:val="single" w:sz="4" w:space="0" w:color="auto"/>
                  </w:tcBorders>
                </w:tcPr>
                <w:p w14:paraId="27FB0337" w14:textId="77777777" w:rsidR="001175CC" w:rsidRPr="00A06F87" w:rsidRDefault="001175CC"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B716B1" w14:textId="77777777" w:rsidR="001175CC" w:rsidRPr="00A06F87" w:rsidRDefault="001175CC" w:rsidP="00BB081C">
                  <w:pPr>
                    <w:rPr>
                      <w:rFonts w:cstheme="minorHAnsi"/>
                      <w:b/>
                      <w:bCs/>
                      <w:lang w:val="sv-SE"/>
                    </w:rPr>
                  </w:pPr>
                </w:p>
              </w:tc>
            </w:tr>
            <w:tr w:rsidR="001175CC" w:rsidRPr="000C535F" w14:paraId="48297BB1" w14:textId="77777777" w:rsidTr="00FC4B3D">
              <w:tc>
                <w:tcPr>
                  <w:tcW w:w="2574" w:type="dxa"/>
                  <w:tcBorders>
                    <w:top w:val="single" w:sz="4" w:space="0" w:color="auto"/>
                    <w:left w:val="single" w:sz="4" w:space="0" w:color="auto"/>
                    <w:bottom w:val="single" w:sz="4" w:space="0" w:color="auto"/>
                    <w:right w:val="single" w:sz="4" w:space="0" w:color="auto"/>
                  </w:tcBorders>
                </w:tcPr>
                <w:p w14:paraId="325628F7" w14:textId="77777777" w:rsidR="001175CC" w:rsidRPr="00A06F87" w:rsidRDefault="001175CC" w:rsidP="00D330E3">
                  <w:pPr>
                    <w:spacing w:after="0"/>
                    <w:rPr>
                      <w:rFonts w:cstheme="minorHAnsi"/>
                      <w:b/>
                      <w:lang w:val="sv-SE"/>
                    </w:rPr>
                  </w:pPr>
                  <w:r>
                    <w:rPr>
                      <w:rFonts w:cstheme="minorHAnsi"/>
                    </w:rPr>
                    <w:t>M11 handleda eleven att befästa en positiv uppfattning om sig själv och sitt sätt att kommunicera, läsa, producera texter och lära sig språk, handleda eleven att iaktta och jämföra olika lärstilar och att lära sig av andra</w:t>
                  </w:r>
                </w:p>
              </w:tc>
              <w:tc>
                <w:tcPr>
                  <w:tcW w:w="383" w:type="dxa"/>
                  <w:tcBorders>
                    <w:top w:val="single" w:sz="4" w:space="0" w:color="auto"/>
                    <w:left w:val="single" w:sz="4" w:space="0" w:color="auto"/>
                    <w:bottom w:val="single" w:sz="4" w:space="0" w:color="auto"/>
                    <w:right w:val="single" w:sz="4" w:space="0" w:color="auto"/>
                  </w:tcBorders>
                </w:tcPr>
                <w:p w14:paraId="2E6E546A" w14:textId="77777777" w:rsidR="001175CC" w:rsidRPr="000C535F" w:rsidRDefault="001175CC" w:rsidP="00BB081C">
                  <w:pPr>
                    <w:rPr>
                      <w:rFonts w:cstheme="minorHAnsi"/>
                    </w:rPr>
                  </w:pPr>
                  <w:r>
                    <w:rPr>
                      <w:rFonts w:cstheme="minorHAnsi"/>
                    </w:rPr>
                    <w:t>I5</w:t>
                  </w:r>
                </w:p>
              </w:tc>
              <w:tc>
                <w:tcPr>
                  <w:tcW w:w="6406" w:type="dxa"/>
                  <w:tcBorders>
                    <w:top w:val="single" w:sz="4" w:space="0" w:color="auto"/>
                    <w:left w:val="single" w:sz="4" w:space="0" w:color="auto"/>
                    <w:bottom w:val="single" w:sz="4" w:space="0" w:color="auto"/>
                    <w:right w:val="single" w:sz="4" w:space="0" w:color="auto"/>
                  </w:tcBorders>
                </w:tcPr>
                <w:p w14:paraId="59A93854" w14:textId="77777777" w:rsidR="001175CC" w:rsidRPr="00A06F87" w:rsidRDefault="001175CC" w:rsidP="00D330E3">
                  <w:pPr>
                    <w:spacing w:after="0"/>
                    <w:rPr>
                      <w:rFonts w:cstheme="minorHAnsi"/>
                      <w:lang w:val="sv-SE"/>
                    </w:rPr>
                  </w:pPr>
                  <w:r>
                    <w:rPr>
                      <w:rFonts w:cstheme="minorHAnsi"/>
                    </w:rPr>
                    <w:t>Eleven identifierar styrkor och utvecklingsmål i sitt sätt att kommunicera, läsa, producera texter och lära sig språk.</w:t>
                  </w:r>
                </w:p>
                <w:p w14:paraId="4BE2D5D7" w14:textId="77777777" w:rsidR="001175CC" w:rsidRPr="00A06F87" w:rsidRDefault="001175CC" w:rsidP="00D330E3">
                  <w:pPr>
                    <w:spacing w:after="0"/>
                    <w:rPr>
                      <w:rFonts w:cstheme="minorHAnsi"/>
                      <w:lang w:val="sv-SE"/>
                    </w:rPr>
                  </w:pPr>
                </w:p>
                <w:p w14:paraId="58328573" w14:textId="09952C82" w:rsidR="001175CC" w:rsidRPr="00A06F87" w:rsidRDefault="001175CC" w:rsidP="00D330E3">
                  <w:pPr>
                    <w:spacing w:after="0"/>
                    <w:rPr>
                      <w:rFonts w:cstheme="minorHAnsi"/>
                      <w:lang w:val="sv-SE"/>
                    </w:rPr>
                  </w:pPr>
                  <w:r>
                    <w:rPr>
                      <w:rFonts w:cstheme="minorHAnsi"/>
                    </w:rPr>
                    <w:t xml:space="preserve">Eleven övar sig </w:t>
                  </w:r>
                  <w:r w:rsidR="00C3366F">
                    <w:rPr>
                      <w:rFonts w:cstheme="minorHAnsi"/>
                    </w:rPr>
                    <w:t xml:space="preserve">på </w:t>
                  </w:r>
                  <w:r>
                    <w:rPr>
                      <w:rFonts w:cstheme="minorHAnsi"/>
                    </w:rPr>
                    <w:t>att ställa upp mål för sitt lärande.</w:t>
                  </w:r>
                </w:p>
                <w:p w14:paraId="25367FA5" w14:textId="77777777" w:rsidR="001175CC" w:rsidRPr="00A06F87" w:rsidRDefault="001175CC" w:rsidP="00D330E3">
                  <w:pPr>
                    <w:spacing w:after="0"/>
                    <w:rPr>
                      <w:rFonts w:cstheme="minorHAnsi"/>
                      <w:lang w:val="sv-SE"/>
                    </w:rPr>
                  </w:pPr>
                </w:p>
                <w:p w14:paraId="36CBA1E0" w14:textId="77777777" w:rsidR="001175CC" w:rsidRPr="00A06F87" w:rsidRDefault="001175CC" w:rsidP="00D330E3">
                  <w:pPr>
                    <w:spacing w:after="0"/>
                    <w:rPr>
                      <w:rFonts w:cstheme="minorHAnsi"/>
                      <w:lang w:val="sv-SE"/>
                    </w:rPr>
                  </w:pPr>
                  <w:r>
                    <w:rPr>
                      <w:rFonts w:cstheme="minorHAnsi"/>
                    </w:rPr>
                    <w:t>Eleven identifierar och jämför olika lärstilar.</w:t>
                  </w:r>
                </w:p>
                <w:p w14:paraId="3D0DEC69" w14:textId="77777777" w:rsidR="001175CC" w:rsidRPr="00A06F87" w:rsidRDefault="001175CC" w:rsidP="00D330E3">
                  <w:pPr>
                    <w:spacing w:after="0"/>
                    <w:rPr>
                      <w:rFonts w:cstheme="minorHAnsi"/>
                      <w:lang w:val="sv-SE"/>
                    </w:rPr>
                  </w:pPr>
                </w:p>
                <w:p w14:paraId="5A335069" w14:textId="509F45E9" w:rsidR="001175CC" w:rsidRPr="00A06F87" w:rsidRDefault="001175CC" w:rsidP="00D330E3">
                  <w:pPr>
                    <w:spacing w:after="0"/>
                    <w:rPr>
                      <w:rFonts w:cstheme="minorHAnsi"/>
                      <w:lang w:val="sv-SE"/>
                    </w:rPr>
                  </w:pPr>
                  <w:r>
                    <w:rPr>
                      <w:rFonts w:cstheme="minorHAnsi"/>
                    </w:rPr>
                    <w:t xml:space="preserve">Eleven delar </w:t>
                  </w:r>
                  <w:r w:rsidR="00C3366F">
                    <w:rPr>
                      <w:rFonts w:cstheme="minorHAnsi"/>
                    </w:rPr>
                    <w:t xml:space="preserve">med sig </w:t>
                  </w:r>
                  <w:r>
                    <w:rPr>
                      <w:rFonts w:cstheme="minorHAnsi"/>
                    </w:rPr>
                    <w:t>sin kunskap och lär sig av andra.</w:t>
                  </w:r>
                </w:p>
                <w:p w14:paraId="7DA0A4EE" w14:textId="77777777" w:rsidR="001175CC" w:rsidRPr="00A06F87" w:rsidRDefault="001175CC" w:rsidP="00D330E3">
                  <w:pPr>
                    <w:spacing w:after="0"/>
                    <w:rPr>
                      <w:rFonts w:cstheme="minorHAnsi"/>
                      <w:lang w:val="sv-SE"/>
                    </w:rPr>
                  </w:pPr>
                </w:p>
                <w:p w14:paraId="4EAC2143" w14:textId="0A8480AB" w:rsidR="001175CC" w:rsidRPr="00A06F87" w:rsidRDefault="001175CC" w:rsidP="00D330E3">
                  <w:pPr>
                    <w:spacing w:after="0"/>
                    <w:rPr>
                      <w:rFonts w:cstheme="minorHAnsi"/>
                      <w:lang w:val="sv-SE"/>
                    </w:rPr>
                  </w:pPr>
                  <w:r>
                    <w:rPr>
                      <w:rFonts w:cstheme="minorHAnsi"/>
                    </w:rPr>
                    <w:t>Eleven övar sig</w:t>
                  </w:r>
                  <w:r w:rsidR="00C3366F">
                    <w:rPr>
                      <w:rFonts w:cstheme="minorHAnsi"/>
                    </w:rPr>
                    <w:t xml:space="preserve"> på</w:t>
                  </w:r>
                  <w:r>
                    <w:rPr>
                      <w:rFonts w:cstheme="minorHAnsi"/>
                    </w:rPr>
                    <w:t xml:space="preserve"> att använda sina språkkunskaper i studierna.</w:t>
                  </w:r>
                </w:p>
              </w:tc>
              <w:tc>
                <w:tcPr>
                  <w:tcW w:w="442" w:type="dxa"/>
                  <w:tcBorders>
                    <w:top w:val="single" w:sz="4" w:space="0" w:color="auto"/>
                    <w:left w:val="single" w:sz="4" w:space="0" w:color="auto"/>
                    <w:bottom w:val="single" w:sz="4" w:space="0" w:color="auto"/>
                    <w:right w:val="single" w:sz="4" w:space="0" w:color="auto"/>
                  </w:tcBorders>
                </w:tcPr>
                <w:p w14:paraId="3C84F6AF" w14:textId="77777777" w:rsidR="001175CC" w:rsidRPr="000C535F" w:rsidRDefault="001175CC" w:rsidP="00BB081C">
                  <w:pPr>
                    <w:rPr>
                      <w:rFonts w:cstheme="minorHAnsi"/>
                    </w:rPr>
                  </w:pPr>
                  <w:r>
                    <w:rPr>
                      <w:rFonts w:cstheme="minorHAnsi"/>
                    </w:rPr>
                    <w:t>K1</w:t>
                  </w:r>
                </w:p>
                <w:p w14:paraId="53F86E44" w14:textId="77777777" w:rsidR="001175CC" w:rsidRPr="000C535F" w:rsidRDefault="001175CC" w:rsidP="00BB081C">
                  <w:pPr>
                    <w:rPr>
                      <w:rFonts w:cstheme="minorHAnsi"/>
                    </w:rPr>
                  </w:pPr>
                  <w:r>
                    <w:rPr>
                      <w:rFonts w:cstheme="minorHAnsi"/>
                    </w:rPr>
                    <w:t xml:space="preserve">K2 </w:t>
                  </w:r>
                </w:p>
                <w:p w14:paraId="7CAB069C" w14:textId="77777777" w:rsidR="001175CC" w:rsidRPr="000C535F" w:rsidRDefault="001175CC" w:rsidP="00BB081C">
                  <w:pPr>
                    <w:rPr>
                      <w:rFonts w:cstheme="minorHAnsi"/>
                    </w:rPr>
                  </w:pPr>
                  <w:r>
                    <w:rPr>
                      <w:rFonts w:cstheme="minorHAnsi"/>
                    </w:rPr>
                    <w:t>K7</w:t>
                  </w:r>
                </w:p>
              </w:tc>
            </w:tr>
            <w:tr w:rsidR="001175CC" w:rsidRPr="000C535F" w14:paraId="7660AB7C" w14:textId="77777777" w:rsidTr="00FC4B3D">
              <w:tc>
                <w:tcPr>
                  <w:tcW w:w="2574" w:type="dxa"/>
                  <w:tcBorders>
                    <w:top w:val="single" w:sz="4" w:space="0" w:color="auto"/>
                    <w:left w:val="single" w:sz="4" w:space="0" w:color="auto"/>
                    <w:bottom w:val="single" w:sz="4" w:space="0" w:color="auto"/>
                    <w:right w:val="single" w:sz="4" w:space="0" w:color="auto"/>
                  </w:tcBorders>
                </w:tcPr>
                <w:p w14:paraId="7A7B1A3A" w14:textId="77777777" w:rsidR="001175CC" w:rsidRPr="00A06F87" w:rsidRDefault="001175CC" w:rsidP="00D330E3">
                  <w:pPr>
                    <w:spacing w:after="0"/>
                    <w:rPr>
                      <w:rFonts w:cstheme="minorHAnsi"/>
                      <w:lang w:val="sv-SE"/>
                    </w:rPr>
                  </w:pPr>
                  <w:r>
                    <w:rPr>
                      <w:rFonts w:cstheme="minorHAnsi"/>
                    </w:rPr>
                    <w:t>M12 handleda eleven att lägga märke till hur språket används inom olika kunskapsområden</w:t>
                  </w:r>
                </w:p>
              </w:tc>
              <w:tc>
                <w:tcPr>
                  <w:tcW w:w="383" w:type="dxa"/>
                  <w:tcBorders>
                    <w:top w:val="single" w:sz="4" w:space="0" w:color="auto"/>
                    <w:left w:val="single" w:sz="4" w:space="0" w:color="auto"/>
                    <w:bottom w:val="single" w:sz="4" w:space="0" w:color="auto"/>
                    <w:right w:val="single" w:sz="4" w:space="0" w:color="auto"/>
                  </w:tcBorders>
                </w:tcPr>
                <w:p w14:paraId="5FAA169C" w14:textId="77777777" w:rsidR="001175CC" w:rsidRPr="000C535F" w:rsidRDefault="001175CC" w:rsidP="00BB081C">
                  <w:pPr>
                    <w:rPr>
                      <w:rFonts w:cstheme="minorHAnsi"/>
                    </w:rPr>
                  </w:pPr>
                  <w:r>
                    <w:rPr>
                      <w:rFonts w:cstheme="minorHAnsi"/>
                    </w:rPr>
                    <w:t>I5</w:t>
                  </w:r>
                </w:p>
              </w:tc>
              <w:tc>
                <w:tcPr>
                  <w:tcW w:w="6406" w:type="dxa"/>
                  <w:tcBorders>
                    <w:top w:val="single" w:sz="4" w:space="0" w:color="auto"/>
                    <w:left w:val="single" w:sz="4" w:space="0" w:color="auto"/>
                    <w:bottom w:val="single" w:sz="4" w:space="0" w:color="auto"/>
                    <w:right w:val="single" w:sz="4" w:space="0" w:color="auto"/>
                  </w:tcBorders>
                </w:tcPr>
                <w:p w14:paraId="1B323C1C" w14:textId="77777777" w:rsidR="001175CC" w:rsidRPr="00A06F87" w:rsidRDefault="001175CC" w:rsidP="00D330E3">
                  <w:pPr>
                    <w:spacing w:after="0"/>
                    <w:rPr>
                      <w:rFonts w:cstheme="minorHAnsi"/>
                      <w:lang w:val="sv-SE"/>
                    </w:rPr>
                  </w:pPr>
                  <w:r>
                    <w:rPr>
                      <w:rFonts w:cstheme="minorHAnsi"/>
                    </w:rPr>
                    <w:t>Eleven identifierar hur språk används inom olika kunskapsområden.</w:t>
                  </w:r>
                </w:p>
                <w:p w14:paraId="7138C50D" w14:textId="77777777" w:rsidR="001175CC" w:rsidRPr="00A06F87" w:rsidRDefault="001175CC" w:rsidP="00D330E3">
                  <w:pPr>
                    <w:spacing w:after="0"/>
                    <w:rPr>
                      <w:rFonts w:cstheme="minorHAnsi"/>
                      <w:lang w:val="sv-SE"/>
                    </w:rPr>
                  </w:pPr>
                </w:p>
                <w:p w14:paraId="29EC7D7C" w14:textId="77777777" w:rsidR="001175CC" w:rsidRPr="00A06F87" w:rsidRDefault="001175CC" w:rsidP="00D330E3">
                  <w:pPr>
                    <w:spacing w:after="0"/>
                    <w:rPr>
                      <w:rFonts w:cstheme="minorHAnsi"/>
                      <w:lang w:val="sv-SE"/>
                    </w:rPr>
                  </w:pPr>
                  <w:r>
                    <w:rPr>
                      <w:rFonts w:cstheme="minorHAnsi"/>
                    </w:rPr>
                    <w:t>Eleven övar sin förmåga att läsa, skriva, lyssna på och tala texter inom olika kunskapsområden.</w:t>
                  </w:r>
                </w:p>
                <w:p w14:paraId="7096B7F7" w14:textId="4FAB756A" w:rsidR="001175CC" w:rsidRPr="00A06F87" w:rsidRDefault="00D330E3" w:rsidP="00D330E3">
                  <w:pPr>
                    <w:tabs>
                      <w:tab w:val="left" w:pos="1965"/>
                    </w:tabs>
                    <w:spacing w:after="0"/>
                    <w:rPr>
                      <w:rFonts w:cstheme="minorHAnsi"/>
                      <w:lang w:val="sv-SE"/>
                    </w:rPr>
                  </w:pPr>
                  <w:r>
                    <w:rPr>
                      <w:rFonts w:cstheme="minorHAnsi"/>
                      <w:lang w:val="sv-SE"/>
                    </w:rPr>
                    <w:tab/>
                  </w:r>
                </w:p>
                <w:p w14:paraId="19D76FAF" w14:textId="202177A8" w:rsidR="001175CC" w:rsidRPr="00A06F87" w:rsidRDefault="001175CC" w:rsidP="00D330E3">
                  <w:pPr>
                    <w:spacing w:after="0"/>
                    <w:rPr>
                      <w:rFonts w:cstheme="minorHAnsi"/>
                      <w:lang w:val="sv-SE"/>
                    </w:rPr>
                  </w:pPr>
                  <w:r>
                    <w:rPr>
                      <w:rFonts w:cstheme="minorHAnsi"/>
                    </w:rPr>
                    <w:t>Eleven jämför skillnader mellan vardagsspråk och hur språk används inom olika kunskapsområden.</w:t>
                  </w:r>
                </w:p>
              </w:tc>
              <w:tc>
                <w:tcPr>
                  <w:tcW w:w="442" w:type="dxa"/>
                  <w:tcBorders>
                    <w:top w:val="single" w:sz="4" w:space="0" w:color="auto"/>
                    <w:left w:val="single" w:sz="4" w:space="0" w:color="auto"/>
                    <w:bottom w:val="single" w:sz="4" w:space="0" w:color="auto"/>
                    <w:right w:val="single" w:sz="4" w:space="0" w:color="auto"/>
                  </w:tcBorders>
                </w:tcPr>
                <w:p w14:paraId="78E454A7" w14:textId="77777777" w:rsidR="001175CC" w:rsidRPr="000C535F" w:rsidRDefault="001175CC" w:rsidP="00BB081C">
                  <w:pPr>
                    <w:rPr>
                      <w:rFonts w:cstheme="minorHAnsi"/>
                    </w:rPr>
                  </w:pPr>
                  <w:r>
                    <w:rPr>
                      <w:rFonts w:cstheme="minorHAnsi"/>
                    </w:rPr>
                    <w:t>K1</w:t>
                  </w:r>
                </w:p>
                <w:p w14:paraId="6A9080D4" w14:textId="77777777" w:rsidR="001175CC" w:rsidRPr="000C535F" w:rsidRDefault="001175CC" w:rsidP="00BB081C">
                  <w:pPr>
                    <w:rPr>
                      <w:rFonts w:cstheme="minorHAnsi"/>
                    </w:rPr>
                  </w:pPr>
                  <w:r>
                    <w:rPr>
                      <w:rFonts w:cstheme="minorHAnsi"/>
                    </w:rPr>
                    <w:t xml:space="preserve">K4 </w:t>
                  </w:r>
                </w:p>
                <w:p w14:paraId="44AB3017" w14:textId="77777777" w:rsidR="001175CC" w:rsidRPr="000C535F" w:rsidRDefault="001175CC" w:rsidP="00BB081C">
                  <w:pPr>
                    <w:rPr>
                      <w:rFonts w:cstheme="minorHAnsi"/>
                    </w:rPr>
                  </w:pPr>
                  <w:r>
                    <w:rPr>
                      <w:rFonts w:cstheme="minorHAnsi"/>
                    </w:rPr>
                    <w:t>K6</w:t>
                  </w:r>
                </w:p>
              </w:tc>
            </w:tr>
            <w:tr w:rsidR="001175CC" w:rsidRPr="000C535F" w14:paraId="765BBB6F" w14:textId="77777777" w:rsidTr="00FC4B3D">
              <w:tc>
                <w:tcPr>
                  <w:tcW w:w="2574" w:type="dxa"/>
                  <w:tcBorders>
                    <w:top w:val="single" w:sz="4" w:space="0" w:color="auto"/>
                    <w:left w:val="single" w:sz="4" w:space="0" w:color="auto"/>
                    <w:bottom w:val="single" w:sz="4" w:space="0" w:color="auto"/>
                    <w:right w:val="single" w:sz="4" w:space="0" w:color="auto"/>
                  </w:tcBorders>
                </w:tcPr>
                <w:p w14:paraId="759F98AC" w14:textId="77777777" w:rsidR="001175CC" w:rsidRPr="00A06F87" w:rsidRDefault="001175CC" w:rsidP="00D330E3">
                  <w:pPr>
                    <w:spacing w:after="0"/>
                    <w:rPr>
                      <w:rFonts w:cstheme="minorHAnsi"/>
                      <w:b/>
                      <w:lang w:val="sv-SE"/>
                    </w:rPr>
                  </w:pPr>
                  <w:r>
                    <w:rPr>
                      <w:rFonts w:cstheme="minorHAnsi"/>
                    </w:rPr>
                    <w:t>M13 uppmuntra eleven att utveckla förmågan att söka information samt att planera, strukturera och utvärdera sitt arbete självständigt och tillsammans med andra</w:t>
                  </w:r>
                </w:p>
              </w:tc>
              <w:tc>
                <w:tcPr>
                  <w:tcW w:w="383" w:type="dxa"/>
                  <w:tcBorders>
                    <w:top w:val="single" w:sz="4" w:space="0" w:color="auto"/>
                    <w:left w:val="single" w:sz="4" w:space="0" w:color="auto"/>
                    <w:bottom w:val="single" w:sz="4" w:space="0" w:color="auto"/>
                    <w:right w:val="single" w:sz="4" w:space="0" w:color="auto"/>
                  </w:tcBorders>
                </w:tcPr>
                <w:p w14:paraId="06B0FC98" w14:textId="77777777" w:rsidR="001175CC" w:rsidRPr="000C535F" w:rsidRDefault="001175CC" w:rsidP="00BB081C">
                  <w:pPr>
                    <w:rPr>
                      <w:rFonts w:cstheme="minorHAnsi"/>
                    </w:rPr>
                  </w:pPr>
                  <w:r>
                    <w:rPr>
                      <w:rFonts w:cstheme="minorHAnsi"/>
                    </w:rPr>
                    <w:t>I5</w:t>
                  </w:r>
                </w:p>
              </w:tc>
              <w:tc>
                <w:tcPr>
                  <w:tcW w:w="6406" w:type="dxa"/>
                  <w:tcBorders>
                    <w:top w:val="single" w:sz="4" w:space="0" w:color="auto"/>
                    <w:left w:val="single" w:sz="4" w:space="0" w:color="auto"/>
                    <w:bottom w:val="single" w:sz="4" w:space="0" w:color="auto"/>
                    <w:right w:val="single" w:sz="4" w:space="0" w:color="auto"/>
                  </w:tcBorders>
                </w:tcPr>
                <w:p w14:paraId="4ED6FB4E" w14:textId="77777777" w:rsidR="001175CC" w:rsidRPr="00A06F87" w:rsidRDefault="001175CC" w:rsidP="00D330E3">
                  <w:pPr>
                    <w:spacing w:after="0"/>
                    <w:rPr>
                      <w:rFonts w:cstheme="minorHAnsi"/>
                      <w:lang w:val="sv-SE"/>
                    </w:rPr>
                  </w:pPr>
                  <w:r>
                    <w:rPr>
                      <w:rFonts w:cstheme="minorHAnsi"/>
                    </w:rPr>
                    <w:t>Eleven använder informations- och kommunikationsteknik för att söka information, lära sig och utvärdera sin egen inlärning.</w:t>
                  </w:r>
                </w:p>
                <w:p w14:paraId="2873BFFF" w14:textId="77777777" w:rsidR="001175CC" w:rsidRPr="00A06F87" w:rsidRDefault="001175CC" w:rsidP="00D330E3">
                  <w:pPr>
                    <w:spacing w:after="0"/>
                    <w:rPr>
                      <w:rFonts w:cstheme="minorHAnsi"/>
                      <w:lang w:val="sv-SE"/>
                    </w:rPr>
                  </w:pPr>
                </w:p>
                <w:p w14:paraId="4501CE42" w14:textId="534A90F2" w:rsidR="001175CC" w:rsidRPr="00A06F87" w:rsidRDefault="001175CC" w:rsidP="00D330E3">
                  <w:pPr>
                    <w:spacing w:after="0"/>
                    <w:rPr>
                      <w:rFonts w:cstheme="minorHAnsi"/>
                      <w:lang w:val="sv-SE"/>
                    </w:rPr>
                  </w:pPr>
                  <w:r>
                    <w:rPr>
                      <w:rFonts w:cstheme="minorHAnsi"/>
                    </w:rPr>
                    <w:t>Eleven söker mångsidigt information från olika källor samt planerar, strukturerar och utvärderar sitt arbete självständigt och som en del av gruppen.</w:t>
                  </w:r>
                </w:p>
              </w:tc>
              <w:tc>
                <w:tcPr>
                  <w:tcW w:w="442" w:type="dxa"/>
                  <w:tcBorders>
                    <w:top w:val="single" w:sz="4" w:space="0" w:color="auto"/>
                    <w:left w:val="single" w:sz="4" w:space="0" w:color="auto"/>
                    <w:bottom w:val="single" w:sz="4" w:space="0" w:color="auto"/>
                    <w:right w:val="single" w:sz="4" w:space="0" w:color="auto"/>
                  </w:tcBorders>
                </w:tcPr>
                <w:p w14:paraId="715283EE" w14:textId="77777777" w:rsidR="001175CC" w:rsidRPr="000C535F" w:rsidRDefault="001175CC" w:rsidP="00BB081C">
                  <w:pPr>
                    <w:rPr>
                      <w:rFonts w:cstheme="minorHAnsi"/>
                    </w:rPr>
                  </w:pPr>
                  <w:r>
                    <w:rPr>
                      <w:rFonts w:cstheme="minorHAnsi"/>
                    </w:rPr>
                    <w:t xml:space="preserve">K1 </w:t>
                  </w:r>
                </w:p>
                <w:p w14:paraId="059C2605" w14:textId="77777777" w:rsidR="001175CC" w:rsidRPr="000C535F" w:rsidRDefault="001175CC" w:rsidP="00BB081C">
                  <w:pPr>
                    <w:rPr>
                      <w:rFonts w:cstheme="minorHAnsi"/>
                    </w:rPr>
                  </w:pPr>
                  <w:r>
                    <w:rPr>
                      <w:rFonts w:cstheme="minorHAnsi"/>
                    </w:rPr>
                    <w:t>K5</w:t>
                  </w:r>
                </w:p>
                <w:p w14:paraId="526B384D" w14:textId="77777777" w:rsidR="001175CC" w:rsidRPr="000C535F" w:rsidRDefault="001175CC" w:rsidP="00BB081C">
                  <w:pPr>
                    <w:rPr>
                      <w:rFonts w:cstheme="minorHAnsi"/>
                    </w:rPr>
                  </w:pPr>
                  <w:r>
                    <w:rPr>
                      <w:rFonts w:cstheme="minorHAnsi"/>
                    </w:rPr>
                    <w:t>K6</w:t>
                  </w:r>
                </w:p>
              </w:tc>
            </w:tr>
          </w:tbl>
          <w:p w14:paraId="38328CE2" w14:textId="77777777" w:rsidR="001175CC" w:rsidRPr="000C535F" w:rsidRDefault="001175CC" w:rsidP="00BB081C">
            <w:pPr>
              <w:rPr>
                <w:rFonts w:cstheme="minorHAnsi"/>
                <w:sz w:val="24"/>
                <w:szCs w:val="24"/>
              </w:rPr>
            </w:pPr>
          </w:p>
        </w:tc>
      </w:tr>
    </w:tbl>
    <w:p w14:paraId="4CA7B585" w14:textId="77777777" w:rsidR="001175CC" w:rsidRPr="000C535F" w:rsidRDefault="001175CC" w:rsidP="001175CC">
      <w:pPr>
        <w:rPr>
          <w:rFonts w:cstheme="minorHAnsi"/>
        </w:rPr>
      </w:pPr>
    </w:p>
    <w:p w14:paraId="58EB888E" w14:textId="77777777" w:rsidR="001175CC" w:rsidRPr="0038480F" w:rsidRDefault="001175CC" w:rsidP="001175CC"/>
    <w:p w14:paraId="638F0DB7" w14:textId="7E0036E4" w:rsidR="00D71490" w:rsidRPr="3B75E228" w:rsidRDefault="00D71490" w:rsidP="00D71490">
      <w:pPr>
        <w:rPr>
          <w:rFonts w:ascii="Times New Roman" w:eastAsia="Times New Roman" w:hAnsi="Times New Roman"/>
          <w:lang w:val="sv-SE" w:eastAsia="sv-SE" w:bidi="sv-SE"/>
        </w:rPr>
      </w:pPr>
    </w:p>
    <w:p w14:paraId="638F0E90" w14:textId="1D0C2592" w:rsidR="006B52B7" w:rsidRPr="00513036" w:rsidRDefault="5AD8031B" w:rsidP="5AD8031B">
      <w:pPr>
        <w:pStyle w:val="Otsikko3"/>
        <w:rPr>
          <w:rFonts w:ascii="Times New Roman" w:eastAsia="Times New Roman" w:hAnsi="Times New Roman" w:cs="Times New Roman"/>
          <w:color w:val="FF0000"/>
          <w:lang w:eastAsia="en-US"/>
        </w:rPr>
      </w:pPr>
      <w:bookmarkStart w:id="33" w:name="_Toc468437943"/>
      <w:r w:rsidRPr="5AD8031B">
        <w:rPr>
          <w:rFonts w:ascii="Times New Roman" w:eastAsia="Times New Roman" w:hAnsi="Times New Roman" w:cs="Times New Roman"/>
          <w:lang w:val="sv-SE" w:eastAsia="sv-SE" w:bidi="sv-SE"/>
        </w:rPr>
        <w:t xml:space="preserve">15.4.2 DET ANDRA </w:t>
      </w:r>
      <w:r w:rsidRPr="5AD8031B">
        <w:rPr>
          <w:rFonts w:ascii="Times New Roman" w:eastAsia="Times New Roman" w:hAnsi="Times New Roman" w:cs="Times New Roman"/>
          <w:lang w:eastAsia="en-US"/>
        </w:rPr>
        <w:t>INHEMSKA</w:t>
      </w:r>
      <w:r w:rsidRPr="5AD8031B">
        <w:rPr>
          <w:rFonts w:ascii="Times New Roman" w:eastAsia="Times New Roman" w:hAnsi="Times New Roman" w:cs="Times New Roman"/>
          <w:lang w:val="sv-SE" w:eastAsia="sv-SE" w:bidi="sv-SE"/>
        </w:rPr>
        <w:t xml:space="preserve"> </w:t>
      </w:r>
      <w:r w:rsidRPr="5AD8031B">
        <w:rPr>
          <w:rFonts w:ascii="Times New Roman" w:eastAsia="Times New Roman" w:hAnsi="Times New Roman" w:cs="Times New Roman"/>
          <w:lang w:eastAsia="en-US"/>
        </w:rPr>
        <w:t>SPRÅKET</w:t>
      </w:r>
      <w:bookmarkEnd w:id="32"/>
      <w:bookmarkEnd w:id="33"/>
    </w:p>
    <w:p w14:paraId="638F0E91" w14:textId="77777777" w:rsidR="006B52B7" w:rsidRPr="00513036" w:rsidRDefault="006B52B7" w:rsidP="5AD8031B">
      <w:pPr>
        <w:rPr>
          <w:b/>
          <w:bCs/>
          <w:lang w:eastAsia="en-US"/>
        </w:rPr>
      </w:pPr>
      <w:r>
        <w:br/>
      </w:r>
      <w:r w:rsidR="5AD8031B" w:rsidRPr="5AD8031B">
        <w:rPr>
          <w:b/>
          <w:bCs/>
          <w:lang w:eastAsia="en-US"/>
        </w:rPr>
        <w:t>SPRÅKPEDAGOGIK OCH SPRÅKUTVECKLING</w:t>
      </w:r>
    </w:p>
    <w:p w14:paraId="638F0E92" w14:textId="77777777" w:rsidR="006B52B7" w:rsidRPr="00513036" w:rsidRDefault="5AD8031B" w:rsidP="5AD8031B">
      <w:pPr>
        <w:jc w:val="both"/>
        <w:rPr>
          <w:lang w:eastAsia="en-US"/>
        </w:rPr>
      </w:pPr>
      <w:r w:rsidRPr="5AD8031B">
        <w:rPr>
          <w:lang w:eastAsia="en-US"/>
        </w:rPr>
        <w:t>Den språkliga utvecklingen startar vid födseln och fortsätter livet ut. Individen tillägnar sig sin kompetens i flera språk i hemmet, i skolan och under fritiden. Den språkliga kompetensen består av kompetens i moders</w:t>
      </w:r>
      <w:r w:rsidRPr="5AD8031B">
        <w:rPr>
          <w:lang w:eastAsia="en-US"/>
        </w:rPr>
        <w:lastRenderedPageBreak/>
        <w:t xml:space="preserve">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638F0E93" w14:textId="77777777" w:rsidR="006B52B7" w:rsidRPr="00513036" w:rsidRDefault="5AD8031B" w:rsidP="5AD8031B">
      <w:pPr>
        <w:jc w:val="both"/>
        <w:rPr>
          <w:lang w:eastAsia="en-US"/>
        </w:rPr>
      </w:pPr>
      <w:r w:rsidRPr="5AD8031B">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14:paraId="638F0E94" w14:textId="77777777" w:rsidR="006B52B7" w:rsidRPr="00513036" w:rsidRDefault="006B52B7" w:rsidP="5AD8031B">
      <w:pPr>
        <w:contextualSpacing/>
        <w:rPr>
          <w:b/>
          <w:bCs/>
          <w:lang w:eastAsia="en-US"/>
        </w:rPr>
      </w:pPr>
      <w:r>
        <w:br/>
      </w:r>
      <w:r w:rsidR="5AD8031B" w:rsidRPr="5AD8031B">
        <w:rPr>
          <w:b/>
          <w:bCs/>
          <w:lang w:eastAsia="en-US"/>
        </w:rPr>
        <w:t xml:space="preserve">LÄROKURSER I DET ANDRA INHEMSKA SPRÅKET OCH FRÄMMANDE SPRÅK </w:t>
      </w:r>
      <w:r>
        <w:br/>
      </w:r>
    </w:p>
    <w:p w14:paraId="638F0E95" w14:textId="77777777" w:rsidR="006B52B7" w:rsidRPr="00513036" w:rsidRDefault="5AD8031B" w:rsidP="5AD8031B">
      <w:pPr>
        <w:jc w:val="both"/>
        <w:rPr>
          <w:rFonts w:ascii="Times New Roman" w:eastAsia="Times New Roman" w:hAnsi="Times New Roman"/>
          <w:lang w:eastAsia="en-US"/>
        </w:rPr>
      </w:pPr>
      <w:r w:rsidRPr="5AD8031B">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14:paraId="638F0E96" w14:textId="77777777" w:rsidR="006B52B7" w:rsidRPr="00513036" w:rsidRDefault="5AD8031B" w:rsidP="5AD8031B">
      <w:pPr>
        <w:jc w:val="both"/>
        <w:rPr>
          <w:color w:val="000000" w:themeColor="text1"/>
          <w:lang w:eastAsia="en-US"/>
        </w:rPr>
      </w:pPr>
      <w:r w:rsidRPr="5AD8031B">
        <w:rPr>
          <w:color w:val="000000" w:themeColor="text1"/>
          <w:lang w:eastAsia="en-US"/>
        </w:rPr>
        <w:t xml:space="preserve">För läroämnet det andra inhemska språket har det inom dessa grunder fastställts </w:t>
      </w:r>
      <w:r w:rsidRPr="5AD8031B">
        <w:rPr>
          <w:lang w:eastAsia="en-US"/>
        </w:rPr>
        <w:t>sex</w:t>
      </w:r>
      <w:r w:rsidRPr="5AD8031B">
        <w:rPr>
          <w:color w:val="000000" w:themeColor="text1"/>
          <w:lang w:eastAsia="en-US"/>
        </w:rPr>
        <w:t xml:space="preserve"> lärokurser: lång lärokurs (A-lärokurs) i finska och svenska och i modersmålsinriktad finska och svenska medellång lärokurs (B1-lärokurs) i finska och svenska. </w:t>
      </w:r>
    </w:p>
    <w:p w14:paraId="638F0E97" w14:textId="77777777" w:rsidR="006B52B7" w:rsidRPr="00513036" w:rsidRDefault="5AD8031B" w:rsidP="5AD8031B">
      <w:pPr>
        <w:jc w:val="both"/>
        <w:rPr>
          <w:color w:val="000000" w:themeColor="text1"/>
          <w:lang w:eastAsia="en-US"/>
        </w:rPr>
      </w:pPr>
      <w:r w:rsidRPr="5AD8031B">
        <w:rPr>
          <w:color w:val="000000" w:themeColor="text1"/>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14:paraId="638F0E98" w14:textId="77777777" w:rsidR="006B52B7" w:rsidRDefault="5AD8031B" w:rsidP="5AD8031B">
      <w:pPr>
        <w:jc w:val="both"/>
        <w:rPr>
          <w:color w:val="000000" w:themeColor="text1"/>
          <w:lang w:eastAsia="en-US"/>
        </w:rPr>
      </w:pPr>
      <w:r w:rsidRPr="5AD8031B">
        <w:rPr>
          <w:color w:val="000000" w:themeColor="text1"/>
          <w:lang w:eastAsia="en-US"/>
        </w:rPr>
        <w:t>Beskrivningar av lärokursen i främmande språk kan tillämpas på alla språk som inte har språkspecifik lärokursbeskrivning. På basis av grunderna låter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5AD8031B">
        <w:rPr>
          <w:lang w:eastAsia="en-US"/>
        </w:rPr>
        <w:t xml:space="preserve"> låter </w:t>
      </w:r>
      <w:r w:rsidRPr="5AD8031B">
        <w:rPr>
          <w:color w:val="000000" w:themeColor="text1"/>
          <w:lang w:eastAsia="en-US"/>
        </w:rPr>
        <w:t>utbildnings-anordnaren utarbeta en läroplan som följer dessa grunder i tillämpliga delar.</w:t>
      </w:r>
    </w:p>
    <w:p w14:paraId="638F0E99" w14:textId="77777777" w:rsidR="006B52B7" w:rsidRDefault="006B52B7" w:rsidP="006B52B7">
      <w:pPr>
        <w:rPr>
          <w:rFonts w:ascii="Cambria" w:hAnsi="Cambria"/>
          <w:color w:val="244061" w:themeColor="accent1" w:themeShade="80"/>
          <w:lang w:eastAsia="en-US"/>
        </w:rPr>
      </w:pPr>
    </w:p>
    <w:p w14:paraId="638F0E9A" w14:textId="2D7235C7" w:rsidR="006B52B7" w:rsidRPr="003E5129" w:rsidRDefault="5AD8031B" w:rsidP="5AD8031B">
      <w:pPr>
        <w:rPr>
          <w:rFonts w:ascii="Cambria" w:eastAsia="Cambria" w:hAnsi="Cambria" w:cs="Cambria"/>
          <w:color w:val="244061"/>
          <w:lang w:eastAsia="en-US"/>
        </w:rPr>
      </w:pPr>
      <w:r w:rsidRPr="5AD8031B">
        <w:rPr>
          <w:rFonts w:ascii="Cambria" w:eastAsia="Cambria" w:hAnsi="Cambria" w:cs="Cambria"/>
          <w:color w:val="244061"/>
          <w:lang w:eastAsia="en-US"/>
        </w:rPr>
        <w:t>DET ANDRA INHEMSKA SPRÅKET FINSKA</w:t>
      </w:r>
    </w:p>
    <w:p w14:paraId="638F0E9B" w14:textId="77777777" w:rsidR="006B52B7" w:rsidRPr="003E5129" w:rsidRDefault="5AD8031B" w:rsidP="5AD8031B">
      <w:pPr>
        <w:autoSpaceDE w:val="0"/>
        <w:autoSpaceDN w:val="0"/>
        <w:adjustRightInd w:val="0"/>
        <w:spacing w:after="0"/>
        <w:rPr>
          <w:rFonts w:cs="Calibri"/>
          <w:b/>
          <w:bCs/>
          <w:color w:val="000000" w:themeColor="text1"/>
          <w:lang w:eastAsia="en-US"/>
        </w:rPr>
      </w:pPr>
      <w:r w:rsidRPr="5AD8031B">
        <w:rPr>
          <w:rFonts w:cs="Calibri"/>
          <w:b/>
          <w:bCs/>
          <w:color w:val="000000" w:themeColor="text1"/>
          <w:lang w:eastAsia="en-US"/>
        </w:rPr>
        <w:t>Läroämnets uppdrag</w:t>
      </w:r>
    </w:p>
    <w:p w14:paraId="638F0E9C" w14:textId="77777777" w:rsidR="006B52B7" w:rsidRPr="003E5129" w:rsidRDefault="5AD8031B" w:rsidP="5AD8031B">
      <w:pPr>
        <w:spacing w:before="100" w:beforeAutospacing="1" w:after="100" w:afterAutospacing="1"/>
        <w:jc w:val="both"/>
        <w:rPr>
          <w:rFonts w:ascii="Times New Roman" w:eastAsia="Times New Roman" w:hAnsi="Times New Roman"/>
          <w:color w:val="4F81BD" w:themeColor="accent1"/>
          <w:lang w:eastAsia="fi-FI"/>
        </w:rPr>
      </w:pPr>
      <w:r w:rsidRPr="5AD8031B">
        <w:rPr>
          <w:rFonts w:ascii="Times New Roman" w:eastAsia="Times New Roman" w:hAnsi="Times New Roman"/>
          <w:lang w:eastAsia="fi-FI"/>
        </w:rPr>
        <w:lastRenderedPageBreak/>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638F0E9D" w14:textId="77777777" w:rsidR="006B52B7" w:rsidRPr="00513036" w:rsidRDefault="5AD8031B" w:rsidP="5AD8031B">
      <w:pPr>
        <w:spacing w:before="100" w:beforeAutospacing="1" w:after="100" w:afterAutospacing="1"/>
        <w:jc w:val="both"/>
        <w:rPr>
          <w:rFonts w:ascii="Times New Roman" w:eastAsia="Times New Roman" w:hAnsi="Times New Roman"/>
          <w:color w:val="FF0000"/>
          <w:lang w:eastAsia="fi-FI"/>
        </w:rPr>
      </w:pPr>
      <w:r w:rsidRPr="5AD8031B">
        <w:rPr>
          <w:rFonts w:ascii="Times New Roman" w:eastAsia="Times New Roman" w:hAnsi="Times New Roman"/>
          <w:lang w:eastAsia="fi-FI"/>
        </w:rPr>
        <w:t>Undervisningen i det andra inhemska språket är en del av språkpedagogiken och fostran till språkmedvetenhet. Den ska väcka elevernas intresse för den språkliga och kulturella mångfalden i skolan och den omgivande världen och uppmuntra dem att kommunicera i autentiska språkmiljöer. Eleverna ska lära sig värdesätta andra språk, människorna som talar dem och olika kulturer. 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5AD8031B">
        <w:rPr>
          <w:rFonts w:ascii="Times New Roman" w:eastAsia="Times New Roman" w:hAnsi="Times New Roman"/>
          <w:sz w:val="24"/>
          <w:szCs w:val="24"/>
          <w:lang w:eastAsia="fi-FI"/>
        </w:rPr>
        <w:t xml:space="preserve"> </w:t>
      </w:r>
      <w:r w:rsidRPr="5AD8031B">
        <w:rPr>
          <w:rFonts w:ascii="Times New Roman" w:eastAsia="Times New Roman" w:hAnsi="Times New Roman"/>
          <w:lang w:eastAsia="fi-FI"/>
        </w:rPr>
        <w:t>att man använder omväxlande och praktiska arbetsmetoder.</w:t>
      </w:r>
    </w:p>
    <w:p w14:paraId="638F0E9E" w14:textId="77777777" w:rsidR="006B52B7" w:rsidRPr="003E5129" w:rsidRDefault="5AD8031B" w:rsidP="5AD8031B">
      <w:pPr>
        <w:spacing w:before="100" w:beforeAutospacing="1" w:after="100" w:afterAutospacing="1"/>
        <w:jc w:val="both"/>
        <w:rPr>
          <w:rFonts w:ascii="Times New Roman" w:eastAsia="Times New Roman" w:hAnsi="Times New Roman"/>
          <w:color w:val="4F81BD" w:themeColor="accent1"/>
          <w:lang w:eastAsia="fi-FI"/>
        </w:rPr>
      </w:pPr>
      <w:r w:rsidRPr="5AD8031B">
        <w:rPr>
          <w:rFonts w:ascii="Times New Roman" w:eastAsia="Times New Roman" w:hAnsi="Times New Roman"/>
          <w:lang w:eastAsia="fi-FI"/>
        </w:rPr>
        <w:t>Studierna i det andra inhemska språket ska förbereda eleverna för planmässigt och kreativt arbete i olika sammansättningar. Eleverna och elevgrupperna ska också ges möjligheter att bilda nätverk och kommunicera med finskspråkiga elever och grupper</w:t>
      </w:r>
      <w:r w:rsidRPr="5AD8031B">
        <w:rPr>
          <w:rFonts w:ascii="Times New Roman" w:eastAsia="Times New Roman" w:hAnsi="Times New Roman"/>
          <w:sz w:val="24"/>
          <w:szCs w:val="24"/>
          <w:lang w:eastAsia="fi-FI"/>
        </w:rPr>
        <w:t>.</w:t>
      </w:r>
      <w:r w:rsidRPr="5AD8031B">
        <w:rPr>
          <w:rFonts w:ascii="Times New Roman" w:eastAsia="Times New Roman" w:hAnsi="Times New Roman"/>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w:t>
      </w:r>
      <w:r w:rsidRPr="5AD8031B">
        <w:rPr>
          <w:rFonts w:ascii="Times New Roman" w:eastAsia="Times New Roman" w:hAnsi="Times New Roman"/>
          <w:color w:val="4F81BD" w:themeColor="accent1"/>
          <w:lang w:eastAsia="fi-FI"/>
        </w:rPr>
        <w:t xml:space="preserve"> </w:t>
      </w:r>
    </w:p>
    <w:p w14:paraId="638F0E9F" w14:textId="77777777" w:rsidR="006B52B7" w:rsidRPr="003E5129" w:rsidRDefault="5AD8031B" w:rsidP="5AD8031B">
      <w:pPr>
        <w:spacing w:before="100" w:beforeAutospacing="1" w:after="100" w:afterAutospacing="1"/>
        <w:jc w:val="both"/>
        <w:rPr>
          <w:rFonts w:ascii="Times New Roman" w:eastAsia="Times New Roman" w:hAnsi="Times New Roman"/>
          <w:color w:val="4F81BD" w:themeColor="accent1"/>
          <w:lang w:eastAsia="fi-FI"/>
        </w:rPr>
      </w:pPr>
      <w:r w:rsidRPr="5AD8031B">
        <w:rPr>
          <w:rFonts w:ascii="Times New Roman" w:eastAsia="Times New Roman" w:hAnsi="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638F0EA0" w14:textId="77777777" w:rsidR="006B52B7" w:rsidRPr="003E5129"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Vid valet av texter och uppgifter ska man också fästa uppmärksamhet vid språkkunskap som behövs i arbetslivet. Eleverna uppmuntras att söka information på de språk som de behärskar.</w:t>
      </w:r>
    </w:p>
    <w:p w14:paraId="638F0EA1" w14:textId="77777777" w:rsidR="006B52B7" w:rsidRPr="003E5129" w:rsidRDefault="006B52B7" w:rsidP="006B52B7">
      <w:pPr>
        <w:jc w:val="both"/>
        <w:rPr>
          <w:b/>
          <w:lang w:eastAsia="en-US"/>
        </w:rPr>
      </w:pPr>
    </w:p>
    <w:p w14:paraId="2EBEACB9" w14:textId="19CD29D4" w:rsidR="00D4502A" w:rsidRPr="00D4502A" w:rsidRDefault="00D4502A" w:rsidP="00D4502A">
      <w:pPr>
        <w:keepNext/>
        <w:keepLines/>
        <w:spacing w:before="200" w:after="0"/>
        <w:outlineLvl w:val="4"/>
        <w:rPr>
          <w:rFonts w:eastAsiaTheme="majorEastAsia" w:cstheme="minorHAnsi"/>
          <w:color w:val="243F60" w:themeColor="accent1" w:themeShade="7F"/>
          <w:lang w:val="sv-SE"/>
        </w:rPr>
      </w:pPr>
      <w:r w:rsidRPr="00D4502A">
        <w:rPr>
          <w:rFonts w:eastAsiaTheme="majorEastAsia" w:cstheme="minorHAnsi"/>
          <w:color w:val="243F60" w:themeColor="accent1" w:themeShade="7F"/>
          <w:lang w:val="sv-SE"/>
        </w:rPr>
        <w:t>F</w:t>
      </w:r>
      <w:r>
        <w:rPr>
          <w:rFonts w:eastAsiaTheme="majorEastAsia" w:cstheme="minorHAnsi"/>
          <w:color w:val="243F60" w:themeColor="accent1" w:themeShade="7F"/>
          <w:lang w:val="sv-SE"/>
        </w:rPr>
        <w:t>INSKA, A-LÄROKURS I ÅRSKURS 7</w:t>
      </w:r>
      <w:r>
        <w:rPr>
          <w:rFonts w:eastAsiaTheme="majorEastAsia" w:cstheme="minorHAnsi"/>
          <w:color w:val="243F60" w:themeColor="accent1" w:themeShade="7F"/>
          <w:lang w:val="sv-SE"/>
        </w:rPr>
        <w:softHyphen/>
        <w:t xml:space="preserve">–9 </w:t>
      </w:r>
    </w:p>
    <w:p w14:paraId="638F0EA2" w14:textId="0DD5CDE4" w:rsidR="006B52B7" w:rsidRPr="00D4502A" w:rsidRDefault="006B52B7" w:rsidP="5AD8031B">
      <w:pPr>
        <w:rPr>
          <w:rFonts w:ascii="Cambria" w:eastAsia="Cambria" w:hAnsi="Cambria" w:cs="Cambria"/>
          <w:color w:val="244061"/>
          <w:lang w:val="sv-SE" w:eastAsia="en-US"/>
        </w:rPr>
      </w:pPr>
    </w:p>
    <w:p w14:paraId="638F0EA3"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 xml:space="preserve">Eleverna ska uppmuntras att använda finska mångsidigt för att kommunicera och söka information. Målet för undervisningen är att 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14:paraId="638F0EA4" w14:textId="77777777" w:rsidR="006B52B7" w:rsidRPr="00513036" w:rsidRDefault="006B52B7" w:rsidP="006B52B7">
      <w:pPr>
        <w:autoSpaceDE w:val="0"/>
        <w:autoSpaceDN w:val="0"/>
        <w:adjustRightInd w:val="0"/>
        <w:spacing w:after="0"/>
        <w:jc w:val="both"/>
        <w:rPr>
          <w:rFonts w:cs="Calibri"/>
          <w:color w:val="000000"/>
          <w:lang w:eastAsia="en-US"/>
        </w:rPr>
      </w:pPr>
    </w:p>
    <w:p w14:paraId="638F0EA5" w14:textId="77777777" w:rsidR="006B52B7" w:rsidRPr="00513036" w:rsidRDefault="5AD8031B" w:rsidP="5AD8031B">
      <w:pPr>
        <w:autoSpaceDE w:val="0"/>
        <w:autoSpaceDN w:val="0"/>
        <w:adjustRightInd w:val="0"/>
        <w:spacing w:after="0"/>
        <w:jc w:val="both"/>
        <w:rPr>
          <w:rFonts w:cs="Calibri"/>
          <w:lang w:eastAsia="en-US"/>
        </w:rPr>
      </w:pPr>
      <w:r w:rsidRPr="5AD8031B">
        <w:rPr>
          <w:rFonts w:cs="Calibri"/>
          <w:lang w:eastAsia="en-US"/>
        </w:rPr>
        <w:t>Många elever använder i allt högre grad finska på sin fritid. Den kunskap som eleverna inhämtar genom det informella lärandet ska beaktas när undervisningen planeras och innehållet väljs.</w:t>
      </w:r>
    </w:p>
    <w:p w14:paraId="638F0EA6" w14:textId="77777777" w:rsidR="006B52B7" w:rsidRPr="00513036" w:rsidRDefault="006B52B7" w:rsidP="006B52B7">
      <w:pPr>
        <w:autoSpaceDE w:val="0"/>
        <w:autoSpaceDN w:val="0"/>
        <w:adjustRightInd w:val="0"/>
        <w:spacing w:after="0"/>
        <w:jc w:val="both"/>
        <w:rPr>
          <w:rFonts w:cs="Calibri"/>
          <w:lang w:eastAsia="en-US"/>
        </w:rPr>
      </w:pPr>
    </w:p>
    <w:p w14:paraId="638F0EA7"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Undervisningen i finska kan integreras i undervisningen i olika läroämnen och de mångvetenskapliga lärområdena och tvärtom. Eleverna ska uppmuntras att söka information på finska i olika läroämnen.</w:t>
      </w:r>
    </w:p>
    <w:p w14:paraId="638F0EA8" w14:textId="77777777" w:rsidR="006B52B7" w:rsidRPr="00513036" w:rsidRDefault="006B52B7" w:rsidP="006B52B7">
      <w:pPr>
        <w:autoSpaceDE w:val="0"/>
        <w:autoSpaceDN w:val="0"/>
        <w:adjustRightInd w:val="0"/>
        <w:spacing w:after="0"/>
        <w:jc w:val="both"/>
        <w:rPr>
          <w:rFonts w:cs="Calibri"/>
          <w:lang w:eastAsia="en-US"/>
        </w:rPr>
      </w:pPr>
    </w:p>
    <w:p w14:paraId="638F0EA9"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b/>
          <w:bCs/>
          <w:color w:val="000000" w:themeColor="text1"/>
          <w:lang w:eastAsia="en-US"/>
        </w:rPr>
        <w:t>Mål för undervisningen i A-lärokursen i finska i årskurs 7–9</w:t>
      </w:r>
    </w:p>
    <w:p w14:paraId="638F0EAA" w14:textId="77777777" w:rsidR="006B52B7" w:rsidRPr="00513036" w:rsidRDefault="006B52B7" w:rsidP="006B52B7">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0EAF" w14:textId="77777777" w:rsidTr="5AD8031B">
        <w:tc>
          <w:tcPr>
            <w:tcW w:w="5670" w:type="dxa"/>
          </w:tcPr>
          <w:p w14:paraId="638F0EAB"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Mål för undervisningen</w:t>
            </w:r>
          </w:p>
          <w:p w14:paraId="638F0EAC" w14:textId="77777777" w:rsidR="006B52B7" w:rsidRPr="00513036" w:rsidRDefault="006B52B7" w:rsidP="00251DD6">
            <w:pPr>
              <w:autoSpaceDE w:val="0"/>
              <w:autoSpaceDN w:val="0"/>
              <w:adjustRightInd w:val="0"/>
              <w:spacing w:after="0" w:line="240" w:lineRule="auto"/>
              <w:rPr>
                <w:rFonts w:cs="Calibri"/>
                <w:color w:val="000000"/>
              </w:rPr>
            </w:pPr>
          </w:p>
        </w:tc>
        <w:tc>
          <w:tcPr>
            <w:tcW w:w="1985" w:type="dxa"/>
          </w:tcPr>
          <w:p w14:paraId="638F0EAD"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Innehåll som </w:t>
            </w:r>
            <w:r w:rsidR="52E3A4C2">
              <w:br/>
            </w:r>
            <w:r w:rsidRPr="5AD8031B">
              <w:rPr>
                <w:rFonts w:cs="Calibri"/>
                <w:color w:val="000000" w:themeColor="text1"/>
              </w:rPr>
              <w:t>anknyter till målen</w:t>
            </w:r>
          </w:p>
        </w:tc>
        <w:tc>
          <w:tcPr>
            <w:tcW w:w="1984" w:type="dxa"/>
          </w:tcPr>
          <w:p w14:paraId="638F0EAE"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Kompetens som målet anknyter till</w:t>
            </w:r>
          </w:p>
        </w:tc>
      </w:tr>
      <w:tr w:rsidR="006B52B7" w:rsidRPr="00513036" w14:paraId="638F0EB3" w14:textId="77777777" w:rsidTr="5AD8031B">
        <w:tc>
          <w:tcPr>
            <w:tcW w:w="5670" w:type="dxa"/>
          </w:tcPr>
          <w:p w14:paraId="638F0EB0" w14:textId="77777777" w:rsidR="006B52B7" w:rsidRPr="00513036" w:rsidRDefault="5AD8031B" w:rsidP="5AD8031B">
            <w:pPr>
              <w:autoSpaceDE w:val="0"/>
              <w:autoSpaceDN w:val="0"/>
              <w:adjustRightInd w:val="0"/>
              <w:spacing w:after="0" w:line="240" w:lineRule="auto"/>
              <w:rPr>
                <w:rFonts w:cs="Calibri"/>
                <w:b/>
                <w:bCs/>
                <w:color w:val="000000" w:themeColor="text1"/>
              </w:rPr>
            </w:pPr>
            <w:r w:rsidRPr="5AD8031B">
              <w:rPr>
                <w:rFonts w:cs="Calibri"/>
                <w:b/>
                <w:bCs/>
                <w:color w:val="000000" w:themeColor="text1"/>
              </w:rPr>
              <w:t>Kulturell mångfald och språkmedvetenhet</w:t>
            </w:r>
          </w:p>
        </w:tc>
        <w:tc>
          <w:tcPr>
            <w:tcW w:w="1985" w:type="dxa"/>
          </w:tcPr>
          <w:p w14:paraId="638F0EB1" w14:textId="77777777" w:rsidR="006B52B7" w:rsidRPr="00513036" w:rsidRDefault="006B52B7" w:rsidP="00251DD6">
            <w:pPr>
              <w:autoSpaceDE w:val="0"/>
              <w:autoSpaceDN w:val="0"/>
              <w:adjustRightInd w:val="0"/>
              <w:spacing w:after="0" w:line="240" w:lineRule="auto"/>
              <w:ind w:left="54"/>
              <w:rPr>
                <w:rFonts w:cs="Calibri"/>
                <w:color w:val="000000"/>
              </w:rPr>
            </w:pPr>
          </w:p>
        </w:tc>
        <w:tc>
          <w:tcPr>
            <w:tcW w:w="1984" w:type="dxa"/>
          </w:tcPr>
          <w:p w14:paraId="638F0EB2"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0EB7" w14:textId="77777777" w:rsidTr="5AD8031B">
        <w:tc>
          <w:tcPr>
            <w:tcW w:w="5670" w:type="dxa"/>
          </w:tcPr>
          <w:p w14:paraId="638F0EB4" w14:textId="77777777" w:rsidR="006B52B7" w:rsidRPr="00513036" w:rsidRDefault="5AD8031B" w:rsidP="00251DD6">
            <w:pPr>
              <w:spacing w:after="0" w:line="240" w:lineRule="auto"/>
            </w:pPr>
            <w:r>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14:paraId="638F0EB5" w14:textId="77777777" w:rsidR="006B52B7" w:rsidRPr="00513036" w:rsidRDefault="5AD8031B" w:rsidP="00251DD6">
            <w:pPr>
              <w:spacing w:after="0" w:line="240" w:lineRule="auto"/>
            </w:pPr>
            <w:r>
              <w:t>I1</w:t>
            </w:r>
          </w:p>
        </w:tc>
        <w:tc>
          <w:tcPr>
            <w:tcW w:w="1984" w:type="dxa"/>
          </w:tcPr>
          <w:p w14:paraId="638F0EB6"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K1, K2</w:t>
            </w:r>
          </w:p>
        </w:tc>
      </w:tr>
      <w:tr w:rsidR="006B52B7" w:rsidRPr="00513036" w14:paraId="638F0EBB" w14:textId="77777777" w:rsidTr="5AD8031B">
        <w:tc>
          <w:tcPr>
            <w:tcW w:w="5670" w:type="dxa"/>
          </w:tcPr>
          <w:p w14:paraId="638F0EB8" w14:textId="77777777" w:rsidR="006B52B7" w:rsidRPr="00513036" w:rsidRDefault="5AD8031B" w:rsidP="00251DD6">
            <w:pPr>
              <w:spacing w:after="0" w:line="240" w:lineRule="auto"/>
            </w:pPr>
            <w:r w:rsidRPr="5AD8031B">
              <w:rPr>
                <w:rFonts w:cs="Calibri"/>
                <w:color w:val="000000" w:themeColor="text1"/>
              </w:rPr>
              <w:t>M2 uppmuntra eleven att upptäcka möjligheter att vidga sin syn på omvärlden genom att använda sig av sina kunskaper i finska i olika grupper och sammanhang</w:t>
            </w:r>
          </w:p>
        </w:tc>
        <w:tc>
          <w:tcPr>
            <w:tcW w:w="1985" w:type="dxa"/>
          </w:tcPr>
          <w:p w14:paraId="638F0EB9" w14:textId="77777777" w:rsidR="006B52B7" w:rsidRPr="00513036" w:rsidRDefault="5AD8031B" w:rsidP="00251DD6">
            <w:pPr>
              <w:spacing w:after="0" w:line="240" w:lineRule="auto"/>
            </w:pPr>
            <w:r>
              <w:t>I1</w:t>
            </w:r>
          </w:p>
        </w:tc>
        <w:tc>
          <w:tcPr>
            <w:tcW w:w="1984" w:type="dxa"/>
          </w:tcPr>
          <w:p w14:paraId="638F0EBA"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K2, K5</w:t>
            </w:r>
          </w:p>
        </w:tc>
      </w:tr>
      <w:tr w:rsidR="006B52B7" w:rsidRPr="00513036" w14:paraId="638F0EBF" w14:textId="77777777" w:rsidTr="5AD8031B">
        <w:tc>
          <w:tcPr>
            <w:tcW w:w="5670" w:type="dxa"/>
          </w:tcPr>
          <w:p w14:paraId="638F0EBC" w14:textId="77777777" w:rsidR="006B52B7" w:rsidRPr="00513036" w:rsidRDefault="5AD8031B" w:rsidP="00251DD6">
            <w:pPr>
              <w:spacing w:after="0" w:line="240" w:lineRule="auto"/>
            </w:pPr>
            <w:r>
              <w:t>M3 handleda eleven att lägga märke till regelbundenheter i finska språket och att använda sig av språkvetenskapliga begrepp som stöd för lärandet</w:t>
            </w:r>
          </w:p>
        </w:tc>
        <w:tc>
          <w:tcPr>
            <w:tcW w:w="1985" w:type="dxa"/>
          </w:tcPr>
          <w:p w14:paraId="638F0EBD" w14:textId="77777777" w:rsidR="006B52B7" w:rsidRPr="00513036" w:rsidRDefault="5AD8031B" w:rsidP="00251DD6">
            <w:pPr>
              <w:spacing w:after="0" w:line="240" w:lineRule="auto"/>
            </w:pPr>
            <w:r>
              <w:t>I1</w:t>
            </w:r>
          </w:p>
        </w:tc>
        <w:tc>
          <w:tcPr>
            <w:tcW w:w="1984" w:type="dxa"/>
          </w:tcPr>
          <w:p w14:paraId="638F0EBE"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K1, K4</w:t>
            </w:r>
          </w:p>
        </w:tc>
      </w:tr>
      <w:tr w:rsidR="006B52B7" w:rsidRPr="00513036" w14:paraId="638F0EC3" w14:textId="77777777" w:rsidTr="5AD8031B">
        <w:tc>
          <w:tcPr>
            <w:tcW w:w="5670" w:type="dxa"/>
          </w:tcPr>
          <w:p w14:paraId="638F0EC0" w14:textId="77777777" w:rsidR="006B52B7" w:rsidRPr="00513036" w:rsidRDefault="5AD8031B" w:rsidP="5AD8031B">
            <w:pPr>
              <w:spacing w:after="0" w:line="240" w:lineRule="auto"/>
              <w:rPr>
                <w:b/>
                <w:bCs/>
              </w:rPr>
            </w:pPr>
            <w:r w:rsidRPr="5AD8031B">
              <w:rPr>
                <w:b/>
                <w:bCs/>
              </w:rPr>
              <w:t>Färdigheter för språkstudier</w:t>
            </w:r>
          </w:p>
        </w:tc>
        <w:tc>
          <w:tcPr>
            <w:tcW w:w="1985" w:type="dxa"/>
          </w:tcPr>
          <w:p w14:paraId="638F0EC1" w14:textId="77777777" w:rsidR="006B52B7" w:rsidRPr="00513036" w:rsidRDefault="006B52B7" w:rsidP="00251DD6">
            <w:pPr>
              <w:spacing w:after="0" w:line="240" w:lineRule="auto"/>
            </w:pPr>
          </w:p>
        </w:tc>
        <w:tc>
          <w:tcPr>
            <w:tcW w:w="1984" w:type="dxa"/>
          </w:tcPr>
          <w:p w14:paraId="638F0EC2" w14:textId="77777777" w:rsidR="006B52B7" w:rsidRPr="00513036" w:rsidRDefault="006B52B7" w:rsidP="00251DD6">
            <w:pPr>
              <w:autoSpaceDE w:val="0"/>
              <w:autoSpaceDN w:val="0"/>
              <w:adjustRightInd w:val="0"/>
              <w:spacing w:after="0" w:line="240" w:lineRule="auto"/>
              <w:rPr>
                <w:rFonts w:cs="Calibri"/>
                <w:color w:val="000000"/>
              </w:rPr>
            </w:pPr>
          </w:p>
        </w:tc>
      </w:tr>
      <w:tr w:rsidR="006B52B7" w:rsidRPr="00513036" w14:paraId="638F0EC7" w14:textId="77777777" w:rsidTr="5AD8031B">
        <w:tc>
          <w:tcPr>
            <w:tcW w:w="5670" w:type="dxa"/>
          </w:tcPr>
          <w:p w14:paraId="638F0EC4" w14:textId="77777777" w:rsidR="006B52B7" w:rsidRPr="00513036" w:rsidRDefault="5AD8031B" w:rsidP="00251DD6">
            <w:pPr>
              <w:spacing w:after="0" w:line="240" w:lineRule="auto"/>
            </w:pPr>
            <w: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14:paraId="638F0EC5" w14:textId="77777777" w:rsidR="006B52B7" w:rsidRPr="00513036" w:rsidRDefault="5AD8031B" w:rsidP="00251DD6">
            <w:pPr>
              <w:spacing w:after="0" w:line="240" w:lineRule="auto"/>
            </w:pPr>
            <w:r>
              <w:t>I2</w:t>
            </w:r>
          </w:p>
        </w:tc>
        <w:tc>
          <w:tcPr>
            <w:tcW w:w="1984" w:type="dxa"/>
          </w:tcPr>
          <w:p w14:paraId="638F0EC6"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K1, K3, K7</w:t>
            </w:r>
          </w:p>
        </w:tc>
      </w:tr>
      <w:tr w:rsidR="006B52B7" w:rsidRPr="00513036" w14:paraId="638F0ECB" w14:textId="77777777" w:rsidTr="5AD8031B">
        <w:tc>
          <w:tcPr>
            <w:tcW w:w="5670" w:type="dxa"/>
          </w:tcPr>
          <w:p w14:paraId="638F0EC8" w14:textId="77777777" w:rsidR="006B52B7" w:rsidRPr="00513036" w:rsidRDefault="5AD8031B" w:rsidP="00251DD6">
            <w:pPr>
              <w:spacing w:after="0" w:line="240" w:lineRule="auto"/>
            </w:pPr>
            <w:r>
              <w:t>M5 stödja elevens egen aktivitet och förmåga att kreativt tillämpa sina språkkunskaper samt utveckla sina färdigheter för livslångt språklärande</w:t>
            </w:r>
          </w:p>
        </w:tc>
        <w:tc>
          <w:tcPr>
            <w:tcW w:w="1985" w:type="dxa"/>
          </w:tcPr>
          <w:p w14:paraId="638F0EC9" w14:textId="77777777" w:rsidR="006B52B7" w:rsidRPr="00513036" w:rsidRDefault="5AD8031B" w:rsidP="00251DD6">
            <w:pPr>
              <w:spacing w:after="0" w:line="240" w:lineRule="auto"/>
            </w:pPr>
            <w:r>
              <w:t>I2</w:t>
            </w:r>
          </w:p>
        </w:tc>
        <w:tc>
          <w:tcPr>
            <w:tcW w:w="1984" w:type="dxa"/>
          </w:tcPr>
          <w:p w14:paraId="638F0ECA" w14:textId="77777777" w:rsidR="006B52B7" w:rsidRPr="00513036" w:rsidRDefault="5AD8031B" w:rsidP="5AD8031B">
            <w:pPr>
              <w:autoSpaceDE w:val="0"/>
              <w:autoSpaceDN w:val="0"/>
              <w:adjustRightInd w:val="0"/>
              <w:spacing w:after="0" w:line="240" w:lineRule="auto"/>
              <w:ind w:left="54"/>
              <w:rPr>
                <w:rFonts w:cs="Calibri"/>
                <w:color w:val="000000" w:themeColor="text1"/>
              </w:rPr>
            </w:pPr>
            <w:r w:rsidRPr="5AD8031B">
              <w:rPr>
                <w:rFonts w:cs="Calibri"/>
                <w:color w:val="000000" w:themeColor="text1"/>
              </w:rPr>
              <w:t>K1</w:t>
            </w:r>
          </w:p>
        </w:tc>
      </w:tr>
      <w:tr w:rsidR="006B52B7" w:rsidRPr="00513036" w14:paraId="638F0ECF" w14:textId="77777777" w:rsidTr="5AD8031B">
        <w:tc>
          <w:tcPr>
            <w:tcW w:w="5670" w:type="dxa"/>
          </w:tcPr>
          <w:p w14:paraId="638F0ECC" w14:textId="77777777" w:rsidR="006B52B7" w:rsidRPr="00513036" w:rsidRDefault="5AD8031B" w:rsidP="5AD8031B">
            <w:pPr>
              <w:spacing w:after="0" w:line="240" w:lineRule="auto"/>
              <w:rPr>
                <w:b/>
                <w:bCs/>
              </w:rPr>
            </w:pPr>
            <w:r w:rsidRPr="5AD8031B">
              <w:rPr>
                <w:b/>
                <w:bCs/>
              </w:rPr>
              <w:t>Växande språkkunskap, förmåga att kommunicera</w:t>
            </w:r>
          </w:p>
        </w:tc>
        <w:tc>
          <w:tcPr>
            <w:tcW w:w="1985" w:type="dxa"/>
          </w:tcPr>
          <w:p w14:paraId="638F0ECD" w14:textId="77777777" w:rsidR="006B52B7" w:rsidRPr="00513036" w:rsidRDefault="006B52B7" w:rsidP="00251DD6">
            <w:pPr>
              <w:spacing w:after="0" w:line="240" w:lineRule="auto"/>
            </w:pPr>
          </w:p>
        </w:tc>
        <w:tc>
          <w:tcPr>
            <w:tcW w:w="1984" w:type="dxa"/>
          </w:tcPr>
          <w:p w14:paraId="638F0ECE"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0ED3" w14:textId="77777777" w:rsidTr="5AD8031B">
        <w:tc>
          <w:tcPr>
            <w:tcW w:w="5670" w:type="dxa"/>
          </w:tcPr>
          <w:p w14:paraId="638F0ED0" w14:textId="77777777" w:rsidR="006B52B7" w:rsidRPr="00513036" w:rsidRDefault="5AD8031B" w:rsidP="00251DD6">
            <w:pPr>
              <w:spacing w:after="0" w:line="240" w:lineRule="auto"/>
            </w:pPr>
            <w:r>
              <w:t xml:space="preserve">M6 uppmuntra eleven att öva sig i att aktivt delta i olika slag av vardagliga kommunikationssituationer </w:t>
            </w:r>
          </w:p>
        </w:tc>
        <w:tc>
          <w:tcPr>
            <w:tcW w:w="1985" w:type="dxa"/>
          </w:tcPr>
          <w:p w14:paraId="638F0ED1" w14:textId="77777777" w:rsidR="006B52B7" w:rsidRPr="00513036" w:rsidRDefault="5AD8031B" w:rsidP="00251DD6">
            <w:pPr>
              <w:spacing w:after="0" w:line="240" w:lineRule="auto"/>
            </w:pPr>
            <w:r>
              <w:t>I3</w:t>
            </w:r>
          </w:p>
        </w:tc>
        <w:tc>
          <w:tcPr>
            <w:tcW w:w="1984" w:type="dxa"/>
          </w:tcPr>
          <w:p w14:paraId="638F0ED2" w14:textId="77777777" w:rsidR="006B52B7" w:rsidRPr="00513036" w:rsidRDefault="5AD8031B" w:rsidP="5AD8031B">
            <w:pPr>
              <w:autoSpaceDE w:val="0"/>
              <w:autoSpaceDN w:val="0"/>
              <w:adjustRightInd w:val="0"/>
              <w:spacing w:after="0" w:line="240" w:lineRule="auto"/>
              <w:ind w:left="54"/>
              <w:rPr>
                <w:rFonts w:cs="Calibri"/>
                <w:color w:val="000000" w:themeColor="text1"/>
              </w:rPr>
            </w:pPr>
            <w:r w:rsidRPr="5AD8031B">
              <w:rPr>
                <w:rFonts w:cs="Calibri"/>
                <w:color w:val="000000" w:themeColor="text1"/>
              </w:rPr>
              <w:t>K4</w:t>
            </w:r>
          </w:p>
        </w:tc>
      </w:tr>
      <w:tr w:rsidR="006B52B7" w:rsidRPr="00513036" w14:paraId="638F0ED7" w14:textId="77777777" w:rsidTr="5AD8031B">
        <w:tc>
          <w:tcPr>
            <w:tcW w:w="5670" w:type="dxa"/>
          </w:tcPr>
          <w:p w14:paraId="638F0ED4" w14:textId="77777777" w:rsidR="006B52B7" w:rsidRPr="00513036" w:rsidRDefault="5AD8031B" w:rsidP="00251DD6">
            <w:pPr>
              <w:spacing w:after="0" w:line="240" w:lineRule="auto"/>
            </w:pPr>
            <w:r>
              <w:t>M7 handleda eleven att vara aktiv i kommunikationssituationer och att fördjupa sin förmåga att på finska använda olika kommunikationsformer, stående uttryck, omskrivningar, utfyllnader och andra kompensationsstrategier</w:t>
            </w:r>
          </w:p>
        </w:tc>
        <w:tc>
          <w:tcPr>
            <w:tcW w:w="1985" w:type="dxa"/>
          </w:tcPr>
          <w:p w14:paraId="638F0ED5" w14:textId="77777777" w:rsidR="006B52B7" w:rsidRPr="00513036" w:rsidRDefault="5AD8031B" w:rsidP="00251DD6">
            <w:pPr>
              <w:spacing w:after="0" w:line="240" w:lineRule="auto"/>
            </w:pPr>
            <w:r>
              <w:t>I3</w:t>
            </w:r>
          </w:p>
        </w:tc>
        <w:tc>
          <w:tcPr>
            <w:tcW w:w="1984" w:type="dxa"/>
          </w:tcPr>
          <w:p w14:paraId="638F0ED6"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K4</w:t>
            </w:r>
          </w:p>
        </w:tc>
      </w:tr>
      <w:tr w:rsidR="006B52B7" w:rsidRPr="00513036" w14:paraId="638F0EDB" w14:textId="77777777" w:rsidTr="5AD8031B">
        <w:tc>
          <w:tcPr>
            <w:tcW w:w="5670" w:type="dxa"/>
          </w:tcPr>
          <w:p w14:paraId="638F0ED8" w14:textId="77777777" w:rsidR="006B52B7" w:rsidRPr="00513036" w:rsidRDefault="5AD8031B" w:rsidP="00251DD6">
            <w:pPr>
              <w:spacing w:after="0" w:line="240" w:lineRule="auto"/>
            </w:pPr>
            <w:r>
              <w:t>M8 hjälpa eleven att i kommunikationssituationer gällande åsikter och ställningstaganden fästa uppmärksamhet vid kulturellt lämpligt språkbruk</w:t>
            </w:r>
          </w:p>
        </w:tc>
        <w:tc>
          <w:tcPr>
            <w:tcW w:w="1985" w:type="dxa"/>
          </w:tcPr>
          <w:p w14:paraId="638F0ED9" w14:textId="77777777" w:rsidR="006B52B7" w:rsidRPr="00513036" w:rsidRDefault="5AD8031B" w:rsidP="00251DD6">
            <w:pPr>
              <w:spacing w:after="0" w:line="240" w:lineRule="auto"/>
            </w:pPr>
            <w:r>
              <w:t>I3</w:t>
            </w:r>
          </w:p>
        </w:tc>
        <w:tc>
          <w:tcPr>
            <w:tcW w:w="1984" w:type="dxa"/>
          </w:tcPr>
          <w:p w14:paraId="638F0EDA" w14:textId="77777777" w:rsidR="006B52B7" w:rsidRPr="00513036" w:rsidRDefault="5AD8031B" w:rsidP="5AD8031B">
            <w:pPr>
              <w:autoSpaceDE w:val="0"/>
              <w:autoSpaceDN w:val="0"/>
              <w:adjustRightInd w:val="0"/>
              <w:spacing w:after="0" w:line="240" w:lineRule="auto"/>
              <w:ind w:left="54"/>
              <w:rPr>
                <w:rFonts w:cs="Calibri"/>
                <w:color w:val="000000" w:themeColor="text1"/>
              </w:rPr>
            </w:pPr>
            <w:r w:rsidRPr="5AD8031B">
              <w:rPr>
                <w:rFonts w:cs="Calibri"/>
                <w:color w:val="000000" w:themeColor="text1"/>
              </w:rPr>
              <w:t>K2, K6</w:t>
            </w:r>
          </w:p>
        </w:tc>
      </w:tr>
      <w:tr w:rsidR="006B52B7" w:rsidRPr="00513036" w14:paraId="638F0EDF" w14:textId="77777777" w:rsidTr="5AD8031B">
        <w:tc>
          <w:tcPr>
            <w:tcW w:w="5670" w:type="dxa"/>
          </w:tcPr>
          <w:p w14:paraId="638F0EDC" w14:textId="77777777" w:rsidR="006B52B7" w:rsidRPr="00513036" w:rsidRDefault="5AD8031B" w:rsidP="5AD8031B">
            <w:pPr>
              <w:spacing w:after="0" w:line="240" w:lineRule="auto"/>
              <w:rPr>
                <w:b/>
                <w:bCs/>
              </w:rPr>
            </w:pPr>
            <w:r w:rsidRPr="5AD8031B">
              <w:rPr>
                <w:b/>
                <w:bCs/>
              </w:rPr>
              <w:t>Växande språkkunskap, förmåga att tolka texter</w:t>
            </w:r>
          </w:p>
        </w:tc>
        <w:tc>
          <w:tcPr>
            <w:tcW w:w="1985" w:type="dxa"/>
          </w:tcPr>
          <w:p w14:paraId="638F0EDD" w14:textId="77777777" w:rsidR="006B52B7" w:rsidRPr="00513036" w:rsidRDefault="006B52B7" w:rsidP="00251DD6">
            <w:pPr>
              <w:spacing w:after="0" w:line="240" w:lineRule="auto"/>
            </w:pPr>
          </w:p>
        </w:tc>
        <w:tc>
          <w:tcPr>
            <w:tcW w:w="1984" w:type="dxa"/>
          </w:tcPr>
          <w:p w14:paraId="638F0EDE"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0EE3" w14:textId="77777777" w:rsidTr="5AD8031B">
        <w:tc>
          <w:tcPr>
            <w:tcW w:w="5670" w:type="dxa"/>
          </w:tcPr>
          <w:p w14:paraId="638F0EE0"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14:paraId="638F0EE1"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I3</w:t>
            </w:r>
          </w:p>
        </w:tc>
        <w:tc>
          <w:tcPr>
            <w:tcW w:w="1984" w:type="dxa"/>
          </w:tcPr>
          <w:p w14:paraId="638F0EE2" w14:textId="77777777" w:rsidR="006B52B7" w:rsidRPr="00513036" w:rsidRDefault="5AD8031B" w:rsidP="5AD8031B">
            <w:pPr>
              <w:autoSpaceDE w:val="0"/>
              <w:autoSpaceDN w:val="0"/>
              <w:adjustRightInd w:val="0"/>
              <w:spacing w:after="0" w:line="240" w:lineRule="auto"/>
              <w:ind w:left="54"/>
              <w:rPr>
                <w:rFonts w:cs="Calibri"/>
                <w:color w:val="000000" w:themeColor="text1"/>
              </w:rPr>
            </w:pPr>
            <w:r w:rsidRPr="5AD8031B">
              <w:rPr>
                <w:rFonts w:cs="Calibri"/>
                <w:color w:val="000000" w:themeColor="text1"/>
              </w:rPr>
              <w:t>K4</w:t>
            </w:r>
          </w:p>
        </w:tc>
      </w:tr>
      <w:tr w:rsidR="006B52B7" w:rsidRPr="00513036" w14:paraId="638F0EE7" w14:textId="77777777" w:rsidTr="5AD8031B">
        <w:tc>
          <w:tcPr>
            <w:tcW w:w="5670" w:type="dxa"/>
          </w:tcPr>
          <w:p w14:paraId="638F0EE4" w14:textId="77777777" w:rsidR="006B52B7" w:rsidRPr="00513036" w:rsidRDefault="5AD8031B" w:rsidP="5AD8031B">
            <w:pPr>
              <w:autoSpaceDE w:val="0"/>
              <w:autoSpaceDN w:val="0"/>
              <w:adjustRightInd w:val="0"/>
              <w:spacing w:after="0" w:line="240" w:lineRule="auto"/>
              <w:rPr>
                <w:rFonts w:cs="Calibri"/>
                <w:b/>
                <w:bCs/>
                <w:color w:val="000000" w:themeColor="text1"/>
              </w:rPr>
            </w:pPr>
            <w:r w:rsidRPr="5AD8031B">
              <w:rPr>
                <w:rFonts w:cs="Calibri"/>
                <w:b/>
                <w:bCs/>
                <w:color w:val="000000" w:themeColor="text1"/>
              </w:rPr>
              <w:t>Växande språkkunskap, förmåga att producera texter</w:t>
            </w:r>
          </w:p>
        </w:tc>
        <w:tc>
          <w:tcPr>
            <w:tcW w:w="1985" w:type="dxa"/>
          </w:tcPr>
          <w:p w14:paraId="638F0EE5" w14:textId="77777777" w:rsidR="006B52B7" w:rsidRPr="00513036" w:rsidRDefault="006B52B7" w:rsidP="00251DD6">
            <w:pPr>
              <w:autoSpaceDE w:val="0"/>
              <w:autoSpaceDN w:val="0"/>
              <w:adjustRightInd w:val="0"/>
              <w:spacing w:after="0" w:line="240" w:lineRule="auto"/>
              <w:rPr>
                <w:rFonts w:cs="Calibri"/>
                <w:color w:val="000000"/>
              </w:rPr>
            </w:pPr>
          </w:p>
        </w:tc>
        <w:tc>
          <w:tcPr>
            <w:tcW w:w="1984" w:type="dxa"/>
          </w:tcPr>
          <w:p w14:paraId="638F0EE6"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0EEB" w14:textId="77777777" w:rsidTr="5AD8031B">
        <w:trPr>
          <w:trHeight w:val="1105"/>
        </w:trPr>
        <w:tc>
          <w:tcPr>
            <w:tcW w:w="5670" w:type="dxa"/>
          </w:tcPr>
          <w:p w14:paraId="638F0EE8" w14:textId="77777777" w:rsidR="006B52B7" w:rsidRPr="00513036" w:rsidRDefault="5AD8031B" w:rsidP="5AD8031B">
            <w:pPr>
              <w:autoSpaceDE w:val="0"/>
              <w:autoSpaceDN w:val="0"/>
              <w:adjustRightInd w:val="0"/>
              <w:spacing w:after="0" w:line="240" w:lineRule="auto"/>
              <w:rPr>
                <w:rFonts w:cs="Calibri"/>
                <w:color w:val="000000" w:themeColor="text1"/>
              </w:rPr>
            </w:pPr>
            <w:r>
              <w:t>M10 erbjuda eleven möjligheter att producera tal och skrift som berör en tilltagande mängd temaområden och med beaktande av centrala strukturer och grundregler för uttal</w:t>
            </w:r>
          </w:p>
        </w:tc>
        <w:tc>
          <w:tcPr>
            <w:tcW w:w="1985" w:type="dxa"/>
          </w:tcPr>
          <w:p w14:paraId="638F0EE9"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I3</w:t>
            </w:r>
          </w:p>
        </w:tc>
        <w:tc>
          <w:tcPr>
            <w:tcW w:w="1984" w:type="dxa"/>
          </w:tcPr>
          <w:p w14:paraId="638F0EEA" w14:textId="77777777" w:rsidR="006B52B7" w:rsidRPr="00513036" w:rsidRDefault="5AD8031B" w:rsidP="5AD8031B">
            <w:pPr>
              <w:autoSpaceDE w:val="0"/>
              <w:autoSpaceDN w:val="0"/>
              <w:adjustRightInd w:val="0"/>
              <w:spacing w:after="0" w:line="240" w:lineRule="auto"/>
              <w:ind w:left="54"/>
              <w:rPr>
                <w:rFonts w:cs="Calibri"/>
                <w:color w:val="000000" w:themeColor="text1"/>
              </w:rPr>
            </w:pPr>
            <w:r w:rsidRPr="5AD8031B">
              <w:rPr>
                <w:rFonts w:cs="Calibri"/>
                <w:color w:val="000000" w:themeColor="text1"/>
              </w:rPr>
              <w:t>K3, K4, K5</w:t>
            </w:r>
          </w:p>
        </w:tc>
      </w:tr>
    </w:tbl>
    <w:p w14:paraId="638F0EEC" w14:textId="77777777" w:rsidR="006B52B7" w:rsidRPr="00513036" w:rsidRDefault="006B52B7" w:rsidP="006B52B7">
      <w:pPr>
        <w:autoSpaceDE w:val="0"/>
        <w:autoSpaceDN w:val="0"/>
        <w:adjustRightInd w:val="0"/>
        <w:spacing w:after="0"/>
        <w:rPr>
          <w:rFonts w:cs="Calibri"/>
          <w:color w:val="000000"/>
          <w:lang w:eastAsia="en-US"/>
        </w:rPr>
      </w:pPr>
    </w:p>
    <w:p w14:paraId="638F0EED"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Centralt innehåll som anknyter till målen för A-lärokursen i finska i årskurs 7–9 </w:t>
      </w:r>
    </w:p>
    <w:p w14:paraId="638F0EEE" w14:textId="77777777" w:rsidR="006B52B7" w:rsidRPr="00513036" w:rsidRDefault="006B52B7" w:rsidP="006B52B7">
      <w:pPr>
        <w:autoSpaceDE w:val="0"/>
        <w:autoSpaceDN w:val="0"/>
        <w:adjustRightInd w:val="0"/>
        <w:spacing w:after="0"/>
        <w:jc w:val="both"/>
        <w:rPr>
          <w:rFonts w:cs="Calibri"/>
          <w:b/>
          <w:color w:val="000000"/>
          <w:lang w:eastAsia="en-US"/>
        </w:rPr>
      </w:pPr>
    </w:p>
    <w:p w14:paraId="638F0EEF"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b/>
          <w:bCs/>
          <w:color w:val="000000" w:themeColor="text1"/>
          <w:lang w:eastAsia="en-US"/>
        </w:rPr>
        <w:t>I1 Kulturell mångfald och språkmedvetenhet:</w:t>
      </w:r>
      <w:r w:rsidRPr="5AD8031B">
        <w:rPr>
          <w:rFonts w:cs="Calibri"/>
          <w:color w:val="000000" w:themeColor="text1"/>
          <w:lang w:eastAsia="en-US"/>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14:paraId="638F0EF0" w14:textId="77777777" w:rsidR="006B52B7" w:rsidRPr="00513036" w:rsidRDefault="006B52B7" w:rsidP="006B52B7">
      <w:pPr>
        <w:autoSpaceDE w:val="0"/>
        <w:autoSpaceDN w:val="0"/>
        <w:adjustRightInd w:val="0"/>
        <w:spacing w:after="0"/>
        <w:jc w:val="both"/>
        <w:rPr>
          <w:rFonts w:cs="Calibri"/>
          <w:color w:val="000000"/>
          <w:lang w:eastAsia="en-US"/>
        </w:rPr>
      </w:pPr>
    </w:p>
    <w:p w14:paraId="638F0EF1"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I2 Färdigheter för språkstudier: </w:t>
      </w:r>
      <w:r w:rsidRPr="5AD8031B">
        <w:rPr>
          <w:rFonts w:cs="Calibri"/>
          <w:color w:val="000000" w:themeColor="text1"/>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638F0EF2" w14:textId="77777777" w:rsidR="006B52B7" w:rsidRPr="00513036" w:rsidRDefault="006B52B7" w:rsidP="006B52B7">
      <w:pPr>
        <w:autoSpaceDE w:val="0"/>
        <w:autoSpaceDN w:val="0"/>
        <w:adjustRightInd w:val="0"/>
        <w:spacing w:after="0"/>
        <w:jc w:val="both"/>
        <w:rPr>
          <w:rFonts w:cs="Calibri"/>
          <w:b/>
          <w:color w:val="000000"/>
          <w:lang w:eastAsia="en-US"/>
        </w:rPr>
      </w:pPr>
    </w:p>
    <w:p w14:paraId="638F0EF3" w14:textId="77777777" w:rsidR="006B52B7" w:rsidRPr="00513036" w:rsidRDefault="5AD8031B" w:rsidP="5AD8031B">
      <w:pPr>
        <w:autoSpaceDE w:val="0"/>
        <w:autoSpaceDN w:val="0"/>
        <w:adjustRightInd w:val="0"/>
        <w:spacing w:after="0"/>
        <w:jc w:val="both"/>
        <w:rPr>
          <w:color w:val="000000" w:themeColor="text1"/>
          <w:lang w:eastAsia="en-US"/>
        </w:rPr>
      </w:pPr>
      <w:r w:rsidRPr="5AD8031B">
        <w:rPr>
          <w:rFonts w:cs="Calibri"/>
          <w:b/>
          <w:bCs/>
          <w:color w:val="000000" w:themeColor="text1"/>
          <w:lang w:eastAsia="en-US"/>
        </w:rPr>
        <w:t>I3 Växande språkkunskap: förmåga att kommunicera, förmåga att tolka texter, förmåga att producera texter:</w:t>
      </w:r>
      <w:r w:rsidRPr="5AD8031B">
        <w:rPr>
          <w:color w:val="000000" w:themeColor="text1"/>
          <w:lang w:eastAsia="en-US"/>
        </w:rPr>
        <w:t xml:space="preserve"> </w:t>
      </w:r>
      <w:r w:rsidRPr="5AD8031B">
        <w:rPr>
          <w:rFonts w:cs="Calibri"/>
          <w:color w:val="000000" w:themeColor="text1"/>
          <w:lang w:eastAsia="en-US"/>
        </w:rPr>
        <w:t>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argumenterande texter</w:t>
      </w:r>
      <w:r w:rsidRPr="5AD8031B">
        <w:rPr>
          <w:rFonts w:cs="Calibri"/>
          <w:i/>
          <w:iCs/>
          <w:color w:val="000000" w:themeColor="text1"/>
          <w:lang w:eastAsia="en-US"/>
        </w:rPr>
        <w:t xml:space="preserve">. </w:t>
      </w:r>
      <w:r w:rsidRPr="5AD8031B">
        <w:rPr>
          <w:rFonts w:cs="Calibri"/>
          <w:color w:val="000000" w:themeColor="text1"/>
          <w:lang w:eastAsia="en-US"/>
        </w:rPr>
        <w:t>Att studera och öva olika kommunikationssituationer med hjälp av olika medier</w:t>
      </w:r>
      <w:r w:rsidRPr="5AD8031B">
        <w:rPr>
          <w:rFonts w:cs="Calibri"/>
          <w:i/>
          <w:iCs/>
          <w:color w:val="000000" w:themeColor="text1"/>
          <w:lang w:eastAsia="en-US"/>
        </w:rPr>
        <w:t>.</w:t>
      </w:r>
      <w:r w:rsidRPr="5AD8031B">
        <w:rPr>
          <w:rFonts w:cs="Calibri"/>
          <w:b/>
          <w:bCs/>
          <w:color w:val="000000" w:themeColor="text1"/>
          <w:lang w:eastAsia="en-US"/>
        </w:rPr>
        <w:t xml:space="preserve"> </w:t>
      </w:r>
    </w:p>
    <w:p w14:paraId="638F0EF4" w14:textId="77777777" w:rsidR="006B52B7" w:rsidRPr="00513036" w:rsidRDefault="006B52B7" w:rsidP="5AD8031B">
      <w:pPr>
        <w:rPr>
          <w:rFonts w:cs="Calibri"/>
          <w:b/>
          <w:bCs/>
          <w:color w:val="000000" w:themeColor="text1"/>
          <w:lang w:eastAsia="en-US"/>
        </w:rPr>
      </w:pPr>
      <w:r>
        <w:br/>
      </w:r>
      <w:r w:rsidR="5AD8031B" w:rsidRPr="5AD8031B">
        <w:rPr>
          <w:rFonts w:cs="Calibri"/>
          <w:b/>
          <w:bCs/>
          <w:color w:val="000000" w:themeColor="text1"/>
          <w:lang w:eastAsia="en-US"/>
        </w:rPr>
        <w:t xml:space="preserve">Mål för lärmiljöer och arbetssätt i A-lärokursen i finska i årskurs 7–9 </w:t>
      </w:r>
    </w:p>
    <w:p w14:paraId="638F0EF5" w14:textId="77777777" w:rsidR="006B52B7" w:rsidRPr="00513036" w:rsidRDefault="5AD8031B" w:rsidP="5AD8031B">
      <w:pPr>
        <w:jc w:val="both"/>
        <w:rPr>
          <w:lang w:eastAsia="en-US"/>
        </w:rPr>
      </w:pPr>
      <w:r w:rsidRPr="5AD8031B">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14:paraId="638F0EF6"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Handledning, differentiering och stöd i A-lärokursen i finska i årskurs 7–9 </w:t>
      </w:r>
    </w:p>
    <w:p w14:paraId="638F0EF7" w14:textId="77777777" w:rsidR="006B52B7" w:rsidRPr="00513036" w:rsidRDefault="006B52B7" w:rsidP="006B52B7">
      <w:pPr>
        <w:autoSpaceDE w:val="0"/>
        <w:autoSpaceDN w:val="0"/>
        <w:adjustRightInd w:val="0"/>
        <w:spacing w:after="0"/>
        <w:jc w:val="both"/>
        <w:rPr>
          <w:rFonts w:cs="Calibri"/>
          <w:b/>
          <w:color w:val="000000"/>
          <w:lang w:eastAsia="en-US"/>
        </w:rPr>
      </w:pPr>
    </w:p>
    <w:p w14:paraId="638F0EF8" w14:textId="77777777" w:rsidR="006B52B7" w:rsidRPr="00513036" w:rsidRDefault="5AD8031B" w:rsidP="5AD8031B">
      <w:pPr>
        <w:jc w:val="both"/>
        <w:rPr>
          <w:lang w:eastAsia="en-US"/>
        </w:rPr>
      </w:pPr>
      <w:r w:rsidRPr="5AD8031B">
        <w:rPr>
          <w:lang w:eastAsia="en-US"/>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638F0EF9" w14:textId="77777777" w:rsidR="006B52B7" w:rsidRPr="00513036" w:rsidRDefault="5AD8031B" w:rsidP="5AD8031B">
      <w:pPr>
        <w:jc w:val="both"/>
        <w:rPr>
          <w:lang w:eastAsia="en-US"/>
        </w:rPr>
      </w:pPr>
      <w:r w:rsidRPr="5AD8031B">
        <w:rPr>
          <w:b/>
          <w:bCs/>
          <w:lang w:eastAsia="en-US"/>
        </w:rPr>
        <w:t>Bedömning av elevens lärande i A-lärokursen i finska i årskurs 7–9</w:t>
      </w:r>
      <w:r w:rsidRPr="5AD8031B">
        <w:rPr>
          <w:lang w:eastAsia="en-US"/>
        </w:rPr>
        <w:t xml:space="preserve"> </w:t>
      </w:r>
    </w:p>
    <w:p w14:paraId="638F0EFA"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 xml:space="preserve">Lärandet ska bedömas på olika sätt, också genom självbedömning och kamratbedömning. Bedömningen ska beakta samtliga mål och delområden av språkkunskapen. </w:t>
      </w:r>
      <w:r w:rsidRPr="5AD8031B">
        <w:rPr>
          <w:color w:val="000000" w:themeColor="text1"/>
          <w:lang w:eastAsia="en-US"/>
        </w:rPr>
        <w:t>Bedömningen av delområdena ska grunda sig på den Europeiska referensramen och den finländska referensram som utarbetats utgående från den.</w:t>
      </w:r>
      <w:r w:rsidRPr="5AD8031B">
        <w:rPr>
          <w:rFonts w:cs="Calibri"/>
          <w:color w:val="000000" w:themeColor="text1"/>
          <w:lang w:eastAsia="en-US"/>
        </w:rPr>
        <w:t xml:space="preserve"> Den Europeiska språkportfolion kan användas som verktyg vid bedömningen. </w:t>
      </w:r>
    </w:p>
    <w:p w14:paraId="638F0EFB" w14:textId="77777777" w:rsidR="006B52B7" w:rsidRPr="00513036" w:rsidRDefault="006B52B7" w:rsidP="006B52B7">
      <w:pPr>
        <w:autoSpaceDE w:val="0"/>
        <w:autoSpaceDN w:val="0"/>
        <w:adjustRightInd w:val="0"/>
        <w:spacing w:after="0"/>
        <w:jc w:val="both"/>
        <w:rPr>
          <w:rFonts w:cs="Calibri"/>
          <w:color w:val="000000"/>
          <w:lang w:eastAsia="en-US"/>
        </w:rPr>
      </w:pPr>
    </w:p>
    <w:p w14:paraId="638F0EFC"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rFonts w:cs="Calibri"/>
          <w:color w:val="000000" w:themeColor="text1"/>
          <w:lang w:eastAsia="en-US"/>
        </w:rPr>
        <w:t xml:space="preserve">Bedömningen ska vara mångsidig och ge eleverna möjlighet att uttrycka sig på för dem naturliga sätt. Med hjälp av uppbyggande respons hjälper man eleverna att bli medvetna om sina kunskaper och att utveckla </w:t>
      </w:r>
      <w:r w:rsidRPr="5AD8031B">
        <w:rPr>
          <w:rFonts w:cs="Calibri"/>
          <w:color w:val="000000" w:themeColor="text1"/>
          <w:lang w:eastAsia="en-US"/>
        </w:rPr>
        <w:lastRenderedPageBreak/>
        <w:t xml:space="preserve">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638F0EFD" w14:textId="77777777" w:rsidR="006B52B7" w:rsidRPr="00513036" w:rsidRDefault="006B52B7" w:rsidP="006B52B7">
      <w:pPr>
        <w:autoSpaceDE w:val="0"/>
        <w:autoSpaceDN w:val="0"/>
        <w:adjustRightInd w:val="0"/>
        <w:spacing w:after="0"/>
        <w:jc w:val="both"/>
        <w:rPr>
          <w:rFonts w:cs="Calibri"/>
          <w:color w:val="000000"/>
          <w:lang w:eastAsia="en-US"/>
        </w:rPr>
      </w:pPr>
    </w:p>
    <w:p w14:paraId="638F0EFE" w14:textId="77777777" w:rsidR="006B52B7" w:rsidRPr="00513036" w:rsidRDefault="5AD8031B" w:rsidP="5AD8031B">
      <w:pPr>
        <w:jc w:val="both"/>
        <w:rPr>
          <w:color w:val="000000" w:themeColor="text1"/>
          <w:lang w:eastAsia="en-US"/>
        </w:rPr>
      </w:pPr>
      <w:r w:rsidRPr="5AD8031B">
        <w:rPr>
          <w:color w:val="000000" w:themeColor="text1"/>
          <w:lang w:eastAsia="en-US"/>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38F0EFF" w14:textId="77777777" w:rsidR="006B52B7" w:rsidRDefault="006B52B7" w:rsidP="006B52B7">
      <w:pPr>
        <w:rPr>
          <w:b/>
          <w:lang w:eastAsia="en-US"/>
        </w:rPr>
      </w:pPr>
    </w:p>
    <w:p w14:paraId="638F0F00" w14:textId="77777777" w:rsidR="006B52B7" w:rsidRPr="00513036" w:rsidRDefault="5AD8031B" w:rsidP="5AD8031B">
      <w:pPr>
        <w:rPr>
          <w:b/>
          <w:bCs/>
          <w:lang w:eastAsia="en-US"/>
        </w:rPr>
      </w:pPr>
      <w:r w:rsidRPr="5AD8031B">
        <w:rPr>
          <w:b/>
          <w:bCs/>
          <w:lang w:eastAsia="en-US"/>
        </w:rPr>
        <w:t>Bedömningskriterier för goda kunskaper (vitsordet 8) i slutbedömningen efter avslutad A-lärokurs i finska</w:t>
      </w:r>
    </w:p>
    <w:tbl>
      <w:tblPr>
        <w:tblStyle w:val="TaulukkoRuudukko7"/>
        <w:tblW w:w="9639" w:type="dxa"/>
        <w:tblInd w:w="108" w:type="dxa"/>
        <w:tblLayout w:type="fixed"/>
        <w:tblLook w:val="04A0" w:firstRow="1" w:lastRow="0" w:firstColumn="1" w:lastColumn="0" w:noHBand="0" w:noVBand="1"/>
      </w:tblPr>
      <w:tblGrid>
        <w:gridCol w:w="2694"/>
        <w:gridCol w:w="992"/>
        <w:gridCol w:w="2835"/>
        <w:gridCol w:w="3118"/>
      </w:tblGrid>
      <w:tr w:rsidR="006B52B7" w:rsidRPr="00513036" w14:paraId="638F0F05" w14:textId="77777777" w:rsidTr="5AD8031B">
        <w:tc>
          <w:tcPr>
            <w:tcW w:w="2694" w:type="dxa"/>
          </w:tcPr>
          <w:p w14:paraId="638F0F01"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Mål för undervisningen</w:t>
            </w:r>
          </w:p>
        </w:tc>
        <w:tc>
          <w:tcPr>
            <w:tcW w:w="992" w:type="dxa"/>
          </w:tcPr>
          <w:p w14:paraId="638F0F02" w14:textId="77777777" w:rsidR="006B52B7" w:rsidRPr="00513036" w:rsidRDefault="5AD8031B" w:rsidP="00251DD6">
            <w:pPr>
              <w:spacing w:after="0" w:line="240" w:lineRule="auto"/>
            </w:pPr>
            <w:r>
              <w:t>Innehåll</w:t>
            </w:r>
          </w:p>
        </w:tc>
        <w:tc>
          <w:tcPr>
            <w:tcW w:w="2835" w:type="dxa"/>
          </w:tcPr>
          <w:p w14:paraId="638F0F03" w14:textId="77777777" w:rsidR="006B52B7" w:rsidRPr="00513036" w:rsidRDefault="5AD8031B" w:rsidP="00251DD6">
            <w:pPr>
              <w:spacing w:after="0" w:line="240" w:lineRule="auto"/>
            </w:pPr>
            <w:r>
              <w:t xml:space="preserve">Föremål för bedömningen </w:t>
            </w:r>
            <w:r w:rsidR="52E3A4C2">
              <w:br/>
            </w:r>
            <w:r>
              <w:t>i läroämnet</w:t>
            </w:r>
          </w:p>
        </w:tc>
        <w:tc>
          <w:tcPr>
            <w:tcW w:w="3118" w:type="dxa"/>
          </w:tcPr>
          <w:p w14:paraId="638F0F04" w14:textId="77777777" w:rsidR="006B52B7" w:rsidRPr="00513036" w:rsidRDefault="5AD8031B" w:rsidP="5AD8031B">
            <w:pPr>
              <w:spacing w:after="0" w:line="240" w:lineRule="auto"/>
              <w:rPr>
                <w:color w:val="000000" w:themeColor="text1"/>
              </w:rPr>
            </w:pPr>
            <w:r w:rsidRPr="5AD8031B">
              <w:rPr>
                <w:color w:val="000000" w:themeColor="text1"/>
              </w:rPr>
              <w:t xml:space="preserve">Kunskapskrav för goda </w:t>
            </w:r>
            <w:r w:rsidR="52E3A4C2">
              <w:br/>
            </w:r>
            <w:r w:rsidRPr="5AD8031B">
              <w:rPr>
                <w:color w:val="000000" w:themeColor="text1"/>
              </w:rPr>
              <w:t>kunskaper/vitsordet åtta</w:t>
            </w:r>
          </w:p>
        </w:tc>
      </w:tr>
      <w:tr w:rsidR="006B52B7" w:rsidRPr="00513036" w14:paraId="638F0F0A" w14:textId="77777777" w:rsidTr="5AD8031B">
        <w:tc>
          <w:tcPr>
            <w:tcW w:w="2694" w:type="dxa"/>
          </w:tcPr>
          <w:p w14:paraId="638F0F06" w14:textId="77777777" w:rsidR="006B52B7" w:rsidRPr="00513036" w:rsidRDefault="5AD8031B" w:rsidP="5AD8031B">
            <w:pPr>
              <w:spacing w:after="0" w:line="240" w:lineRule="auto"/>
              <w:rPr>
                <w:b/>
                <w:bCs/>
                <w:color w:val="000000" w:themeColor="text1"/>
              </w:rPr>
            </w:pPr>
            <w:r w:rsidRPr="5AD8031B">
              <w:rPr>
                <w:b/>
                <w:bCs/>
                <w:color w:val="000000" w:themeColor="text1"/>
              </w:rPr>
              <w:t>Kulturell mångfald och språkmedvetenhet</w:t>
            </w:r>
          </w:p>
        </w:tc>
        <w:tc>
          <w:tcPr>
            <w:tcW w:w="992" w:type="dxa"/>
          </w:tcPr>
          <w:p w14:paraId="638F0F07" w14:textId="77777777" w:rsidR="006B52B7" w:rsidRPr="00513036" w:rsidRDefault="006B52B7" w:rsidP="00251DD6">
            <w:pPr>
              <w:spacing w:after="0" w:line="240" w:lineRule="auto"/>
              <w:rPr>
                <w:b/>
                <w:color w:val="000000"/>
              </w:rPr>
            </w:pPr>
          </w:p>
        </w:tc>
        <w:tc>
          <w:tcPr>
            <w:tcW w:w="2835" w:type="dxa"/>
          </w:tcPr>
          <w:p w14:paraId="638F0F08" w14:textId="77777777" w:rsidR="006B52B7" w:rsidRPr="00513036" w:rsidRDefault="006B52B7" w:rsidP="00251DD6">
            <w:pPr>
              <w:spacing w:after="0" w:line="240" w:lineRule="auto"/>
              <w:rPr>
                <w:b/>
                <w:color w:val="000000"/>
              </w:rPr>
            </w:pPr>
          </w:p>
        </w:tc>
        <w:tc>
          <w:tcPr>
            <w:tcW w:w="3118" w:type="dxa"/>
          </w:tcPr>
          <w:p w14:paraId="638F0F09" w14:textId="77777777" w:rsidR="006B52B7" w:rsidRPr="00513036" w:rsidRDefault="006B52B7" w:rsidP="00251DD6">
            <w:pPr>
              <w:spacing w:after="0" w:line="240" w:lineRule="auto"/>
              <w:rPr>
                <w:b/>
                <w:color w:val="000000"/>
              </w:rPr>
            </w:pPr>
          </w:p>
        </w:tc>
      </w:tr>
      <w:tr w:rsidR="006B52B7" w:rsidRPr="00513036" w14:paraId="638F0F10" w14:textId="77777777" w:rsidTr="5AD8031B">
        <w:trPr>
          <w:trHeight w:val="70"/>
        </w:trPr>
        <w:tc>
          <w:tcPr>
            <w:tcW w:w="2694" w:type="dxa"/>
          </w:tcPr>
          <w:p w14:paraId="638F0F0B"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M1 </w:t>
            </w:r>
            <w:r>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14:paraId="638F0F0C" w14:textId="77777777" w:rsidR="006B52B7" w:rsidRPr="00513036" w:rsidRDefault="5AD8031B" w:rsidP="00251DD6">
            <w:pPr>
              <w:spacing w:after="0" w:line="240" w:lineRule="auto"/>
            </w:pPr>
            <w:r>
              <w:t>I1</w:t>
            </w:r>
          </w:p>
        </w:tc>
        <w:tc>
          <w:tcPr>
            <w:tcW w:w="2835" w:type="dxa"/>
          </w:tcPr>
          <w:p w14:paraId="638F0F0D" w14:textId="77777777" w:rsidR="006B52B7" w:rsidRPr="00513036" w:rsidRDefault="5AD8031B" w:rsidP="00251DD6">
            <w:pPr>
              <w:spacing w:after="0" w:line="240" w:lineRule="auto"/>
            </w:pPr>
            <w:r>
              <w:t xml:space="preserve">Förståelse för frågor som gäller språklig status och språkets och kulturens betydelse </w:t>
            </w:r>
          </w:p>
          <w:p w14:paraId="638F0F0E" w14:textId="77777777" w:rsidR="006B52B7" w:rsidRPr="00513036" w:rsidRDefault="006B52B7" w:rsidP="00251DD6">
            <w:pPr>
              <w:spacing w:after="0" w:line="240" w:lineRule="auto"/>
            </w:pPr>
          </w:p>
        </w:tc>
        <w:tc>
          <w:tcPr>
            <w:tcW w:w="3118" w:type="dxa"/>
          </w:tcPr>
          <w:p w14:paraId="638F0F0F" w14:textId="77777777" w:rsidR="006B52B7" w:rsidRPr="00513036" w:rsidRDefault="5AD8031B" w:rsidP="00251DD6">
            <w:pPr>
              <w:spacing w:after="0" w:line="240" w:lineRule="auto"/>
            </w:pPr>
            <w:r>
              <w:t>Eleven kan nämna några rättigheter och skyldigheter i anslutning till Finlands nationalspråk och hen har en uppfattning om språkens betydelse för individen, och för sin egen möjlighet att agera i finskspråkiga och flerspråkiga miljöer.</w:t>
            </w:r>
          </w:p>
        </w:tc>
      </w:tr>
      <w:tr w:rsidR="006B52B7" w:rsidRPr="00513036" w14:paraId="638F0F19" w14:textId="77777777" w:rsidTr="5AD8031B">
        <w:tc>
          <w:tcPr>
            <w:tcW w:w="2694" w:type="dxa"/>
          </w:tcPr>
          <w:p w14:paraId="638F0F11"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M2 uppmuntra eleven att upptäcka möjligheter att vidga sin syn på omvärlden genom att använda sig av sina kunskaper i finska i olika grupper och sammanhang</w:t>
            </w:r>
          </w:p>
        </w:tc>
        <w:tc>
          <w:tcPr>
            <w:tcW w:w="992" w:type="dxa"/>
          </w:tcPr>
          <w:p w14:paraId="638F0F12" w14:textId="77777777" w:rsidR="006B52B7" w:rsidRPr="00513036" w:rsidRDefault="5AD8031B" w:rsidP="00251DD6">
            <w:pPr>
              <w:spacing w:after="0" w:line="240" w:lineRule="auto"/>
            </w:pPr>
            <w:r>
              <w:t>I1</w:t>
            </w:r>
          </w:p>
        </w:tc>
        <w:tc>
          <w:tcPr>
            <w:tcW w:w="2835" w:type="dxa"/>
          </w:tcPr>
          <w:p w14:paraId="638F0F13" w14:textId="77777777" w:rsidR="006B52B7" w:rsidRPr="00513036" w:rsidRDefault="5AD8031B" w:rsidP="00251DD6">
            <w:pPr>
              <w:spacing w:after="0" w:line="240" w:lineRule="auto"/>
            </w:pPr>
            <w:r>
              <w:t>Förmåga att utveckla sina medborgerliga färdigheter med hjälp av finska språket</w:t>
            </w:r>
          </w:p>
          <w:p w14:paraId="638F0F14" w14:textId="77777777" w:rsidR="006B52B7" w:rsidRPr="00513036" w:rsidRDefault="006B52B7" w:rsidP="00251DD6">
            <w:pPr>
              <w:spacing w:after="0" w:line="240" w:lineRule="auto"/>
            </w:pPr>
          </w:p>
          <w:p w14:paraId="638F0F15" w14:textId="77777777" w:rsidR="006B52B7" w:rsidRPr="00513036" w:rsidRDefault="006B52B7" w:rsidP="00251DD6">
            <w:pPr>
              <w:spacing w:after="0" w:line="240" w:lineRule="auto"/>
            </w:pPr>
          </w:p>
        </w:tc>
        <w:tc>
          <w:tcPr>
            <w:tcW w:w="3118" w:type="dxa"/>
          </w:tcPr>
          <w:p w14:paraId="638F0F16" w14:textId="77777777" w:rsidR="006B52B7" w:rsidRPr="00513036" w:rsidRDefault="5AD8031B" w:rsidP="00251DD6">
            <w:pPr>
              <w:spacing w:after="0" w:line="240" w:lineRule="auto"/>
            </w:pPr>
            <w:r>
              <w:t>Eleven lär sig iaktta i vilka finskspråkiga sammanhang och miljöer det finns möjligheter att lära sig.</w:t>
            </w:r>
          </w:p>
          <w:p w14:paraId="638F0F17" w14:textId="77777777" w:rsidR="006B52B7" w:rsidRPr="00513036" w:rsidRDefault="006B52B7" w:rsidP="00251DD6">
            <w:pPr>
              <w:spacing w:after="0" w:line="240" w:lineRule="auto"/>
            </w:pPr>
          </w:p>
          <w:p w14:paraId="638F0F18" w14:textId="77777777" w:rsidR="006B52B7" w:rsidRPr="00513036" w:rsidRDefault="006B52B7" w:rsidP="00251DD6">
            <w:pPr>
              <w:spacing w:after="0" w:line="240" w:lineRule="auto"/>
            </w:pPr>
          </w:p>
        </w:tc>
      </w:tr>
      <w:tr w:rsidR="006B52B7" w:rsidRPr="00513036" w14:paraId="638F0F1E" w14:textId="77777777" w:rsidTr="5AD8031B">
        <w:tc>
          <w:tcPr>
            <w:tcW w:w="2694" w:type="dxa"/>
          </w:tcPr>
          <w:p w14:paraId="638F0F1A"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M3 </w:t>
            </w:r>
            <w:r>
              <w:t>handleda eleven att lägga märke till regelbundenheter i finska språket och att använda sig av språkvetenskapliga begrepp som stöd för lärandet</w:t>
            </w:r>
          </w:p>
        </w:tc>
        <w:tc>
          <w:tcPr>
            <w:tcW w:w="992" w:type="dxa"/>
          </w:tcPr>
          <w:p w14:paraId="638F0F1B" w14:textId="77777777" w:rsidR="006B52B7" w:rsidRPr="00513036" w:rsidRDefault="5AD8031B" w:rsidP="00251DD6">
            <w:pPr>
              <w:spacing w:after="0" w:line="240" w:lineRule="auto"/>
            </w:pPr>
            <w:r>
              <w:t>I1</w:t>
            </w:r>
          </w:p>
        </w:tc>
        <w:tc>
          <w:tcPr>
            <w:tcW w:w="2835" w:type="dxa"/>
          </w:tcPr>
          <w:p w14:paraId="638F0F1C" w14:textId="77777777" w:rsidR="006B52B7" w:rsidRPr="00513036" w:rsidRDefault="5AD8031B" w:rsidP="00251DD6">
            <w:pPr>
              <w:spacing w:after="0" w:line="240" w:lineRule="auto"/>
            </w:pPr>
            <w:r>
              <w:t>Språklig medvetenhet</w:t>
            </w:r>
          </w:p>
        </w:tc>
        <w:tc>
          <w:tcPr>
            <w:tcW w:w="3118" w:type="dxa"/>
          </w:tcPr>
          <w:p w14:paraId="638F0F1D" w14:textId="77777777" w:rsidR="006B52B7" w:rsidRPr="00513036" w:rsidRDefault="5AD8031B" w:rsidP="00251DD6">
            <w:pPr>
              <w:spacing w:after="0" w:line="240" w:lineRule="auto"/>
            </w:pPr>
            <w:r>
              <w:t>Eleven kan utgående från sina observationer dra slutsatser om finska språkets regelbundenheter och känner till finskans centrala språkvetenskapliga begrepp.</w:t>
            </w:r>
          </w:p>
        </w:tc>
      </w:tr>
      <w:tr w:rsidR="006B52B7" w:rsidRPr="00513036" w14:paraId="638F0F23" w14:textId="77777777" w:rsidTr="5AD8031B">
        <w:trPr>
          <w:trHeight w:val="60"/>
        </w:trPr>
        <w:tc>
          <w:tcPr>
            <w:tcW w:w="2694" w:type="dxa"/>
          </w:tcPr>
          <w:p w14:paraId="638F0F1F" w14:textId="77777777" w:rsidR="006B52B7" w:rsidRPr="00513036" w:rsidRDefault="5AD8031B" w:rsidP="5AD8031B">
            <w:pPr>
              <w:spacing w:after="0" w:line="240" w:lineRule="auto"/>
              <w:rPr>
                <w:b/>
                <w:bCs/>
                <w:color w:val="4F81BD" w:themeColor="accent1"/>
              </w:rPr>
            </w:pPr>
            <w:r w:rsidRPr="5AD8031B">
              <w:rPr>
                <w:b/>
                <w:bCs/>
                <w:color w:val="000000" w:themeColor="text1"/>
              </w:rPr>
              <w:t>Färdigheter för språkstudier</w:t>
            </w:r>
          </w:p>
        </w:tc>
        <w:tc>
          <w:tcPr>
            <w:tcW w:w="992" w:type="dxa"/>
          </w:tcPr>
          <w:p w14:paraId="638F0F20" w14:textId="77777777" w:rsidR="006B52B7" w:rsidRPr="00513036" w:rsidRDefault="006B52B7" w:rsidP="00251DD6">
            <w:pPr>
              <w:spacing w:after="0" w:line="240" w:lineRule="auto"/>
              <w:rPr>
                <w:b/>
                <w:color w:val="4F81BD"/>
              </w:rPr>
            </w:pPr>
          </w:p>
        </w:tc>
        <w:tc>
          <w:tcPr>
            <w:tcW w:w="2835" w:type="dxa"/>
          </w:tcPr>
          <w:p w14:paraId="638F0F21" w14:textId="77777777" w:rsidR="006B52B7" w:rsidRPr="00513036" w:rsidRDefault="006B52B7" w:rsidP="00251DD6">
            <w:pPr>
              <w:spacing w:after="0" w:line="240" w:lineRule="auto"/>
              <w:rPr>
                <w:b/>
                <w:color w:val="4F81BD"/>
              </w:rPr>
            </w:pPr>
          </w:p>
        </w:tc>
        <w:tc>
          <w:tcPr>
            <w:tcW w:w="3118" w:type="dxa"/>
          </w:tcPr>
          <w:p w14:paraId="638F0F22" w14:textId="77777777" w:rsidR="006B52B7" w:rsidRPr="00513036" w:rsidRDefault="006B52B7" w:rsidP="00251DD6">
            <w:pPr>
              <w:spacing w:after="0" w:line="240" w:lineRule="auto"/>
              <w:rPr>
                <w:b/>
                <w:color w:val="4F81BD"/>
              </w:rPr>
            </w:pPr>
          </w:p>
        </w:tc>
      </w:tr>
      <w:tr w:rsidR="006B52B7" w:rsidRPr="00513036" w14:paraId="638F0F29" w14:textId="77777777" w:rsidTr="5AD8031B">
        <w:tc>
          <w:tcPr>
            <w:tcW w:w="2694" w:type="dxa"/>
          </w:tcPr>
          <w:p w14:paraId="638F0F24"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lastRenderedPageBreak/>
              <w:t xml:space="preserve">M4 </w:t>
            </w:r>
            <w: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2" w:type="dxa"/>
          </w:tcPr>
          <w:p w14:paraId="638F0F25" w14:textId="77777777" w:rsidR="006B52B7" w:rsidRPr="00513036" w:rsidRDefault="5AD8031B" w:rsidP="00251DD6">
            <w:pPr>
              <w:spacing w:after="0" w:line="240" w:lineRule="auto"/>
            </w:pPr>
            <w:r>
              <w:t>I2</w:t>
            </w:r>
          </w:p>
        </w:tc>
        <w:tc>
          <w:tcPr>
            <w:tcW w:w="2835" w:type="dxa"/>
          </w:tcPr>
          <w:p w14:paraId="638F0F26" w14:textId="77777777" w:rsidR="006B52B7" w:rsidRPr="00513036" w:rsidRDefault="5AD8031B" w:rsidP="00251DD6">
            <w:pPr>
              <w:spacing w:after="0" w:line="240" w:lineRule="auto"/>
            </w:pPr>
            <w:r>
              <w:t>Förmåga att sätta upp mål, reflektera över lärandet och samarbeta</w:t>
            </w:r>
          </w:p>
        </w:tc>
        <w:tc>
          <w:tcPr>
            <w:tcW w:w="3118" w:type="dxa"/>
          </w:tcPr>
          <w:p w14:paraId="638F0F27" w14:textId="77777777" w:rsidR="006B52B7" w:rsidRPr="00513036" w:rsidRDefault="5AD8031B" w:rsidP="00251DD6">
            <w:pPr>
              <w:spacing w:after="0" w:line="240" w:lineRule="auto"/>
            </w:pPr>
            <w:r>
              <w:t>Eleven kan sätta egna mål och utvärdera sina lärstrategier i språkstudierna och delta i kommunikationen på ett sätt som uppmuntrar gruppen.</w:t>
            </w:r>
          </w:p>
          <w:p w14:paraId="638F0F28" w14:textId="77777777" w:rsidR="006B52B7" w:rsidRPr="00513036" w:rsidRDefault="006B52B7" w:rsidP="00251DD6">
            <w:pPr>
              <w:spacing w:after="0" w:line="240" w:lineRule="auto"/>
            </w:pPr>
          </w:p>
        </w:tc>
      </w:tr>
      <w:tr w:rsidR="006B52B7" w:rsidRPr="00513036" w14:paraId="638F0F2E" w14:textId="77777777" w:rsidTr="5AD8031B">
        <w:tc>
          <w:tcPr>
            <w:tcW w:w="2694" w:type="dxa"/>
          </w:tcPr>
          <w:p w14:paraId="638F0F2A"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M5 </w:t>
            </w:r>
            <w:r>
              <w:t>stödja elevens egen aktivitet och förmåga att kreativt tillämpa sina språkkunskaper samt utveckla sina färdigheter för livslångt språklärande</w:t>
            </w:r>
          </w:p>
        </w:tc>
        <w:tc>
          <w:tcPr>
            <w:tcW w:w="992" w:type="dxa"/>
          </w:tcPr>
          <w:p w14:paraId="638F0F2B" w14:textId="77777777" w:rsidR="006B52B7" w:rsidRPr="00513036" w:rsidRDefault="5AD8031B" w:rsidP="00251DD6">
            <w:pPr>
              <w:spacing w:after="0" w:line="240" w:lineRule="auto"/>
            </w:pPr>
            <w:r>
              <w:t>I2</w:t>
            </w:r>
          </w:p>
        </w:tc>
        <w:tc>
          <w:tcPr>
            <w:tcW w:w="2835" w:type="dxa"/>
          </w:tcPr>
          <w:p w14:paraId="638F0F2C" w14:textId="77777777" w:rsidR="006B52B7" w:rsidRPr="00513036" w:rsidRDefault="5AD8031B" w:rsidP="00251DD6">
            <w:pPr>
              <w:spacing w:after="0" w:line="240" w:lineRule="auto"/>
            </w:pPr>
            <w:r>
              <w:t>Förmåga att utveckla färdigheterna för livslångt lärande</w:t>
            </w:r>
          </w:p>
        </w:tc>
        <w:tc>
          <w:tcPr>
            <w:tcW w:w="3118" w:type="dxa"/>
          </w:tcPr>
          <w:p w14:paraId="638F0F2D" w14:textId="77777777" w:rsidR="006B52B7" w:rsidRPr="00513036" w:rsidRDefault="5AD8031B" w:rsidP="00251DD6">
            <w:pPr>
              <w:spacing w:after="0" w:line="240" w:lineRule="auto"/>
            </w:pPr>
            <w:r>
              <w:t>Eleven märker var hen kan använda sina kunskaper i finska också utanför skolan och kan reflektera över hur hen kan använda sina kunskaper efter avslutad skolgång.</w:t>
            </w:r>
          </w:p>
        </w:tc>
      </w:tr>
      <w:tr w:rsidR="006B52B7" w:rsidRPr="00513036" w14:paraId="638F0F33" w14:textId="77777777" w:rsidTr="5AD8031B">
        <w:tc>
          <w:tcPr>
            <w:tcW w:w="2694" w:type="dxa"/>
          </w:tcPr>
          <w:p w14:paraId="638F0F2F" w14:textId="77777777" w:rsidR="006B52B7" w:rsidRPr="00513036" w:rsidRDefault="5AD8031B" w:rsidP="5AD8031B">
            <w:pPr>
              <w:spacing w:after="0" w:line="240" w:lineRule="auto"/>
              <w:rPr>
                <w:b/>
                <w:bCs/>
                <w:color w:val="000000" w:themeColor="text1"/>
              </w:rPr>
            </w:pPr>
            <w:r w:rsidRPr="5AD8031B">
              <w:rPr>
                <w:b/>
                <w:bCs/>
                <w:color w:val="000000" w:themeColor="text1"/>
              </w:rPr>
              <w:t>Växande språkkunskap, förmåga att kommunicera</w:t>
            </w:r>
          </w:p>
        </w:tc>
        <w:tc>
          <w:tcPr>
            <w:tcW w:w="992" w:type="dxa"/>
          </w:tcPr>
          <w:p w14:paraId="638F0F30" w14:textId="77777777" w:rsidR="006B52B7" w:rsidRPr="00513036" w:rsidRDefault="006B52B7" w:rsidP="00251DD6">
            <w:pPr>
              <w:spacing w:after="0" w:line="240" w:lineRule="auto"/>
              <w:rPr>
                <w:b/>
              </w:rPr>
            </w:pPr>
          </w:p>
        </w:tc>
        <w:tc>
          <w:tcPr>
            <w:tcW w:w="2835" w:type="dxa"/>
          </w:tcPr>
          <w:p w14:paraId="638F0F31" w14:textId="77777777" w:rsidR="006B52B7" w:rsidRPr="00513036" w:rsidRDefault="006B52B7" w:rsidP="00251DD6">
            <w:pPr>
              <w:spacing w:after="0" w:line="240" w:lineRule="auto"/>
              <w:rPr>
                <w:b/>
              </w:rPr>
            </w:pPr>
          </w:p>
        </w:tc>
        <w:tc>
          <w:tcPr>
            <w:tcW w:w="3118" w:type="dxa"/>
          </w:tcPr>
          <w:p w14:paraId="638F0F32" w14:textId="77777777" w:rsidR="006B52B7" w:rsidRPr="00513036" w:rsidRDefault="5AD8031B" w:rsidP="5AD8031B">
            <w:pPr>
              <w:spacing w:after="0" w:line="240" w:lineRule="auto"/>
              <w:rPr>
                <w:b/>
                <w:bCs/>
              </w:rPr>
            </w:pPr>
            <w:r w:rsidRPr="5AD8031B">
              <w:rPr>
                <w:b/>
                <w:bCs/>
              </w:rPr>
              <w:t>Kunskapsnivå B1.1</w:t>
            </w:r>
          </w:p>
        </w:tc>
      </w:tr>
      <w:tr w:rsidR="006B52B7" w:rsidRPr="00513036" w14:paraId="638F0F38" w14:textId="77777777" w:rsidTr="5AD8031B">
        <w:tc>
          <w:tcPr>
            <w:tcW w:w="2694" w:type="dxa"/>
          </w:tcPr>
          <w:p w14:paraId="638F0F34"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M6 </w:t>
            </w:r>
            <w:r>
              <w:t>uppmuntra eleven att öva sig i att aktivt delta i olika slag av vardagliga kommunikationssituationer</w:t>
            </w:r>
          </w:p>
        </w:tc>
        <w:tc>
          <w:tcPr>
            <w:tcW w:w="992" w:type="dxa"/>
          </w:tcPr>
          <w:p w14:paraId="638F0F35" w14:textId="77777777" w:rsidR="006B52B7" w:rsidRPr="00513036" w:rsidRDefault="5AD8031B" w:rsidP="00251DD6">
            <w:pPr>
              <w:spacing w:after="0" w:line="240" w:lineRule="auto"/>
            </w:pPr>
            <w:r>
              <w:t>I3</w:t>
            </w:r>
          </w:p>
        </w:tc>
        <w:tc>
          <w:tcPr>
            <w:tcW w:w="2835" w:type="dxa"/>
          </w:tcPr>
          <w:p w14:paraId="638F0F36" w14:textId="77777777" w:rsidR="006B52B7" w:rsidRPr="00513036" w:rsidRDefault="5AD8031B" w:rsidP="00251DD6">
            <w:pPr>
              <w:spacing w:after="0" w:line="240" w:lineRule="auto"/>
            </w:pPr>
            <w:r>
              <w:t>Förmåga att kommunicera i olika situationer</w:t>
            </w:r>
          </w:p>
        </w:tc>
        <w:tc>
          <w:tcPr>
            <w:tcW w:w="3118" w:type="dxa"/>
          </w:tcPr>
          <w:p w14:paraId="638F0F37" w14:textId="77777777" w:rsidR="006B52B7" w:rsidRPr="00513036" w:rsidRDefault="5AD8031B" w:rsidP="00251DD6">
            <w:pPr>
              <w:spacing w:after="0" w:line="240" w:lineRule="auto"/>
            </w:pPr>
            <w:r>
              <w:t>Eleven kan relativt obehindrat kommunicera, delta i diskussioner och uttrycka sina åsikter i vardagliga kommunikationssituationer.</w:t>
            </w:r>
          </w:p>
        </w:tc>
      </w:tr>
      <w:tr w:rsidR="006B52B7" w:rsidRPr="00513036" w14:paraId="638F0F3D" w14:textId="77777777" w:rsidTr="5AD8031B">
        <w:tc>
          <w:tcPr>
            <w:tcW w:w="2694" w:type="dxa"/>
          </w:tcPr>
          <w:p w14:paraId="638F0F39"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M7 </w:t>
            </w:r>
            <w:r>
              <w:t>handleda eleven att vara aktiv i kommunikationssituationer och att fördjupa sin förmåga att på finska använda olika kommunikationsformer, stående uttryck, omskrivningar, utfyllnader och andra kompensationsstrategier</w:t>
            </w:r>
            <w:r w:rsidRPr="5AD8031B">
              <w:rPr>
                <w:rFonts w:cs="Calibri"/>
                <w:color w:val="000000" w:themeColor="text1"/>
              </w:rPr>
              <w:t xml:space="preserve"> </w:t>
            </w:r>
          </w:p>
        </w:tc>
        <w:tc>
          <w:tcPr>
            <w:tcW w:w="992" w:type="dxa"/>
          </w:tcPr>
          <w:p w14:paraId="638F0F3A" w14:textId="77777777" w:rsidR="006B52B7" w:rsidRPr="00513036" w:rsidRDefault="5AD8031B" w:rsidP="00251DD6">
            <w:pPr>
              <w:spacing w:after="0" w:line="240" w:lineRule="auto"/>
            </w:pPr>
            <w:r>
              <w:t>I3</w:t>
            </w:r>
          </w:p>
        </w:tc>
        <w:tc>
          <w:tcPr>
            <w:tcW w:w="2835" w:type="dxa"/>
          </w:tcPr>
          <w:p w14:paraId="638F0F3B" w14:textId="77777777" w:rsidR="006B52B7" w:rsidRPr="00513036" w:rsidRDefault="5AD8031B" w:rsidP="00251DD6">
            <w:pPr>
              <w:spacing w:after="0" w:line="240" w:lineRule="auto"/>
            </w:pPr>
            <w:r>
              <w:t>Förmåga att använda kommunikationsstrategier</w:t>
            </w:r>
          </w:p>
        </w:tc>
        <w:tc>
          <w:tcPr>
            <w:tcW w:w="3118" w:type="dxa"/>
          </w:tcPr>
          <w:p w14:paraId="638F0F3C" w14:textId="77777777" w:rsidR="006B52B7" w:rsidRPr="00513036" w:rsidRDefault="5AD8031B" w:rsidP="5AD8031B">
            <w:pPr>
              <w:spacing w:after="0" w:line="240" w:lineRule="auto"/>
              <w:rPr>
                <w:color w:val="4F81BD" w:themeColor="accent1"/>
              </w:rPr>
            </w:pPr>
            <w:r>
              <w:t>Eleven kan i någon mån ta initiativ i olika skeden av en kommunikationssituation och försäkra sig om att samtalspartnern har förstått budskapet. Kan omskriva eller byta ut obekanta ord eller omformulera sitt budskap. Kan diskutera betydelsen</w:t>
            </w:r>
            <w:r w:rsidRPr="5AD8031B">
              <w:rPr>
                <w:sz w:val="20"/>
                <w:szCs w:val="20"/>
              </w:rPr>
              <w:t xml:space="preserve"> </w:t>
            </w:r>
            <w:r>
              <w:t>av obekanta uttryck.</w:t>
            </w:r>
          </w:p>
        </w:tc>
      </w:tr>
      <w:tr w:rsidR="006B52B7" w:rsidRPr="00513036" w14:paraId="638F0F42" w14:textId="77777777" w:rsidTr="5AD8031B">
        <w:tc>
          <w:tcPr>
            <w:tcW w:w="2694" w:type="dxa"/>
          </w:tcPr>
          <w:p w14:paraId="638F0F3E"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M8 </w:t>
            </w:r>
            <w:r>
              <w:t>hjälpa eleven att i kommunikationssituationer gällande åsikter och ställningstaganden fästa uppmärksamhet vid kulturellt lämpligt språkbruk</w:t>
            </w:r>
          </w:p>
        </w:tc>
        <w:tc>
          <w:tcPr>
            <w:tcW w:w="992" w:type="dxa"/>
          </w:tcPr>
          <w:p w14:paraId="638F0F3F" w14:textId="77777777" w:rsidR="006B52B7" w:rsidRPr="00513036" w:rsidRDefault="5AD8031B" w:rsidP="00251DD6">
            <w:pPr>
              <w:spacing w:after="0" w:line="240" w:lineRule="auto"/>
            </w:pPr>
            <w:r>
              <w:t>I3</w:t>
            </w:r>
          </w:p>
        </w:tc>
        <w:tc>
          <w:tcPr>
            <w:tcW w:w="2835" w:type="dxa"/>
          </w:tcPr>
          <w:p w14:paraId="638F0F40" w14:textId="77777777" w:rsidR="006B52B7" w:rsidRPr="00513036" w:rsidRDefault="5AD8031B" w:rsidP="5AD8031B">
            <w:pPr>
              <w:spacing w:after="0" w:line="240" w:lineRule="auto"/>
              <w:rPr>
                <w:color w:val="000000" w:themeColor="text1"/>
              </w:rPr>
            </w:pPr>
            <w:r w:rsidRPr="5AD8031B">
              <w:rPr>
                <w:color w:val="000000" w:themeColor="text1"/>
              </w:rPr>
              <w:t>Kulturellt lämpligt språkbruk</w:t>
            </w:r>
          </w:p>
        </w:tc>
        <w:tc>
          <w:tcPr>
            <w:tcW w:w="3118" w:type="dxa"/>
          </w:tcPr>
          <w:p w14:paraId="638F0F41" w14:textId="77777777" w:rsidR="006B52B7" w:rsidRPr="00513036" w:rsidRDefault="5AD8031B" w:rsidP="00251DD6">
            <w:pPr>
              <w:spacing w:after="0" w:line="240" w:lineRule="auto"/>
            </w:pPr>
            <w:r>
              <w:t xml:space="preserve">Eleven visar att hen behärskar de viktigaste artighetskutymerna. Eleven kan i sin kommunikation ta hänsyn till några viktiga kulturellt betingade aspekter. </w:t>
            </w:r>
          </w:p>
        </w:tc>
      </w:tr>
      <w:tr w:rsidR="006B52B7" w:rsidRPr="00513036" w14:paraId="638F0F47" w14:textId="77777777" w:rsidTr="5AD8031B">
        <w:tc>
          <w:tcPr>
            <w:tcW w:w="2694" w:type="dxa"/>
          </w:tcPr>
          <w:p w14:paraId="638F0F43" w14:textId="77777777" w:rsidR="006B52B7" w:rsidRPr="00513036" w:rsidRDefault="5AD8031B" w:rsidP="5AD8031B">
            <w:pPr>
              <w:spacing w:after="0" w:line="240" w:lineRule="auto"/>
              <w:rPr>
                <w:b/>
                <w:bCs/>
                <w:color w:val="000000" w:themeColor="text1"/>
              </w:rPr>
            </w:pPr>
            <w:r w:rsidRPr="5AD8031B">
              <w:rPr>
                <w:b/>
                <w:bCs/>
                <w:color w:val="000000" w:themeColor="text1"/>
              </w:rPr>
              <w:t xml:space="preserve">Växande språkkunskap, förmåga att tolka texter </w:t>
            </w:r>
          </w:p>
        </w:tc>
        <w:tc>
          <w:tcPr>
            <w:tcW w:w="992" w:type="dxa"/>
          </w:tcPr>
          <w:p w14:paraId="638F0F44" w14:textId="77777777" w:rsidR="006B52B7" w:rsidRPr="00513036" w:rsidRDefault="006B52B7" w:rsidP="00251DD6">
            <w:pPr>
              <w:spacing w:after="0" w:line="240" w:lineRule="auto"/>
              <w:rPr>
                <w:color w:val="4F81BD"/>
              </w:rPr>
            </w:pPr>
          </w:p>
        </w:tc>
        <w:tc>
          <w:tcPr>
            <w:tcW w:w="2835" w:type="dxa"/>
          </w:tcPr>
          <w:p w14:paraId="638F0F45" w14:textId="77777777" w:rsidR="006B52B7" w:rsidRPr="00513036" w:rsidRDefault="006B52B7" w:rsidP="00251DD6">
            <w:pPr>
              <w:spacing w:after="0" w:line="240" w:lineRule="auto"/>
              <w:rPr>
                <w:color w:val="4F81BD"/>
              </w:rPr>
            </w:pPr>
          </w:p>
        </w:tc>
        <w:tc>
          <w:tcPr>
            <w:tcW w:w="3118" w:type="dxa"/>
          </w:tcPr>
          <w:p w14:paraId="638F0F46" w14:textId="77777777" w:rsidR="006B52B7" w:rsidRPr="00513036" w:rsidRDefault="5AD8031B" w:rsidP="5AD8031B">
            <w:pPr>
              <w:spacing w:after="0" w:line="240" w:lineRule="auto"/>
              <w:rPr>
                <w:color w:val="4F81BD" w:themeColor="accent1"/>
              </w:rPr>
            </w:pPr>
            <w:r w:rsidRPr="5AD8031B">
              <w:rPr>
                <w:b/>
                <w:bCs/>
                <w:color w:val="000000" w:themeColor="text1"/>
              </w:rPr>
              <w:t>Kunskapsnivå B1.1</w:t>
            </w:r>
          </w:p>
        </w:tc>
      </w:tr>
      <w:tr w:rsidR="006B52B7" w:rsidRPr="00513036" w14:paraId="638F0F4C" w14:textId="77777777" w:rsidTr="5AD8031B">
        <w:tc>
          <w:tcPr>
            <w:tcW w:w="2694" w:type="dxa"/>
          </w:tcPr>
          <w:p w14:paraId="638F0F48"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M9 erbjuda eleven möjligheter att tolka olika slags texter för informationssökning, även tydliga faktatexter och att uppmuntra hen att i tolkandet använda sig </w:t>
            </w:r>
            <w:r w:rsidRPr="5AD8031B">
              <w:rPr>
                <w:rFonts w:cs="Calibri"/>
                <w:color w:val="000000" w:themeColor="text1"/>
              </w:rPr>
              <w:lastRenderedPageBreak/>
              <w:t>av slutledningsförmåga och förståelse av texternas centrala innehåll</w:t>
            </w:r>
          </w:p>
        </w:tc>
        <w:tc>
          <w:tcPr>
            <w:tcW w:w="992" w:type="dxa"/>
          </w:tcPr>
          <w:p w14:paraId="638F0F49" w14:textId="77777777" w:rsidR="006B52B7" w:rsidRPr="00513036" w:rsidRDefault="5AD8031B" w:rsidP="00251DD6">
            <w:pPr>
              <w:spacing w:after="0" w:line="240" w:lineRule="auto"/>
            </w:pPr>
            <w:r>
              <w:lastRenderedPageBreak/>
              <w:t>I3</w:t>
            </w:r>
          </w:p>
        </w:tc>
        <w:tc>
          <w:tcPr>
            <w:tcW w:w="2835" w:type="dxa"/>
          </w:tcPr>
          <w:p w14:paraId="638F0F4A" w14:textId="77777777" w:rsidR="006B52B7" w:rsidRPr="00513036" w:rsidRDefault="5AD8031B" w:rsidP="00251DD6">
            <w:pPr>
              <w:spacing w:after="0" w:line="240" w:lineRule="auto"/>
            </w:pPr>
            <w:r w:rsidRPr="5AD8031B">
              <w:rPr>
                <w:color w:val="000000" w:themeColor="text1"/>
              </w:rPr>
              <w:t>Förmåga att tolka texter</w:t>
            </w:r>
          </w:p>
        </w:tc>
        <w:tc>
          <w:tcPr>
            <w:tcW w:w="3118" w:type="dxa"/>
          </w:tcPr>
          <w:p w14:paraId="638F0F4B" w14:textId="77777777" w:rsidR="006B52B7" w:rsidRPr="00513036" w:rsidRDefault="5AD8031B" w:rsidP="5AD8031B">
            <w:pPr>
              <w:spacing w:after="0" w:line="240" w:lineRule="auto"/>
              <w:rPr>
                <w:i/>
                <w:iCs/>
              </w:rPr>
            </w:pPr>
            <w:r>
              <w:t xml:space="preserve">Eleven förstår det väsentliga och vissa detaljer i tydligt och relativt långsamt allmänspråkligt tal eller i lättfattlig skriven text. Förstår tal eller skriven text som bygger på gemensam </w:t>
            </w:r>
            <w:r>
              <w:lastRenderedPageBreak/>
              <w:t>erfarenhet eller allmän kunskap. Urskiljer även oförberedd det centrala innehållet, nyckelord och viktiga detaljer.</w:t>
            </w:r>
          </w:p>
        </w:tc>
      </w:tr>
      <w:tr w:rsidR="006B52B7" w:rsidRPr="00513036" w14:paraId="638F0F51" w14:textId="77777777" w:rsidTr="5AD8031B">
        <w:tc>
          <w:tcPr>
            <w:tcW w:w="2694" w:type="dxa"/>
          </w:tcPr>
          <w:p w14:paraId="638F0F4D" w14:textId="77777777" w:rsidR="006B52B7" w:rsidRPr="00513036" w:rsidRDefault="5AD8031B" w:rsidP="5AD8031B">
            <w:pPr>
              <w:spacing w:after="0" w:line="240" w:lineRule="auto"/>
              <w:rPr>
                <w:b/>
                <w:bCs/>
                <w:color w:val="000000" w:themeColor="text1"/>
              </w:rPr>
            </w:pPr>
            <w:r w:rsidRPr="5AD8031B">
              <w:rPr>
                <w:b/>
                <w:bCs/>
                <w:color w:val="000000" w:themeColor="text1"/>
              </w:rPr>
              <w:lastRenderedPageBreak/>
              <w:t>Växande språkkunskap, förmåga att producera texter</w:t>
            </w:r>
          </w:p>
        </w:tc>
        <w:tc>
          <w:tcPr>
            <w:tcW w:w="992" w:type="dxa"/>
          </w:tcPr>
          <w:p w14:paraId="638F0F4E" w14:textId="77777777" w:rsidR="006B52B7" w:rsidRPr="00513036" w:rsidRDefault="006B52B7" w:rsidP="00251DD6">
            <w:pPr>
              <w:spacing w:after="0" w:line="240" w:lineRule="auto"/>
              <w:rPr>
                <w:color w:val="4F81BD"/>
              </w:rPr>
            </w:pPr>
          </w:p>
        </w:tc>
        <w:tc>
          <w:tcPr>
            <w:tcW w:w="2835" w:type="dxa"/>
          </w:tcPr>
          <w:p w14:paraId="638F0F4F" w14:textId="77777777" w:rsidR="006B52B7" w:rsidRPr="00513036" w:rsidRDefault="006B52B7" w:rsidP="00251DD6">
            <w:pPr>
              <w:spacing w:after="0" w:line="240" w:lineRule="auto"/>
              <w:rPr>
                <w:color w:val="4F81BD"/>
              </w:rPr>
            </w:pPr>
          </w:p>
        </w:tc>
        <w:tc>
          <w:tcPr>
            <w:tcW w:w="3118" w:type="dxa"/>
          </w:tcPr>
          <w:p w14:paraId="638F0F50" w14:textId="77777777" w:rsidR="006B52B7" w:rsidRPr="00513036" w:rsidRDefault="5AD8031B" w:rsidP="5AD8031B">
            <w:pPr>
              <w:spacing w:after="0" w:line="240" w:lineRule="auto"/>
              <w:rPr>
                <w:color w:val="4F81BD" w:themeColor="accent1"/>
              </w:rPr>
            </w:pPr>
            <w:r w:rsidRPr="5AD8031B">
              <w:rPr>
                <w:b/>
                <w:bCs/>
                <w:color w:val="000000" w:themeColor="text1"/>
              </w:rPr>
              <w:t>Kunskapsnivå A2.2</w:t>
            </w:r>
          </w:p>
        </w:tc>
      </w:tr>
      <w:tr w:rsidR="006B52B7" w:rsidRPr="00513036" w14:paraId="638F0F56" w14:textId="77777777" w:rsidTr="5AD8031B">
        <w:tc>
          <w:tcPr>
            <w:tcW w:w="2694" w:type="dxa"/>
          </w:tcPr>
          <w:p w14:paraId="638F0F52" w14:textId="77777777" w:rsidR="006B52B7" w:rsidRPr="00513036" w:rsidRDefault="5AD8031B" w:rsidP="5AD8031B">
            <w:pPr>
              <w:autoSpaceDE w:val="0"/>
              <w:autoSpaceDN w:val="0"/>
              <w:adjustRightInd w:val="0"/>
              <w:spacing w:after="0" w:line="240" w:lineRule="auto"/>
              <w:rPr>
                <w:rFonts w:cs="Calibri"/>
                <w:color w:val="000000" w:themeColor="text1"/>
              </w:rPr>
            </w:pPr>
            <w:r w:rsidRPr="5AD8031B">
              <w:rPr>
                <w:rFonts w:cs="Calibri"/>
                <w:color w:val="000000" w:themeColor="text1"/>
              </w:rPr>
              <w:t xml:space="preserve">M10 </w:t>
            </w:r>
            <w:r>
              <w:t>erbjuda eleven möjligheter att producera tal och skrift som berör en tilltagande mängd temaområden och med beaktande av centrala strukturer och grundregler för uttal</w:t>
            </w:r>
          </w:p>
        </w:tc>
        <w:tc>
          <w:tcPr>
            <w:tcW w:w="992" w:type="dxa"/>
          </w:tcPr>
          <w:p w14:paraId="638F0F53" w14:textId="77777777" w:rsidR="006B52B7" w:rsidRPr="00513036" w:rsidRDefault="5AD8031B" w:rsidP="00251DD6">
            <w:pPr>
              <w:spacing w:after="0" w:line="240" w:lineRule="auto"/>
            </w:pPr>
            <w:r>
              <w:t>I3</w:t>
            </w:r>
          </w:p>
        </w:tc>
        <w:tc>
          <w:tcPr>
            <w:tcW w:w="2835" w:type="dxa"/>
          </w:tcPr>
          <w:p w14:paraId="638F0F54" w14:textId="77777777" w:rsidR="006B52B7" w:rsidRPr="00513036" w:rsidRDefault="5AD8031B" w:rsidP="00251DD6">
            <w:pPr>
              <w:spacing w:after="0" w:line="240" w:lineRule="auto"/>
            </w:pPr>
            <w:r w:rsidRPr="5AD8031B">
              <w:rPr>
                <w:color w:val="000000" w:themeColor="text1"/>
              </w:rPr>
              <w:t>Förmåga att producera texter</w:t>
            </w:r>
          </w:p>
        </w:tc>
        <w:tc>
          <w:tcPr>
            <w:tcW w:w="3118" w:type="dxa"/>
          </w:tcPr>
          <w:p w14:paraId="638F0F55" w14:textId="77777777" w:rsidR="006B52B7" w:rsidRPr="00513036" w:rsidRDefault="5AD8031B" w:rsidP="5AD8031B">
            <w:pPr>
              <w:spacing w:after="0" w:line="240" w:lineRule="auto"/>
              <w:rPr>
                <w:i/>
                <w:iCs/>
                <w:color w:val="4F81BD" w:themeColor="accent1"/>
              </w:rPr>
            </w:pPr>
            <w:r>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14:paraId="7A02E7E4" w14:textId="7774FDF8" w:rsidR="00773A1C" w:rsidRDefault="00773A1C" w:rsidP="00773A1C">
      <w:pPr>
        <w:jc w:val="both"/>
        <w:rPr>
          <w:b/>
          <w:lang w:eastAsia="en-US"/>
        </w:rPr>
      </w:pPr>
    </w:p>
    <w:p w14:paraId="3AF22B54" w14:textId="77777777" w:rsidR="00773A1C" w:rsidRDefault="00773A1C" w:rsidP="00773A1C">
      <w:pPr>
        <w:jc w:val="both"/>
        <w:rPr>
          <w:b/>
          <w:lang w:eastAsia="en-US"/>
        </w:rPr>
      </w:pPr>
    </w:p>
    <w:p w14:paraId="3BBD1B2A" w14:textId="77777777" w:rsidR="00773A1C" w:rsidRDefault="00773A1C" w:rsidP="00773A1C">
      <w:pPr>
        <w:jc w:val="both"/>
        <w:rPr>
          <w:b/>
          <w:lang w:eastAsia="en-US"/>
        </w:rPr>
      </w:pPr>
    </w:p>
    <w:p w14:paraId="0A81A768" w14:textId="77777777" w:rsidR="00773A1C" w:rsidRDefault="00773A1C" w:rsidP="00773A1C">
      <w:pPr>
        <w:jc w:val="both"/>
        <w:rPr>
          <w:b/>
          <w:lang w:eastAsia="en-US"/>
        </w:rPr>
      </w:pPr>
    </w:p>
    <w:p w14:paraId="704C4A52" w14:textId="77777777" w:rsidR="00773A1C" w:rsidRDefault="00773A1C" w:rsidP="00773A1C">
      <w:pPr>
        <w:jc w:val="both"/>
        <w:rPr>
          <w:b/>
          <w:lang w:eastAsia="en-US"/>
        </w:rPr>
      </w:pPr>
    </w:p>
    <w:p w14:paraId="15FB7191" w14:textId="77777777" w:rsidR="00773A1C" w:rsidRDefault="00773A1C" w:rsidP="00773A1C">
      <w:pPr>
        <w:jc w:val="both"/>
        <w:rPr>
          <w:b/>
          <w:lang w:eastAsia="en-US"/>
        </w:rPr>
      </w:pPr>
    </w:p>
    <w:p w14:paraId="47A53AC2" w14:textId="77777777" w:rsidR="00773A1C" w:rsidRDefault="00773A1C" w:rsidP="00773A1C">
      <w:pPr>
        <w:jc w:val="both"/>
        <w:rPr>
          <w:b/>
          <w:lang w:eastAsia="en-US"/>
        </w:rPr>
      </w:pPr>
    </w:p>
    <w:p w14:paraId="69EA235F" w14:textId="77777777" w:rsidR="00773A1C" w:rsidRDefault="00773A1C" w:rsidP="00773A1C">
      <w:pPr>
        <w:jc w:val="both"/>
        <w:rPr>
          <w:b/>
          <w:lang w:eastAsia="en-US"/>
        </w:rPr>
      </w:pPr>
    </w:p>
    <w:p w14:paraId="39784D8E" w14:textId="77777777" w:rsidR="00773A1C" w:rsidRDefault="00773A1C" w:rsidP="00773A1C">
      <w:pPr>
        <w:jc w:val="both"/>
        <w:rPr>
          <w:b/>
          <w:lang w:eastAsia="en-US"/>
        </w:rPr>
      </w:pPr>
    </w:p>
    <w:p w14:paraId="3DD71912" w14:textId="77777777" w:rsidR="00D4502A" w:rsidRPr="000C535F" w:rsidRDefault="00D4502A" w:rsidP="00D4502A">
      <w:pPr>
        <w:rPr>
          <w:rFonts w:cstheme="minorHAnsi"/>
        </w:rPr>
      </w:pPr>
    </w:p>
    <w:p w14:paraId="443B8154" w14:textId="237745C0" w:rsidR="00947958" w:rsidRPr="00D4502A" w:rsidRDefault="00D4502A" w:rsidP="00D4502A">
      <w:pPr>
        <w:pStyle w:val="Otsikko6"/>
        <w:rPr>
          <w:rFonts w:cstheme="minorHAnsi"/>
          <w:i w:val="0"/>
        </w:rPr>
      </w:pPr>
      <w:r>
        <w:rPr>
          <w:rFonts w:cstheme="minorHAnsi"/>
          <w:i w:val="0"/>
        </w:rPr>
        <w:t>Årskurs 7</w:t>
      </w:r>
      <w:r w:rsidR="00947958">
        <w:rPr>
          <w:rFonts w:eastAsia="Times New Roman" w:cstheme="minorHAnsi"/>
        </w:rPr>
        <w:tab/>
      </w:r>
    </w:p>
    <w:p w14:paraId="78975D1E" w14:textId="3305E49A" w:rsidR="00947958" w:rsidRPr="00773A1C" w:rsidRDefault="5AD8031B" w:rsidP="00947958">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FINSKA</w:t>
      </w:r>
      <w:r w:rsidR="00B23A28">
        <w:rPr>
          <w:rFonts w:asciiTheme="minorHAnsi" w:eastAsiaTheme="minorEastAsia" w:hAnsiTheme="minorHAnsi" w:cstheme="minorBidi"/>
          <w:b/>
          <w:bCs/>
          <w:color w:val="4F81BD" w:themeColor="accent1"/>
          <w:sz w:val="32"/>
          <w:szCs w:val="32"/>
        </w:rPr>
        <w:t>, A-LÄROKURS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947958" w:rsidRPr="00C84C30" w14:paraId="19CE7889"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1DC3F55" w14:textId="77777777" w:rsidR="00947958" w:rsidRPr="007007C6" w:rsidRDefault="00947958" w:rsidP="000F552B"/>
          <w:p w14:paraId="59768E66" w14:textId="77777777" w:rsidR="00947958" w:rsidRPr="007007C6" w:rsidRDefault="00947958" w:rsidP="000F552B">
            <w:r>
              <w:rPr>
                <w:noProof/>
                <w:lang w:val="fi-FI" w:eastAsia="fi-FI"/>
              </w:rPr>
              <w:drawing>
                <wp:inline distT="0" distB="0" distL="0" distR="0" wp14:anchorId="5CD6F72C" wp14:editId="32AAFB3E">
                  <wp:extent cx="511200" cy="720000"/>
                  <wp:effectExtent l="0" t="0" r="3175" b="4445"/>
                  <wp:docPr id="18063932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947958" w:rsidRPr="007007C6" w14:paraId="011E6048" w14:textId="77777777" w:rsidTr="5AD8031B">
              <w:trPr>
                <w:trHeight w:val="472"/>
              </w:trPr>
              <w:tc>
                <w:tcPr>
                  <w:tcW w:w="2584" w:type="dxa"/>
                  <w:tcBorders>
                    <w:top w:val="single" w:sz="4" w:space="0" w:color="auto"/>
                    <w:left w:val="single" w:sz="4" w:space="0" w:color="auto"/>
                    <w:bottom w:val="single" w:sz="4" w:space="0" w:color="auto"/>
                    <w:right w:val="single" w:sz="4" w:space="0" w:color="auto"/>
                  </w:tcBorders>
                  <w:hideMark/>
                </w:tcPr>
                <w:p w14:paraId="3441B5D3" w14:textId="77777777" w:rsidR="00947958" w:rsidRDefault="5AD8031B" w:rsidP="5AD8031B">
                  <w:pPr>
                    <w:spacing w:after="0"/>
                    <w:rPr>
                      <w:rFonts w:cs="Calibri"/>
                      <w:b/>
                      <w:bCs/>
                    </w:rPr>
                  </w:pPr>
                  <w:r w:rsidRPr="5AD8031B">
                    <w:rPr>
                      <w:rFonts w:cs="Calibri"/>
                      <w:b/>
                      <w:bCs/>
                      <w:color w:val="000000" w:themeColor="text1"/>
                    </w:rPr>
                    <w:t>Mål för undervisningen</w:t>
                  </w:r>
                  <w:r w:rsidRPr="5AD8031B">
                    <w:rPr>
                      <w:rFonts w:cs="Calibri"/>
                      <w:b/>
                      <w:bCs/>
                    </w:rPr>
                    <w:t xml:space="preserve"> </w:t>
                  </w:r>
                </w:p>
                <w:p w14:paraId="57E9202A" w14:textId="77777777" w:rsidR="00947958" w:rsidRDefault="00947958" w:rsidP="000F552B">
                  <w:pPr>
                    <w:spacing w:after="0"/>
                    <w:rPr>
                      <w:b/>
                      <w:bCs/>
                    </w:rPr>
                  </w:pPr>
                </w:p>
                <w:p w14:paraId="2583D429" w14:textId="77777777" w:rsidR="00947958" w:rsidRPr="007007C6" w:rsidRDefault="5AD8031B" w:rsidP="5AD8031B">
                  <w:pPr>
                    <w:spacing w:after="0"/>
                    <w:rPr>
                      <w:b/>
                      <w:bCs/>
                    </w:rPr>
                  </w:pPr>
                  <w:r w:rsidRPr="5AD8031B">
                    <w:rPr>
                      <w:rFonts w:cs="Calibri"/>
                      <w:b/>
                      <w:bCs/>
                    </w:rPr>
                    <w:lastRenderedPageBreak/>
                    <w:t>Årskurs 7</w:t>
                  </w:r>
                </w:p>
              </w:tc>
              <w:tc>
                <w:tcPr>
                  <w:tcW w:w="539" w:type="dxa"/>
                  <w:tcBorders>
                    <w:top w:val="single" w:sz="4" w:space="0" w:color="auto"/>
                    <w:left w:val="single" w:sz="4" w:space="0" w:color="auto"/>
                    <w:bottom w:val="single" w:sz="4" w:space="0" w:color="auto"/>
                    <w:right w:val="single" w:sz="4" w:space="0" w:color="auto"/>
                  </w:tcBorders>
                  <w:hideMark/>
                </w:tcPr>
                <w:p w14:paraId="4D6EE7C2" w14:textId="77777777" w:rsidR="00947958" w:rsidRPr="007007C6" w:rsidRDefault="5AD8031B" w:rsidP="5AD8031B">
                  <w:pPr>
                    <w:rPr>
                      <w:b/>
                      <w:bCs/>
                    </w:rPr>
                  </w:pPr>
                  <w:r w:rsidRPr="5AD8031B">
                    <w:rPr>
                      <w:rFonts w:cs="Calibri"/>
                      <w:b/>
                      <w:bCs/>
                    </w:rPr>
                    <w:lastRenderedPageBreak/>
                    <w:t>I</w:t>
                  </w:r>
                </w:p>
              </w:tc>
              <w:tc>
                <w:tcPr>
                  <w:tcW w:w="6256" w:type="dxa"/>
                  <w:tcBorders>
                    <w:top w:val="single" w:sz="4" w:space="0" w:color="auto"/>
                    <w:left w:val="single" w:sz="4" w:space="0" w:color="auto"/>
                    <w:bottom w:val="single" w:sz="4" w:space="0" w:color="auto"/>
                    <w:right w:val="single" w:sz="4" w:space="0" w:color="auto"/>
                  </w:tcBorders>
                  <w:hideMark/>
                </w:tcPr>
                <w:p w14:paraId="32BDE687" w14:textId="77777777" w:rsidR="00947958" w:rsidRPr="007007C6" w:rsidRDefault="5AD8031B" w:rsidP="5AD8031B">
                  <w:pPr>
                    <w:rPr>
                      <w:b/>
                      <w:bCs/>
                    </w:rPr>
                  </w:pPr>
                  <w:r w:rsidRPr="5AD8031B">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3A4195D8" w14:textId="77777777" w:rsidR="00947958" w:rsidRPr="007007C6" w:rsidRDefault="5AD8031B" w:rsidP="5AD8031B">
                  <w:pPr>
                    <w:rPr>
                      <w:b/>
                      <w:bCs/>
                    </w:rPr>
                  </w:pPr>
                  <w:r w:rsidRPr="5AD8031B">
                    <w:rPr>
                      <w:rFonts w:cs="Calibri"/>
                      <w:b/>
                      <w:bCs/>
                    </w:rPr>
                    <w:t>K</w:t>
                  </w:r>
                </w:p>
              </w:tc>
            </w:tr>
            <w:tr w:rsidR="00947958" w:rsidRPr="007007C6" w14:paraId="5837F2FF" w14:textId="77777777" w:rsidTr="5AD8031B">
              <w:trPr>
                <w:trHeight w:val="240"/>
              </w:trPr>
              <w:tc>
                <w:tcPr>
                  <w:tcW w:w="2584" w:type="dxa"/>
                  <w:tcBorders>
                    <w:top w:val="single" w:sz="4" w:space="0" w:color="auto"/>
                    <w:left w:val="single" w:sz="4" w:space="0" w:color="auto"/>
                    <w:bottom w:val="single" w:sz="4" w:space="0" w:color="auto"/>
                    <w:right w:val="single" w:sz="4" w:space="0" w:color="auto"/>
                  </w:tcBorders>
                </w:tcPr>
                <w:p w14:paraId="05605159" w14:textId="77777777" w:rsidR="00947958" w:rsidRPr="007007C6" w:rsidRDefault="5AD8031B" w:rsidP="5AD8031B">
                  <w:pPr>
                    <w:spacing w:after="0"/>
                    <w:rPr>
                      <w:b/>
                      <w:bCs/>
                    </w:rPr>
                  </w:pPr>
                  <w:r w:rsidRPr="5AD8031B">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5B1D76BC" w14:textId="77777777" w:rsidR="00947958" w:rsidRPr="007007C6" w:rsidRDefault="00947958" w:rsidP="000F552B">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1460E080" w14:textId="77777777" w:rsidR="00947958" w:rsidRPr="007007C6" w:rsidRDefault="00947958" w:rsidP="000F552B">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63914CB0" w14:textId="77777777" w:rsidR="00947958" w:rsidRPr="007007C6" w:rsidRDefault="00947958" w:rsidP="000F552B">
                  <w:pPr>
                    <w:rPr>
                      <w:b/>
                      <w:sz w:val="24"/>
                      <w:szCs w:val="24"/>
                    </w:rPr>
                  </w:pPr>
                </w:p>
              </w:tc>
            </w:tr>
            <w:tr w:rsidR="00947958" w:rsidRPr="007007C6" w14:paraId="1E010272" w14:textId="77777777" w:rsidTr="5AD8031B">
              <w:tc>
                <w:tcPr>
                  <w:tcW w:w="2584" w:type="dxa"/>
                  <w:tcBorders>
                    <w:top w:val="single" w:sz="4" w:space="0" w:color="auto"/>
                    <w:left w:val="single" w:sz="4" w:space="0" w:color="auto"/>
                    <w:bottom w:val="single" w:sz="4" w:space="0" w:color="auto"/>
                    <w:right w:val="single" w:sz="4" w:space="0" w:color="auto"/>
                  </w:tcBorders>
                </w:tcPr>
                <w:p w14:paraId="75721286" w14:textId="77777777" w:rsidR="00947958" w:rsidRPr="00127323" w:rsidRDefault="5AD8031B" w:rsidP="5AD8031B">
                  <w:pPr>
                    <w:spacing w:after="0"/>
                    <w:rPr>
                      <w:b/>
                      <w:bCs/>
                      <w:lang w:val="sv-SE"/>
                    </w:rPr>
                  </w:pPr>
                  <w:r w:rsidRPr="5AD8031B">
                    <w:rPr>
                      <w:rFonts w:cs="Calibri"/>
                    </w:rPr>
                    <w:t>M1 utveckla elevens förmåga att ge akt på och reflektera över företeelser som är förknippade med nationalspråkens ställning i Finland samt stärka elevens förmåga och vilja att komma till rätta i finska och flerspråkiga miljöer</w:t>
                  </w:r>
                </w:p>
              </w:tc>
              <w:tc>
                <w:tcPr>
                  <w:tcW w:w="539" w:type="dxa"/>
                  <w:tcBorders>
                    <w:top w:val="single" w:sz="4" w:space="0" w:color="auto"/>
                    <w:left w:val="single" w:sz="4" w:space="0" w:color="auto"/>
                    <w:bottom w:val="single" w:sz="4" w:space="0" w:color="auto"/>
                    <w:right w:val="single" w:sz="4" w:space="0" w:color="auto"/>
                  </w:tcBorders>
                </w:tcPr>
                <w:p w14:paraId="343DA27B" w14:textId="77777777" w:rsidR="00947958" w:rsidRPr="007007C6" w:rsidRDefault="5AD8031B" w:rsidP="000F552B">
                  <w:pPr>
                    <w:spacing w:after="0"/>
                  </w:pPr>
                  <w:r w:rsidRPr="5AD8031B">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3B8F0FA4" w14:textId="77777777" w:rsidR="00947958" w:rsidRDefault="5AD8031B" w:rsidP="000F552B">
                  <w:pPr>
                    <w:spacing w:after="0"/>
                  </w:pPr>
                  <w:r w:rsidRPr="5AD8031B">
                    <w:rPr>
                      <w:rFonts w:cs="Calibri"/>
                    </w:rPr>
                    <w:t xml:space="preserve">Eleverna funderar tillsammans på modersmålets, det andra inhemska språkets och tvåspråkighetens betydelse för individen. </w:t>
                  </w:r>
                </w:p>
                <w:p w14:paraId="7A57E0F0" w14:textId="77777777" w:rsidR="00947958" w:rsidRPr="002E2DDE" w:rsidRDefault="00947958" w:rsidP="000F552B">
                  <w:pPr>
                    <w:spacing w:after="0"/>
                  </w:pPr>
                </w:p>
                <w:p w14:paraId="185D59A4" w14:textId="77777777" w:rsidR="00947958" w:rsidRDefault="5AD8031B" w:rsidP="000F552B">
                  <w:pPr>
                    <w:spacing w:after="0"/>
                  </w:pPr>
                  <w:r w:rsidRPr="5AD8031B">
                    <w:rPr>
                      <w:rFonts w:cs="Calibri"/>
                    </w:rPr>
                    <w:t>Eleven bekantar sig med möjligheter att höra och använda finska i det omgivande finskspråkiga samhället.</w:t>
                  </w:r>
                </w:p>
                <w:p w14:paraId="5044A532" w14:textId="77777777" w:rsidR="00947958" w:rsidRPr="002E2DDE" w:rsidRDefault="00947958" w:rsidP="000F552B">
                  <w:pPr>
                    <w:spacing w:after="0"/>
                  </w:pPr>
                </w:p>
                <w:p w14:paraId="748246FA" w14:textId="77777777" w:rsidR="00947958" w:rsidRPr="002E2DDE" w:rsidRDefault="5AD8031B" w:rsidP="000F552B">
                  <w:pPr>
                    <w:spacing w:after="0"/>
                  </w:pPr>
                  <w:r>
                    <w:t>Eleven bekantar sig med den finska kulturen.</w:t>
                  </w:r>
                </w:p>
                <w:p w14:paraId="44E9E087" w14:textId="77777777" w:rsidR="00947958" w:rsidRPr="006F4D22"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5B5770AF" w14:textId="77777777" w:rsidR="00947958" w:rsidRDefault="5AD8031B" w:rsidP="5AD8031B">
                  <w:pPr>
                    <w:spacing w:after="0"/>
                    <w:rPr>
                      <w:rFonts w:cs="Calibri"/>
                    </w:rPr>
                  </w:pPr>
                  <w:r w:rsidRPr="5AD8031B">
                    <w:rPr>
                      <w:rFonts w:cs="Calibri"/>
                    </w:rPr>
                    <w:t>K1</w:t>
                  </w:r>
                </w:p>
                <w:p w14:paraId="448ADB04" w14:textId="77777777" w:rsidR="00947958" w:rsidRPr="007007C6" w:rsidRDefault="5AD8031B" w:rsidP="5AD8031B">
                  <w:pPr>
                    <w:spacing w:after="0"/>
                    <w:rPr>
                      <w:b/>
                      <w:bCs/>
                      <w:sz w:val="24"/>
                      <w:szCs w:val="24"/>
                    </w:rPr>
                  </w:pPr>
                  <w:r w:rsidRPr="5AD8031B">
                    <w:rPr>
                      <w:rFonts w:cs="Calibri"/>
                    </w:rPr>
                    <w:t>K2</w:t>
                  </w:r>
                </w:p>
              </w:tc>
            </w:tr>
            <w:tr w:rsidR="00947958" w:rsidRPr="007007C6" w14:paraId="68291E9C" w14:textId="77777777" w:rsidTr="5AD8031B">
              <w:tc>
                <w:tcPr>
                  <w:tcW w:w="2584" w:type="dxa"/>
                  <w:tcBorders>
                    <w:top w:val="single" w:sz="4" w:space="0" w:color="auto"/>
                    <w:left w:val="single" w:sz="4" w:space="0" w:color="auto"/>
                    <w:bottom w:val="single" w:sz="4" w:space="0" w:color="auto"/>
                    <w:right w:val="single" w:sz="4" w:space="0" w:color="auto"/>
                  </w:tcBorders>
                </w:tcPr>
                <w:p w14:paraId="27C788A9" w14:textId="77777777" w:rsidR="00947958" w:rsidRPr="00127323" w:rsidRDefault="5AD8031B" w:rsidP="5AD8031B">
                  <w:pPr>
                    <w:spacing w:after="0"/>
                    <w:rPr>
                      <w:lang w:val="sv-SE"/>
                    </w:rPr>
                  </w:pPr>
                  <w:r w:rsidRPr="5AD8031B">
                    <w:rPr>
                      <w:rFonts w:cs="Calibri"/>
                    </w:rPr>
                    <w:t>M2 uppmuntra eleven att upptäcka möjligheter att vidga sin syn på omvärlden genom att använda sig av sina kunskaper i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2CD28C8B" w14:textId="77777777" w:rsidR="00947958" w:rsidRPr="007007C6" w:rsidRDefault="5AD8031B" w:rsidP="000F552B">
                  <w:pPr>
                    <w:spacing w:after="0"/>
                  </w:pPr>
                  <w:r w:rsidRPr="5AD8031B">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24667F79" w14:textId="003B7ADD" w:rsidR="00947958" w:rsidRDefault="5AD8031B" w:rsidP="5AD8031B">
                  <w:pPr>
                    <w:spacing w:after="0"/>
                    <w:rPr>
                      <w:rFonts w:cs="Calibri"/>
                    </w:rPr>
                  </w:pPr>
                  <w:r w:rsidRPr="5AD8031B">
                    <w:rPr>
                      <w:rFonts w:cs="Calibri"/>
                    </w:rPr>
                    <w:t>Eleven övar sig</w:t>
                  </w:r>
                  <w:r w:rsidR="00D4502A">
                    <w:rPr>
                      <w:rFonts w:cs="Calibri"/>
                    </w:rPr>
                    <w:t xml:space="preserve"> på</w:t>
                  </w:r>
                  <w:r w:rsidRPr="5AD8031B">
                    <w:rPr>
                      <w:rFonts w:cs="Calibri"/>
                    </w:rPr>
                    <w:t xml:space="preserve"> att kommunicera och att uttrycka sig på finska. </w:t>
                  </w:r>
                </w:p>
                <w:p w14:paraId="0B3509AB" w14:textId="77777777" w:rsidR="00947958" w:rsidRPr="002E2DDE" w:rsidRDefault="00947958" w:rsidP="000F552B">
                  <w:pPr>
                    <w:spacing w:after="0"/>
                  </w:pPr>
                </w:p>
                <w:p w14:paraId="0CC0AE41" w14:textId="77777777" w:rsidR="00947958" w:rsidRPr="002E2DDE" w:rsidRDefault="5AD8031B" w:rsidP="000F552B">
                  <w:pPr>
                    <w:spacing w:after="0"/>
                  </w:pPr>
                  <w:r w:rsidRPr="5AD8031B">
                    <w:rPr>
                      <w:rFonts w:cs="Calibri"/>
                    </w:rPr>
                    <w:t>Eleven lär sig att upptäcka möjligheter att använda finska i och utanför skolan.</w:t>
                  </w:r>
                </w:p>
                <w:p w14:paraId="56E9B1E1" w14:textId="77777777" w:rsidR="00947958" w:rsidRPr="00FA1E1B"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5E59DC67" w14:textId="77777777" w:rsidR="00947958" w:rsidRDefault="5AD8031B" w:rsidP="5AD8031B">
                  <w:pPr>
                    <w:spacing w:after="0"/>
                    <w:rPr>
                      <w:rFonts w:cs="Calibri"/>
                    </w:rPr>
                  </w:pPr>
                  <w:r w:rsidRPr="5AD8031B">
                    <w:rPr>
                      <w:rFonts w:cs="Calibri"/>
                    </w:rPr>
                    <w:t>K2</w:t>
                  </w:r>
                </w:p>
                <w:p w14:paraId="38694930" w14:textId="77777777" w:rsidR="00947958" w:rsidRPr="007007C6" w:rsidRDefault="5AD8031B" w:rsidP="5AD8031B">
                  <w:pPr>
                    <w:spacing w:after="0"/>
                    <w:rPr>
                      <w:b/>
                      <w:bCs/>
                    </w:rPr>
                  </w:pPr>
                  <w:r w:rsidRPr="5AD8031B">
                    <w:rPr>
                      <w:rFonts w:cs="Calibri"/>
                    </w:rPr>
                    <w:t>K5</w:t>
                  </w:r>
                </w:p>
                <w:p w14:paraId="3A299440" w14:textId="77777777" w:rsidR="00947958" w:rsidRPr="007007C6" w:rsidRDefault="00947958" w:rsidP="000F552B">
                  <w:pPr>
                    <w:spacing w:after="0"/>
                  </w:pPr>
                </w:p>
              </w:tc>
            </w:tr>
            <w:tr w:rsidR="00947958" w:rsidRPr="007007C6" w14:paraId="7F9DB927" w14:textId="77777777" w:rsidTr="5AD8031B">
              <w:tc>
                <w:tcPr>
                  <w:tcW w:w="2584" w:type="dxa"/>
                  <w:tcBorders>
                    <w:top w:val="single" w:sz="4" w:space="0" w:color="auto"/>
                    <w:left w:val="single" w:sz="4" w:space="0" w:color="auto"/>
                    <w:bottom w:val="single" w:sz="4" w:space="0" w:color="auto"/>
                    <w:right w:val="single" w:sz="4" w:space="0" w:color="auto"/>
                  </w:tcBorders>
                </w:tcPr>
                <w:p w14:paraId="0C882BD4" w14:textId="77777777" w:rsidR="00947958" w:rsidRPr="00127323" w:rsidRDefault="5AD8031B" w:rsidP="5AD8031B">
                  <w:pPr>
                    <w:spacing w:after="0"/>
                    <w:rPr>
                      <w:b/>
                      <w:bCs/>
                      <w:lang w:val="sv-SE"/>
                    </w:rPr>
                  </w:pPr>
                  <w:r w:rsidRPr="5AD8031B">
                    <w:rPr>
                      <w:rFonts w:cs="Calibri"/>
                    </w:rPr>
                    <w:t>M3 handleda eleven att lägga märke till regelbundenheter i finska språket och att använda sig av språkvetenskapliga begrepp som stöd för lärandet</w:t>
                  </w:r>
                </w:p>
              </w:tc>
              <w:tc>
                <w:tcPr>
                  <w:tcW w:w="539" w:type="dxa"/>
                  <w:tcBorders>
                    <w:top w:val="single" w:sz="4" w:space="0" w:color="auto"/>
                    <w:left w:val="single" w:sz="4" w:space="0" w:color="auto"/>
                    <w:bottom w:val="single" w:sz="4" w:space="0" w:color="auto"/>
                    <w:right w:val="single" w:sz="4" w:space="0" w:color="auto"/>
                  </w:tcBorders>
                </w:tcPr>
                <w:p w14:paraId="5F061FBB" w14:textId="77777777" w:rsidR="00947958" w:rsidRPr="007007C6" w:rsidRDefault="5AD8031B" w:rsidP="000F552B">
                  <w:r w:rsidRPr="5AD8031B">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08FC4039" w14:textId="77777777" w:rsidR="00947958" w:rsidRPr="002E2DDE" w:rsidRDefault="5AD8031B" w:rsidP="000F552B">
                  <w:r w:rsidRPr="5AD8031B">
                    <w:rPr>
                      <w:rFonts w:cs="Calibri"/>
                    </w:rPr>
                    <w:t>Eleven repeterar och lär sig språkvetenskapliga begrepp för att öka förståelsen för språkets strukturer (</w:t>
                  </w:r>
                  <w:r w:rsidRPr="5AD8031B">
                    <w:rPr>
                      <w:rFonts w:cs="Calibri"/>
                      <w:i/>
                      <w:iCs/>
                    </w:rPr>
                    <w:t>t</w:t>
                  </w:r>
                  <w:r w:rsidRPr="5AD8031B">
                    <w:rPr>
                      <w:rFonts w:cs="Calibri"/>
                    </w:rPr>
                    <w:t>.</w:t>
                  </w:r>
                  <w:r w:rsidRPr="5AD8031B">
                    <w:rPr>
                      <w:rFonts w:cs="Calibri"/>
                      <w:i/>
                      <w:iCs/>
                    </w:rPr>
                    <w:t>ex. kasus- och tempusböjning).</w:t>
                  </w:r>
                </w:p>
                <w:p w14:paraId="503884C7" w14:textId="77777777" w:rsidR="00947958" w:rsidRPr="00FA1E1B" w:rsidRDefault="00947958" w:rsidP="000F552B"/>
              </w:tc>
              <w:tc>
                <w:tcPr>
                  <w:tcW w:w="568" w:type="dxa"/>
                  <w:tcBorders>
                    <w:top w:val="single" w:sz="4" w:space="0" w:color="auto"/>
                    <w:left w:val="single" w:sz="4" w:space="0" w:color="auto"/>
                    <w:bottom w:val="single" w:sz="4" w:space="0" w:color="auto"/>
                    <w:right w:val="single" w:sz="4" w:space="0" w:color="auto"/>
                  </w:tcBorders>
                </w:tcPr>
                <w:p w14:paraId="234A975E" w14:textId="77777777" w:rsidR="00947958" w:rsidRPr="007007C6" w:rsidRDefault="5AD8031B" w:rsidP="000F552B">
                  <w:r w:rsidRPr="5AD8031B">
                    <w:rPr>
                      <w:rFonts w:cs="Calibri"/>
                    </w:rPr>
                    <w:t>K1 K4</w:t>
                  </w:r>
                </w:p>
              </w:tc>
            </w:tr>
            <w:tr w:rsidR="00947958" w:rsidRPr="007007C6" w14:paraId="4966797F" w14:textId="77777777" w:rsidTr="5AD8031B">
              <w:tc>
                <w:tcPr>
                  <w:tcW w:w="2584" w:type="dxa"/>
                  <w:tcBorders>
                    <w:top w:val="single" w:sz="4" w:space="0" w:color="auto"/>
                    <w:left w:val="single" w:sz="4" w:space="0" w:color="auto"/>
                    <w:bottom w:val="single" w:sz="4" w:space="0" w:color="auto"/>
                    <w:right w:val="single" w:sz="4" w:space="0" w:color="auto"/>
                  </w:tcBorders>
                </w:tcPr>
                <w:p w14:paraId="60D4FC5C" w14:textId="77777777" w:rsidR="00947958" w:rsidRPr="2A72F6A1" w:rsidRDefault="5AD8031B" w:rsidP="5AD8031B">
                  <w:pPr>
                    <w:spacing w:after="0"/>
                    <w:rPr>
                      <w:rFonts w:cs="Calibri"/>
                    </w:rPr>
                  </w:pPr>
                  <w:r w:rsidRPr="5AD8031B">
                    <w:rPr>
                      <w:rFonts w:cs="Calibri"/>
                      <w:b/>
                      <w:bCs/>
                    </w:rPr>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65E2448A" w14:textId="77777777" w:rsidR="00947958" w:rsidRPr="77B97CFA" w:rsidRDefault="00947958" w:rsidP="000F552B">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346C4A49"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396A986E" w14:textId="77777777" w:rsidR="00947958" w:rsidRPr="77B97CFA" w:rsidRDefault="00947958" w:rsidP="000F552B">
                  <w:pPr>
                    <w:rPr>
                      <w:rFonts w:cs="Calibri"/>
                    </w:rPr>
                  </w:pPr>
                </w:p>
              </w:tc>
            </w:tr>
            <w:tr w:rsidR="00947958" w:rsidRPr="005F5FE8" w14:paraId="63D7283C" w14:textId="77777777" w:rsidTr="5AD8031B">
              <w:tc>
                <w:tcPr>
                  <w:tcW w:w="2584" w:type="dxa"/>
                  <w:tcBorders>
                    <w:top w:val="single" w:sz="4" w:space="0" w:color="auto"/>
                    <w:left w:val="single" w:sz="4" w:space="0" w:color="auto"/>
                    <w:bottom w:val="single" w:sz="4" w:space="0" w:color="auto"/>
                    <w:right w:val="single" w:sz="4" w:space="0" w:color="auto"/>
                  </w:tcBorders>
                </w:tcPr>
                <w:p w14:paraId="7B4FC630" w14:textId="77777777" w:rsidR="00947958" w:rsidRPr="00E65507" w:rsidRDefault="5AD8031B" w:rsidP="5AD8031B">
                  <w:pPr>
                    <w:spacing w:after="0"/>
                    <w:rPr>
                      <w:b/>
                      <w:bCs/>
                      <w:lang w:val="sv-SE"/>
                    </w:rPr>
                  </w:pPr>
                  <w:r w:rsidRPr="5AD8031B">
                    <w:rPr>
                      <w:rFonts w:cs="Calibri"/>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3E732376" w14:textId="77777777" w:rsidR="00947958" w:rsidRPr="007007C6" w:rsidRDefault="5AD8031B" w:rsidP="000F552B">
                  <w:pPr>
                    <w:spacing w:after="0"/>
                  </w:pPr>
                  <w:r w:rsidRPr="5AD8031B">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622441CD" w14:textId="77777777" w:rsidR="00947958" w:rsidRPr="002E2DDE" w:rsidRDefault="5AD8031B" w:rsidP="000F552B">
                  <w:pPr>
                    <w:spacing w:after="0"/>
                  </w:pPr>
                  <w:r>
                    <w:t>Eleven utvecklar sina färdigheter för språkstudier och övar sig att använda läromedel på ett mångsidigt sätt samt att använda ordlistor.</w:t>
                  </w:r>
                </w:p>
                <w:p w14:paraId="23FD50CF" w14:textId="77777777" w:rsidR="00947958" w:rsidRPr="002E2DDE" w:rsidRDefault="00947958" w:rsidP="000F552B">
                  <w:pPr>
                    <w:spacing w:after="0"/>
                  </w:pPr>
                </w:p>
                <w:p w14:paraId="4811C7ED" w14:textId="77777777" w:rsidR="00947958" w:rsidRPr="002E2DDE" w:rsidRDefault="5AD8031B" w:rsidP="000F552B">
                  <w:pPr>
                    <w:spacing w:after="0"/>
                  </w:pPr>
                  <w:r>
                    <w:t>Eleven lär sig att sätta egna mål och utvärdera sitt lärande med hjälp av både själv- och kamratbedömning.</w:t>
                  </w:r>
                </w:p>
                <w:p w14:paraId="6D2FA7CF" w14:textId="77777777" w:rsidR="00947958" w:rsidRPr="002E2DDE" w:rsidRDefault="00947958" w:rsidP="000F552B">
                  <w:pPr>
                    <w:spacing w:after="0"/>
                  </w:pPr>
                </w:p>
                <w:p w14:paraId="5845B2CC" w14:textId="264184DB" w:rsidR="00947958" w:rsidRPr="002E2DDE" w:rsidRDefault="5AD8031B" w:rsidP="000F552B">
                  <w:pPr>
                    <w:spacing w:after="0"/>
                  </w:pPr>
                  <w:r>
                    <w:t>Eleven övar sig</w:t>
                  </w:r>
                  <w:r w:rsidR="00D4502A">
                    <w:t xml:space="preserve"> på</w:t>
                  </w:r>
                  <w:r>
                    <w:t xml:space="preserve"> att kommunicera med andra i klassen.</w:t>
                  </w:r>
                </w:p>
                <w:p w14:paraId="04E92D08" w14:textId="77777777" w:rsidR="00947958" w:rsidRPr="00BB6A12"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0071351F" w14:textId="77777777" w:rsidR="00947958" w:rsidRDefault="5AD8031B" w:rsidP="5AD8031B">
                  <w:pPr>
                    <w:spacing w:after="0"/>
                    <w:rPr>
                      <w:lang w:val="sv-SE"/>
                    </w:rPr>
                  </w:pPr>
                  <w:r w:rsidRPr="5AD8031B">
                    <w:rPr>
                      <w:lang w:val="sv-SE"/>
                    </w:rPr>
                    <w:t>K1</w:t>
                  </w:r>
                </w:p>
                <w:p w14:paraId="120F95FF" w14:textId="77777777" w:rsidR="00947958" w:rsidRDefault="5AD8031B" w:rsidP="5AD8031B">
                  <w:pPr>
                    <w:spacing w:after="0"/>
                    <w:rPr>
                      <w:lang w:val="sv-SE"/>
                    </w:rPr>
                  </w:pPr>
                  <w:r w:rsidRPr="5AD8031B">
                    <w:rPr>
                      <w:lang w:val="sv-SE"/>
                    </w:rPr>
                    <w:t>K3</w:t>
                  </w:r>
                </w:p>
                <w:p w14:paraId="7AF9FFCC" w14:textId="77777777" w:rsidR="00947958" w:rsidRPr="00E65507" w:rsidRDefault="5AD8031B" w:rsidP="5AD8031B">
                  <w:pPr>
                    <w:spacing w:after="0"/>
                    <w:rPr>
                      <w:lang w:val="sv-SE"/>
                    </w:rPr>
                  </w:pPr>
                  <w:r w:rsidRPr="5AD8031B">
                    <w:rPr>
                      <w:lang w:val="sv-SE"/>
                    </w:rPr>
                    <w:t>K7</w:t>
                  </w:r>
                </w:p>
              </w:tc>
            </w:tr>
            <w:tr w:rsidR="00947958" w:rsidRPr="005F5FE8" w14:paraId="1B73AB67" w14:textId="77777777" w:rsidTr="5AD8031B">
              <w:tc>
                <w:tcPr>
                  <w:tcW w:w="2584" w:type="dxa"/>
                  <w:tcBorders>
                    <w:top w:val="single" w:sz="4" w:space="0" w:color="auto"/>
                    <w:left w:val="single" w:sz="4" w:space="0" w:color="auto"/>
                    <w:bottom w:val="single" w:sz="4" w:space="0" w:color="auto"/>
                    <w:right w:val="single" w:sz="4" w:space="0" w:color="auto"/>
                  </w:tcBorders>
                </w:tcPr>
                <w:p w14:paraId="502F766A" w14:textId="77777777" w:rsidR="00947958" w:rsidRPr="00127323" w:rsidRDefault="5AD8031B" w:rsidP="5AD8031B">
                  <w:pPr>
                    <w:rPr>
                      <w:b/>
                      <w:bCs/>
                      <w:lang w:val="sv-SE"/>
                    </w:rPr>
                  </w:pPr>
                  <w:r w:rsidRPr="5AD8031B">
                    <w:rPr>
                      <w:rFonts w:cs="Calibri"/>
                    </w:rPr>
                    <w:t xml:space="preserve">M5 stödja elevens egen aktivitet och förmåga att </w:t>
                  </w:r>
                  <w:r w:rsidRPr="5AD8031B">
                    <w:rPr>
                      <w:rFonts w:cs="Calibri"/>
                    </w:rPr>
                    <w:lastRenderedPageBreak/>
                    <w:t>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47DE9A92" w14:textId="77777777" w:rsidR="00947958" w:rsidRPr="007007C6" w:rsidRDefault="5AD8031B" w:rsidP="000F552B">
                  <w:r w:rsidRPr="5AD8031B">
                    <w:rPr>
                      <w:rFonts w:cs="Calibri"/>
                    </w:rPr>
                    <w:lastRenderedPageBreak/>
                    <w:t>I2</w:t>
                  </w:r>
                </w:p>
              </w:tc>
              <w:tc>
                <w:tcPr>
                  <w:tcW w:w="6256" w:type="dxa"/>
                  <w:tcBorders>
                    <w:top w:val="single" w:sz="4" w:space="0" w:color="auto"/>
                    <w:left w:val="single" w:sz="4" w:space="0" w:color="auto"/>
                    <w:bottom w:val="single" w:sz="4" w:space="0" w:color="auto"/>
                    <w:right w:val="single" w:sz="4" w:space="0" w:color="auto"/>
                  </w:tcBorders>
                </w:tcPr>
                <w:p w14:paraId="41DCB99E" w14:textId="77777777" w:rsidR="00947958" w:rsidRPr="002E2DDE" w:rsidRDefault="5AD8031B" w:rsidP="000F552B">
                  <w:pPr>
                    <w:spacing w:after="0"/>
                  </w:pPr>
                  <w:r w:rsidRPr="5AD8031B">
                    <w:rPr>
                      <w:rFonts w:cs="Calibri"/>
                    </w:rPr>
                    <w:t>Eleven förstärker sin språkliga medvetenhet och utvecklar sina färdigheter att lära sig finska.</w:t>
                  </w:r>
                </w:p>
                <w:p w14:paraId="4BC9AF6D" w14:textId="77777777" w:rsidR="00947958" w:rsidRPr="002E2DDE" w:rsidRDefault="00947958" w:rsidP="000F552B">
                  <w:pPr>
                    <w:spacing w:after="0"/>
                  </w:pPr>
                </w:p>
                <w:p w14:paraId="135BB7F3" w14:textId="77777777" w:rsidR="00947958" w:rsidRPr="002E2DDE" w:rsidRDefault="5AD8031B" w:rsidP="000F552B">
                  <w:pPr>
                    <w:spacing w:after="0"/>
                  </w:pPr>
                  <w:r w:rsidRPr="5AD8031B">
                    <w:rPr>
                      <w:rFonts w:cs="Calibri"/>
                    </w:rPr>
                    <w:t>Eleven blir medveten om möjligheter att använda finska utanför skolan.</w:t>
                  </w:r>
                </w:p>
                <w:p w14:paraId="40ACA677" w14:textId="77777777" w:rsidR="00947958" w:rsidRPr="00D37BD8" w:rsidRDefault="00947958" w:rsidP="000F552B"/>
              </w:tc>
              <w:tc>
                <w:tcPr>
                  <w:tcW w:w="568" w:type="dxa"/>
                  <w:tcBorders>
                    <w:top w:val="single" w:sz="4" w:space="0" w:color="auto"/>
                    <w:left w:val="single" w:sz="4" w:space="0" w:color="auto"/>
                    <w:bottom w:val="single" w:sz="4" w:space="0" w:color="auto"/>
                    <w:right w:val="single" w:sz="4" w:space="0" w:color="auto"/>
                  </w:tcBorders>
                </w:tcPr>
                <w:p w14:paraId="3A7AFE1F" w14:textId="77777777" w:rsidR="00947958" w:rsidRPr="00063F35" w:rsidRDefault="5AD8031B" w:rsidP="5AD8031B">
                  <w:pPr>
                    <w:rPr>
                      <w:lang w:val="sv-SE"/>
                    </w:rPr>
                  </w:pPr>
                  <w:r w:rsidRPr="5AD8031B">
                    <w:rPr>
                      <w:lang w:val="sv-SE"/>
                    </w:rPr>
                    <w:lastRenderedPageBreak/>
                    <w:t>K1</w:t>
                  </w:r>
                </w:p>
              </w:tc>
            </w:tr>
            <w:tr w:rsidR="00947958" w:rsidRPr="005F5FE8" w14:paraId="5CF0E12A" w14:textId="77777777" w:rsidTr="5AD8031B">
              <w:tc>
                <w:tcPr>
                  <w:tcW w:w="2584" w:type="dxa"/>
                  <w:tcBorders>
                    <w:top w:val="single" w:sz="4" w:space="0" w:color="auto"/>
                    <w:left w:val="single" w:sz="4" w:space="0" w:color="auto"/>
                    <w:bottom w:val="single" w:sz="4" w:space="0" w:color="auto"/>
                    <w:right w:val="single" w:sz="4" w:space="0" w:color="auto"/>
                  </w:tcBorders>
                </w:tcPr>
                <w:p w14:paraId="3F83547A" w14:textId="77777777" w:rsidR="00947958" w:rsidRPr="2A72F6A1" w:rsidRDefault="5AD8031B" w:rsidP="5AD8031B">
                  <w:pPr>
                    <w:spacing w:after="0"/>
                    <w:rPr>
                      <w:rFonts w:cs="Calibri"/>
                    </w:rPr>
                  </w:pPr>
                  <w:r w:rsidRPr="5AD8031B">
                    <w:rPr>
                      <w:rFonts w:cs="Calibri"/>
                      <w:b/>
                      <w:bCs/>
                      <w:lang w:val="sv-SE"/>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2C4C9FCB"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129AEF90"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5CE51F5C" w14:textId="77777777" w:rsidR="00947958" w:rsidRPr="00E65507" w:rsidRDefault="00947958" w:rsidP="000F552B">
                  <w:pPr>
                    <w:rPr>
                      <w:b/>
                      <w:lang w:val="sv-SE"/>
                    </w:rPr>
                  </w:pPr>
                </w:p>
              </w:tc>
            </w:tr>
            <w:tr w:rsidR="00947958" w:rsidRPr="007007C6" w14:paraId="5572124F" w14:textId="77777777" w:rsidTr="5AD8031B">
              <w:tc>
                <w:tcPr>
                  <w:tcW w:w="2584" w:type="dxa"/>
                  <w:tcBorders>
                    <w:top w:val="single" w:sz="4" w:space="0" w:color="auto"/>
                    <w:left w:val="single" w:sz="4" w:space="0" w:color="auto"/>
                    <w:bottom w:val="single" w:sz="4" w:space="0" w:color="auto"/>
                    <w:right w:val="single" w:sz="4" w:space="0" w:color="auto"/>
                  </w:tcBorders>
                </w:tcPr>
                <w:p w14:paraId="1FFAF2CF" w14:textId="77777777" w:rsidR="00947958" w:rsidRPr="00127323" w:rsidRDefault="5AD8031B" w:rsidP="5AD8031B">
                  <w:pPr>
                    <w:rPr>
                      <w:lang w:val="sv-SE"/>
                    </w:rPr>
                  </w:pPr>
                  <w:r w:rsidRPr="5AD8031B">
                    <w:rPr>
                      <w:rFonts w:cs="Calibri"/>
                    </w:rPr>
                    <w:t>M6 uppmuntra eleven att öva sig i att aktivt delta i olika slag av vardagliga kommunikationssituationer</w:t>
                  </w:r>
                </w:p>
              </w:tc>
              <w:tc>
                <w:tcPr>
                  <w:tcW w:w="539" w:type="dxa"/>
                  <w:tcBorders>
                    <w:top w:val="single" w:sz="4" w:space="0" w:color="auto"/>
                    <w:left w:val="single" w:sz="4" w:space="0" w:color="auto"/>
                    <w:bottom w:val="single" w:sz="4" w:space="0" w:color="auto"/>
                    <w:right w:val="single" w:sz="4" w:space="0" w:color="auto"/>
                  </w:tcBorders>
                </w:tcPr>
                <w:p w14:paraId="7941ADE9"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67B9C51E" w14:textId="77777777" w:rsidR="00947958" w:rsidRPr="002E2DDE" w:rsidRDefault="5AD8031B" w:rsidP="000F552B">
                  <w:pPr>
                    <w:spacing w:after="0"/>
                  </w:pPr>
                  <w:r w:rsidRPr="5AD8031B">
                    <w:rPr>
                      <w:rFonts w:cs="Calibri"/>
                    </w:rPr>
                    <w:t>Eleven lär sig att diskutera teman som berör hemmet, skolan och hobbyer.</w:t>
                  </w:r>
                </w:p>
                <w:p w14:paraId="5CCC0B4E" w14:textId="77777777" w:rsidR="00947958" w:rsidRPr="002E2DDE" w:rsidRDefault="00947958" w:rsidP="000F552B">
                  <w:pPr>
                    <w:spacing w:after="0"/>
                  </w:pPr>
                </w:p>
                <w:p w14:paraId="1ADA8F66" w14:textId="7AF506DB"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uttrycka sina åsikter på basen av olika bekanta teman och texter.</w:t>
                  </w:r>
                </w:p>
                <w:p w14:paraId="4DBBEA49" w14:textId="77777777" w:rsidR="00947958" w:rsidRPr="002B3656" w:rsidRDefault="00947958" w:rsidP="000F552B"/>
              </w:tc>
              <w:tc>
                <w:tcPr>
                  <w:tcW w:w="568" w:type="dxa"/>
                  <w:tcBorders>
                    <w:top w:val="single" w:sz="4" w:space="0" w:color="auto"/>
                    <w:left w:val="single" w:sz="4" w:space="0" w:color="auto"/>
                    <w:bottom w:val="single" w:sz="4" w:space="0" w:color="auto"/>
                    <w:right w:val="single" w:sz="4" w:space="0" w:color="auto"/>
                  </w:tcBorders>
                </w:tcPr>
                <w:p w14:paraId="3D17CF22" w14:textId="77777777" w:rsidR="00947958" w:rsidRPr="007007C6" w:rsidRDefault="5AD8031B" w:rsidP="000F552B">
                  <w:r w:rsidRPr="5AD8031B">
                    <w:rPr>
                      <w:rFonts w:cs="Calibri"/>
                    </w:rPr>
                    <w:t>K4</w:t>
                  </w:r>
                </w:p>
              </w:tc>
            </w:tr>
            <w:tr w:rsidR="00947958" w:rsidRPr="007007C6" w14:paraId="0E1E2557" w14:textId="77777777" w:rsidTr="5AD8031B">
              <w:tc>
                <w:tcPr>
                  <w:tcW w:w="2584" w:type="dxa"/>
                  <w:tcBorders>
                    <w:top w:val="single" w:sz="4" w:space="0" w:color="auto"/>
                    <w:left w:val="single" w:sz="4" w:space="0" w:color="auto"/>
                    <w:bottom w:val="single" w:sz="4" w:space="0" w:color="auto"/>
                    <w:right w:val="single" w:sz="4" w:space="0" w:color="auto"/>
                  </w:tcBorders>
                </w:tcPr>
                <w:p w14:paraId="14353B11" w14:textId="77777777" w:rsidR="00947958" w:rsidRPr="00127323" w:rsidRDefault="5AD8031B" w:rsidP="5AD8031B">
                  <w:pPr>
                    <w:rPr>
                      <w:lang w:val="sv-SE"/>
                    </w:rPr>
                  </w:pPr>
                  <w:r w:rsidRPr="5AD8031B">
                    <w:rPr>
                      <w:rFonts w:cs="Calibri"/>
                    </w:rPr>
                    <w:t>M7 handleda eleven att vara aktiv i kommunikationssituationer och att fördjupa sin förmåga att på finska använda olika kommunikationsformer, stående uttryck, omskrivningar, utfyllnader och andra kompensationsstrategier</w:t>
                  </w:r>
                </w:p>
              </w:tc>
              <w:tc>
                <w:tcPr>
                  <w:tcW w:w="539" w:type="dxa"/>
                  <w:tcBorders>
                    <w:top w:val="single" w:sz="4" w:space="0" w:color="auto"/>
                    <w:left w:val="single" w:sz="4" w:space="0" w:color="auto"/>
                    <w:bottom w:val="single" w:sz="4" w:space="0" w:color="auto"/>
                    <w:right w:val="single" w:sz="4" w:space="0" w:color="auto"/>
                  </w:tcBorders>
                </w:tcPr>
                <w:p w14:paraId="5927B0E6"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62BA4A75" w14:textId="750693B3" w:rsidR="00947958" w:rsidRPr="002E2DDE" w:rsidRDefault="5AD8031B" w:rsidP="000F552B">
                  <w:pPr>
                    <w:spacing w:after="0"/>
                  </w:pPr>
                  <w:r w:rsidRPr="5AD8031B">
                    <w:rPr>
                      <w:rFonts w:cs="Calibri"/>
                    </w:rPr>
                    <w:t>Eleven övar sig</w:t>
                  </w:r>
                  <w:r w:rsidR="00D4502A">
                    <w:rPr>
                      <w:rFonts w:cs="Calibri"/>
                    </w:rPr>
                    <w:t xml:space="preserve"> på </w:t>
                  </w:r>
                  <w:r w:rsidRPr="5AD8031B">
                    <w:rPr>
                      <w:rFonts w:cs="Calibri"/>
                    </w:rPr>
                    <w:t>att ta initiativ i olika kommunikationssituationer.</w:t>
                  </w:r>
                </w:p>
                <w:p w14:paraId="1FC761B8" w14:textId="77777777" w:rsidR="00947958" w:rsidRPr="002E2DDE" w:rsidRDefault="00947958" w:rsidP="000F552B">
                  <w:pPr>
                    <w:spacing w:after="0"/>
                  </w:pPr>
                </w:p>
                <w:p w14:paraId="3EFC82F2" w14:textId="0C356DFA" w:rsidR="00947958" w:rsidRPr="002E2DDE" w:rsidRDefault="5AD8031B" w:rsidP="000F552B">
                  <w:pPr>
                    <w:spacing w:after="0"/>
                  </w:pPr>
                  <w:r w:rsidRPr="5AD8031B">
                    <w:rPr>
                      <w:rFonts w:cs="Calibri"/>
                    </w:rPr>
                    <w:t>Eleven övar sig</w:t>
                  </w:r>
                  <w:r w:rsidR="00D4502A">
                    <w:rPr>
                      <w:rFonts w:cs="Calibri"/>
                    </w:rPr>
                    <w:t xml:space="preserve"> på</w:t>
                  </w:r>
                  <w:r w:rsidRPr="5AD8031B">
                    <w:rPr>
                      <w:rFonts w:cs="Calibri"/>
                    </w:rPr>
                    <w:t xml:space="preserve"> att uttrycka sig så att innehållet i budskapet blir tydligt.  </w:t>
                  </w:r>
                </w:p>
                <w:p w14:paraId="7838531B" w14:textId="77777777" w:rsidR="00947958" w:rsidRPr="002E2DDE" w:rsidRDefault="00947958" w:rsidP="000F552B">
                  <w:pPr>
                    <w:spacing w:after="0"/>
                  </w:pPr>
                </w:p>
                <w:p w14:paraId="23D920CE" w14:textId="77777777" w:rsidR="00947958" w:rsidRPr="002E2DDE" w:rsidRDefault="5AD8031B" w:rsidP="000F552B">
                  <w:pPr>
                    <w:spacing w:after="0"/>
                  </w:pPr>
                  <w:r w:rsidRPr="5AD8031B">
                    <w:rPr>
                      <w:rFonts w:cs="Calibri"/>
                    </w:rPr>
                    <w:t>Eleven tar reda på betydelsen av obekanta ord och uttryck.</w:t>
                  </w:r>
                </w:p>
                <w:p w14:paraId="5BCC4B30" w14:textId="77777777" w:rsidR="00947958" w:rsidRPr="002B3656" w:rsidRDefault="00947958" w:rsidP="000F552B"/>
              </w:tc>
              <w:tc>
                <w:tcPr>
                  <w:tcW w:w="568" w:type="dxa"/>
                  <w:tcBorders>
                    <w:top w:val="single" w:sz="4" w:space="0" w:color="auto"/>
                    <w:left w:val="single" w:sz="4" w:space="0" w:color="auto"/>
                    <w:bottom w:val="single" w:sz="4" w:space="0" w:color="auto"/>
                    <w:right w:val="single" w:sz="4" w:space="0" w:color="auto"/>
                  </w:tcBorders>
                </w:tcPr>
                <w:p w14:paraId="476D4DCC" w14:textId="77777777" w:rsidR="00947958" w:rsidRPr="007007C6" w:rsidRDefault="5AD8031B" w:rsidP="000F552B">
                  <w:r w:rsidRPr="5AD8031B">
                    <w:rPr>
                      <w:rFonts w:cs="Calibri"/>
                    </w:rPr>
                    <w:t>K4</w:t>
                  </w:r>
                </w:p>
                <w:p w14:paraId="474E7163" w14:textId="77777777" w:rsidR="00947958" w:rsidRPr="007007C6" w:rsidRDefault="00947958" w:rsidP="000F552B"/>
                <w:p w14:paraId="2760BA7C" w14:textId="77777777" w:rsidR="00947958" w:rsidRPr="007007C6" w:rsidRDefault="00947958" w:rsidP="000F552B"/>
                <w:p w14:paraId="44DEE084" w14:textId="77777777" w:rsidR="00947958" w:rsidRPr="007007C6" w:rsidRDefault="00947958" w:rsidP="000F552B"/>
                <w:p w14:paraId="35580E02" w14:textId="77777777" w:rsidR="00947958" w:rsidRPr="007007C6" w:rsidRDefault="00947958" w:rsidP="000F552B"/>
              </w:tc>
            </w:tr>
            <w:tr w:rsidR="00947958" w:rsidRPr="007007C6" w14:paraId="47D84063" w14:textId="77777777" w:rsidTr="5AD8031B">
              <w:tc>
                <w:tcPr>
                  <w:tcW w:w="2584" w:type="dxa"/>
                  <w:tcBorders>
                    <w:top w:val="single" w:sz="4" w:space="0" w:color="auto"/>
                    <w:left w:val="single" w:sz="4" w:space="0" w:color="auto"/>
                    <w:bottom w:val="single" w:sz="4" w:space="0" w:color="auto"/>
                    <w:right w:val="single" w:sz="4" w:space="0" w:color="auto"/>
                  </w:tcBorders>
                </w:tcPr>
                <w:p w14:paraId="358B4071" w14:textId="77777777" w:rsidR="00947958" w:rsidRPr="00127323" w:rsidRDefault="5AD8031B" w:rsidP="5AD8031B">
                  <w:pPr>
                    <w:rPr>
                      <w:lang w:val="sv-SE"/>
                    </w:rPr>
                  </w:pPr>
                  <w:r w:rsidRPr="5AD8031B">
                    <w:rPr>
                      <w:rFonts w:cs="Calibri"/>
                    </w:rPr>
                    <w:t>M8 hjälpa eleven att i kommunikationssituationer gällande åsikter och ställningstaganden fästa uppmärksamhet vid kulturellt lämpligt språkbruk</w:t>
                  </w:r>
                </w:p>
              </w:tc>
              <w:tc>
                <w:tcPr>
                  <w:tcW w:w="539" w:type="dxa"/>
                  <w:tcBorders>
                    <w:top w:val="single" w:sz="4" w:space="0" w:color="auto"/>
                    <w:left w:val="single" w:sz="4" w:space="0" w:color="auto"/>
                    <w:bottom w:val="single" w:sz="4" w:space="0" w:color="auto"/>
                    <w:right w:val="single" w:sz="4" w:space="0" w:color="auto"/>
                  </w:tcBorders>
                </w:tcPr>
                <w:p w14:paraId="3A33ED9E"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752F9392" w14:textId="562A37BC"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använda de viktigaste artighetskutymerna.</w:t>
                  </w:r>
                </w:p>
                <w:p w14:paraId="3D3D4BB0" w14:textId="77777777" w:rsidR="00947958" w:rsidRPr="002E2DDE" w:rsidRDefault="00947958" w:rsidP="000F552B">
                  <w:pPr>
                    <w:spacing w:after="0"/>
                  </w:pPr>
                </w:p>
                <w:p w14:paraId="738D7E52" w14:textId="7C767402"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uttrycka sig sakligt och artigt.</w:t>
                  </w:r>
                </w:p>
                <w:p w14:paraId="1633F266" w14:textId="77777777" w:rsidR="00947958" w:rsidRPr="00705DF5" w:rsidRDefault="00947958" w:rsidP="000F552B"/>
              </w:tc>
              <w:tc>
                <w:tcPr>
                  <w:tcW w:w="568" w:type="dxa"/>
                  <w:tcBorders>
                    <w:top w:val="single" w:sz="4" w:space="0" w:color="auto"/>
                    <w:left w:val="single" w:sz="4" w:space="0" w:color="auto"/>
                    <w:bottom w:val="single" w:sz="4" w:space="0" w:color="auto"/>
                    <w:right w:val="single" w:sz="4" w:space="0" w:color="auto"/>
                  </w:tcBorders>
                </w:tcPr>
                <w:p w14:paraId="61E6E807" w14:textId="77777777" w:rsidR="00947958" w:rsidRPr="007007C6" w:rsidRDefault="5AD8031B" w:rsidP="000F552B">
                  <w:r w:rsidRPr="5AD8031B">
                    <w:rPr>
                      <w:rFonts w:cs="Calibri"/>
                    </w:rPr>
                    <w:t>K2 K6</w:t>
                  </w:r>
                </w:p>
                <w:p w14:paraId="72603E7D" w14:textId="77777777" w:rsidR="00947958" w:rsidRPr="007007C6" w:rsidRDefault="00947958" w:rsidP="000F552B"/>
                <w:p w14:paraId="714A3B77" w14:textId="77777777" w:rsidR="00947958" w:rsidRPr="007007C6" w:rsidRDefault="00947958" w:rsidP="000F552B"/>
              </w:tc>
            </w:tr>
            <w:tr w:rsidR="00947958" w:rsidRPr="00FA1E1B" w14:paraId="26558E30" w14:textId="77777777" w:rsidTr="5AD8031B">
              <w:tc>
                <w:tcPr>
                  <w:tcW w:w="2584" w:type="dxa"/>
                  <w:tcBorders>
                    <w:top w:val="single" w:sz="4" w:space="0" w:color="auto"/>
                    <w:left w:val="single" w:sz="4" w:space="0" w:color="auto"/>
                    <w:bottom w:val="single" w:sz="4" w:space="0" w:color="auto"/>
                    <w:right w:val="single" w:sz="4" w:space="0" w:color="auto"/>
                  </w:tcBorders>
                </w:tcPr>
                <w:p w14:paraId="4E2AEF0E" w14:textId="77777777" w:rsidR="00947958" w:rsidRPr="00FA1E1B" w:rsidRDefault="5AD8031B" w:rsidP="5AD8031B">
                  <w:pPr>
                    <w:rPr>
                      <w:rFonts w:cs="Calibri"/>
                      <w:b/>
                      <w:bCs/>
                    </w:rPr>
                  </w:pPr>
                  <w:r w:rsidRPr="5AD8031B">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6021C4CD"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0A87C8B7"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162BB899" w14:textId="77777777" w:rsidR="00947958" w:rsidRPr="00FA1E1B" w:rsidRDefault="00947958" w:rsidP="000F552B">
                  <w:pPr>
                    <w:rPr>
                      <w:rFonts w:cs="Calibri"/>
                      <w:lang w:val="sv-SE"/>
                    </w:rPr>
                  </w:pPr>
                </w:p>
              </w:tc>
            </w:tr>
            <w:tr w:rsidR="00947958" w:rsidRPr="007007C6" w14:paraId="68C9020C" w14:textId="77777777" w:rsidTr="5AD8031B">
              <w:tc>
                <w:tcPr>
                  <w:tcW w:w="2584" w:type="dxa"/>
                  <w:tcBorders>
                    <w:top w:val="single" w:sz="4" w:space="0" w:color="auto"/>
                    <w:left w:val="single" w:sz="4" w:space="0" w:color="auto"/>
                    <w:bottom w:val="single" w:sz="4" w:space="0" w:color="auto"/>
                    <w:right w:val="single" w:sz="4" w:space="0" w:color="auto"/>
                  </w:tcBorders>
                </w:tcPr>
                <w:p w14:paraId="3B3CA1A7" w14:textId="77777777" w:rsidR="00947958" w:rsidRPr="00127323" w:rsidRDefault="5AD8031B" w:rsidP="5AD8031B">
                  <w:pPr>
                    <w:rPr>
                      <w:lang w:val="sv-SE"/>
                    </w:rPr>
                  </w:pPr>
                  <w:r w:rsidRPr="5AD8031B">
                    <w:rPr>
                      <w:rFonts w:cs="Calibri"/>
                    </w:rPr>
                    <w:t>M9 erbjuda eleven möjligheter att tolka olika slags texter för informationssökning, även tydliga faktatexter och att uppmuntra hen att i tolkandet använda sig av slutled</w:t>
                  </w:r>
                  <w:r w:rsidRPr="5AD8031B">
                    <w:rPr>
                      <w:rFonts w:cs="Calibri"/>
                    </w:rPr>
                    <w:lastRenderedPageBreak/>
                    <w:t>ningsförmåga och förståelse av texternas centrala innehåll</w:t>
                  </w:r>
                </w:p>
              </w:tc>
              <w:tc>
                <w:tcPr>
                  <w:tcW w:w="539" w:type="dxa"/>
                  <w:tcBorders>
                    <w:top w:val="single" w:sz="4" w:space="0" w:color="auto"/>
                    <w:left w:val="single" w:sz="4" w:space="0" w:color="auto"/>
                    <w:bottom w:val="single" w:sz="4" w:space="0" w:color="auto"/>
                    <w:right w:val="single" w:sz="4" w:space="0" w:color="auto"/>
                  </w:tcBorders>
                </w:tcPr>
                <w:p w14:paraId="201251D2" w14:textId="77777777" w:rsidR="00947958" w:rsidRPr="007007C6" w:rsidRDefault="5AD8031B" w:rsidP="000F552B">
                  <w:r w:rsidRPr="5AD8031B">
                    <w:rPr>
                      <w:rFonts w:cs="Calibri"/>
                    </w:rPr>
                    <w:lastRenderedPageBreak/>
                    <w:t>I3</w:t>
                  </w:r>
                </w:p>
              </w:tc>
              <w:tc>
                <w:tcPr>
                  <w:tcW w:w="6256" w:type="dxa"/>
                  <w:tcBorders>
                    <w:top w:val="single" w:sz="4" w:space="0" w:color="auto"/>
                    <w:left w:val="single" w:sz="4" w:space="0" w:color="auto"/>
                    <w:bottom w:val="single" w:sz="4" w:space="0" w:color="auto"/>
                    <w:right w:val="single" w:sz="4" w:space="0" w:color="auto"/>
                  </w:tcBorders>
                </w:tcPr>
                <w:p w14:paraId="79D9AA12" w14:textId="7E47F32D" w:rsidR="00947958" w:rsidRPr="002E2DDE" w:rsidRDefault="5AD8031B" w:rsidP="000F552B">
                  <w:pPr>
                    <w:spacing w:after="0"/>
                  </w:pPr>
                  <w:r w:rsidRPr="5AD8031B">
                    <w:rPr>
                      <w:rFonts w:cs="Calibri"/>
                    </w:rPr>
                    <w:t xml:space="preserve">Eleven läser olika slags texter och tolkar och söker information i dem </w:t>
                  </w:r>
                  <w:r w:rsidR="009C08F2">
                    <w:rPr>
                      <w:rFonts w:cs="Calibri"/>
                      <w:i/>
                      <w:iCs/>
                    </w:rPr>
                    <w:t xml:space="preserve">(t.ex. släkt, vänner, skola, </w:t>
                  </w:r>
                  <w:r w:rsidRPr="5AD8031B">
                    <w:rPr>
                      <w:rFonts w:cs="Calibri"/>
                      <w:i/>
                      <w:iCs/>
                    </w:rPr>
                    <w:t>vardagssituationer</w:t>
                  </w:r>
                  <w:r w:rsidRPr="5AD8031B">
                    <w:rPr>
                      <w:rFonts w:cs="Calibri"/>
                    </w:rPr>
                    <w:t>).</w:t>
                  </w:r>
                </w:p>
                <w:p w14:paraId="2E5E6B01" w14:textId="77777777" w:rsidR="00947958" w:rsidRPr="002E2DDE" w:rsidRDefault="00947958" w:rsidP="000F552B">
                  <w:pPr>
                    <w:spacing w:after="0"/>
                  </w:pPr>
                </w:p>
                <w:p w14:paraId="773BBF94" w14:textId="77777777" w:rsidR="00947958" w:rsidRPr="00302BE5" w:rsidRDefault="5AD8031B" w:rsidP="000F552B">
                  <w:pPr>
                    <w:spacing w:after="0"/>
                  </w:pPr>
                  <w:r w:rsidRPr="5AD8031B">
                    <w:rPr>
                      <w:rFonts w:cs="Calibri"/>
                    </w:rPr>
                    <w:t>Eleven förstår huvudinnehållet i muntliga framställningar.</w:t>
                  </w:r>
                </w:p>
                <w:p w14:paraId="4A319623" w14:textId="77777777" w:rsidR="00947958" w:rsidRPr="00705DF5" w:rsidRDefault="00947958" w:rsidP="000F552B"/>
              </w:tc>
              <w:tc>
                <w:tcPr>
                  <w:tcW w:w="568" w:type="dxa"/>
                  <w:tcBorders>
                    <w:top w:val="single" w:sz="4" w:space="0" w:color="auto"/>
                    <w:left w:val="single" w:sz="4" w:space="0" w:color="auto"/>
                    <w:bottom w:val="single" w:sz="4" w:space="0" w:color="auto"/>
                    <w:right w:val="single" w:sz="4" w:space="0" w:color="auto"/>
                  </w:tcBorders>
                </w:tcPr>
                <w:p w14:paraId="6B59A2D7" w14:textId="77777777" w:rsidR="00947958" w:rsidRPr="007007C6" w:rsidRDefault="5AD8031B" w:rsidP="5AD8031B">
                  <w:pPr>
                    <w:rPr>
                      <w:b/>
                      <w:bCs/>
                    </w:rPr>
                  </w:pPr>
                  <w:r w:rsidRPr="5AD8031B">
                    <w:rPr>
                      <w:rFonts w:cs="Calibri"/>
                    </w:rPr>
                    <w:t>K4</w:t>
                  </w:r>
                </w:p>
              </w:tc>
            </w:tr>
            <w:tr w:rsidR="00947958" w:rsidRPr="00FA1E1B" w14:paraId="3BAB5C7B" w14:textId="77777777" w:rsidTr="5AD8031B">
              <w:tc>
                <w:tcPr>
                  <w:tcW w:w="2584" w:type="dxa"/>
                  <w:tcBorders>
                    <w:top w:val="single" w:sz="4" w:space="0" w:color="auto"/>
                    <w:left w:val="single" w:sz="4" w:space="0" w:color="auto"/>
                    <w:bottom w:val="single" w:sz="4" w:space="0" w:color="auto"/>
                    <w:right w:val="single" w:sz="4" w:space="0" w:color="auto"/>
                  </w:tcBorders>
                </w:tcPr>
                <w:p w14:paraId="02606E97" w14:textId="77777777" w:rsidR="00947958" w:rsidRPr="00FA1E1B" w:rsidRDefault="5AD8031B" w:rsidP="5AD8031B">
                  <w:pPr>
                    <w:rPr>
                      <w:rFonts w:cs="Calibri"/>
                      <w:b/>
                      <w:bCs/>
                    </w:rPr>
                  </w:pPr>
                  <w:r w:rsidRPr="5AD8031B">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487F3D5E"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546226ED" w14:textId="77777777" w:rsidR="00947958" w:rsidRPr="00E65507" w:rsidRDefault="00947958" w:rsidP="000F552B">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547C3288" w14:textId="77777777" w:rsidR="00947958" w:rsidRPr="00FA1E1B" w:rsidRDefault="00947958" w:rsidP="000F552B">
                  <w:pPr>
                    <w:rPr>
                      <w:rFonts w:cs="Calibri"/>
                      <w:lang w:val="sv-SE"/>
                    </w:rPr>
                  </w:pPr>
                </w:p>
              </w:tc>
            </w:tr>
            <w:tr w:rsidR="00947958" w:rsidRPr="007007C6" w14:paraId="78610B3D" w14:textId="77777777" w:rsidTr="5AD8031B">
              <w:tc>
                <w:tcPr>
                  <w:tcW w:w="2584" w:type="dxa"/>
                  <w:tcBorders>
                    <w:top w:val="single" w:sz="4" w:space="0" w:color="auto"/>
                    <w:left w:val="single" w:sz="4" w:space="0" w:color="auto"/>
                    <w:bottom w:val="single" w:sz="4" w:space="0" w:color="auto"/>
                    <w:right w:val="single" w:sz="4" w:space="0" w:color="auto"/>
                  </w:tcBorders>
                </w:tcPr>
                <w:p w14:paraId="3807A2B1" w14:textId="77777777" w:rsidR="00947958" w:rsidRPr="00127323" w:rsidRDefault="5AD8031B" w:rsidP="5AD8031B">
                  <w:pPr>
                    <w:rPr>
                      <w:b/>
                      <w:bCs/>
                      <w:lang w:val="sv-SE"/>
                    </w:rPr>
                  </w:pPr>
                  <w:r w:rsidRPr="5AD8031B">
                    <w:rPr>
                      <w:rFonts w:cs="Calibri"/>
                    </w:rPr>
                    <w:t>M10 erbjuda eleven möjligheter att producera tal och skrift som berör en tilltagande mängd temaområden och med beaktande av centrala strukturer och grundregler för uttal</w:t>
                  </w:r>
                </w:p>
              </w:tc>
              <w:tc>
                <w:tcPr>
                  <w:tcW w:w="539" w:type="dxa"/>
                  <w:tcBorders>
                    <w:top w:val="single" w:sz="4" w:space="0" w:color="auto"/>
                    <w:left w:val="single" w:sz="4" w:space="0" w:color="auto"/>
                    <w:bottom w:val="single" w:sz="4" w:space="0" w:color="auto"/>
                    <w:right w:val="single" w:sz="4" w:space="0" w:color="auto"/>
                  </w:tcBorders>
                </w:tcPr>
                <w:p w14:paraId="17F92922"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4CABC61B" w14:textId="77777777" w:rsidR="00947958" w:rsidRPr="002E2DDE" w:rsidRDefault="5AD8031B" w:rsidP="000F552B">
                  <w:pPr>
                    <w:spacing w:after="0"/>
                  </w:pPr>
                  <w:r w:rsidRPr="5AD8031B">
                    <w:rPr>
                      <w:rFonts w:cs="Calibri"/>
                    </w:rPr>
                    <w:t xml:space="preserve">Eleven lär sig att både i tal och skrift berätta om sig själv, sin släkt och sin vardag. </w:t>
                  </w:r>
                </w:p>
                <w:p w14:paraId="74DBE1F5" w14:textId="77777777" w:rsidR="00947958" w:rsidRPr="002E2DDE" w:rsidRDefault="00947958" w:rsidP="000F552B">
                  <w:pPr>
                    <w:spacing w:after="0"/>
                  </w:pPr>
                </w:p>
                <w:p w14:paraId="32786047" w14:textId="77777777" w:rsidR="00947958" w:rsidRPr="002E2DDE" w:rsidRDefault="5AD8031B" w:rsidP="000F552B">
                  <w:pPr>
                    <w:spacing w:after="0"/>
                  </w:pPr>
                  <w:r w:rsidRPr="5AD8031B">
                    <w:rPr>
                      <w:rFonts w:cs="Calibri"/>
                    </w:rPr>
                    <w:t xml:space="preserve">Eleven kan använda de mest centrala strukturerna </w:t>
                  </w:r>
                  <w:r w:rsidRPr="5AD8031B">
                    <w:rPr>
                      <w:rFonts w:cs="Calibri"/>
                      <w:i/>
                      <w:iCs/>
                    </w:rPr>
                    <w:t>(t.ex. kasusformerna, tempusformerna, possessivsuffix).</w:t>
                  </w:r>
                </w:p>
                <w:p w14:paraId="4F124967" w14:textId="77777777" w:rsidR="00947958" w:rsidRPr="00705DF5" w:rsidRDefault="00947958" w:rsidP="000F552B"/>
                <w:p w14:paraId="0B96C472" w14:textId="77777777" w:rsidR="00947958" w:rsidRPr="00E65507" w:rsidRDefault="00947958" w:rsidP="000F552B">
                  <w:pPr>
                    <w:rPr>
                      <w:lang w:val="sv-SE"/>
                    </w:rPr>
                  </w:pPr>
                </w:p>
              </w:tc>
              <w:tc>
                <w:tcPr>
                  <w:tcW w:w="568" w:type="dxa"/>
                  <w:tcBorders>
                    <w:top w:val="single" w:sz="4" w:space="0" w:color="auto"/>
                    <w:left w:val="single" w:sz="4" w:space="0" w:color="auto"/>
                    <w:bottom w:val="single" w:sz="4" w:space="0" w:color="auto"/>
                    <w:right w:val="single" w:sz="4" w:space="0" w:color="auto"/>
                  </w:tcBorders>
                </w:tcPr>
                <w:p w14:paraId="31FAFC97" w14:textId="77777777" w:rsidR="00947958" w:rsidRDefault="5AD8031B" w:rsidP="5AD8031B">
                  <w:pPr>
                    <w:spacing w:after="0"/>
                    <w:rPr>
                      <w:rFonts w:cs="Calibri"/>
                    </w:rPr>
                  </w:pPr>
                  <w:r w:rsidRPr="5AD8031B">
                    <w:rPr>
                      <w:rFonts w:cs="Calibri"/>
                    </w:rPr>
                    <w:t>K2</w:t>
                  </w:r>
                </w:p>
                <w:p w14:paraId="04B90905" w14:textId="77777777" w:rsidR="00947958" w:rsidRDefault="5AD8031B" w:rsidP="5AD8031B">
                  <w:pPr>
                    <w:spacing w:after="0"/>
                    <w:rPr>
                      <w:rFonts w:cs="Calibri"/>
                    </w:rPr>
                  </w:pPr>
                  <w:r w:rsidRPr="5AD8031B">
                    <w:rPr>
                      <w:rFonts w:cs="Calibri"/>
                    </w:rPr>
                    <w:t>K3</w:t>
                  </w:r>
                </w:p>
                <w:p w14:paraId="499BC854" w14:textId="77777777" w:rsidR="00947958" w:rsidRPr="008C34AF" w:rsidRDefault="5AD8031B" w:rsidP="5AD8031B">
                  <w:pPr>
                    <w:spacing w:after="0"/>
                    <w:rPr>
                      <w:rFonts w:cs="Calibri"/>
                    </w:rPr>
                  </w:pPr>
                  <w:r w:rsidRPr="5AD8031B">
                    <w:rPr>
                      <w:rFonts w:cs="Calibri"/>
                    </w:rPr>
                    <w:t>K4</w:t>
                  </w:r>
                </w:p>
              </w:tc>
            </w:tr>
          </w:tbl>
          <w:p w14:paraId="3DF9235D" w14:textId="77777777" w:rsidR="00947958" w:rsidRPr="007007C6" w:rsidRDefault="00947958" w:rsidP="000F552B">
            <w:pPr>
              <w:rPr>
                <w:sz w:val="24"/>
                <w:szCs w:val="24"/>
              </w:rPr>
            </w:pPr>
          </w:p>
        </w:tc>
      </w:tr>
    </w:tbl>
    <w:p w14:paraId="14B8AA72" w14:textId="77777777" w:rsidR="00773A1C" w:rsidRDefault="00773A1C" w:rsidP="00947958">
      <w:pPr>
        <w:rPr>
          <w:rFonts w:ascii="Cambria" w:hAnsi="Cambria"/>
          <w:color w:val="244061" w:themeColor="accent1" w:themeShade="80"/>
        </w:rPr>
      </w:pPr>
    </w:p>
    <w:p w14:paraId="63D19FB5" w14:textId="77777777" w:rsidR="00773A1C" w:rsidRDefault="00773A1C" w:rsidP="00947958">
      <w:pPr>
        <w:rPr>
          <w:rFonts w:ascii="Cambria" w:hAnsi="Cambria"/>
          <w:color w:val="244061" w:themeColor="accent1" w:themeShade="80"/>
        </w:rPr>
      </w:pPr>
    </w:p>
    <w:p w14:paraId="278742B5" w14:textId="77777777" w:rsidR="00D4502A" w:rsidRPr="000C535F" w:rsidRDefault="00D4502A" w:rsidP="00D4502A">
      <w:pPr>
        <w:rPr>
          <w:rFonts w:cstheme="minorHAnsi"/>
        </w:rPr>
      </w:pPr>
    </w:p>
    <w:p w14:paraId="1F98FE4F" w14:textId="7A70E355" w:rsidR="00947958" w:rsidRPr="00D4502A" w:rsidRDefault="00D4502A" w:rsidP="00D4502A">
      <w:pPr>
        <w:pStyle w:val="Otsikko6"/>
        <w:rPr>
          <w:rFonts w:cstheme="minorHAnsi"/>
          <w:i w:val="0"/>
        </w:rPr>
      </w:pPr>
      <w:r>
        <w:rPr>
          <w:rFonts w:cstheme="minorHAnsi"/>
          <w:i w:val="0"/>
        </w:rPr>
        <w:t>Årskurs 8</w:t>
      </w:r>
    </w:p>
    <w:p w14:paraId="36BBC10A" w14:textId="77777777" w:rsidR="00B23A28" w:rsidRPr="00773A1C" w:rsidRDefault="00B23A28" w:rsidP="00B23A28">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FINSKA</w:t>
      </w:r>
      <w:r>
        <w:rPr>
          <w:rFonts w:asciiTheme="minorHAnsi" w:eastAsiaTheme="minorEastAsia" w:hAnsiTheme="minorHAnsi" w:cstheme="minorBidi"/>
          <w:b/>
          <w:bCs/>
          <w:color w:val="4F81BD" w:themeColor="accent1"/>
          <w:sz w:val="32"/>
          <w:szCs w:val="32"/>
        </w:rPr>
        <w:t>, A-LÄROKURS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947958" w:rsidRPr="00C84C30" w14:paraId="35628CC3"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5FD0D578" w14:textId="77777777" w:rsidR="00947958" w:rsidRPr="007007C6" w:rsidRDefault="00947958" w:rsidP="000F552B"/>
          <w:p w14:paraId="699A4F3B" w14:textId="77777777" w:rsidR="00947958" w:rsidRPr="007007C6" w:rsidRDefault="00947958" w:rsidP="000F552B">
            <w:r>
              <w:rPr>
                <w:noProof/>
                <w:lang w:val="fi-FI" w:eastAsia="fi-FI"/>
              </w:rPr>
              <w:drawing>
                <wp:inline distT="0" distB="0" distL="0" distR="0" wp14:anchorId="3A417CFE" wp14:editId="5979117E">
                  <wp:extent cx="511200" cy="720000"/>
                  <wp:effectExtent l="0" t="0" r="3175" b="4445"/>
                  <wp:docPr id="7150981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947958" w:rsidRPr="007007C6" w14:paraId="2973CB43" w14:textId="77777777" w:rsidTr="5AD8031B">
              <w:trPr>
                <w:trHeight w:val="472"/>
              </w:trPr>
              <w:tc>
                <w:tcPr>
                  <w:tcW w:w="2584" w:type="dxa"/>
                  <w:tcBorders>
                    <w:top w:val="single" w:sz="4" w:space="0" w:color="auto"/>
                    <w:left w:val="single" w:sz="4" w:space="0" w:color="auto"/>
                    <w:bottom w:val="single" w:sz="4" w:space="0" w:color="auto"/>
                    <w:right w:val="single" w:sz="4" w:space="0" w:color="auto"/>
                  </w:tcBorders>
                  <w:hideMark/>
                </w:tcPr>
                <w:p w14:paraId="5FDE8730" w14:textId="77777777" w:rsidR="00947958" w:rsidRDefault="5AD8031B" w:rsidP="5AD8031B">
                  <w:pPr>
                    <w:spacing w:after="0"/>
                    <w:rPr>
                      <w:rFonts w:cs="Calibri"/>
                      <w:b/>
                      <w:bCs/>
                    </w:rPr>
                  </w:pPr>
                  <w:r w:rsidRPr="5AD8031B">
                    <w:rPr>
                      <w:rFonts w:cs="Calibri"/>
                      <w:b/>
                      <w:bCs/>
                      <w:color w:val="000000" w:themeColor="text1"/>
                    </w:rPr>
                    <w:t>Mål för undervisningen</w:t>
                  </w:r>
                  <w:r w:rsidRPr="5AD8031B">
                    <w:rPr>
                      <w:rFonts w:cs="Calibri"/>
                      <w:b/>
                      <w:bCs/>
                    </w:rPr>
                    <w:t xml:space="preserve"> </w:t>
                  </w:r>
                </w:p>
                <w:p w14:paraId="76F526D5" w14:textId="77777777" w:rsidR="00947958" w:rsidRDefault="00947958" w:rsidP="000F552B">
                  <w:pPr>
                    <w:spacing w:after="0"/>
                    <w:rPr>
                      <w:b/>
                      <w:bCs/>
                    </w:rPr>
                  </w:pPr>
                </w:p>
                <w:p w14:paraId="35DFB6E2" w14:textId="77777777" w:rsidR="00947958" w:rsidRPr="007007C6" w:rsidRDefault="5AD8031B" w:rsidP="5AD8031B">
                  <w:pPr>
                    <w:spacing w:after="0"/>
                    <w:rPr>
                      <w:b/>
                      <w:bCs/>
                    </w:rPr>
                  </w:pPr>
                  <w:r w:rsidRPr="5AD8031B">
                    <w:rPr>
                      <w:rFonts w:cs="Calibri"/>
                      <w:b/>
                      <w:bCs/>
                    </w:rPr>
                    <w:t>Årskurs 8</w:t>
                  </w:r>
                </w:p>
              </w:tc>
              <w:tc>
                <w:tcPr>
                  <w:tcW w:w="539" w:type="dxa"/>
                  <w:tcBorders>
                    <w:top w:val="single" w:sz="4" w:space="0" w:color="auto"/>
                    <w:left w:val="single" w:sz="4" w:space="0" w:color="auto"/>
                    <w:bottom w:val="single" w:sz="4" w:space="0" w:color="auto"/>
                    <w:right w:val="single" w:sz="4" w:space="0" w:color="auto"/>
                  </w:tcBorders>
                  <w:hideMark/>
                </w:tcPr>
                <w:p w14:paraId="6277DF88" w14:textId="77777777" w:rsidR="00947958" w:rsidRPr="007007C6" w:rsidRDefault="5AD8031B" w:rsidP="5AD8031B">
                  <w:pPr>
                    <w:rPr>
                      <w:b/>
                      <w:bCs/>
                    </w:rPr>
                  </w:pPr>
                  <w:r w:rsidRPr="5AD8031B">
                    <w:rPr>
                      <w:rFonts w:cs="Calibri"/>
                      <w:b/>
                      <w:bCs/>
                    </w:rPr>
                    <w:t>I</w:t>
                  </w:r>
                </w:p>
              </w:tc>
              <w:tc>
                <w:tcPr>
                  <w:tcW w:w="6256" w:type="dxa"/>
                  <w:tcBorders>
                    <w:top w:val="single" w:sz="4" w:space="0" w:color="auto"/>
                    <w:left w:val="single" w:sz="4" w:space="0" w:color="auto"/>
                    <w:bottom w:val="single" w:sz="4" w:space="0" w:color="auto"/>
                    <w:right w:val="single" w:sz="4" w:space="0" w:color="auto"/>
                  </w:tcBorders>
                  <w:hideMark/>
                </w:tcPr>
                <w:p w14:paraId="2BC73FAC" w14:textId="77777777" w:rsidR="00947958" w:rsidRPr="007007C6" w:rsidRDefault="5AD8031B" w:rsidP="5AD8031B">
                  <w:pPr>
                    <w:rPr>
                      <w:b/>
                      <w:bCs/>
                    </w:rPr>
                  </w:pPr>
                  <w:r w:rsidRPr="5AD8031B">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15E2661B" w14:textId="77777777" w:rsidR="00947958" w:rsidRPr="007007C6" w:rsidRDefault="5AD8031B" w:rsidP="5AD8031B">
                  <w:pPr>
                    <w:rPr>
                      <w:b/>
                      <w:bCs/>
                    </w:rPr>
                  </w:pPr>
                  <w:r w:rsidRPr="5AD8031B">
                    <w:rPr>
                      <w:rFonts w:cs="Calibri"/>
                      <w:b/>
                      <w:bCs/>
                    </w:rPr>
                    <w:t>K</w:t>
                  </w:r>
                </w:p>
              </w:tc>
            </w:tr>
            <w:tr w:rsidR="00947958" w:rsidRPr="007007C6" w14:paraId="36278F1D" w14:textId="77777777" w:rsidTr="5AD8031B">
              <w:trPr>
                <w:trHeight w:val="240"/>
              </w:trPr>
              <w:tc>
                <w:tcPr>
                  <w:tcW w:w="2584" w:type="dxa"/>
                  <w:tcBorders>
                    <w:top w:val="single" w:sz="4" w:space="0" w:color="auto"/>
                    <w:left w:val="single" w:sz="4" w:space="0" w:color="auto"/>
                    <w:bottom w:val="single" w:sz="4" w:space="0" w:color="auto"/>
                    <w:right w:val="single" w:sz="4" w:space="0" w:color="auto"/>
                  </w:tcBorders>
                </w:tcPr>
                <w:p w14:paraId="5A499EAF" w14:textId="77777777" w:rsidR="00947958" w:rsidRPr="007007C6" w:rsidRDefault="5AD8031B" w:rsidP="5AD8031B">
                  <w:pPr>
                    <w:spacing w:after="0"/>
                    <w:rPr>
                      <w:b/>
                      <w:bCs/>
                    </w:rPr>
                  </w:pPr>
                  <w:r w:rsidRPr="5AD8031B">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55597524" w14:textId="77777777" w:rsidR="00947958" w:rsidRPr="007007C6" w:rsidRDefault="00947958" w:rsidP="000F552B">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63EFD08D" w14:textId="77777777" w:rsidR="00947958" w:rsidRPr="007007C6" w:rsidRDefault="00947958" w:rsidP="000F552B">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02208F56" w14:textId="77777777" w:rsidR="00947958" w:rsidRPr="007007C6" w:rsidRDefault="00947958" w:rsidP="000F552B">
                  <w:pPr>
                    <w:rPr>
                      <w:b/>
                      <w:sz w:val="24"/>
                      <w:szCs w:val="24"/>
                    </w:rPr>
                  </w:pPr>
                </w:p>
              </w:tc>
            </w:tr>
            <w:tr w:rsidR="00947958" w:rsidRPr="007007C6" w14:paraId="7AA8D79B" w14:textId="77777777" w:rsidTr="5AD8031B">
              <w:tc>
                <w:tcPr>
                  <w:tcW w:w="2584" w:type="dxa"/>
                  <w:tcBorders>
                    <w:top w:val="single" w:sz="4" w:space="0" w:color="auto"/>
                    <w:left w:val="single" w:sz="4" w:space="0" w:color="auto"/>
                    <w:bottom w:val="single" w:sz="4" w:space="0" w:color="auto"/>
                    <w:right w:val="single" w:sz="4" w:space="0" w:color="auto"/>
                  </w:tcBorders>
                </w:tcPr>
                <w:p w14:paraId="26AA2035" w14:textId="77777777" w:rsidR="00947958" w:rsidRPr="00127323" w:rsidRDefault="5AD8031B" w:rsidP="5AD8031B">
                  <w:pPr>
                    <w:spacing w:after="0"/>
                    <w:rPr>
                      <w:b/>
                      <w:bCs/>
                      <w:lang w:val="sv-SE"/>
                    </w:rPr>
                  </w:pPr>
                  <w:r w:rsidRPr="5AD8031B">
                    <w:rPr>
                      <w:rFonts w:cs="Calibri"/>
                    </w:rPr>
                    <w:t xml:space="preserve">M1 utveckla elevens förmåga att ge akt på och reflektera över företeelser som är förknippade med nationalspråkens ställning i Finland samt stärka elevens förmåga och vilja att </w:t>
                  </w:r>
                  <w:r w:rsidRPr="5AD8031B">
                    <w:rPr>
                      <w:rFonts w:cs="Calibri"/>
                    </w:rPr>
                    <w:lastRenderedPageBreak/>
                    <w:t>komma till rätta i finska och flerspråkiga miljöer</w:t>
                  </w:r>
                </w:p>
              </w:tc>
              <w:tc>
                <w:tcPr>
                  <w:tcW w:w="539" w:type="dxa"/>
                  <w:tcBorders>
                    <w:top w:val="single" w:sz="4" w:space="0" w:color="auto"/>
                    <w:left w:val="single" w:sz="4" w:space="0" w:color="auto"/>
                    <w:bottom w:val="single" w:sz="4" w:space="0" w:color="auto"/>
                    <w:right w:val="single" w:sz="4" w:space="0" w:color="auto"/>
                  </w:tcBorders>
                </w:tcPr>
                <w:p w14:paraId="67A26579" w14:textId="77777777" w:rsidR="00947958" w:rsidRPr="007007C6" w:rsidRDefault="5AD8031B" w:rsidP="000F552B">
                  <w:pPr>
                    <w:spacing w:after="0"/>
                  </w:pPr>
                  <w:r w:rsidRPr="5AD8031B">
                    <w:rPr>
                      <w:rFonts w:cs="Calibri"/>
                    </w:rPr>
                    <w:lastRenderedPageBreak/>
                    <w:t>I1</w:t>
                  </w:r>
                </w:p>
              </w:tc>
              <w:tc>
                <w:tcPr>
                  <w:tcW w:w="6256" w:type="dxa"/>
                  <w:tcBorders>
                    <w:top w:val="single" w:sz="4" w:space="0" w:color="auto"/>
                    <w:left w:val="single" w:sz="4" w:space="0" w:color="auto"/>
                    <w:bottom w:val="single" w:sz="4" w:space="0" w:color="auto"/>
                    <w:right w:val="single" w:sz="4" w:space="0" w:color="auto"/>
                  </w:tcBorders>
                </w:tcPr>
                <w:p w14:paraId="5C1BB317" w14:textId="77777777" w:rsidR="00947958" w:rsidRPr="002E2DDE" w:rsidRDefault="5AD8031B" w:rsidP="000F552B">
                  <w:pPr>
                    <w:spacing w:after="0"/>
                  </w:pPr>
                  <w:r w:rsidRPr="5AD8031B">
                    <w:rPr>
                      <w:rFonts w:cs="Calibri"/>
                    </w:rPr>
                    <w:t xml:space="preserve">Eleverna funderar på betydelsen av språkkunskap och hur viktigt det är att kunna finska för att klara sig i Finland. </w:t>
                  </w:r>
                </w:p>
                <w:p w14:paraId="2DB254EB" w14:textId="77777777" w:rsidR="00947958" w:rsidRPr="002E2DDE" w:rsidRDefault="00947958" w:rsidP="000F552B">
                  <w:pPr>
                    <w:spacing w:after="0"/>
                  </w:pPr>
                </w:p>
                <w:p w14:paraId="2D7093DD" w14:textId="0B89074A"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 xml:space="preserve">att använda finska i det omgivande samhället och att söka information på finska. </w:t>
                  </w:r>
                </w:p>
                <w:p w14:paraId="52E54C9E" w14:textId="77777777" w:rsidR="00947958" w:rsidRDefault="00947958" w:rsidP="000F552B">
                  <w:pPr>
                    <w:spacing w:after="0"/>
                    <w:rPr>
                      <w:rFonts w:cs="Calibri"/>
                      <w:i/>
                      <w:iCs/>
                    </w:rPr>
                  </w:pPr>
                </w:p>
                <w:p w14:paraId="41B9203E" w14:textId="77777777" w:rsidR="00947958" w:rsidRDefault="5AD8031B" w:rsidP="5AD8031B">
                  <w:pPr>
                    <w:spacing w:after="0"/>
                    <w:rPr>
                      <w:rFonts w:cs="Calibri"/>
                      <w:i/>
                      <w:iCs/>
                      <w:color w:val="FF0000"/>
                    </w:rPr>
                  </w:pPr>
                  <w:r w:rsidRPr="5AD8031B">
                    <w:rPr>
                      <w:rFonts w:cs="Calibri"/>
                    </w:rPr>
                    <w:t>Eleven fördjupar sitt kunnande om den finska kulturen.</w:t>
                  </w:r>
                </w:p>
                <w:p w14:paraId="7616B201" w14:textId="77777777" w:rsidR="00947958" w:rsidRPr="006F4D22"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5FB7B524" w14:textId="77777777" w:rsidR="00947958" w:rsidRDefault="5AD8031B" w:rsidP="5AD8031B">
                  <w:pPr>
                    <w:spacing w:after="0"/>
                    <w:rPr>
                      <w:rFonts w:cs="Calibri"/>
                    </w:rPr>
                  </w:pPr>
                  <w:r w:rsidRPr="5AD8031B">
                    <w:rPr>
                      <w:rFonts w:cs="Calibri"/>
                    </w:rPr>
                    <w:lastRenderedPageBreak/>
                    <w:t>K1</w:t>
                  </w:r>
                </w:p>
                <w:p w14:paraId="25AD0BC2" w14:textId="77777777" w:rsidR="00947958" w:rsidRPr="007007C6" w:rsidRDefault="5AD8031B" w:rsidP="5AD8031B">
                  <w:pPr>
                    <w:spacing w:after="0"/>
                    <w:rPr>
                      <w:b/>
                      <w:bCs/>
                      <w:sz w:val="24"/>
                      <w:szCs w:val="24"/>
                    </w:rPr>
                  </w:pPr>
                  <w:r w:rsidRPr="5AD8031B">
                    <w:rPr>
                      <w:rFonts w:cs="Calibri"/>
                    </w:rPr>
                    <w:t>K2</w:t>
                  </w:r>
                </w:p>
              </w:tc>
            </w:tr>
            <w:tr w:rsidR="00947958" w:rsidRPr="007007C6" w14:paraId="74FE273D" w14:textId="77777777" w:rsidTr="5AD8031B">
              <w:tc>
                <w:tcPr>
                  <w:tcW w:w="2584" w:type="dxa"/>
                  <w:tcBorders>
                    <w:top w:val="single" w:sz="4" w:space="0" w:color="auto"/>
                    <w:left w:val="single" w:sz="4" w:space="0" w:color="auto"/>
                    <w:bottom w:val="single" w:sz="4" w:space="0" w:color="auto"/>
                    <w:right w:val="single" w:sz="4" w:space="0" w:color="auto"/>
                  </w:tcBorders>
                </w:tcPr>
                <w:p w14:paraId="3A64561C" w14:textId="77777777" w:rsidR="00947958" w:rsidRPr="00127323" w:rsidRDefault="5AD8031B" w:rsidP="5AD8031B">
                  <w:pPr>
                    <w:spacing w:after="0"/>
                    <w:rPr>
                      <w:lang w:val="sv-SE"/>
                    </w:rPr>
                  </w:pPr>
                  <w:r w:rsidRPr="5AD8031B">
                    <w:rPr>
                      <w:rFonts w:cs="Calibri"/>
                    </w:rPr>
                    <w:t>M2 uppmuntra eleven att upptäcka möjligheter att vidga sin syn på omvärlden genom att använda sig av sina kunskaper i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3648534E" w14:textId="77777777" w:rsidR="00947958" w:rsidRPr="007007C6" w:rsidRDefault="5AD8031B" w:rsidP="000F552B">
                  <w:pPr>
                    <w:spacing w:after="0"/>
                  </w:pPr>
                  <w:r w:rsidRPr="5AD8031B">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0FB096BB" w14:textId="58D85048"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kommunicera och att uttrycka sig på finska i olika situationer.</w:t>
                  </w:r>
                </w:p>
                <w:p w14:paraId="04932AAD" w14:textId="77777777" w:rsidR="00947958" w:rsidRPr="002E2DDE" w:rsidRDefault="00947958" w:rsidP="000F552B">
                  <w:pPr>
                    <w:spacing w:after="0"/>
                  </w:pPr>
                  <w:r w:rsidRPr="002E2DDE">
                    <w:rPr>
                      <w:rFonts w:cs="Calibri"/>
                    </w:rPr>
                    <w:t xml:space="preserve"> </w:t>
                  </w:r>
                </w:p>
                <w:p w14:paraId="1CD8DECE" w14:textId="77777777" w:rsidR="00947958" w:rsidRPr="002E2DDE" w:rsidRDefault="5AD8031B" w:rsidP="000F552B">
                  <w:pPr>
                    <w:spacing w:after="0"/>
                  </w:pPr>
                  <w:r w:rsidRPr="5AD8031B">
                    <w:rPr>
                      <w:rFonts w:cs="Calibri"/>
                    </w:rPr>
                    <w:t>Eleven lär sig att använda finska i olika sammanhang och söka material på finska.</w:t>
                  </w:r>
                </w:p>
                <w:p w14:paraId="46E841E7" w14:textId="77777777" w:rsidR="00947958" w:rsidRPr="00FA1E1B"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5735162E" w14:textId="77777777" w:rsidR="00947958" w:rsidRDefault="5AD8031B" w:rsidP="5AD8031B">
                  <w:pPr>
                    <w:spacing w:after="0"/>
                    <w:rPr>
                      <w:rFonts w:cs="Calibri"/>
                    </w:rPr>
                  </w:pPr>
                  <w:r w:rsidRPr="5AD8031B">
                    <w:rPr>
                      <w:rFonts w:cs="Calibri"/>
                    </w:rPr>
                    <w:t>K2</w:t>
                  </w:r>
                </w:p>
                <w:p w14:paraId="2AA0C5B1" w14:textId="77777777" w:rsidR="00947958" w:rsidRPr="007007C6" w:rsidRDefault="5AD8031B" w:rsidP="5AD8031B">
                  <w:pPr>
                    <w:spacing w:after="0"/>
                    <w:rPr>
                      <w:b/>
                      <w:bCs/>
                    </w:rPr>
                  </w:pPr>
                  <w:r w:rsidRPr="5AD8031B">
                    <w:rPr>
                      <w:rFonts w:cs="Calibri"/>
                    </w:rPr>
                    <w:t>K5</w:t>
                  </w:r>
                </w:p>
                <w:p w14:paraId="74CCEF1D" w14:textId="77777777" w:rsidR="00947958" w:rsidRPr="007007C6" w:rsidRDefault="00947958" w:rsidP="000F552B">
                  <w:pPr>
                    <w:spacing w:after="0"/>
                  </w:pPr>
                </w:p>
              </w:tc>
            </w:tr>
            <w:tr w:rsidR="00947958" w:rsidRPr="007007C6" w14:paraId="31979296" w14:textId="77777777" w:rsidTr="5AD8031B">
              <w:tc>
                <w:tcPr>
                  <w:tcW w:w="2584" w:type="dxa"/>
                  <w:tcBorders>
                    <w:top w:val="single" w:sz="4" w:space="0" w:color="auto"/>
                    <w:left w:val="single" w:sz="4" w:space="0" w:color="auto"/>
                    <w:bottom w:val="single" w:sz="4" w:space="0" w:color="auto"/>
                    <w:right w:val="single" w:sz="4" w:space="0" w:color="auto"/>
                  </w:tcBorders>
                </w:tcPr>
                <w:p w14:paraId="55344B2A" w14:textId="77777777" w:rsidR="00947958" w:rsidRPr="00127323" w:rsidRDefault="5AD8031B" w:rsidP="5AD8031B">
                  <w:pPr>
                    <w:spacing w:after="0"/>
                    <w:rPr>
                      <w:b/>
                      <w:bCs/>
                      <w:lang w:val="sv-SE"/>
                    </w:rPr>
                  </w:pPr>
                  <w:r w:rsidRPr="5AD8031B">
                    <w:rPr>
                      <w:rFonts w:cs="Calibri"/>
                    </w:rPr>
                    <w:t>M3 handleda eleven att lägga märke till regelbundenheter i finska språket och att använda sig av språkvetenskapliga begrepp som stöd för lärandet</w:t>
                  </w:r>
                </w:p>
              </w:tc>
              <w:tc>
                <w:tcPr>
                  <w:tcW w:w="539" w:type="dxa"/>
                  <w:tcBorders>
                    <w:top w:val="single" w:sz="4" w:space="0" w:color="auto"/>
                    <w:left w:val="single" w:sz="4" w:space="0" w:color="auto"/>
                    <w:bottom w:val="single" w:sz="4" w:space="0" w:color="auto"/>
                    <w:right w:val="single" w:sz="4" w:space="0" w:color="auto"/>
                  </w:tcBorders>
                </w:tcPr>
                <w:p w14:paraId="52347BC6" w14:textId="77777777" w:rsidR="00947958" w:rsidRPr="007007C6" w:rsidRDefault="5AD8031B" w:rsidP="000F552B">
                  <w:r w:rsidRPr="5AD8031B">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427D3BE3" w14:textId="77777777" w:rsidR="00947958" w:rsidRPr="002E2DDE" w:rsidRDefault="5AD8031B" w:rsidP="000F552B">
                  <w:pPr>
                    <w:spacing w:after="0" w:line="259" w:lineRule="auto"/>
                  </w:pPr>
                  <w:r w:rsidRPr="5AD8031B">
                    <w:rPr>
                      <w:rFonts w:cs="Calibri"/>
                    </w:rPr>
                    <w:t>Eleven fördjupar sina kunskaper i finskans strukturer (</w:t>
                  </w:r>
                  <w:r w:rsidRPr="5AD8031B">
                    <w:rPr>
                      <w:rFonts w:cs="Calibri"/>
                      <w:i/>
                      <w:iCs/>
                    </w:rPr>
                    <w:t>t.ex. modalitet, adjektiv, räkneord).</w:t>
                  </w:r>
                </w:p>
                <w:p w14:paraId="596F4EF3" w14:textId="77777777" w:rsidR="00947958" w:rsidRPr="002E2DDE" w:rsidRDefault="00947958" w:rsidP="000F552B">
                  <w:pPr>
                    <w:spacing w:after="0" w:line="259" w:lineRule="auto"/>
                  </w:pPr>
                </w:p>
                <w:p w14:paraId="1E34B82A" w14:textId="77777777" w:rsidR="00947958" w:rsidRPr="00FA1E1B" w:rsidRDefault="5AD8031B" w:rsidP="000F552B">
                  <w:pPr>
                    <w:spacing w:after="0"/>
                  </w:pPr>
                  <w:r w:rsidRPr="5AD8031B">
                    <w:rPr>
                      <w:rFonts w:cs="Calibri"/>
                    </w:rPr>
                    <w:t>Eleven använder sig av språkvetenskapliga begrepp som hen lärt sig i andra språk.</w:t>
                  </w:r>
                </w:p>
              </w:tc>
              <w:tc>
                <w:tcPr>
                  <w:tcW w:w="568" w:type="dxa"/>
                  <w:tcBorders>
                    <w:top w:val="single" w:sz="4" w:space="0" w:color="auto"/>
                    <w:left w:val="single" w:sz="4" w:space="0" w:color="auto"/>
                    <w:bottom w:val="single" w:sz="4" w:space="0" w:color="auto"/>
                    <w:right w:val="single" w:sz="4" w:space="0" w:color="auto"/>
                  </w:tcBorders>
                </w:tcPr>
                <w:p w14:paraId="6789EEB5" w14:textId="77777777" w:rsidR="00947958" w:rsidRPr="007007C6" w:rsidRDefault="5AD8031B" w:rsidP="000F552B">
                  <w:r w:rsidRPr="5AD8031B">
                    <w:rPr>
                      <w:rFonts w:cs="Calibri"/>
                    </w:rPr>
                    <w:t>K1 K4</w:t>
                  </w:r>
                </w:p>
              </w:tc>
            </w:tr>
            <w:tr w:rsidR="00947958" w:rsidRPr="007007C6" w14:paraId="0060D1E8" w14:textId="77777777" w:rsidTr="5AD8031B">
              <w:tc>
                <w:tcPr>
                  <w:tcW w:w="2584" w:type="dxa"/>
                  <w:tcBorders>
                    <w:top w:val="single" w:sz="4" w:space="0" w:color="auto"/>
                    <w:left w:val="single" w:sz="4" w:space="0" w:color="auto"/>
                    <w:bottom w:val="single" w:sz="4" w:space="0" w:color="auto"/>
                    <w:right w:val="single" w:sz="4" w:space="0" w:color="auto"/>
                  </w:tcBorders>
                </w:tcPr>
                <w:p w14:paraId="1EDF4F7F" w14:textId="77777777" w:rsidR="00947958" w:rsidRPr="2A72F6A1" w:rsidRDefault="5AD8031B" w:rsidP="5AD8031B">
                  <w:pPr>
                    <w:spacing w:after="0"/>
                    <w:rPr>
                      <w:rFonts w:cs="Calibri"/>
                    </w:rPr>
                  </w:pPr>
                  <w:r w:rsidRPr="5AD8031B">
                    <w:rPr>
                      <w:rFonts w:cs="Calibri"/>
                      <w:b/>
                      <w:bCs/>
                    </w:rPr>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77F98E27" w14:textId="77777777" w:rsidR="00947958" w:rsidRPr="77B97CFA" w:rsidRDefault="00947958" w:rsidP="000F552B">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3BCF7843"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1457331" w14:textId="77777777" w:rsidR="00947958" w:rsidRPr="77B97CFA" w:rsidRDefault="00947958" w:rsidP="000F552B">
                  <w:pPr>
                    <w:rPr>
                      <w:rFonts w:cs="Calibri"/>
                    </w:rPr>
                  </w:pPr>
                </w:p>
              </w:tc>
            </w:tr>
            <w:tr w:rsidR="00947958" w:rsidRPr="005F5FE8" w14:paraId="7A3B6C4E" w14:textId="77777777" w:rsidTr="5AD8031B">
              <w:tc>
                <w:tcPr>
                  <w:tcW w:w="2584" w:type="dxa"/>
                  <w:tcBorders>
                    <w:top w:val="single" w:sz="4" w:space="0" w:color="auto"/>
                    <w:left w:val="single" w:sz="4" w:space="0" w:color="auto"/>
                    <w:bottom w:val="single" w:sz="4" w:space="0" w:color="auto"/>
                    <w:right w:val="single" w:sz="4" w:space="0" w:color="auto"/>
                  </w:tcBorders>
                </w:tcPr>
                <w:p w14:paraId="1D61601D" w14:textId="77777777" w:rsidR="00947958" w:rsidRPr="00E65507" w:rsidRDefault="5AD8031B" w:rsidP="5AD8031B">
                  <w:pPr>
                    <w:spacing w:after="0"/>
                    <w:rPr>
                      <w:b/>
                      <w:bCs/>
                      <w:lang w:val="sv-SE"/>
                    </w:rPr>
                  </w:pPr>
                  <w:r w:rsidRPr="5AD8031B">
                    <w:rPr>
                      <w:rFonts w:cs="Calibri"/>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3BB1002B" w14:textId="77777777" w:rsidR="00947958" w:rsidRPr="007007C6" w:rsidRDefault="5AD8031B" w:rsidP="000F552B">
                  <w:pPr>
                    <w:spacing w:after="0"/>
                  </w:pPr>
                  <w:r w:rsidRPr="5AD8031B">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10604C5D" w14:textId="77777777" w:rsidR="00947958" w:rsidRPr="002E2DDE" w:rsidRDefault="5AD8031B" w:rsidP="000F552B">
                  <w:pPr>
                    <w:spacing w:after="0"/>
                  </w:pPr>
                  <w:r w:rsidRPr="5AD8031B">
                    <w:rPr>
                      <w:rFonts w:cs="Calibri"/>
                    </w:rPr>
                    <w:t xml:space="preserve">Eleven förstärker sina färdigheter för språkstudier och övar sig att använda olika slags läromedel. </w:t>
                  </w:r>
                </w:p>
                <w:p w14:paraId="595E3DFC" w14:textId="77777777" w:rsidR="00947958" w:rsidRPr="002E2DDE" w:rsidRDefault="00947958" w:rsidP="000F552B">
                  <w:pPr>
                    <w:spacing w:after="0"/>
                  </w:pPr>
                </w:p>
                <w:p w14:paraId="0F7CE137" w14:textId="77777777" w:rsidR="00947958" w:rsidRPr="002E2DDE" w:rsidRDefault="5AD8031B" w:rsidP="000F552B">
                  <w:pPr>
                    <w:spacing w:after="0"/>
                  </w:pPr>
                  <w:r>
                    <w:t>Eleven lär sig att söka information, gruppera, uppfatta helheter samt att bedöma informationens tillförlitlighet.</w:t>
                  </w:r>
                </w:p>
                <w:p w14:paraId="44D8A757" w14:textId="77777777" w:rsidR="00947958" w:rsidRPr="002E2DDE" w:rsidRDefault="00947958" w:rsidP="000F552B">
                  <w:pPr>
                    <w:spacing w:after="0"/>
                  </w:pPr>
                </w:p>
                <w:p w14:paraId="46987C76" w14:textId="77777777" w:rsidR="00947958" w:rsidRPr="002E2DDE" w:rsidRDefault="5AD8031B" w:rsidP="000F552B">
                  <w:pPr>
                    <w:spacing w:after="0"/>
                  </w:pPr>
                  <w:r>
                    <w:t>Eleven lär sig att sätta egna mål och utvärdera sitt lärande med hjälp av både själv- och kamratbedömning.</w:t>
                  </w:r>
                </w:p>
                <w:p w14:paraId="62EB9C1F" w14:textId="77777777" w:rsidR="00947958" w:rsidRPr="002E2DDE" w:rsidRDefault="00947958" w:rsidP="000F552B">
                  <w:pPr>
                    <w:spacing w:after="0"/>
                  </w:pPr>
                </w:p>
                <w:p w14:paraId="03D148A0" w14:textId="3989F23C" w:rsidR="00947958" w:rsidRPr="00BB6A12" w:rsidRDefault="5AD8031B" w:rsidP="000F552B">
                  <w:pPr>
                    <w:spacing w:after="0"/>
                  </w:pPr>
                  <w:r>
                    <w:t xml:space="preserve">Eleven övar sig </w:t>
                  </w:r>
                  <w:r w:rsidR="00D4502A">
                    <w:t xml:space="preserve">på </w:t>
                  </w:r>
                  <w:r>
                    <w:t>att kommunicera med andra i klassen på ett uppbyggande sätt.</w:t>
                  </w:r>
                </w:p>
              </w:tc>
              <w:tc>
                <w:tcPr>
                  <w:tcW w:w="568" w:type="dxa"/>
                  <w:tcBorders>
                    <w:top w:val="single" w:sz="4" w:space="0" w:color="auto"/>
                    <w:left w:val="single" w:sz="4" w:space="0" w:color="auto"/>
                    <w:bottom w:val="single" w:sz="4" w:space="0" w:color="auto"/>
                    <w:right w:val="single" w:sz="4" w:space="0" w:color="auto"/>
                  </w:tcBorders>
                </w:tcPr>
                <w:p w14:paraId="0EDBE32B" w14:textId="77777777" w:rsidR="00947958" w:rsidRDefault="5AD8031B" w:rsidP="5AD8031B">
                  <w:pPr>
                    <w:spacing w:after="0"/>
                    <w:rPr>
                      <w:lang w:val="sv-SE"/>
                    </w:rPr>
                  </w:pPr>
                  <w:r w:rsidRPr="5AD8031B">
                    <w:rPr>
                      <w:lang w:val="sv-SE"/>
                    </w:rPr>
                    <w:t>K1</w:t>
                  </w:r>
                </w:p>
                <w:p w14:paraId="24A68F36" w14:textId="77777777" w:rsidR="00947958" w:rsidRDefault="5AD8031B" w:rsidP="5AD8031B">
                  <w:pPr>
                    <w:spacing w:after="0"/>
                    <w:rPr>
                      <w:lang w:val="sv-SE"/>
                    </w:rPr>
                  </w:pPr>
                  <w:r w:rsidRPr="5AD8031B">
                    <w:rPr>
                      <w:lang w:val="sv-SE"/>
                    </w:rPr>
                    <w:t>K3</w:t>
                  </w:r>
                </w:p>
                <w:p w14:paraId="24D0D300" w14:textId="77777777" w:rsidR="00947958" w:rsidRPr="00E65507" w:rsidRDefault="5AD8031B" w:rsidP="5AD8031B">
                  <w:pPr>
                    <w:spacing w:after="0"/>
                    <w:rPr>
                      <w:lang w:val="sv-SE"/>
                    </w:rPr>
                  </w:pPr>
                  <w:r w:rsidRPr="5AD8031B">
                    <w:rPr>
                      <w:lang w:val="sv-SE"/>
                    </w:rPr>
                    <w:t>K7</w:t>
                  </w:r>
                </w:p>
              </w:tc>
            </w:tr>
            <w:tr w:rsidR="00947958" w:rsidRPr="005F5FE8" w14:paraId="63D532F7" w14:textId="77777777" w:rsidTr="5AD8031B">
              <w:tc>
                <w:tcPr>
                  <w:tcW w:w="2584" w:type="dxa"/>
                  <w:tcBorders>
                    <w:top w:val="single" w:sz="4" w:space="0" w:color="auto"/>
                    <w:left w:val="single" w:sz="4" w:space="0" w:color="auto"/>
                    <w:bottom w:val="single" w:sz="4" w:space="0" w:color="auto"/>
                    <w:right w:val="single" w:sz="4" w:space="0" w:color="auto"/>
                  </w:tcBorders>
                </w:tcPr>
                <w:p w14:paraId="54B6ED36" w14:textId="77777777" w:rsidR="00947958" w:rsidRPr="00127323" w:rsidRDefault="5AD8031B" w:rsidP="5AD8031B">
                  <w:pPr>
                    <w:rPr>
                      <w:b/>
                      <w:bCs/>
                      <w:lang w:val="sv-SE"/>
                    </w:rPr>
                  </w:pPr>
                  <w:r w:rsidRPr="5AD8031B">
                    <w:rPr>
                      <w:rFonts w:cs="Calibri"/>
                    </w:rPr>
                    <w:t>M5 stödja elevens egen aktivitet och förmåga att 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08B71AA5" w14:textId="77777777" w:rsidR="00947958" w:rsidRPr="007007C6" w:rsidRDefault="5AD8031B" w:rsidP="000F552B">
                  <w:r w:rsidRPr="5AD8031B">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7385E03D" w14:textId="77777777" w:rsidR="00947958" w:rsidRPr="002E2DDE" w:rsidRDefault="5AD8031B" w:rsidP="000F552B">
                  <w:pPr>
                    <w:spacing w:after="0"/>
                  </w:pPr>
                  <w:r w:rsidRPr="5AD8031B">
                    <w:rPr>
                      <w:rFonts w:cs="Calibri"/>
                    </w:rPr>
                    <w:t>Eleven förstärker sin språkliga medvetenhet och utvecklar sina färdigheter att lära sig finska.</w:t>
                  </w:r>
                </w:p>
                <w:p w14:paraId="71F87C1E" w14:textId="77777777" w:rsidR="00947958" w:rsidRPr="002E2DDE" w:rsidRDefault="00947958" w:rsidP="000F552B">
                  <w:pPr>
                    <w:spacing w:after="0"/>
                  </w:pPr>
                </w:p>
                <w:p w14:paraId="64BE83C2" w14:textId="77777777" w:rsidR="00947958" w:rsidRPr="002E2DDE" w:rsidRDefault="5AD8031B" w:rsidP="000F552B">
                  <w:pPr>
                    <w:spacing w:after="0"/>
                  </w:pPr>
                  <w:r w:rsidRPr="5AD8031B">
                    <w:rPr>
                      <w:rFonts w:cs="Calibri"/>
                    </w:rPr>
                    <w:t>Eleven blir medveten om möjligheter att använda finska utanför skolan samt på nätet.</w:t>
                  </w:r>
                </w:p>
                <w:p w14:paraId="7BD182DD" w14:textId="77777777" w:rsidR="00947958" w:rsidRPr="002E2DDE" w:rsidRDefault="00947958" w:rsidP="000F552B">
                  <w:pPr>
                    <w:spacing w:after="0"/>
                  </w:pPr>
                </w:p>
                <w:p w14:paraId="2F964CE0" w14:textId="77777777" w:rsidR="00947958" w:rsidRPr="00D37BD8" w:rsidRDefault="5AD8031B" w:rsidP="000F552B">
                  <w:pPr>
                    <w:spacing w:after="0"/>
                  </w:pPr>
                  <w:r>
                    <w:t>Eleven lär sig att söka information, gruppera, uppfatta helheter samt att bedöma informationens tillförlitlighet.</w:t>
                  </w:r>
                </w:p>
              </w:tc>
              <w:tc>
                <w:tcPr>
                  <w:tcW w:w="568" w:type="dxa"/>
                  <w:tcBorders>
                    <w:top w:val="single" w:sz="4" w:space="0" w:color="auto"/>
                    <w:left w:val="single" w:sz="4" w:space="0" w:color="auto"/>
                    <w:bottom w:val="single" w:sz="4" w:space="0" w:color="auto"/>
                    <w:right w:val="single" w:sz="4" w:space="0" w:color="auto"/>
                  </w:tcBorders>
                </w:tcPr>
                <w:p w14:paraId="340FF921" w14:textId="77777777" w:rsidR="00947958" w:rsidRPr="00063F35" w:rsidRDefault="5AD8031B" w:rsidP="5AD8031B">
                  <w:pPr>
                    <w:rPr>
                      <w:lang w:val="sv-SE"/>
                    </w:rPr>
                  </w:pPr>
                  <w:r w:rsidRPr="5AD8031B">
                    <w:rPr>
                      <w:lang w:val="sv-SE"/>
                    </w:rPr>
                    <w:t>K1</w:t>
                  </w:r>
                </w:p>
              </w:tc>
            </w:tr>
            <w:tr w:rsidR="00947958" w:rsidRPr="005F5FE8" w14:paraId="77992F72" w14:textId="77777777" w:rsidTr="5AD8031B">
              <w:tc>
                <w:tcPr>
                  <w:tcW w:w="2584" w:type="dxa"/>
                  <w:tcBorders>
                    <w:top w:val="single" w:sz="4" w:space="0" w:color="auto"/>
                    <w:left w:val="single" w:sz="4" w:space="0" w:color="auto"/>
                    <w:bottom w:val="single" w:sz="4" w:space="0" w:color="auto"/>
                    <w:right w:val="single" w:sz="4" w:space="0" w:color="auto"/>
                  </w:tcBorders>
                </w:tcPr>
                <w:p w14:paraId="05110E9E" w14:textId="77777777" w:rsidR="00947958" w:rsidRPr="2A72F6A1" w:rsidRDefault="5AD8031B" w:rsidP="5AD8031B">
                  <w:pPr>
                    <w:spacing w:after="0"/>
                    <w:rPr>
                      <w:rFonts w:cs="Calibri"/>
                    </w:rPr>
                  </w:pPr>
                  <w:r w:rsidRPr="5AD8031B">
                    <w:rPr>
                      <w:rFonts w:cs="Calibri"/>
                      <w:b/>
                      <w:bCs/>
                      <w:lang w:val="sv-SE"/>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7A6A718D"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60932A3A"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08C7E497" w14:textId="77777777" w:rsidR="00947958" w:rsidRPr="00E65507" w:rsidRDefault="00947958" w:rsidP="000F552B">
                  <w:pPr>
                    <w:rPr>
                      <w:b/>
                      <w:lang w:val="sv-SE"/>
                    </w:rPr>
                  </w:pPr>
                </w:p>
              </w:tc>
            </w:tr>
            <w:tr w:rsidR="00947958" w:rsidRPr="007007C6" w14:paraId="57AFE5CB" w14:textId="77777777" w:rsidTr="5AD8031B">
              <w:tc>
                <w:tcPr>
                  <w:tcW w:w="2584" w:type="dxa"/>
                  <w:tcBorders>
                    <w:top w:val="single" w:sz="4" w:space="0" w:color="auto"/>
                    <w:left w:val="single" w:sz="4" w:space="0" w:color="auto"/>
                    <w:bottom w:val="single" w:sz="4" w:space="0" w:color="auto"/>
                    <w:right w:val="single" w:sz="4" w:space="0" w:color="auto"/>
                  </w:tcBorders>
                </w:tcPr>
                <w:p w14:paraId="4ABE2A44" w14:textId="77777777" w:rsidR="00947958" w:rsidRPr="00127323" w:rsidRDefault="5AD8031B" w:rsidP="5AD8031B">
                  <w:pPr>
                    <w:rPr>
                      <w:lang w:val="sv-SE"/>
                    </w:rPr>
                  </w:pPr>
                  <w:r w:rsidRPr="5AD8031B">
                    <w:rPr>
                      <w:rFonts w:cs="Calibri"/>
                    </w:rPr>
                    <w:t xml:space="preserve">M6 uppmuntra eleven att öva sig i att aktivt delta i </w:t>
                  </w:r>
                  <w:r w:rsidRPr="5AD8031B">
                    <w:rPr>
                      <w:rFonts w:cs="Calibri"/>
                    </w:rPr>
                    <w:lastRenderedPageBreak/>
                    <w:t>olika slag av vardagliga kommunikationssituationer</w:t>
                  </w:r>
                </w:p>
              </w:tc>
              <w:tc>
                <w:tcPr>
                  <w:tcW w:w="539" w:type="dxa"/>
                  <w:tcBorders>
                    <w:top w:val="single" w:sz="4" w:space="0" w:color="auto"/>
                    <w:left w:val="single" w:sz="4" w:space="0" w:color="auto"/>
                    <w:bottom w:val="single" w:sz="4" w:space="0" w:color="auto"/>
                    <w:right w:val="single" w:sz="4" w:space="0" w:color="auto"/>
                  </w:tcBorders>
                </w:tcPr>
                <w:p w14:paraId="7C68444C" w14:textId="77777777" w:rsidR="00947958" w:rsidRPr="007007C6" w:rsidRDefault="5AD8031B" w:rsidP="000F552B">
                  <w:r w:rsidRPr="5AD8031B">
                    <w:rPr>
                      <w:rFonts w:cs="Calibri"/>
                    </w:rPr>
                    <w:lastRenderedPageBreak/>
                    <w:t>I3</w:t>
                  </w:r>
                </w:p>
              </w:tc>
              <w:tc>
                <w:tcPr>
                  <w:tcW w:w="6256" w:type="dxa"/>
                  <w:tcBorders>
                    <w:top w:val="single" w:sz="4" w:space="0" w:color="auto"/>
                    <w:left w:val="single" w:sz="4" w:space="0" w:color="auto"/>
                    <w:bottom w:val="single" w:sz="4" w:space="0" w:color="auto"/>
                    <w:right w:val="single" w:sz="4" w:space="0" w:color="auto"/>
                  </w:tcBorders>
                </w:tcPr>
                <w:p w14:paraId="47111065" w14:textId="77777777" w:rsidR="00947958" w:rsidRPr="002E2DDE" w:rsidRDefault="5AD8031B" w:rsidP="000F552B">
                  <w:pPr>
                    <w:spacing w:after="0"/>
                  </w:pPr>
                  <w:r w:rsidRPr="5AD8031B">
                    <w:rPr>
                      <w:rFonts w:cs="Calibri"/>
                    </w:rPr>
                    <w:t>Eleven lär sig att diskutera för eleverna intressanta och aktuella teman.</w:t>
                  </w:r>
                </w:p>
                <w:p w14:paraId="74AEC509" w14:textId="77777777" w:rsidR="00947958" w:rsidRPr="002E2DDE" w:rsidRDefault="00947958" w:rsidP="000F552B">
                  <w:pPr>
                    <w:spacing w:after="0"/>
                  </w:pPr>
                </w:p>
                <w:p w14:paraId="6FC9DC02" w14:textId="77777777" w:rsidR="00947958" w:rsidRPr="002B3656" w:rsidRDefault="5AD8031B" w:rsidP="000F552B">
                  <w:pPr>
                    <w:spacing w:after="0"/>
                  </w:pPr>
                  <w:r w:rsidRPr="5AD8031B">
                    <w:rPr>
                      <w:rFonts w:cs="Calibri"/>
                    </w:rPr>
                    <w:t>Eleven uttrycker sina åsikter på ett konstruktivt sätt med hjälp av olika medier.</w:t>
                  </w:r>
                </w:p>
              </w:tc>
              <w:tc>
                <w:tcPr>
                  <w:tcW w:w="568" w:type="dxa"/>
                  <w:tcBorders>
                    <w:top w:val="single" w:sz="4" w:space="0" w:color="auto"/>
                    <w:left w:val="single" w:sz="4" w:space="0" w:color="auto"/>
                    <w:bottom w:val="single" w:sz="4" w:space="0" w:color="auto"/>
                    <w:right w:val="single" w:sz="4" w:space="0" w:color="auto"/>
                  </w:tcBorders>
                </w:tcPr>
                <w:p w14:paraId="2E0A2EBD" w14:textId="77777777" w:rsidR="00947958" w:rsidRPr="007007C6" w:rsidRDefault="5AD8031B" w:rsidP="000F552B">
                  <w:r w:rsidRPr="5AD8031B">
                    <w:rPr>
                      <w:rFonts w:cs="Calibri"/>
                    </w:rPr>
                    <w:lastRenderedPageBreak/>
                    <w:t>K4</w:t>
                  </w:r>
                </w:p>
              </w:tc>
            </w:tr>
            <w:tr w:rsidR="00947958" w:rsidRPr="007007C6" w14:paraId="3929281A" w14:textId="77777777" w:rsidTr="5AD8031B">
              <w:tc>
                <w:tcPr>
                  <w:tcW w:w="2584" w:type="dxa"/>
                  <w:tcBorders>
                    <w:top w:val="single" w:sz="4" w:space="0" w:color="auto"/>
                    <w:left w:val="single" w:sz="4" w:space="0" w:color="auto"/>
                    <w:bottom w:val="single" w:sz="4" w:space="0" w:color="auto"/>
                    <w:right w:val="single" w:sz="4" w:space="0" w:color="auto"/>
                  </w:tcBorders>
                </w:tcPr>
                <w:p w14:paraId="120F947C" w14:textId="77777777" w:rsidR="00947958" w:rsidRPr="00127323" w:rsidRDefault="5AD8031B" w:rsidP="5AD8031B">
                  <w:pPr>
                    <w:rPr>
                      <w:lang w:val="sv-SE"/>
                    </w:rPr>
                  </w:pPr>
                  <w:r w:rsidRPr="5AD8031B">
                    <w:rPr>
                      <w:rFonts w:cs="Calibri"/>
                    </w:rPr>
                    <w:t>M7 handleda eleven att vara aktiv i kommunikationssituationer och att fördjupa sin förmåga att på finska använda olika kommunikationsformer, stående uttryck, omskrivningar, utfyllnader och andra kompensationsstrategier</w:t>
                  </w:r>
                </w:p>
              </w:tc>
              <w:tc>
                <w:tcPr>
                  <w:tcW w:w="539" w:type="dxa"/>
                  <w:tcBorders>
                    <w:top w:val="single" w:sz="4" w:space="0" w:color="auto"/>
                    <w:left w:val="single" w:sz="4" w:space="0" w:color="auto"/>
                    <w:bottom w:val="single" w:sz="4" w:space="0" w:color="auto"/>
                    <w:right w:val="single" w:sz="4" w:space="0" w:color="auto"/>
                  </w:tcBorders>
                </w:tcPr>
                <w:p w14:paraId="7AC0168F"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362E7106" w14:textId="2DEBA6CF" w:rsidR="00947958" w:rsidRPr="002E2DDE" w:rsidRDefault="5AD8031B" w:rsidP="000F552B">
                  <w:pPr>
                    <w:spacing w:after="0"/>
                  </w:pPr>
                  <w:r w:rsidRPr="5AD8031B">
                    <w:rPr>
                      <w:rFonts w:cs="Calibri"/>
                    </w:rPr>
                    <w:t>Eleven övar sig</w:t>
                  </w:r>
                  <w:r w:rsidR="00D4502A">
                    <w:rPr>
                      <w:rFonts w:cs="Calibri"/>
                    </w:rPr>
                    <w:t xml:space="preserve"> på</w:t>
                  </w:r>
                  <w:r w:rsidRPr="5AD8031B">
                    <w:rPr>
                      <w:rFonts w:cs="Calibri"/>
                    </w:rPr>
                    <w:t xml:space="preserve"> att ta initiativ i olika kommunikationssituationer.</w:t>
                  </w:r>
                </w:p>
                <w:p w14:paraId="2EB2BD6F" w14:textId="77777777" w:rsidR="00947958" w:rsidRPr="002E2DDE" w:rsidRDefault="00947958" w:rsidP="000F552B">
                  <w:pPr>
                    <w:spacing w:after="0"/>
                  </w:pPr>
                </w:p>
                <w:p w14:paraId="1A1A2564" w14:textId="47984295"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variera sitt språk med hjälp av olika omskrivningar och utfyllnader för att försäkra sig om att samtalspartnern har förstått.</w:t>
                  </w:r>
                </w:p>
                <w:p w14:paraId="78192D8A" w14:textId="77777777" w:rsidR="00947958" w:rsidRPr="002E2DDE" w:rsidRDefault="00947958" w:rsidP="000F552B">
                  <w:pPr>
                    <w:spacing w:after="0"/>
                  </w:pPr>
                </w:p>
                <w:p w14:paraId="78F4FA85" w14:textId="77777777" w:rsidR="00947958" w:rsidRPr="002B3656" w:rsidRDefault="5AD8031B" w:rsidP="000F552B">
                  <w:pPr>
                    <w:spacing w:after="0"/>
                  </w:pPr>
                  <w:r w:rsidRPr="5AD8031B">
                    <w:rPr>
                      <w:rFonts w:cs="Calibri"/>
                    </w:rPr>
                    <w:t>Eleven tar reda på betydelsen av obekanta ord och uttryck.</w:t>
                  </w:r>
                </w:p>
              </w:tc>
              <w:tc>
                <w:tcPr>
                  <w:tcW w:w="568" w:type="dxa"/>
                  <w:tcBorders>
                    <w:top w:val="single" w:sz="4" w:space="0" w:color="auto"/>
                    <w:left w:val="single" w:sz="4" w:space="0" w:color="auto"/>
                    <w:bottom w:val="single" w:sz="4" w:space="0" w:color="auto"/>
                    <w:right w:val="single" w:sz="4" w:space="0" w:color="auto"/>
                  </w:tcBorders>
                </w:tcPr>
                <w:p w14:paraId="693BB607" w14:textId="77777777" w:rsidR="00947958" w:rsidRPr="007007C6" w:rsidRDefault="5AD8031B" w:rsidP="000F552B">
                  <w:r w:rsidRPr="5AD8031B">
                    <w:rPr>
                      <w:rFonts w:cs="Calibri"/>
                    </w:rPr>
                    <w:t>K4</w:t>
                  </w:r>
                </w:p>
                <w:p w14:paraId="32C3122C" w14:textId="77777777" w:rsidR="00947958" w:rsidRPr="007007C6" w:rsidRDefault="00947958" w:rsidP="000F552B"/>
                <w:p w14:paraId="009CDD7B" w14:textId="77777777" w:rsidR="00947958" w:rsidRPr="007007C6" w:rsidRDefault="00947958" w:rsidP="000F552B"/>
                <w:p w14:paraId="1CE973B4" w14:textId="77777777" w:rsidR="00947958" w:rsidRPr="007007C6" w:rsidRDefault="00947958" w:rsidP="000F552B"/>
                <w:p w14:paraId="430886D3" w14:textId="77777777" w:rsidR="00947958" w:rsidRPr="007007C6" w:rsidRDefault="00947958" w:rsidP="000F552B"/>
              </w:tc>
            </w:tr>
            <w:tr w:rsidR="00947958" w:rsidRPr="007007C6" w14:paraId="6433CF79" w14:textId="77777777" w:rsidTr="5AD8031B">
              <w:tc>
                <w:tcPr>
                  <w:tcW w:w="2584" w:type="dxa"/>
                  <w:tcBorders>
                    <w:top w:val="single" w:sz="4" w:space="0" w:color="auto"/>
                    <w:left w:val="single" w:sz="4" w:space="0" w:color="auto"/>
                    <w:bottom w:val="single" w:sz="4" w:space="0" w:color="auto"/>
                    <w:right w:val="single" w:sz="4" w:space="0" w:color="auto"/>
                  </w:tcBorders>
                </w:tcPr>
                <w:p w14:paraId="7AF44EB3" w14:textId="77777777" w:rsidR="00947958" w:rsidRPr="00127323" w:rsidRDefault="5AD8031B" w:rsidP="5AD8031B">
                  <w:pPr>
                    <w:rPr>
                      <w:lang w:val="sv-SE"/>
                    </w:rPr>
                  </w:pPr>
                  <w:r w:rsidRPr="5AD8031B">
                    <w:rPr>
                      <w:rFonts w:cs="Calibri"/>
                    </w:rPr>
                    <w:t>M8 hjälpa eleven att i kommunikationssituationer gällande åsikter och ställningstaganden fästa uppmärksamhet vid kulturellt lämpligt språkbruk</w:t>
                  </w:r>
                </w:p>
              </w:tc>
              <w:tc>
                <w:tcPr>
                  <w:tcW w:w="539" w:type="dxa"/>
                  <w:tcBorders>
                    <w:top w:val="single" w:sz="4" w:space="0" w:color="auto"/>
                    <w:left w:val="single" w:sz="4" w:space="0" w:color="auto"/>
                    <w:bottom w:val="single" w:sz="4" w:space="0" w:color="auto"/>
                    <w:right w:val="single" w:sz="4" w:space="0" w:color="auto"/>
                  </w:tcBorders>
                </w:tcPr>
                <w:p w14:paraId="097C2064"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79F35D70" w14:textId="5837BB5F" w:rsidR="00947958" w:rsidRPr="002E2DDE"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använda de viktigaste artighetskutymerna.</w:t>
                  </w:r>
                </w:p>
                <w:p w14:paraId="08548BF9" w14:textId="77777777" w:rsidR="00947958" w:rsidRPr="002E2DDE" w:rsidRDefault="00947958" w:rsidP="000F552B">
                  <w:pPr>
                    <w:spacing w:after="0"/>
                  </w:pPr>
                </w:p>
                <w:p w14:paraId="2E8A93B8" w14:textId="2CADB1AD" w:rsidR="00947958" w:rsidRPr="00705DF5" w:rsidRDefault="5AD8031B" w:rsidP="000F552B">
                  <w:pPr>
                    <w:spacing w:after="0"/>
                  </w:pPr>
                  <w:r w:rsidRPr="5AD8031B">
                    <w:rPr>
                      <w:rFonts w:cs="Calibri"/>
                    </w:rPr>
                    <w:t xml:space="preserve">Eleven övar sig </w:t>
                  </w:r>
                  <w:r w:rsidR="00D4502A">
                    <w:rPr>
                      <w:rFonts w:cs="Calibri"/>
                    </w:rPr>
                    <w:t xml:space="preserve">på </w:t>
                  </w:r>
                  <w:r w:rsidRPr="5AD8031B">
                    <w:rPr>
                      <w:rFonts w:cs="Calibri"/>
                    </w:rPr>
                    <w:t>att uttrycka sina åsikter på ett sakligt och artigt sätt genom ta hänsyn till situationen.</w:t>
                  </w:r>
                </w:p>
              </w:tc>
              <w:tc>
                <w:tcPr>
                  <w:tcW w:w="568" w:type="dxa"/>
                  <w:tcBorders>
                    <w:top w:val="single" w:sz="4" w:space="0" w:color="auto"/>
                    <w:left w:val="single" w:sz="4" w:space="0" w:color="auto"/>
                    <w:bottom w:val="single" w:sz="4" w:space="0" w:color="auto"/>
                    <w:right w:val="single" w:sz="4" w:space="0" w:color="auto"/>
                  </w:tcBorders>
                </w:tcPr>
                <w:p w14:paraId="1551BF88" w14:textId="77777777" w:rsidR="00947958" w:rsidRPr="007007C6" w:rsidRDefault="5AD8031B" w:rsidP="000F552B">
                  <w:r w:rsidRPr="5AD8031B">
                    <w:rPr>
                      <w:rFonts w:cs="Calibri"/>
                    </w:rPr>
                    <w:t>K2 K6</w:t>
                  </w:r>
                </w:p>
                <w:p w14:paraId="7C2D7508" w14:textId="77777777" w:rsidR="00947958" w:rsidRPr="007007C6" w:rsidRDefault="00947958" w:rsidP="000F552B"/>
                <w:p w14:paraId="76EFAFAF" w14:textId="77777777" w:rsidR="00947958" w:rsidRPr="007007C6" w:rsidRDefault="00947958" w:rsidP="000F552B"/>
              </w:tc>
            </w:tr>
            <w:tr w:rsidR="00947958" w:rsidRPr="00FA1E1B" w14:paraId="16F9CD1C" w14:textId="77777777" w:rsidTr="5AD8031B">
              <w:tc>
                <w:tcPr>
                  <w:tcW w:w="2584" w:type="dxa"/>
                  <w:tcBorders>
                    <w:top w:val="single" w:sz="4" w:space="0" w:color="auto"/>
                    <w:left w:val="single" w:sz="4" w:space="0" w:color="auto"/>
                    <w:bottom w:val="single" w:sz="4" w:space="0" w:color="auto"/>
                    <w:right w:val="single" w:sz="4" w:space="0" w:color="auto"/>
                  </w:tcBorders>
                </w:tcPr>
                <w:p w14:paraId="32AB3B63" w14:textId="77777777" w:rsidR="00947958" w:rsidRPr="00FA1E1B" w:rsidRDefault="5AD8031B" w:rsidP="5AD8031B">
                  <w:pPr>
                    <w:rPr>
                      <w:rFonts w:cs="Calibri"/>
                      <w:b/>
                      <w:bCs/>
                    </w:rPr>
                  </w:pPr>
                  <w:r w:rsidRPr="5AD8031B">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6E12040D"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443264AD"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5C4D27B9" w14:textId="77777777" w:rsidR="00947958" w:rsidRPr="00FA1E1B" w:rsidRDefault="00947958" w:rsidP="000F552B">
                  <w:pPr>
                    <w:rPr>
                      <w:rFonts w:cs="Calibri"/>
                      <w:lang w:val="sv-SE"/>
                    </w:rPr>
                  </w:pPr>
                </w:p>
              </w:tc>
            </w:tr>
            <w:tr w:rsidR="00947958" w:rsidRPr="007007C6" w14:paraId="394B1C4C" w14:textId="77777777" w:rsidTr="5AD8031B">
              <w:tc>
                <w:tcPr>
                  <w:tcW w:w="2584" w:type="dxa"/>
                  <w:tcBorders>
                    <w:top w:val="single" w:sz="4" w:space="0" w:color="auto"/>
                    <w:left w:val="single" w:sz="4" w:space="0" w:color="auto"/>
                    <w:bottom w:val="single" w:sz="4" w:space="0" w:color="auto"/>
                    <w:right w:val="single" w:sz="4" w:space="0" w:color="auto"/>
                  </w:tcBorders>
                </w:tcPr>
                <w:p w14:paraId="083E6A0A" w14:textId="77777777" w:rsidR="00947958" w:rsidRPr="00127323" w:rsidRDefault="5AD8031B" w:rsidP="5AD8031B">
                  <w:pPr>
                    <w:rPr>
                      <w:lang w:val="sv-SE"/>
                    </w:rPr>
                  </w:pPr>
                  <w:r w:rsidRPr="5AD8031B">
                    <w:rPr>
                      <w:rFonts w:cs="Calibri"/>
                    </w:rPr>
                    <w:t>M9 erbjuda eleven möjligheter att tolka olika slags texter för informationssökning, även tydliga faktatexter och att uppmuntra hen att i tolkandet använda sig av slutledningsförmåga och förståelse av texternas centrala innehåll</w:t>
                  </w:r>
                </w:p>
              </w:tc>
              <w:tc>
                <w:tcPr>
                  <w:tcW w:w="539" w:type="dxa"/>
                  <w:tcBorders>
                    <w:top w:val="single" w:sz="4" w:space="0" w:color="auto"/>
                    <w:left w:val="single" w:sz="4" w:space="0" w:color="auto"/>
                    <w:bottom w:val="single" w:sz="4" w:space="0" w:color="auto"/>
                    <w:right w:val="single" w:sz="4" w:space="0" w:color="auto"/>
                  </w:tcBorders>
                </w:tcPr>
                <w:p w14:paraId="5D76C451" w14:textId="77777777" w:rsidR="00947958" w:rsidRPr="007007C6" w:rsidRDefault="5AD8031B" w:rsidP="000F552B">
                  <w:r w:rsidRPr="5AD8031B">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30564A98" w14:textId="77777777" w:rsidR="00947958" w:rsidRPr="002E2DDE" w:rsidRDefault="5AD8031B" w:rsidP="000F552B">
                  <w:pPr>
                    <w:spacing w:after="0"/>
                  </w:pPr>
                  <w:r w:rsidRPr="5AD8031B">
                    <w:rPr>
                      <w:rFonts w:cs="Calibri"/>
                    </w:rPr>
                    <w:t xml:space="preserve">Eleven bekantar sig med mera faktabetonade texter </w:t>
                  </w:r>
                  <w:r w:rsidRPr="5AD8031B">
                    <w:rPr>
                      <w:rFonts w:cs="Calibri"/>
                      <w:i/>
                      <w:iCs/>
                    </w:rPr>
                    <w:t>(t.ex. vårt land, natur, hobbyer, musik).</w:t>
                  </w:r>
                </w:p>
                <w:p w14:paraId="797863A9" w14:textId="77777777" w:rsidR="00947958" w:rsidRPr="002E2DDE" w:rsidRDefault="00947958" w:rsidP="000F552B">
                  <w:pPr>
                    <w:spacing w:after="0"/>
                  </w:pPr>
                </w:p>
                <w:p w14:paraId="1A943E50" w14:textId="77777777" w:rsidR="00947958" w:rsidRPr="002E2DDE" w:rsidRDefault="5AD8031B" w:rsidP="000F552B">
                  <w:pPr>
                    <w:spacing w:after="0"/>
                  </w:pPr>
                  <w:r w:rsidRPr="5AD8031B">
                    <w:rPr>
                      <w:rFonts w:cs="Calibri"/>
                    </w:rPr>
                    <w:t>Eleven söker information om intressanta, aktuella texter och lär sig att hitta centralt innehåll i dem.</w:t>
                  </w:r>
                </w:p>
                <w:p w14:paraId="4427368A" w14:textId="77777777" w:rsidR="00947958" w:rsidRPr="002E2DDE" w:rsidRDefault="00947958" w:rsidP="000F552B">
                  <w:pPr>
                    <w:spacing w:after="0"/>
                  </w:pPr>
                </w:p>
                <w:p w14:paraId="2F641DCE" w14:textId="77777777" w:rsidR="00947958" w:rsidRPr="00705DF5" w:rsidRDefault="5AD8031B" w:rsidP="000F552B">
                  <w:pPr>
                    <w:spacing w:after="0"/>
                  </w:pPr>
                  <w:r w:rsidRPr="5AD8031B">
                    <w:rPr>
                      <w:rFonts w:cs="Calibri"/>
                    </w:rPr>
                    <w:t xml:space="preserve">Eleven förstår huvudinnehållet i muntliga framställningar samt innehållet i medier </w:t>
                  </w:r>
                  <w:r w:rsidRPr="5AD8031B">
                    <w:rPr>
                      <w:rFonts w:cs="Calibri"/>
                      <w:i/>
                      <w:iCs/>
                    </w:rPr>
                    <w:t>(t.ex. Tv-program</w:t>
                  </w:r>
                  <w:r w:rsidRPr="5AD8031B">
                    <w:rPr>
                      <w:rFonts w:cs="Calibri"/>
                    </w:rPr>
                    <w:t>).</w:t>
                  </w:r>
                </w:p>
              </w:tc>
              <w:tc>
                <w:tcPr>
                  <w:tcW w:w="568" w:type="dxa"/>
                  <w:tcBorders>
                    <w:top w:val="single" w:sz="4" w:space="0" w:color="auto"/>
                    <w:left w:val="single" w:sz="4" w:space="0" w:color="auto"/>
                    <w:bottom w:val="single" w:sz="4" w:space="0" w:color="auto"/>
                    <w:right w:val="single" w:sz="4" w:space="0" w:color="auto"/>
                  </w:tcBorders>
                </w:tcPr>
                <w:p w14:paraId="2ED8413A" w14:textId="77777777" w:rsidR="00947958" w:rsidRPr="007007C6" w:rsidRDefault="5AD8031B" w:rsidP="5AD8031B">
                  <w:pPr>
                    <w:rPr>
                      <w:b/>
                      <w:bCs/>
                    </w:rPr>
                  </w:pPr>
                  <w:r w:rsidRPr="5AD8031B">
                    <w:rPr>
                      <w:rFonts w:cs="Calibri"/>
                    </w:rPr>
                    <w:t>K4</w:t>
                  </w:r>
                </w:p>
              </w:tc>
            </w:tr>
            <w:tr w:rsidR="00947958" w:rsidRPr="00FA1E1B" w14:paraId="0CB28138" w14:textId="77777777" w:rsidTr="5AD8031B">
              <w:tc>
                <w:tcPr>
                  <w:tcW w:w="2584" w:type="dxa"/>
                  <w:tcBorders>
                    <w:top w:val="single" w:sz="4" w:space="0" w:color="auto"/>
                    <w:left w:val="single" w:sz="4" w:space="0" w:color="auto"/>
                    <w:bottom w:val="single" w:sz="4" w:space="0" w:color="auto"/>
                    <w:right w:val="single" w:sz="4" w:space="0" w:color="auto"/>
                  </w:tcBorders>
                </w:tcPr>
                <w:p w14:paraId="11895B5D" w14:textId="77777777" w:rsidR="00947958" w:rsidRPr="00FA1E1B" w:rsidRDefault="5AD8031B" w:rsidP="5AD8031B">
                  <w:pPr>
                    <w:rPr>
                      <w:rFonts w:cs="Calibri"/>
                      <w:b/>
                      <w:bCs/>
                    </w:rPr>
                  </w:pPr>
                  <w:r w:rsidRPr="5AD8031B">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5D82CAC3"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7DA97BB8" w14:textId="77777777" w:rsidR="00947958" w:rsidRPr="00E65507" w:rsidRDefault="00947958" w:rsidP="000F552B">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69FC3CB9" w14:textId="77777777" w:rsidR="00947958" w:rsidRPr="00FA1E1B" w:rsidRDefault="00947958" w:rsidP="000F552B">
                  <w:pPr>
                    <w:rPr>
                      <w:rFonts w:cs="Calibri"/>
                      <w:lang w:val="sv-SE"/>
                    </w:rPr>
                  </w:pPr>
                </w:p>
              </w:tc>
            </w:tr>
            <w:tr w:rsidR="00947958" w:rsidRPr="007007C6" w14:paraId="33AE1653" w14:textId="77777777" w:rsidTr="5AD8031B">
              <w:tc>
                <w:tcPr>
                  <w:tcW w:w="2584" w:type="dxa"/>
                  <w:tcBorders>
                    <w:top w:val="single" w:sz="4" w:space="0" w:color="auto"/>
                    <w:left w:val="single" w:sz="4" w:space="0" w:color="auto"/>
                    <w:bottom w:val="single" w:sz="4" w:space="0" w:color="auto"/>
                    <w:right w:val="single" w:sz="4" w:space="0" w:color="auto"/>
                  </w:tcBorders>
                </w:tcPr>
                <w:p w14:paraId="3713E60F" w14:textId="77777777" w:rsidR="00947958" w:rsidRPr="00127323" w:rsidRDefault="5AD8031B" w:rsidP="5AD8031B">
                  <w:pPr>
                    <w:rPr>
                      <w:b/>
                      <w:bCs/>
                      <w:lang w:val="sv-SE"/>
                    </w:rPr>
                  </w:pPr>
                  <w:r w:rsidRPr="5AD8031B">
                    <w:rPr>
                      <w:rFonts w:cs="Calibri"/>
                    </w:rPr>
                    <w:t>M10 erbjuda eleven möjligheter att producera tal och skrift som berör en tilltagande mängd tema</w:t>
                  </w:r>
                  <w:r w:rsidRPr="5AD8031B">
                    <w:rPr>
                      <w:rFonts w:cs="Calibri"/>
                    </w:rPr>
                    <w:lastRenderedPageBreak/>
                    <w:t>områden och med beaktande av centrala strukturer och grundregler för uttal</w:t>
                  </w:r>
                </w:p>
              </w:tc>
              <w:tc>
                <w:tcPr>
                  <w:tcW w:w="539" w:type="dxa"/>
                  <w:tcBorders>
                    <w:top w:val="single" w:sz="4" w:space="0" w:color="auto"/>
                    <w:left w:val="single" w:sz="4" w:space="0" w:color="auto"/>
                    <w:bottom w:val="single" w:sz="4" w:space="0" w:color="auto"/>
                    <w:right w:val="single" w:sz="4" w:space="0" w:color="auto"/>
                  </w:tcBorders>
                </w:tcPr>
                <w:p w14:paraId="116DA771" w14:textId="77777777" w:rsidR="00947958" w:rsidRPr="007007C6" w:rsidRDefault="5AD8031B" w:rsidP="000F552B">
                  <w:r w:rsidRPr="5AD8031B">
                    <w:rPr>
                      <w:rFonts w:cs="Calibri"/>
                    </w:rPr>
                    <w:lastRenderedPageBreak/>
                    <w:t>I3</w:t>
                  </w:r>
                </w:p>
              </w:tc>
              <w:tc>
                <w:tcPr>
                  <w:tcW w:w="6256" w:type="dxa"/>
                  <w:tcBorders>
                    <w:top w:val="single" w:sz="4" w:space="0" w:color="auto"/>
                    <w:left w:val="single" w:sz="4" w:space="0" w:color="auto"/>
                    <w:bottom w:val="single" w:sz="4" w:space="0" w:color="auto"/>
                    <w:right w:val="single" w:sz="4" w:space="0" w:color="auto"/>
                  </w:tcBorders>
                </w:tcPr>
                <w:p w14:paraId="36BD534C" w14:textId="77777777" w:rsidR="00947958" w:rsidRPr="002E2DDE" w:rsidRDefault="3B75E228" w:rsidP="000F552B">
                  <w:pPr>
                    <w:spacing w:after="0"/>
                  </w:pPr>
                  <w:r w:rsidRPr="3B75E228">
                    <w:rPr>
                      <w:rFonts w:cs="Calibri"/>
                    </w:rPr>
                    <w:t xml:space="preserve">Eleven lär sig att både i tal och skrift producera varierande, berättande och beskrivande texter och därmed lära sig nya ord och uttryck. </w:t>
                  </w:r>
                </w:p>
                <w:p w14:paraId="18315BC2" w14:textId="77777777" w:rsidR="00947958" w:rsidRPr="002E2DDE" w:rsidRDefault="00947958" w:rsidP="000F552B">
                  <w:pPr>
                    <w:spacing w:after="0"/>
                  </w:pPr>
                </w:p>
                <w:p w14:paraId="3899F074" w14:textId="77777777" w:rsidR="00947958" w:rsidRPr="002E2DDE" w:rsidRDefault="3B75E228" w:rsidP="000F552B">
                  <w:pPr>
                    <w:spacing w:after="0"/>
                  </w:pPr>
                  <w:r w:rsidRPr="3B75E228">
                    <w:rPr>
                      <w:rFonts w:cs="Calibri"/>
                    </w:rPr>
                    <w:lastRenderedPageBreak/>
                    <w:t xml:space="preserve">Eleven kan använda mera avancerade strukturer </w:t>
                  </w:r>
                  <w:r w:rsidRPr="3B75E228">
                    <w:rPr>
                      <w:rFonts w:cs="Calibri"/>
                      <w:i/>
                      <w:iCs/>
                    </w:rPr>
                    <w:t>(t.ex. imperativ, konditionalis, adjektivens böjning, räkneord).</w:t>
                  </w:r>
                </w:p>
              </w:tc>
              <w:tc>
                <w:tcPr>
                  <w:tcW w:w="568" w:type="dxa"/>
                  <w:tcBorders>
                    <w:top w:val="single" w:sz="4" w:space="0" w:color="auto"/>
                    <w:left w:val="single" w:sz="4" w:space="0" w:color="auto"/>
                    <w:bottom w:val="single" w:sz="4" w:space="0" w:color="auto"/>
                    <w:right w:val="single" w:sz="4" w:space="0" w:color="auto"/>
                  </w:tcBorders>
                </w:tcPr>
                <w:p w14:paraId="04AA56DB" w14:textId="77777777" w:rsidR="00947958" w:rsidRDefault="3B75E228" w:rsidP="000F552B">
                  <w:pPr>
                    <w:spacing w:after="0"/>
                    <w:rPr>
                      <w:rFonts w:cs="Calibri"/>
                    </w:rPr>
                  </w:pPr>
                  <w:r w:rsidRPr="3B75E228">
                    <w:rPr>
                      <w:rFonts w:cs="Calibri"/>
                    </w:rPr>
                    <w:lastRenderedPageBreak/>
                    <w:t>K2</w:t>
                  </w:r>
                </w:p>
                <w:p w14:paraId="15D2B254" w14:textId="77777777" w:rsidR="00947958" w:rsidRDefault="3B75E228" w:rsidP="000F552B">
                  <w:pPr>
                    <w:spacing w:after="0"/>
                    <w:rPr>
                      <w:rFonts w:cs="Calibri"/>
                    </w:rPr>
                  </w:pPr>
                  <w:r w:rsidRPr="3B75E228">
                    <w:rPr>
                      <w:rFonts w:cs="Calibri"/>
                    </w:rPr>
                    <w:t>K3</w:t>
                  </w:r>
                </w:p>
                <w:p w14:paraId="4F0FFEC8" w14:textId="77777777" w:rsidR="00947958" w:rsidRPr="008C34AF" w:rsidRDefault="3B75E228" w:rsidP="000F552B">
                  <w:pPr>
                    <w:spacing w:after="0"/>
                    <w:rPr>
                      <w:rFonts w:cs="Calibri"/>
                    </w:rPr>
                  </w:pPr>
                  <w:r w:rsidRPr="3B75E228">
                    <w:rPr>
                      <w:rFonts w:cs="Calibri"/>
                    </w:rPr>
                    <w:t>K4</w:t>
                  </w:r>
                </w:p>
              </w:tc>
            </w:tr>
          </w:tbl>
          <w:p w14:paraId="389B358F" w14:textId="77777777" w:rsidR="00947958" w:rsidRPr="007007C6" w:rsidRDefault="00947958" w:rsidP="000F552B">
            <w:pPr>
              <w:rPr>
                <w:sz w:val="24"/>
                <w:szCs w:val="24"/>
              </w:rPr>
            </w:pPr>
          </w:p>
        </w:tc>
      </w:tr>
    </w:tbl>
    <w:p w14:paraId="285BD82C" w14:textId="77777777" w:rsidR="00947958" w:rsidRDefault="00947958" w:rsidP="00947958">
      <w:pPr>
        <w:rPr>
          <w:rFonts w:ascii="Cambria" w:hAnsi="Cambria"/>
          <w:color w:val="244061" w:themeColor="accent1" w:themeShade="80"/>
        </w:rPr>
      </w:pPr>
    </w:p>
    <w:p w14:paraId="3337D75D" w14:textId="77777777" w:rsidR="00D4502A" w:rsidRPr="000C535F" w:rsidRDefault="00D4502A" w:rsidP="00D4502A">
      <w:pPr>
        <w:rPr>
          <w:rFonts w:cstheme="minorHAnsi"/>
        </w:rPr>
      </w:pPr>
    </w:p>
    <w:p w14:paraId="6680CA0D" w14:textId="237030EE" w:rsidR="00947958" w:rsidRPr="00D4502A" w:rsidRDefault="00D4502A" w:rsidP="00D4502A">
      <w:pPr>
        <w:pStyle w:val="Otsikko6"/>
        <w:rPr>
          <w:rFonts w:cstheme="minorHAnsi"/>
          <w:i w:val="0"/>
        </w:rPr>
      </w:pPr>
      <w:r w:rsidRPr="00F12DB1">
        <w:rPr>
          <w:rFonts w:cstheme="minorHAnsi"/>
          <w:i w:val="0"/>
        </w:rPr>
        <w:t>Årskurs 9</w:t>
      </w:r>
      <w:r w:rsidR="00947958">
        <w:rPr>
          <w:rFonts w:eastAsia="Times New Roman" w:cstheme="minorHAnsi"/>
        </w:rPr>
        <w:tab/>
      </w:r>
    </w:p>
    <w:p w14:paraId="758AD04D" w14:textId="77777777" w:rsidR="00B23A28" w:rsidRPr="00773A1C" w:rsidRDefault="00B23A28" w:rsidP="00B23A28">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FINSKA</w:t>
      </w:r>
      <w:r>
        <w:rPr>
          <w:rFonts w:asciiTheme="minorHAnsi" w:eastAsiaTheme="minorEastAsia" w:hAnsiTheme="minorHAnsi" w:cstheme="minorBidi"/>
          <w:b/>
          <w:bCs/>
          <w:color w:val="4F81BD" w:themeColor="accent1"/>
          <w:sz w:val="32"/>
          <w:szCs w:val="32"/>
        </w:rPr>
        <w:t>, A-LÄROKURS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947958" w:rsidRPr="00C84C30" w14:paraId="66EC25DB"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C7A88E6" w14:textId="77777777" w:rsidR="00947958" w:rsidRPr="007007C6" w:rsidRDefault="00947958" w:rsidP="000F552B"/>
          <w:p w14:paraId="33E2CED3" w14:textId="77777777" w:rsidR="00947958" w:rsidRPr="007007C6" w:rsidRDefault="00947958" w:rsidP="000F552B">
            <w:r>
              <w:rPr>
                <w:noProof/>
                <w:lang w:val="fi-FI" w:eastAsia="fi-FI"/>
              </w:rPr>
              <w:drawing>
                <wp:inline distT="0" distB="0" distL="0" distR="0" wp14:anchorId="235F9DF0" wp14:editId="004727BF">
                  <wp:extent cx="511200" cy="720000"/>
                  <wp:effectExtent l="0" t="0" r="3175" b="4445"/>
                  <wp:docPr id="4178926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947958" w:rsidRPr="007007C6" w14:paraId="4C298DDF" w14:textId="77777777" w:rsidTr="3B75E228">
              <w:trPr>
                <w:trHeight w:val="472"/>
              </w:trPr>
              <w:tc>
                <w:tcPr>
                  <w:tcW w:w="2584" w:type="dxa"/>
                  <w:tcBorders>
                    <w:top w:val="single" w:sz="4" w:space="0" w:color="auto"/>
                    <w:left w:val="single" w:sz="4" w:space="0" w:color="auto"/>
                    <w:bottom w:val="single" w:sz="4" w:space="0" w:color="auto"/>
                    <w:right w:val="single" w:sz="4" w:space="0" w:color="auto"/>
                  </w:tcBorders>
                  <w:hideMark/>
                </w:tcPr>
                <w:p w14:paraId="1F254474" w14:textId="77777777" w:rsidR="00947958" w:rsidRDefault="3B75E228" w:rsidP="000F552B">
                  <w:pPr>
                    <w:spacing w:after="0"/>
                    <w:rPr>
                      <w:rFonts w:cs="Calibri"/>
                      <w:b/>
                      <w:bCs/>
                    </w:rPr>
                  </w:pPr>
                  <w:r w:rsidRPr="3B75E228">
                    <w:rPr>
                      <w:rFonts w:cs="Calibri"/>
                      <w:b/>
                      <w:bCs/>
                      <w:color w:val="000000" w:themeColor="text1"/>
                    </w:rPr>
                    <w:t>Mål för undervisningen</w:t>
                  </w:r>
                  <w:r w:rsidRPr="3B75E228">
                    <w:rPr>
                      <w:rFonts w:cs="Calibri"/>
                      <w:b/>
                      <w:bCs/>
                    </w:rPr>
                    <w:t xml:space="preserve"> </w:t>
                  </w:r>
                </w:p>
                <w:p w14:paraId="73BFDAC6" w14:textId="77777777" w:rsidR="00947958" w:rsidRDefault="00947958" w:rsidP="000F552B">
                  <w:pPr>
                    <w:spacing w:after="0"/>
                    <w:rPr>
                      <w:b/>
                      <w:bCs/>
                    </w:rPr>
                  </w:pPr>
                </w:p>
                <w:p w14:paraId="2238C675" w14:textId="77777777" w:rsidR="00947958" w:rsidRPr="007007C6" w:rsidRDefault="3B75E228" w:rsidP="000F552B">
                  <w:pPr>
                    <w:spacing w:after="0"/>
                    <w:rPr>
                      <w:b/>
                    </w:rPr>
                  </w:pPr>
                  <w:r w:rsidRPr="3B75E228">
                    <w:rPr>
                      <w:rFonts w:cs="Calibri"/>
                      <w:b/>
                      <w:bCs/>
                    </w:rPr>
                    <w:t>Årskurs 9</w:t>
                  </w:r>
                </w:p>
              </w:tc>
              <w:tc>
                <w:tcPr>
                  <w:tcW w:w="539" w:type="dxa"/>
                  <w:tcBorders>
                    <w:top w:val="single" w:sz="4" w:space="0" w:color="auto"/>
                    <w:left w:val="single" w:sz="4" w:space="0" w:color="auto"/>
                    <w:bottom w:val="single" w:sz="4" w:space="0" w:color="auto"/>
                    <w:right w:val="single" w:sz="4" w:space="0" w:color="auto"/>
                  </w:tcBorders>
                  <w:hideMark/>
                </w:tcPr>
                <w:p w14:paraId="772238F6" w14:textId="77777777" w:rsidR="00947958" w:rsidRPr="007007C6" w:rsidRDefault="3B75E228" w:rsidP="000F552B">
                  <w:pPr>
                    <w:rPr>
                      <w:b/>
                    </w:rPr>
                  </w:pPr>
                  <w:r w:rsidRPr="3B75E228">
                    <w:rPr>
                      <w:rFonts w:cs="Calibri"/>
                      <w:b/>
                      <w:bCs/>
                    </w:rPr>
                    <w:t>I</w:t>
                  </w:r>
                </w:p>
              </w:tc>
              <w:tc>
                <w:tcPr>
                  <w:tcW w:w="6256" w:type="dxa"/>
                  <w:tcBorders>
                    <w:top w:val="single" w:sz="4" w:space="0" w:color="auto"/>
                    <w:left w:val="single" w:sz="4" w:space="0" w:color="auto"/>
                    <w:bottom w:val="single" w:sz="4" w:space="0" w:color="auto"/>
                    <w:right w:val="single" w:sz="4" w:space="0" w:color="auto"/>
                  </w:tcBorders>
                  <w:hideMark/>
                </w:tcPr>
                <w:p w14:paraId="76F039FD" w14:textId="77777777" w:rsidR="00947958" w:rsidRPr="007007C6" w:rsidRDefault="3B75E228" w:rsidP="000F552B">
                  <w:pPr>
                    <w:rPr>
                      <w:b/>
                    </w:rPr>
                  </w:pPr>
                  <w:r w:rsidRPr="3B75E228">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78ED8C3A" w14:textId="77777777" w:rsidR="00947958" w:rsidRPr="007007C6" w:rsidRDefault="3B75E228" w:rsidP="000F552B">
                  <w:pPr>
                    <w:rPr>
                      <w:b/>
                    </w:rPr>
                  </w:pPr>
                  <w:r w:rsidRPr="3B75E228">
                    <w:rPr>
                      <w:rFonts w:cs="Calibri"/>
                      <w:b/>
                      <w:bCs/>
                    </w:rPr>
                    <w:t>K</w:t>
                  </w:r>
                </w:p>
              </w:tc>
            </w:tr>
            <w:tr w:rsidR="00947958" w:rsidRPr="007007C6" w14:paraId="5586E936" w14:textId="77777777" w:rsidTr="3B75E228">
              <w:trPr>
                <w:trHeight w:val="240"/>
              </w:trPr>
              <w:tc>
                <w:tcPr>
                  <w:tcW w:w="2584" w:type="dxa"/>
                  <w:tcBorders>
                    <w:top w:val="single" w:sz="4" w:space="0" w:color="auto"/>
                    <w:left w:val="single" w:sz="4" w:space="0" w:color="auto"/>
                    <w:bottom w:val="single" w:sz="4" w:space="0" w:color="auto"/>
                    <w:right w:val="single" w:sz="4" w:space="0" w:color="auto"/>
                  </w:tcBorders>
                </w:tcPr>
                <w:p w14:paraId="71348724" w14:textId="77777777" w:rsidR="00947958" w:rsidRPr="007007C6" w:rsidRDefault="3B75E228" w:rsidP="000F552B">
                  <w:pPr>
                    <w:spacing w:after="0"/>
                    <w:rPr>
                      <w:b/>
                    </w:rPr>
                  </w:pPr>
                  <w:r w:rsidRPr="3B75E228">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073155D6" w14:textId="77777777" w:rsidR="00947958" w:rsidRPr="007007C6" w:rsidRDefault="00947958" w:rsidP="000F552B">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0AB699A2" w14:textId="77777777" w:rsidR="00947958" w:rsidRPr="007007C6" w:rsidRDefault="00947958" w:rsidP="000F552B">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1A3099BF" w14:textId="77777777" w:rsidR="00947958" w:rsidRPr="007007C6" w:rsidRDefault="00947958" w:rsidP="000F552B">
                  <w:pPr>
                    <w:rPr>
                      <w:b/>
                      <w:sz w:val="24"/>
                      <w:szCs w:val="24"/>
                    </w:rPr>
                  </w:pPr>
                </w:p>
              </w:tc>
            </w:tr>
            <w:tr w:rsidR="00947958" w:rsidRPr="007007C6" w14:paraId="6335FA5F" w14:textId="77777777" w:rsidTr="3B75E228">
              <w:tc>
                <w:tcPr>
                  <w:tcW w:w="2584" w:type="dxa"/>
                  <w:tcBorders>
                    <w:top w:val="single" w:sz="4" w:space="0" w:color="auto"/>
                    <w:left w:val="single" w:sz="4" w:space="0" w:color="auto"/>
                    <w:bottom w:val="single" w:sz="4" w:space="0" w:color="auto"/>
                    <w:right w:val="single" w:sz="4" w:space="0" w:color="auto"/>
                  </w:tcBorders>
                </w:tcPr>
                <w:p w14:paraId="33AD98A1" w14:textId="77777777" w:rsidR="00947958" w:rsidRPr="00127323" w:rsidRDefault="3B75E228" w:rsidP="000F552B">
                  <w:pPr>
                    <w:spacing w:after="0"/>
                    <w:rPr>
                      <w:b/>
                      <w:lang w:val="sv-SE"/>
                    </w:rPr>
                  </w:pPr>
                  <w:r w:rsidRPr="3B75E228">
                    <w:rPr>
                      <w:rFonts w:cs="Calibri"/>
                    </w:rPr>
                    <w:t>M1 utveckla elevens förmåga att ge akt på och reflektera över företeelser som är förknippade med nationalspråkens ställning i Finland samt stärka elevens förmåga och vilja att komma till rätta i finska och flerspråkiga miljöer</w:t>
                  </w:r>
                </w:p>
              </w:tc>
              <w:tc>
                <w:tcPr>
                  <w:tcW w:w="539" w:type="dxa"/>
                  <w:tcBorders>
                    <w:top w:val="single" w:sz="4" w:space="0" w:color="auto"/>
                    <w:left w:val="single" w:sz="4" w:space="0" w:color="auto"/>
                    <w:bottom w:val="single" w:sz="4" w:space="0" w:color="auto"/>
                    <w:right w:val="single" w:sz="4" w:space="0" w:color="auto"/>
                  </w:tcBorders>
                </w:tcPr>
                <w:p w14:paraId="25C5346D" w14:textId="77777777" w:rsidR="00947958" w:rsidRPr="007007C6" w:rsidRDefault="3B75E228" w:rsidP="000F552B">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19790E92" w14:textId="77777777" w:rsidR="00947958" w:rsidRDefault="3B75E228" w:rsidP="000F552B">
                  <w:pPr>
                    <w:spacing w:after="0"/>
                    <w:rPr>
                      <w:rFonts w:cs="Calibri"/>
                    </w:rPr>
                  </w:pPr>
                  <w:r w:rsidRPr="3B75E228">
                    <w:rPr>
                      <w:rFonts w:cs="Calibri"/>
                    </w:rPr>
                    <w:t>Eleverna lär sig att förstå olika rättigheter och skyldigheter i anslutning till nationalspråken.</w:t>
                  </w:r>
                </w:p>
                <w:p w14:paraId="5430A9C4" w14:textId="77777777" w:rsidR="00947958" w:rsidRPr="002E2DDE" w:rsidRDefault="00947958" w:rsidP="000F552B">
                  <w:pPr>
                    <w:spacing w:after="0"/>
                  </w:pPr>
                </w:p>
                <w:p w14:paraId="69ED9CEA" w14:textId="77777777" w:rsidR="00947958" w:rsidRPr="002E2DDE" w:rsidRDefault="3B75E228" w:rsidP="000F552B">
                  <w:pPr>
                    <w:spacing w:after="0"/>
                  </w:pPr>
                  <w:r w:rsidRPr="3B75E228">
                    <w:rPr>
                      <w:rFonts w:cs="Calibri"/>
                    </w:rPr>
                    <w:t xml:space="preserve">Eleven vet att hen har nytta av det finska språket i sin egen vardag och framtid. </w:t>
                  </w:r>
                </w:p>
                <w:p w14:paraId="5BA9BF9B" w14:textId="77777777" w:rsidR="00947958" w:rsidRPr="002E2DDE" w:rsidRDefault="00947958" w:rsidP="000F552B">
                  <w:pPr>
                    <w:spacing w:after="0"/>
                  </w:pPr>
                </w:p>
                <w:p w14:paraId="1A288E27" w14:textId="77777777" w:rsidR="00947958" w:rsidRDefault="3B75E228" w:rsidP="000F552B">
                  <w:pPr>
                    <w:spacing w:after="0"/>
                    <w:rPr>
                      <w:rFonts w:cs="Calibri"/>
                    </w:rPr>
                  </w:pPr>
                  <w:r w:rsidRPr="3B75E228">
                    <w:rPr>
                      <w:rFonts w:cs="Calibri"/>
                    </w:rPr>
                    <w:t>Eleven bekantar sig med möjligheter att studera på finska i Åbo med dess omnejd.</w:t>
                  </w:r>
                </w:p>
                <w:p w14:paraId="20E236C7" w14:textId="77777777" w:rsidR="00947958" w:rsidRDefault="00947958" w:rsidP="000F552B">
                  <w:pPr>
                    <w:spacing w:after="0"/>
                    <w:rPr>
                      <w:rFonts w:cs="Calibri"/>
                    </w:rPr>
                  </w:pPr>
                </w:p>
                <w:p w14:paraId="215C2425" w14:textId="77777777" w:rsidR="00947958" w:rsidRDefault="3B75E228" w:rsidP="000F552B">
                  <w:pPr>
                    <w:spacing w:after="0"/>
                    <w:rPr>
                      <w:rFonts w:cs="Calibri"/>
                      <w:i/>
                      <w:iCs/>
                      <w:color w:val="FF0000"/>
                    </w:rPr>
                  </w:pPr>
                  <w:r w:rsidRPr="3B75E228">
                    <w:rPr>
                      <w:rFonts w:cs="Calibri"/>
                    </w:rPr>
                    <w:t>Eleven fördjupar sitt kunnande om den finska kulturen.</w:t>
                  </w:r>
                </w:p>
                <w:p w14:paraId="66E36D97" w14:textId="77777777" w:rsidR="00947958" w:rsidRPr="006F4D22"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3DF02501" w14:textId="77777777" w:rsidR="00947958" w:rsidRDefault="3B75E228" w:rsidP="000F552B">
                  <w:pPr>
                    <w:spacing w:after="0"/>
                    <w:rPr>
                      <w:rFonts w:cs="Calibri"/>
                    </w:rPr>
                  </w:pPr>
                  <w:r w:rsidRPr="3B75E228">
                    <w:rPr>
                      <w:rFonts w:cs="Calibri"/>
                    </w:rPr>
                    <w:t>K1</w:t>
                  </w:r>
                </w:p>
                <w:p w14:paraId="40C86776" w14:textId="77777777" w:rsidR="00947958" w:rsidRPr="007007C6" w:rsidRDefault="3B75E228" w:rsidP="000F552B">
                  <w:pPr>
                    <w:spacing w:after="0"/>
                    <w:rPr>
                      <w:b/>
                      <w:sz w:val="24"/>
                      <w:szCs w:val="24"/>
                    </w:rPr>
                  </w:pPr>
                  <w:r w:rsidRPr="3B75E228">
                    <w:rPr>
                      <w:rFonts w:cs="Calibri"/>
                    </w:rPr>
                    <w:t>K2</w:t>
                  </w:r>
                </w:p>
              </w:tc>
            </w:tr>
            <w:tr w:rsidR="00947958" w:rsidRPr="007007C6" w14:paraId="020BD7FF" w14:textId="77777777" w:rsidTr="3B75E228">
              <w:tc>
                <w:tcPr>
                  <w:tcW w:w="2584" w:type="dxa"/>
                  <w:tcBorders>
                    <w:top w:val="single" w:sz="4" w:space="0" w:color="auto"/>
                    <w:left w:val="single" w:sz="4" w:space="0" w:color="auto"/>
                    <w:bottom w:val="single" w:sz="4" w:space="0" w:color="auto"/>
                    <w:right w:val="single" w:sz="4" w:space="0" w:color="auto"/>
                  </w:tcBorders>
                </w:tcPr>
                <w:p w14:paraId="28D30CEB" w14:textId="77777777" w:rsidR="00947958" w:rsidRPr="00127323" w:rsidRDefault="3B75E228" w:rsidP="000F552B">
                  <w:pPr>
                    <w:spacing w:after="0"/>
                    <w:rPr>
                      <w:lang w:val="sv-SE"/>
                    </w:rPr>
                  </w:pPr>
                  <w:r w:rsidRPr="3B75E228">
                    <w:rPr>
                      <w:rFonts w:cs="Calibri"/>
                    </w:rPr>
                    <w:t>M2 uppmuntra eleven att upptäcka möjligheter att vidga sin syn på omvärlden genom att använda sig av sina kunskaper i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43A35742" w14:textId="77777777" w:rsidR="00947958" w:rsidRPr="007007C6" w:rsidRDefault="3B75E228" w:rsidP="000F552B">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6C57482E" w14:textId="40DCFBD9" w:rsidR="00947958" w:rsidRPr="002E2DDE" w:rsidRDefault="3B75E228" w:rsidP="000F552B">
                  <w:pPr>
                    <w:spacing w:after="0"/>
                  </w:pPr>
                  <w:r w:rsidRPr="3B75E228">
                    <w:rPr>
                      <w:rFonts w:cs="Calibri"/>
                    </w:rPr>
                    <w:t xml:space="preserve">Eleven övar sig </w:t>
                  </w:r>
                  <w:r w:rsidR="00D4502A">
                    <w:rPr>
                      <w:rFonts w:cs="Calibri"/>
                    </w:rPr>
                    <w:t xml:space="preserve">på </w:t>
                  </w:r>
                  <w:r w:rsidRPr="3B75E228">
                    <w:rPr>
                      <w:rFonts w:cs="Calibri"/>
                    </w:rPr>
                    <w:t>att kommunicera och att uttrycka sig på finska i olika situationer.</w:t>
                  </w:r>
                </w:p>
                <w:p w14:paraId="6B78F84E" w14:textId="77777777" w:rsidR="00947958" w:rsidRPr="002E2DDE" w:rsidRDefault="00947958" w:rsidP="000F552B">
                  <w:pPr>
                    <w:spacing w:after="0"/>
                  </w:pPr>
                  <w:r w:rsidRPr="002E2DDE">
                    <w:rPr>
                      <w:rFonts w:cs="Calibri"/>
                    </w:rPr>
                    <w:t xml:space="preserve"> </w:t>
                  </w:r>
                </w:p>
                <w:p w14:paraId="1ADAC23F" w14:textId="77777777" w:rsidR="00947958" w:rsidRPr="002E2DDE" w:rsidRDefault="3B75E228" w:rsidP="000F552B">
                  <w:pPr>
                    <w:spacing w:after="0"/>
                  </w:pPr>
                  <w:r w:rsidRPr="3B75E228">
                    <w:rPr>
                      <w:rFonts w:cs="Calibri"/>
                    </w:rPr>
                    <w:t>Eleven lär sig att använda finska i olika sammanhang och söka material på finska.</w:t>
                  </w:r>
                </w:p>
                <w:p w14:paraId="555AB2BE" w14:textId="77777777" w:rsidR="00947958" w:rsidRPr="00FA1E1B"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13880449" w14:textId="77777777" w:rsidR="00947958" w:rsidRDefault="3B75E228" w:rsidP="000F552B">
                  <w:pPr>
                    <w:spacing w:after="0"/>
                    <w:rPr>
                      <w:rFonts w:cs="Calibri"/>
                    </w:rPr>
                  </w:pPr>
                  <w:r w:rsidRPr="3B75E228">
                    <w:rPr>
                      <w:rFonts w:cs="Calibri"/>
                    </w:rPr>
                    <w:t>K2</w:t>
                  </w:r>
                </w:p>
                <w:p w14:paraId="64190F27" w14:textId="77777777" w:rsidR="00947958" w:rsidRPr="007007C6" w:rsidRDefault="3B75E228" w:rsidP="000F552B">
                  <w:pPr>
                    <w:spacing w:after="0"/>
                    <w:rPr>
                      <w:b/>
                      <w:bCs/>
                    </w:rPr>
                  </w:pPr>
                  <w:r w:rsidRPr="3B75E228">
                    <w:rPr>
                      <w:rFonts w:cs="Calibri"/>
                    </w:rPr>
                    <w:t>K5</w:t>
                  </w:r>
                </w:p>
                <w:p w14:paraId="30673292" w14:textId="77777777" w:rsidR="00947958" w:rsidRPr="007007C6" w:rsidRDefault="00947958" w:rsidP="000F552B">
                  <w:pPr>
                    <w:spacing w:after="0"/>
                  </w:pPr>
                </w:p>
              </w:tc>
            </w:tr>
            <w:tr w:rsidR="00947958" w:rsidRPr="007007C6" w14:paraId="2E657A5F" w14:textId="77777777" w:rsidTr="3B75E228">
              <w:tc>
                <w:tcPr>
                  <w:tcW w:w="2584" w:type="dxa"/>
                  <w:tcBorders>
                    <w:top w:val="single" w:sz="4" w:space="0" w:color="auto"/>
                    <w:left w:val="single" w:sz="4" w:space="0" w:color="auto"/>
                    <w:bottom w:val="single" w:sz="4" w:space="0" w:color="auto"/>
                    <w:right w:val="single" w:sz="4" w:space="0" w:color="auto"/>
                  </w:tcBorders>
                </w:tcPr>
                <w:p w14:paraId="1B69F3A8" w14:textId="77777777" w:rsidR="00947958" w:rsidRPr="00127323" w:rsidRDefault="3B75E228" w:rsidP="000F552B">
                  <w:pPr>
                    <w:spacing w:after="0"/>
                    <w:rPr>
                      <w:b/>
                      <w:lang w:val="sv-SE"/>
                    </w:rPr>
                  </w:pPr>
                  <w:r w:rsidRPr="3B75E228">
                    <w:rPr>
                      <w:rFonts w:cs="Calibri"/>
                    </w:rPr>
                    <w:lastRenderedPageBreak/>
                    <w:t>M3 handleda eleven att lägga märke till regelbundenheter i finska språket och att använda sig av språkvetenskapliga begrepp som stöd för lärandet</w:t>
                  </w:r>
                </w:p>
              </w:tc>
              <w:tc>
                <w:tcPr>
                  <w:tcW w:w="539" w:type="dxa"/>
                  <w:tcBorders>
                    <w:top w:val="single" w:sz="4" w:space="0" w:color="auto"/>
                    <w:left w:val="single" w:sz="4" w:space="0" w:color="auto"/>
                    <w:bottom w:val="single" w:sz="4" w:space="0" w:color="auto"/>
                    <w:right w:val="single" w:sz="4" w:space="0" w:color="auto"/>
                  </w:tcBorders>
                </w:tcPr>
                <w:p w14:paraId="4AB53958" w14:textId="77777777" w:rsidR="00947958" w:rsidRPr="007007C6" w:rsidRDefault="3B75E228" w:rsidP="000F552B">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2565B020" w14:textId="77777777" w:rsidR="00947958" w:rsidRPr="002E2DDE" w:rsidRDefault="3B75E228" w:rsidP="000F552B">
                  <w:pPr>
                    <w:spacing w:after="0"/>
                  </w:pPr>
                  <w:r w:rsidRPr="3B75E228">
                    <w:rPr>
                      <w:rFonts w:cs="Calibri"/>
                    </w:rPr>
                    <w:t xml:space="preserve">Eleven fördjupar och förstärker sina kunskaper i finskans strukturer </w:t>
                  </w:r>
                  <w:r w:rsidRPr="3B75E228">
                    <w:rPr>
                      <w:rFonts w:cs="Calibri"/>
                      <w:i/>
                      <w:iCs/>
                    </w:rPr>
                    <w:t>(t.ex. infinita</w:t>
                  </w:r>
                  <w:r w:rsidRPr="3B75E228">
                    <w:rPr>
                      <w:rFonts w:cs="Calibri"/>
                      <w:i/>
                      <w:iCs/>
                      <w:color w:val="FF0000"/>
                    </w:rPr>
                    <w:t xml:space="preserve"> </w:t>
                  </w:r>
                  <w:r w:rsidRPr="3B75E228">
                    <w:rPr>
                      <w:rFonts w:cs="Calibri"/>
                      <w:i/>
                      <w:iCs/>
                    </w:rPr>
                    <w:t>verbformer och objekt</w:t>
                  </w:r>
                  <w:r w:rsidRPr="3B75E228">
                    <w:rPr>
                      <w:rFonts w:cs="Calibri"/>
                    </w:rPr>
                    <w:t>)</w:t>
                  </w:r>
                </w:p>
                <w:p w14:paraId="49227638" w14:textId="77777777" w:rsidR="00947958" w:rsidRPr="002E2DDE" w:rsidRDefault="00947958" w:rsidP="000F552B">
                  <w:pPr>
                    <w:spacing w:after="0"/>
                  </w:pPr>
                </w:p>
                <w:p w14:paraId="4A1E1DD5" w14:textId="77777777" w:rsidR="00947958" w:rsidRPr="00FA1E1B" w:rsidRDefault="3B75E228" w:rsidP="000F552B">
                  <w:pPr>
                    <w:spacing w:after="0"/>
                  </w:pPr>
                  <w:r w:rsidRPr="3B75E228">
                    <w:rPr>
                      <w:rFonts w:cs="Calibri"/>
                    </w:rPr>
                    <w:t>Eleven använder sig av språkvetenskapliga begrepp som hen lärt sig i andra språk.</w:t>
                  </w:r>
                </w:p>
              </w:tc>
              <w:tc>
                <w:tcPr>
                  <w:tcW w:w="568" w:type="dxa"/>
                  <w:tcBorders>
                    <w:top w:val="single" w:sz="4" w:space="0" w:color="auto"/>
                    <w:left w:val="single" w:sz="4" w:space="0" w:color="auto"/>
                    <w:bottom w:val="single" w:sz="4" w:space="0" w:color="auto"/>
                    <w:right w:val="single" w:sz="4" w:space="0" w:color="auto"/>
                  </w:tcBorders>
                </w:tcPr>
                <w:p w14:paraId="006B45E8" w14:textId="77777777" w:rsidR="00947958" w:rsidRPr="007007C6" w:rsidRDefault="3B75E228" w:rsidP="000F552B">
                  <w:r w:rsidRPr="3B75E228">
                    <w:rPr>
                      <w:rFonts w:cs="Calibri"/>
                    </w:rPr>
                    <w:t>K1 K4</w:t>
                  </w:r>
                </w:p>
              </w:tc>
            </w:tr>
            <w:tr w:rsidR="00947958" w:rsidRPr="007007C6" w14:paraId="053481C3" w14:textId="77777777" w:rsidTr="3B75E228">
              <w:tc>
                <w:tcPr>
                  <w:tcW w:w="2584" w:type="dxa"/>
                  <w:tcBorders>
                    <w:top w:val="single" w:sz="4" w:space="0" w:color="auto"/>
                    <w:left w:val="single" w:sz="4" w:space="0" w:color="auto"/>
                    <w:bottom w:val="single" w:sz="4" w:space="0" w:color="auto"/>
                    <w:right w:val="single" w:sz="4" w:space="0" w:color="auto"/>
                  </w:tcBorders>
                </w:tcPr>
                <w:p w14:paraId="061464FC" w14:textId="77777777" w:rsidR="00947958" w:rsidRPr="2A72F6A1" w:rsidRDefault="3B75E228" w:rsidP="000F552B">
                  <w:pPr>
                    <w:spacing w:after="0"/>
                    <w:rPr>
                      <w:rFonts w:cs="Calibri"/>
                    </w:rPr>
                  </w:pPr>
                  <w:r w:rsidRPr="3B75E228">
                    <w:rPr>
                      <w:rFonts w:cs="Calibri"/>
                      <w:b/>
                      <w:bCs/>
                    </w:rPr>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5772C7B0" w14:textId="77777777" w:rsidR="00947958" w:rsidRPr="77B97CFA" w:rsidRDefault="00947958" w:rsidP="000F552B">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69638C9B"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B15FA6A" w14:textId="77777777" w:rsidR="00947958" w:rsidRPr="77B97CFA" w:rsidRDefault="00947958" w:rsidP="000F552B">
                  <w:pPr>
                    <w:rPr>
                      <w:rFonts w:cs="Calibri"/>
                    </w:rPr>
                  </w:pPr>
                </w:p>
              </w:tc>
            </w:tr>
            <w:tr w:rsidR="00947958" w:rsidRPr="005F5FE8" w14:paraId="7653B769" w14:textId="77777777" w:rsidTr="3B75E228">
              <w:tc>
                <w:tcPr>
                  <w:tcW w:w="2584" w:type="dxa"/>
                  <w:tcBorders>
                    <w:top w:val="single" w:sz="4" w:space="0" w:color="auto"/>
                    <w:left w:val="single" w:sz="4" w:space="0" w:color="auto"/>
                    <w:bottom w:val="single" w:sz="4" w:space="0" w:color="auto"/>
                    <w:right w:val="single" w:sz="4" w:space="0" w:color="auto"/>
                  </w:tcBorders>
                </w:tcPr>
                <w:p w14:paraId="4A62D3BB" w14:textId="77777777" w:rsidR="00947958" w:rsidRPr="00E65507" w:rsidRDefault="3B75E228" w:rsidP="000F552B">
                  <w:pPr>
                    <w:spacing w:after="0"/>
                    <w:rPr>
                      <w:b/>
                      <w:lang w:val="sv-SE"/>
                    </w:rPr>
                  </w:pPr>
                  <w:r w:rsidRPr="3B75E228">
                    <w:rPr>
                      <w:rFonts w:cs="Calibri"/>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4C61881F" w14:textId="77777777" w:rsidR="00947958" w:rsidRPr="007007C6" w:rsidRDefault="3B75E228" w:rsidP="000F552B">
                  <w:pPr>
                    <w:spacing w:after="0"/>
                  </w:pPr>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54AFE946" w14:textId="77777777" w:rsidR="00947958" w:rsidRDefault="3B75E228" w:rsidP="000F552B">
                  <w:pPr>
                    <w:spacing w:after="0"/>
                    <w:rPr>
                      <w:rFonts w:cs="Calibri"/>
                    </w:rPr>
                  </w:pPr>
                  <w:r w:rsidRPr="3B75E228">
                    <w:rPr>
                      <w:rFonts w:cs="Calibri"/>
                    </w:rPr>
                    <w:t xml:space="preserve">Eleven fördjupar sina färdigheter för språkstudier med tanke på fortsatta studier. </w:t>
                  </w:r>
                </w:p>
                <w:p w14:paraId="7B94FE5D" w14:textId="77777777" w:rsidR="00947958" w:rsidRPr="002E2DDE" w:rsidRDefault="00947958" w:rsidP="000F552B">
                  <w:pPr>
                    <w:spacing w:after="0"/>
                  </w:pPr>
                </w:p>
                <w:p w14:paraId="1DEF311F" w14:textId="77777777" w:rsidR="00947958" w:rsidRPr="002E2DDE" w:rsidRDefault="3B75E228" w:rsidP="000F552B">
                  <w:pPr>
                    <w:spacing w:after="0"/>
                  </w:pPr>
                  <w:r w:rsidRPr="3B75E228">
                    <w:rPr>
                      <w:rFonts w:cs="Calibri"/>
                    </w:rPr>
                    <w:t>Eleven kan använda sig av olika slags läromedel samt söka tillförlitligt material.</w:t>
                  </w:r>
                </w:p>
                <w:p w14:paraId="7C3C2522" w14:textId="77777777" w:rsidR="00947958" w:rsidRPr="002E2DDE" w:rsidRDefault="00947958" w:rsidP="000F552B">
                  <w:pPr>
                    <w:spacing w:after="0"/>
                  </w:pPr>
                </w:p>
                <w:p w14:paraId="2A69965E" w14:textId="77777777" w:rsidR="00947958" w:rsidRPr="002E2DDE" w:rsidRDefault="3B75E228" w:rsidP="000F552B">
                  <w:pPr>
                    <w:spacing w:after="0"/>
                  </w:pPr>
                  <w:r>
                    <w:t>Eleven sätter egna mål och utvärderar sitt lärande med hjälp av både själv- och kamratbedömning.</w:t>
                  </w:r>
                </w:p>
                <w:p w14:paraId="2FBA684B" w14:textId="77777777" w:rsidR="00947958" w:rsidRPr="002E2DDE" w:rsidRDefault="00947958" w:rsidP="000F552B">
                  <w:pPr>
                    <w:spacing w:after="0"/>
                  </w:pPr>
                </w:p>
                <w:p w14:paraId="1D3FDE6A" w14:textId="30FDED65" w:rsidR="00947958" w:rsidRPr="00BB6A12" w:rsidRDefault="3B75E228" w:rsidP="000F552B">
                  <w:pPr>
                    <w:spacing w:after="0"/>
                  </w:pPr>
                  <w:r>
                    <w:t xml:space="preserve">Eleven övar sig </w:t>
                  </w:r>
                  <w:r w:rsidR="00D4502A">
                    <w:t xml:space="preserve">på </w:t>
                  </w:r>
                  <w:r>
                    <w:t>att kommunicera med andra i mera krävande situationer.</w:t>
                  </w:r>
                </w:p>
              </w:tc>
              <w:tc>
                <w:tcPr>
                  <w:tcW w:w="568" w:type="dxa"/>
                  <w:tcBorders>
                    <w:top w:val="single" w:sz="4" w:space="0" w:color="auto"/>
                    <w:left w:val="single" w:sz="4" w:space="0" w:color="auto"/>
                    <w:bottom w:val="single" w:sz="4" w:space="0" w:color="auto"/>
                    <w:right w:val="single" w:sz="4" w:space="0" w:color="auto"/>
                  </w:tcBorders>
                </w:tcPr>
                <w:p w14:paraId="364441D4" w14:textId="77777777" w:rsidR="00947958" w:rsidRDefault="3B75E228" w:rsidP="000F552B">
                  <w:pPr>
                    <w:spacing w:after="0"/>
                    <w:rPr>
                      <w:lang w:val="sv-SE"/>
                    </w:rPr>
                  </w:pPr>
                  <w:r w:rsidRPr="3B75E228">
                    <w:rPr>
                      <w:lang w:val="sv-SE"/>
                    </w:rPr>
                    <w:t>K1</w:t>
                  </w:r>
                </w:p>
                <w:p w14:paraId="739E3A21" w14:textId="77777777" w:rsidR="00947958" w:rsidRDefault="3B75E228" w:rsidP="000F552B">
                  <w:pPr>
                    <w:spacing w:after="0"/>
                    <w:rPr>
                      <w:lang w:val="sv-SE"/>
                    </w:rPr>
                  </w:pPr>
                  <w:r w:rsidRPr="3B75E228">
                    <w:rPr>
                      <w:lang w:val="sv-SE"/>
                    </w:rPr>
                    <w:t>K3</w:t>
                  </w:r>
                </w:p>
                <w:p w14:paraId="1828F535" w14:textId="77777777" w:rsidR="00947958" w:rsidRPr="00E65507" w:rsidRDefault="3B75E228" w:rsidP="000F552B">
                  <w:pPr>
                    <w:spacing w:after="0"/>
                    <w:rPr>
                      <w:lang w:val="sv-SE"/>
                    </w:rPr>
                  </w:pPr>
                  <w:r w:rsidRPr="3B75E228">
                    <w:rPr>
                      <w:lang w:val="sv-SE"/>
                    </w:rPr>
                    <w:t>K7</w:t>
                  </w:r>
                </w:p>
              </w:tc>
            </w:tr>
            <w:tr w:rsidR="00947958" w:rsidRPr="005F5FE8" w14:paraId="72DFB32D" w14:textId="77777777" w:rsidTr="3B75E228">
              <w:tc>
                <w:tcPr>
                  <w:tcW w:w="2584" w:type="dxa"/>
                  <w:tcBorders>
                    <w:top w:val="single" w:sz="4" w:space="0" w:color="auto"/>
                    <w:left w:val="single" w:sz="4" w:space="0" w:color="auto"/>
                    <w:bottom w:val="single" w:sz="4" w:space="0" w:color="auto"/>
                    <w:right w:val="single" w:sz="4" w:space="0" w:color="auto"/>
                  </w:tcBorders>
                </w:tcPr>
                <w:p w14:paraId="04B02A17" w14:textId="77777777" w:rsidR="00947958" w:rsidRPr="00127323" w:rsidRDefault="3B75E228" w:rsidP="000F552B">
                  <w:pPr>
                    <w:rPr>
                      <w:b/>
                      <w:lang w:val="sv-SE"/>
                    </w:rPr>
                  </w:pPr>
                  <w:r w:rsidRPr="3B75E228">
                    <w:rPr>
                      <w:rFonts w:cs="Calibri"/>
                    </w:rPr>
                    <w:t>M5 stödja elevens egen aktivitet och förmåga att 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754B5A0B" w14:textId="77777777" w:rsidR="00947958" w:rsidRPr="007007C6" w:rsidRDefault="3B75E228" w:rsidP="000F552B">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66CA3FD8" w14:textId="77777777" w:rsidR="00947958" w:rsidRPr="002E2DDE" w:rsidRDefault="3B75E228" w:rsidP="000F552B">
                  <w:pPr>
                    <w:spacing w:after="0"/>
                  </w:pPr>
                  <w:r w:rsidRPr="3B75E228">
                    <w:rPr>
                      <w:rFonts w:cs="Calibri"/>
                    </w:rPr>
                    <w:t>Eleven är medveten om sina färdigheter att lära sig finska och kan utnyttja sina styrkor för att lära sig mera.</w:t>
                  </w:r>
                </w:p>
                <w:p w14:paraId="78003860" w14:textId="77777777" w:rsidR="00947958" w:rsidRPr="002E2DDE" w:rsidRDefault="00947958" w:rsidP="000F552B">
                  <w:pPr>
                    <w:spacing w:after="0"/>
                  </w:pPr>
                </w:p>
                <w:p w14:paraId="3B7FC531" w14:textId="77777777" w:rsidR="00947958" w:rsidRPr="002E2DDE" w:rsidRDefault="3B75E228" w:rsidP="000F552B">
                  <w:pPr>
                    <w:spacing w:after="0"/>
                  </w:pPr>
                  <w:r>
                    <w:t>Eleven lär sig att söka information, gruppera, uppfatta helheter samt att bedöma informationens tillförlitlighet.</w:t>
                  </w:r>
                </w:p>
                <w:p w14:paraId="2FBCCEA1" w14:textId="77777777" w:rsidR="00947958" w:rsidRPr="002E2DDE" w:rsidRDefault="00947958" w:rsidP="000F552B">
                  <w:pPr>
                    <w:spacing w:after="0"/>
                  </w:pPr>
                </w:p>
                <w:p w14:paraId="794FCA8E" w14:textId="77777777" w:rsidR="00947958" w:rsidRPr="002E2DDE" w:rsidRDefault="3B75E228" w:rsidP="000F552B">
                  <w:pPr>
                    <w:spacing w:after="0"/>
                  </w:pPr>
                  <w:r w:rsidRPr="3B75E228">
                    <w:rPr>
                      <w:rFonts w:cs="Calibri"/>
                    </w:rPr>
                    <w:t>Eleven söker och använder olika slags material som stöder elevens lärande.</w:t>
                  </w:r>
                </w:p>
                <w:p w14:paraId="051AA226" w14:textId="77777777" w:rsidR="00947958" w:rsidRPr="002E2DDE" w:rsidRDefault="00947958" w:rsidP="000F552B">
                  <w:pPr>
                    <w:spacing w:after="0"/>
                  </w:pPr>
                </w:p>
                <w:p w14:paraId="69CB4952" w14:textId="77777777" w:rsidR="00947958" w:rsidRPr="002E2DDE" w:rsidRDefault="3B75E228" w:rsidP="000F552B">
                  <w:pPr>
                    <w:spacing w:after="0"/>
                  </w:pPr>
                  <w:r w:rsidRPr="3B75E228">
                    <w:rPr>
                      <w:rFonts w:cs="Calibri"/>
                    </w:rPr>
                    <w:t xml:space="preserve">Eleven är medveten om möjligheter till fortsatta studier på finska. </w:t>
                  </w:r>
                </w:p>
                <w:p w14:paraId="36C8AD80" w14:textId="77777777" w:rsidR="00947958" w:rsidRPr="00D37BD8"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4BB4D1C1" w14:textId="77777777" w:rsidR="00947958" w:rsidRPr="00063F35" w:rsidRDefault="3B75E228" w:rsidP="000F552B">
                  <w:pPr>
                    <w:rPr>
                      <w:lang w:val="sv-SE"/>
                    </w:rPr>
                  </w:pPr>
                  <w:r w:rsidRPr="3B75E228">
                    <w:rPr>
                      <w:lang w:val="sv-SE"/>
                    </w:rPr>
                    <w:t>K1</w:t>
                  </w:r>
                </w:p>
              </w:tc>
            </w:tr>
            <w:tr w:rsidR="00947958" w:rsidRPr="005F5FE8" w14:paraId="7036E9D1" w14:textId="77777777" w:rsidTr="3B75E228">
              <w:tc>
                <w:tcPr>
                  <w:tcW w:w="2584" w:type="dxa"/>
                  <w:tcBorders>
                    <w:top w:val="single" w:sz="4" w:space="0" w:color="auto"/>
                    <w:left w:val="single" w:sz="4" w:space="0" w:color="auto"/>
                    <w:bottom w:val="single" w:sz="4" w:space="0" w:color="auto"/>
                    <w:right w:val="single" w:sz="4" w:space="0" w:color="auto"/>
                  </w:tcBorders>
                </w:tcPr>
                <w:p w14:paraId="0AE9ABEE" w14:textId="77777777" w:rsidR="00947958" w:rsidRPr="2A72F6A1" w:rsidRDefault="3B75E228" w:rsidP="000F552B">
                  <w:pPr>
                    <w:spacing w:after="0"/>
                    <w:rPr>
                      <w:rFonts w:cs="Calibri"/>
                    </w:rPr>
                  </w:pPr>
                  <w:r w:rsidRPr="3B75E228">
                    <w:rPr>
                      <w:rFonts w:cs="Calibri"/>
                      <w:b/>
                      <w:bCs/>
                      <w:lang w:val="sv-SE"/>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41757033"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515E2AD8"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49E83E7" w14:textId="77777777" w:rsidR="00947958" w:rsidRPr="00E65507" w:rsidRDefault="00947958" w:rsidP="000F552B">
                  <w:pPr>
                    <w:rPr>
                      <w:b/>
                      <w:lang w:val="sv-SE"/>
                    </w:rPr>
                  </w:pPr>
                </w:p>
              </w:tc>
            </w:tr>
            <w:tr w:rsidR="00947958" w:rsidRPr="007007C6" w14:paraId="1651AC5A" w14:textId="77777777" w:rsidTr="3B75E228">
              <w:tc>
                <w:tcPr>
                  <w:tcW w:w="2584" w:type="dxa"/>
                  <w:tcBorders>
                    <w:top w:val="single" w:sz="4" w:space="0" w:color="auto"/>
                    <w:left w:val="single" w:sz="4" w:space="0" w:color="auto"/>
                    <w:bottom w:val="single" w:sz="4" w:space="0" w:color="auto"/>
                    <w:right w:val="single" w:sz="4" w:space="0" w:color="auto"/>
                  </w:tcBorders>
                </w:tcPr>
                <w:p w14:paraId="05B4D9E9" w14:textId="77777777" w:rsidR="00947958" w:rsidRPr="00127323" w:rsidRDefault="3B75E228" w:rsidP="000F552B">
                  <w:pPr>
                    <w:rPr>
                      <w:lang w:val="sv-SE"/>
                    </w:rPr>
                  </w:pPr>
                  <w:r w:rsidRPr="3B75E228">
                    <w:rPr>
                      <w:rFonts w:cs="Calibri"/>
                    </w:rPr>
                    <w:t>M6 uppmuntra eleven att öva sig i att aktivt delta i olika slag av vardagliga kommunikationssituationer</w:t>
                  </w:r>
                </w:p>
              </w:tc>
              <w:tc>
                <w:tcPr>
                  <w:tcW w:w="539" w:type="dxa"/>
                  <w:tcBorders>
                    <w:top w:val="single" w:sz="4" w:space="0" w:color="auto"/>
                    <w:left w:val="single" w:sz="4" w:space="0" w:color="auto"/>
                    <w:bottom w:val="single" w:sz="4" w:space="0" w:color="auto"/>
                    <w:right w:val="single" w:sz="4" w:space="0" w:color="auto"/>
                  </w:tcBorders>
                </w:tcPr>
                <w:p w14:paraId="0618712D" w14:textId="77777777" w:rsidR="00947958" w:rsidRPr="007007C6" w:rsidRDefault="3B75E228" w:rsidP="000F552B">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72BA814B" w14:textId="77777777" w:rsidR="00947958" w:rsidRPr="002E2DDE" w:rsidRDefault="3B75E228" w:rsidP="000F552B">
                  <w:pPr>
                    <w:spacing w:after="0"/>
                  </w:pPr>
                  <w:r w:rsidRPr="3B75E228">
                    <w:rPr>
                      <w:rFonts w:cs="Calibri"/>
                    </w:rPr>
                    <w:t xml:space="preserve">Eleven söker, bearbetar, producerar, kombinerar och diskuterar aktuella och intressanta teman. </w:t>
                  </w:r>
                </w:p>
                <w:p w14:paraId="77FF120E" w14:textId="77777777" w:rsidR="00947958" w:rsidRPr="002E2DDE" w:rsidRDefault="00947958" w:rsidP="000F552B">
                  <w:pPr>
                    <w:spacing w:after="0"/>
                  </w:pPr>
                </w:p>
                <w:p w14:paraId="0F648E03" w14:textId="615C5D7C" w:rsidR="00947958" w:rsidRDefault="3B75E228" w:rsidP="000F552B">
                  <w:pPr>
                    <w:spacing w:after="0"/>
                    <w:rPr>
                      <w:rFonts w:cs="Calibri"/>
                    </w:rPr>
                  </w:pPr>
                  <w:r w:rsidRPr="3B75E228">
                    <w:rPr>
                      <w:rFonts w:cs="Calibri"/>
                    </w:rPr>
                    <w:t xml:space="preserve">Eleven övar sig </w:t>
                  </w:r>
                  <w:r w:rsidR="00D4502A">
                    <w:rPr>
                      <w:rFonts w:cs="Calibri"/>
                    </w:rPr>
                    <w:t xml:space="preserve">på </w:t>
                  </w:r>
                  <w:r w:rsidRPr="3B75E228">
                    <w:rPr>
                      <w:rFonts w:cs="Calibri"/>
                    </w:rPr>
                    <w:t>att använda språk som behövs i arbetslivet och för fortsatta studier.</w:t>
                  </w:r>
                </w:p>
                <w:p w14:paraId="1FA8C45C" w14:textId="77777777" w:rsidR="00947958" w:rsidRPr="002B3656"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2881CAE6" w14:textId="77777777" w:rsidR="00947958" w:rsidRPr="007007C6" w:rsidRDefault="3B75E228" w:rsidP="000F552B">
                  <w:r w:rsidRPr="3B75E228">
                    <w:rPr>
                      <w:rFonts w:cs="Calibri"/>
                    </w:rPr>
                    <w:t>K4</w:t>
                  </w:r>
                </w:p>
              </w:tc>
            </w:tr>
            <w:tr w:rsidR="00947958" w:rsidRPr="007007C6" w14:paraId="5DF72CC1" w14:textId="77777777" w:rsidTr="3B75E228">
              <w:tc>
                <w:tcPr>
                  <w:tcW w:w="2584" w:type="dxa"/>
                  <w:tcBorders>
                    <w:top w:val="single" w:sz="4" w:space="0" w:color="auto"/>
                    <w:left w:val="single" w:sz="4" w:space="0" w:color="auto"/>
                    <w:bottom w:val="single" w:sz="4" w:space="0" w:color="auto"/>
                    <w:right w:val="single" w:sz="4" w:space="0" w:color="auto"/>
                  </w:tcBorders>
                </w:tcPr>
                <w:p w14:paraId="564DC785" w14:textId="77777777" w:rsidR="00947958" w:rsidRPr="00127323" w:rsidRDefault="3B75E228" w:rsidP="000F552B">
                  <w:pPr>
                    <w:rPr>
                      <w:lang w:val="sv-SE"/>
                    </w:rPr>
                  </w:pPr>
                  <w:r w:rsidRPr="3B75E228">
                    <w:rPr>
                      <w:rFonts w:cs="Calibri"/>
                    </w:rPr>
                    <w:lastRenderedPageBreak/>
                    <w:t>M7 handleda eleven att vara aktiv i kommunikationssituationer och att fördjupa sin förmåga att på finska använda olika kommunikationsformer, stående uttryck, omskrivningar, utfyllnader och andra kompensationsstrategier</w:t>
                  </w:r>
                </w:p>
              </w:tc>
              <w:tc>
                <w:tcPr>
                  <w:tcW w:w="539" w:type="dxa"/>
                  <w:tcBorders>
                    <w:top w:val="single" w:sz="4" w:space="0" w:color="auto"/>
                    <w:left w:val="single" w:sz="4" w:space="0" w:color="auto"/>
                    <w:bottom w:val="single" w:sz="4" w:space="0" w:color="auto"/>
                    <w:right w:val="single" w:sz="4" w:space="0" w:color="auto"/>
                  </w:tcBorders>
                </w:tcPr>
                <w:p w14:paraId="00EC1675" w14:textId="77777777" w:rsidR="00947958" w:rsidRPr="007007C6" w:rsidRDefault="3B75E228" w:rsidP="000F552B">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7C263182" w14:textId="77777777" w:rsidR="00947958" w:rsidRPr="002E2DDE" w:rsidRDefault="3B75E228" w:rsidP="000F552B">
                  <w:pPr>
                    <w:spacing w:after="0"/>
                  </w:pPr>
                  <w:r w:rsidRPr="3B75E228">
                    <w:rPr>
                      <w:rFonts w:cs="Calibri"/>
                    </w:rPr>
                    <w:t>Eleven diskuterar mera krävande teman och tar själv initiativ i kommunikationssituationer.</w:t>
                  </w:r>
                </w:p>
                <w:p w14:paraId="60465278" w14:textId="77777777" w:rsidR="00947958" w:rsidRPr="002E2DDE" w:rsidRDefault="00947958" w:rsidP="000F552B">
                  <w:pPr>
                    <w:spacing w:after="0"/>
                  </w:pPr>
                </w:p>
                <w:p w14:paraId="04D6AFEC" w14:textId="77777777" w:rsidR="00947958" w:rsidRPr="002E2DDE" w:rsidRDefault="3B75E228" w:rsidP="000F552B">
                  <w:pPr>
                    <w:spacing w:after="0"/>
                  </w:pPr>
                  <w:r w:rsidRPr="3B75E228">
                    <w:rPr>
                      <w:rFonts w:cs="Calibri"/>
                    </w:rPr>
                    <w:t>Eleven kan variera sitt språk med hjälp av olika omskrivningar och utfyllnader för att försäkra sig om att samtalspartnern har förstått.</w:t>
                  </w:r>
                </w:p>
                <w:p w14:paraId="3B279A8C" w14:textId="77777777" w:rsidR="00947958" w:rsidRPr="002E2DDE" w:rsidRDefault="00947958" w:rsidP="000F552B">
                  <w:pPr>
                    <w:spacing w:after="0"/>
                  </w:pPr>
                </w:p>
                <w:p w14:paraId="7960ADF8" w14:textId="77777777" w:rsidR="00947958" w:rsidRPr="002B3656" w:rsidRDefault="3B75E228" w:rsidP="000F552B">
                  <w:pPr>
                    <w:spacing w:after="0"/>
                  </w:pPr>
                  <w:r w:rsidRPr="3B75E228">
                    <w:rPr>
                      <w:rFonts w:cs="Calibri"/>
                    </w:rPr>
                    <w:t>Eleven lär sig att hitta betydelsen av obekanta stående uttryck och kan variera sin text med hjälp av dessa uttryck.</w:t>
                  </w:r>
                </w:p>
              </w:tc>
              <w:tc>
                <w:tcPr>
                  <w:tcW w:w="568" w:type="dxa"/>
                  <w:tcBorders>
                    <w:top w:val="single" w:sz="4" w:space="0" w:color="auto"/>
                    <w:left w:val="single" w:sz="4" w:space="0" w:color="auto"/>
                    <w:bottom w:val="single" w:sz="4" w:space="0" w:color="auto"/>
                    <w:right w:val="single" w:sz="4" w:space="0" w:color="auto"/>
                  </w:tcBorders>
                </w:tcPr>
                <w:p w14:paraId="0CFEFD61" w14:textId="77777777" w:rsidR="00947958" w:rsidRPr="007007C6" w:rsidRDefault="3B75E228" w:rsidP="000F552B">
                  <w:r w:rsidRPr="3B75E228">
                    <w:rPr>
                      <w:rFonts w:cs="Calibri"/>
                    </w:rPr>
                    <w:t>K4</w:t>
                  </w:r>
                </w:p>
                <w:p w14:paraId="2D4B3680" w14:textId="77777777" w:rsidR="00947958" w:rsidRPr="007007C6" w:rsidRDefault="00947958" w:rsidP="000F552B"/>
                <w:p w14:paraId="3976922F" w14:textId="77777777" w:rsidR="00947958" w:rsidRPr="007007C6" w:rsidRDefault="00947958" w:rsidP="000F552B"/>
                <w:p w14:paraId="14D2EC12" w14:textId="77777777" w:rsidR="00947958" w:rsidRPr="007007C6" w:rsidRDefault="00947958" w:rsidP="000F552B"/>
                <w:p w14:paraId="7AB71D97" w14:textId="77777777" w:rsidR="00947958" w:rsidRPr="007007C6" w:rsidRDefault="00947958" w:rsidP="000F552B"/>
              </w:tc>
            </w:tr>
            <w:tr w:rsidR="00947958" w:rsidRPr="007007C6" w14:paraId="79AC49E6" w14:textId="77777777" w:rsidTr="3B75E228">
              <w:tc>
                <w:tcPr>
                  <w:tcW w:w="2584" w:type="dxa"/>
                  <w:tcBorders>
                    <w:top w:val="single" w:sz="4" w:space="0" w:color="auto"/>
                    <w:left w:val="single" w:sz="4" w:space="0" w:color="auto"/>
                    <w:bottom w:val="single" w:sz="4" w:space="0" w:color="auto"/>
                    <w:right w:val="single" w:sz="4" w:space="0" w:color="auto"/>
                  </w:tcBorders>
                </w:tcPr>
                <w:p w14:paraId="6E7CCE8A" w14:textId="77777777" w:rsidR="00947958" w:rsidRPr="00127323" w:rsidRDefault="3B75E228" w:rsidP="000F552B">
                  <w:pPr>
                    <w:rPr>
                      <w:lang w:val="sv-SE"/>
                    </w:rPr>
                  </w:pPr>
                  <w:r w:rsidRPr="3B75E228">
                    <w:rPr>
                      <w:rFonts w:cs="Calibri"/>
                    </w:rPr>
                    <w:t>M8 hjälpa eleven att i kommunikationssituationer gällande åsikter och ställningstaganden fästa uppmärksamhet vid kulturellt lämpligt språkbruk</w:t>
                  </w:r>
                </w:p>
              </w:tc>
              <w:tc>
                <w:tcPr>
                  <w:tcW w:w="539" w:type="dxa"/>
                  <w:tcBorders>
                    <w:top w:val="single" w:sz="4" w:space="0" w:color="auto"/>
                    <w:left w:val="single" w:sz="4" w:space="0" w:color="auto"/>
                    <w:bottom w:val="single" w:sz="4" w:space="0" w:color="auto"/>
                    <w:right w:val="single" w:sz="4" w:space="0" w:color="auto"/>
                  </w:tcBorders>
                </w:tcPr>
                <w:p w14:paraId="450C6996" w14:textId="77777777" w:rsidR="00947958" w:rsidRPr="007007C6" w:rsidRDefault="3B75E228" w:rsidP="000F552B">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083B773D" w14:textId="77777777" w:rsidR="00947958" w:rsidRPr="002E2DDE" w:rsidRDefault="3B75E228" w:rsidP="000F552B">
                  <w:pPr>
                    <w:spacing w:after="0"/>
                  </w:pPr>
                  <w:r w:rsidRPr="3B75E228">
                    <w:rPr>
                      <w:rFonts w:cs="Calibri"/>
                    </w:rPr>
                    <w:t>Eleven kan använda de viktigaste artighetskutymerna.</w:t>
                  </w:r>
                </w:p>
                <w:p w14:paraId="6C5A072B" w14:textId="77777777" w:rsidR="00947958" w:rsidRPr="002E2DDE" w:rsidRDefault="00947958" w:rsidP="000F552B">
                  <w:pPr>
                    <w:spacing w:after="0"/>
                  </w:pPr>
                </w:p>
                <w:p w14:paraId="54D1FCAC" w14:textId="77777777" w:rsidR="00947958" w:rsidRDefault="3B75E228" w:rsidP="000F552B">
                  <w:pPr>
                    <w:spacing w:after="0"/>
                    <w:rPr>
                      <w:rFonts w:cs="Calibri"/>
                    </w:rPr>
                  </w:pPr>
                  <w:r w:rsidRPr="3B75E228">
                    <w:rPr>
                      <w:rFonts w:cs="Calibri"/>
                    </w:rPr>
                    <w:t xml:space="preserve">Eleven kan uttrycka sina åsikter och kan använda kompenserande strategier i olika kommunikationssituationer. </w:t>
                  </w:r>
                </w:p>
                <w:p w14:paraId="16D73CA9" w14:textId="77777777" w:rsidR="00947958" w:rsidRPr="00705DF5"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5A3EE1A1" w14:textId="77777777" w:rsidR="00947958" w:rsidRPr="007007C6" w:rsidRDefault="3B75E228" w:rsidP="000F552B">
                  <w:r w:rsidRPr="3B75E228">
                    <w:rPr>
                      <w:rFonts w:cs="Calibri"/>
                    </w:rPr>
                    <w:t>K2 K6</w:t>
                  </w:r>
                </w:p>
                <w:p w14:paraId="3962CD35" w14:textId="77777777" w:rsidR="00947958" w:rsidRPr="007007C6" w:rsidRDefault="00947958" w:rsidP="000F552B"/>
                <w:p w14:paraId="1E673D6D" w14:textId="77777777" w:rsidR="00947958" w:rsidRPr="007007C6" w:rsidRDefault="00947958" w:rsidP="000F552B"/>
              </w:tc>
            </w:tr>
            <w:tr w:rsidR="00947958" w:rsidRPr="00FA1E1B" w14:paraId="417D60D8" w14:textId="77777777" w:rsidTr="3B75E228">
              <w:tc>
                <w:tcPr>
                  <w:tcW w:w="2584" w:type="dxa"/>
                  <w:tcBorders>
                    <w:top w:val="single" w:sz="4" w:space="0" w:color="auto"/>
                    <w:left w:val="single" w:sz="4" w:space="0" w:color="auto"/>
                    <w:bottom w:val="single" w:sz="4" w:space="0" w:color="auto"/>
                    <w:right w:val="single" w:sz="4" w:space="0" w:color="auto"/>
                  </w:tcBorders>
                </w:tcPr>
                <w:p w14:paraId="619BEB72" w14:textId="77777777" w:rsidR="00947958" w:rsidRPr="00FA1E1B" w:rsidRDefault="3B75E228" w:rsidP="000F552B">
                  <w:pPr>
                    <w:spacing w:after="0"/>
                    <w:rPr>
                      <w:rFonts w:cs="Calibri"/>
                      <w:b/>
                    </w:rPr>
                  </w:pPr>
                  <w:r w:rsidRPr="3B75E228">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35A46E06"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001DAE75" w14:textId="77777777" w:rsidR="00947958" w:rsidRPr="00E65507" w:rsidRDefault="00947958" w:rsidP="000F552B">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0DBA5C8E" w14:textId="77777777" w:rsidR="00947958" w:rsidRPr="00FA1E1B" w:rsidRDefault="00947958" w:rsidP="000F552B">
                  <w:pPr>
                    <w:rPr>
                      <w:rFonts w:cs="Calibri"/>
                      <w:lang w:val="sv-SE"/>
                    </w:rPr>
                  </w:pPr>
                </w:p>
              </w:tc>
            </w:tr>
            <w:tr w:rsidR="00947958" w:rsidRPr="007007C6" w14:paraId="35F4D098" w14:textId="77777777" w:rsidTr="3B75E228">
              <w:tc>
                <w:tcPr>
                  <w:tcW w:w="2584" w:type="dxa"/>
                  <w:tcBorders>
                    <w:top w:val="single" w:sz="4" w:space="0" w:color="auto"/>
                    <w:left w:val="single" w:sz="4" w:space="0" w:color="auto"/>
                    <w:bottom w:val="single" w:sz="4" w:space="0" w:color="auto"/>
                    <w:right w:val="single" w:sz="4" w:space="0" w:color="auto"/>
                  </w:tcBorders>
                </w:tcPr>
                <w:p w14:paraId="01F91B97" w14:textId="77777777" w:rsidR="00947958" w:rsidRPr="00127323" w:rsidRDefault="3B75E228" w:rsidP="000F552B">
                  <w:pPr>
                    <w:rPr>
                      <w:lang w:val="sv-SE"/>
                    </w:rPr>
                  </w:pPr>
                  <w:r w:rsidRPr="3B75E228">
                    <w:rPr>
                      <w:rFonts w:cs="Calibri"/>
                    </w:rPr>
                    <w:t>M9 erbjuda eleven möjligheter att tolka olika slags texter för informationssökning, även tydliga faktatexter och att uppmuntra hen att i tolkandet använda sig av slutledningsförmåga och förståelse av texternas centrala innehåll</w:t>
                  </w:r>
                </w:p>
              </w:tc>
              <w:tc>
                <w:tcPr>
                  <w:tcW w:w="539" w:type="dxa"/>
                  <w:tcBorders>
                    <w:top w:val="single" w:sz="4" w:space="0" w:color="auto"/>
                    <w:left w:val="single" w:sz="4" w:space="0" w:color="auto"/>
                    <w:bottom w:val="single" w:sz="4" w:space="0" w:color="auto"/>
                    <w:right w:val="single" w:sz="4" w:space="0" w:color="auto"/>
                  </w:tcBorders>
                </w:tcPr>
                <w:p w14:paraId="4CA422BB" w14:textId="77777777" w:rsidR="00947958" w:rsidRPr="007007C6" w:rsidRDefault="3B75E228" w:rsidP="000F552B">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4FD54696" w14:textId="77777777" w:rsidR="00947958" w:rsidRPr="002E2DDE" w:rsidRDefault="3B75E228" w:rsidP="000F552B">
                  <w:pPr>
                    <w:spacing w:after="0"/>
                  </w:pPr>
                  <w:r w:rsidRPr="3B75E228">
                    <w:rPr>
                      <w:rFonts w:cs="Calibri"/>
                    </w:rPr>
                    <w:t>Eleven kan läsa svårare finska texter och genom att använda sin slutledningsförmåga tolka innehållet och hitta det centrala i dem (</w:t>
                  </w:r>
                  <w:r w:rsidRPr="3B75E228">
                    <w:rPr>
                      <w:rFonts w:cs="Calibri"/>
                      <w:i/>
                      <w:iCs/>
                    </w:rPr>
                    <w:t>t.ex. det finska samhället, finsk kultur).</w:t>
                  </w:r>
                </w:p>
                <w:p w14:paraId="4401D37D" w14:textId="77777777" w:rsidR="00947958" w:rsidRPr="002E2DDE" w:rsidRDefault="00947958" w:rsidP="000F552B">
                  <w:pPr>
                    <w:spacing w:after="0"/>
                  </w:pPr>
                </w:p>
                <w:p w14:paraId="151B4AF0" w14:textId="77777777" w:rsidR="00947958" w:rsidRDefault="3B75E228" w:rsidP="000F552B">
                  <w:pPr>
                    <w:spacing w:after="0"/>
                    <w:rPr>
                      <w:rFonts w:cs="Calibri"/>
                      <w:i/>
                      <w:iCs/>
                    </w:rPr>
                  </w:pPr>
                  <w:r w:rsidRPr="3B75E228">
                    <w:rPr>
                      <w:rFonts w:cs="Calibri"/>
                    </w:rPr>
                    <w:t xml:space="preserve">Eleven förstår huvudinnehållet i muntliga framställningar samt i innehållet i medier </w:t>
                  </w:r>
                  <w:r w:rsidRPr="3B75E228">
                    <w:rPr>
                      <w:rFonts w:cs="Calibri"/>
                      <w:i/>
                      <w:iCs/>
                    </w:rPr>
                    <w:t>(t.ex. nyheter)</w:t>
                  </w:r>
                  <w:r w:rsidRPr="3B75E228">
                    <w:rPr>
                      <w:rFonts w:cs="Calibri"/>
                    </w:rPr>
                    <w:t>.</w:t>
                  </w:r>
                </w:p>
                <w:p w14:paraId="53169B93" w14:textId="77777777" w:rsidR="00947958" w:rsidRPr="00705DF5"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255B2DB2" w14:textId="77777777" w:rsidR="00947958" w:rsidRPr="007007C6" w:rsidRDefault="3B75E228" w:rsidP="000F552B">
                  <w:pPr>
                    <w:rPr>
                      <w:b/>
                      <w:bCs/>
                    </w:rPr>
                  </w:pPr>
                  <w:r w:rsidRPr="3B75E228">
                    <w:rPr>
                      <w:rFonts w:cs="Calibri"/>
                    </w:rPr>
                    <w:t>K4</w:t>
                  </w:r>
                </w:p>
              </w:tc>
            </w:tr>
            <w:tr w:rsidR="00947958" w:rsidRPr="00FA1E1B" w14:paraId="0861990D" w14:textId="77777777" w:rsidTr="3B75E228">
              <w:tc>
                <w:tcPr>
                  <w:tcW w:w="2584" w:type="dxa"/>
                  <w:tcBorders>
                    <w:top w:val="single" w:sz="4" w:space="0" w:color="auto"/>
                    <w:left w:val="single" w:sz="4" w:space="0" w:color="auto"/>
                    <w:bottom w:val="single" w:sz="4" w:space="0" w:color="auto"/>
                    <w:right w:val="single" w:sz="4" w:space="0" w:color="auto"/>
                  </w:tcBorders>
                </w:tcPr>
                <w:p w14:paraId="0BF32346" w14:textId="77777777" w:rsidR="00947958" w:rsidRPr="00FA1E1B" w:rsidRDefault="3B75E228" w:rsidP="000F552B">
                  <w:pPr>
                    <w:spacing w:after="0"/>
                    <w:rPr>
                      <w:rFonts w:cs="Calibri"/>
                      <w:b/>
                    </w:rPr>
                  </w:pPr>
                  <w:r w:rsidRPr="3B75E228">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099CF5EC" w14:textId="77777777" w:rsidR="00947958" w:rsidRPr="00FA1E1B" w:rsidRDefault="00947958" w:rsidP="000F552B">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659308C4" w14:textId="77777777" w:rsidR="00947958" w:rsidRPr="00E65507" w:rsidRDefault="00947958" w:rsidP="000F552B">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54C44395" w14:textId="77777777" w:rsidR="00947958" w:rsidRPr="00FA1E1B" w:rsidRDefault="00947958" w:rsidP="000F552B">
                  <w:pPr>
                    <w:rPr>
                      <w:rFonts w:cs="Calibri"/>
                      <w:lang w:val="sv-SE"/>
                    </w:rPr>
                  </w:pPr>
                </w:p>
              </w:tc>
            </w:tr>
            <w:tr w:rsidR="00947958" w:rsidRPr="007007C6" w14:paraId="301D18F1" w14:textId="77777777" w:rsidTr="3B75E228">
              <w:tc>
                <w:tcPr>
                  <w:tcW w:w="2584" w:type="dxa"/>
                  <w:tcBorders>
                    <w:top w:val="single" w:sz="4" w:space="0" w:color="auto"/>
                    <w:left w:val="single" w:sz="4" w:space="0" w:color="auto"/>
                    <w:bottom w:val="single" w:sz="4" w:space="0" w:color="auto"/>
                    <w:right w:val="single" w:sz="4" w:space="0" w:color="auto"/>
                  </w:tcBorders>
                </w:tcPr>
                <w:p w14:paraId="23394D1C" w14:textId="77777777" w:rsidR="00947958" w:rsidRPr="00127323" w:rsidRDefault="3B75E228" w:rsidP="000F552B">
                  <w:pPr>
                    <w:rPr>
                      <w:b/>
                      <w:lang w:val="sv-SE"/>
                    </w:rPr>
                  </w:pPr>
                  <w:r w:rsidRPr="3B75E228">
                    <w:rPr>
                      <w:rFonts w:cs="Calibri"/>
                    </w:rPr>
                    <w:t>M10 erbjuda eleven möjligheter att producera tal och skrift som berör en tilltagande mängd temaområden och med beaktande av centrala strukturer och grundregler för uttal</w:t>
                  </w:r>
                </w:p>
              </w:tc>
              <w:tc>
                <w:tcPr>
                  <w:tcW w:w="539" w:type="dxa"/>
                  <w:tcBorders>
                    <w:top w:val="single" w:sz="4" w:space="0" w:color="auto"/>
                    <w:left w:val="single" w:sz="4" w:space="0" w:color="auto"/>
                    <w:bottom w:val="single" w:sz="4" w:space="0" w:color="auto"/>
                    <w:right w:val="single" w:sz="4" w:space="0" w:color="auto"/>
                  </w:tcBorders>
                </w:tcPr>
                <w:p w14:paraId="684FE64A" w14:textId="77777777" w:rsidR="00947958" w:rsidRPr="007007C6" w:rsidRDefault="3B75E228" w:rsidP="000F552B">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5C428AC9" w14:textId="77777777" w:rsidR="00947958" w:rsidRPr="002E2DDE" w:rsidRDefault="3B75E228" w:rsidP="000F552B">
                  <w:pPr>
                    <w:spacing w:after="0"/>
                  </w:pPr>
                  <w:r w:rsidRPr="3B75E228">
                    <w:rPr>
                      <w:rFonts w:cs="Calibri"/>
                    </w:rPr>
                    <w:t xml:space="preserve">Eleven lär sig att både i tal och skrift producera mera avancerade berättande och beskrivande texter och därmed lära sig nya ord och uttryck </w:t>
                  </w:r>
                  <w:r w:rsidRPr="3B75E228">
                    <w:rPr>
                      <w:rFonts w:cs="Calibri"/>
                      <w:i/>
                      <w:iCs/>
                    </w:rPr>
                    <w:t>(t.ex. studier, yrkeslivet, samhället).</w:t>
                  </w:r>
                </w:p>
                <w:p w14:paraId="7FD31C0E" w14:textId="77777777" w:rsidR="00947958" w:rsidRPr="002E2DDE" w:rsidRDefault="00947958" w:rsidP="000F552B">
                  <w:pPr>
                    <w:spacing w:after="0"/>
                  </w:pPr>
                </w:p>
                <w:p w14:paraId="60E83986" w14:textId="77777777" w:rsidR="00947958" w:rsidRDefault="3B75E228" w:rsidP="000F552B">
                  <w:pPr>
                    <w:spacing w:after="0"/>
                    <w:rPr>
                      <w:rFonts w:cs="Calibri"/>
                      <w:i/>
                      <w:iCs/>
                    </w:rPr>
                  </w:pPr>
                  <w:r w:rsidRPr="3B75E228">
                    <w:rPr>
                      <w:rFonts w:cs="Calibri"/>
                    </w:rPr>
                    <w:t xml:space="preserve">Eleven kan använda mera avancerade strukturer </w:t>
                  </w:r>
                  <w:r w:rsidRPr="3B75E228">
                    <w:rPr>
                      <w:rFonts w:cs="Calibri"/>
                      <w:i/>
                      <w:iCs/>
                    </w:rPr>
                    <w:t>(t.ex. passiv, objekt, participer, unipersonella uttryck).</w:t>
                  </w:r>
                </w:p>
                <w:p w14:paraId="47F3AE02" w14:textId="77777777" w:rsidR="00947958" w:rsidRPr="002E2DDE" w:rsidRDefault="00947958" w:rsidP="000F552B">
                  <w:pPr>
                    <w:spacing w:after="0"/>
                  </w:pPr>
                </w:p>
              </w:tc>
              <w:tc>
                <w:tcPr>
                  <w:tcW w:w="568" w:type="dxa"/>
                  <w:tcBorders>
                    <w:top w:val="single" w:sz="4" w:space="0" w:color="auto"/>
                    <w:left w:val="single" w:sz="4" w:space="0" w:color="auto"/>
                    <w:bottom w:val="single" w:sz="4" w:space="0" w:color="auto"/>
                    <w:right w:val="single" w:sz="4" w:space="0" w:color="auto"/>
                  </w:tcBorders>
                </w:tcPr>
                <w:p w14:paraId="6A6764E1" w14:textId="77777777" w:rsidR="00947958" w:rsidRDefault="3B75E228" w:rsidP="000F552B">
                  <w:pPr>
                    <w:spacing w:after="0"/>
                    <w:rPr>
                      <w:rFonts w:cs="Calibri"/>
                    </w:rPr>
                  </w:pPr>
                  <w:r w:rsidRPr="3B75E228">
                    <w:rPr>
                      <w:rFonts w:cs="Calibri"/>
                    </w:rPr>
                    <w:t>K2</w:t>
                  </w:r>
                </w:p>
                <w:p w14:paraId="1B9609FF" w14:textId="77777777" w:rsidR="00947958" w:rsidRDefault="3B75E228" w:rsidP="000F552B">
                  <w:pPr>
                    <w:spacing w:after="0"/>
                    <w:rPr>
                      <w:rFonts w:cs="Calibri"/>
                    </w:rPr>
                  </w:pPr>
                  <w:r w:rsidRPr="3B75E228">
                    <w:rPr>
                      <w:rFonts w:cs="Calibri"/>
                    </w:rPr>
                    <w:t>K3</w:t>
                  </w:r>
                </w:p>
                <w:p w14:paraId="660A3195" w14:textId="77777777" w:rsidR="00947958" w:rsidRPr="008C34AF" w:rsidRDefault="3B75E228" w:rsidP="000F552B">
                  <w:pPr>
                    <w:spacing w:after="0"/>
                    <w:rPr>
                      <w:rFonts w:cs="Calibri"/>
                    </w:rPr>
                  </w:pPr>
                  <w:r w:rsidRPr="3B75E228">
                    <w:rPr>
                      <w:rFonts w:cs="Calibri"/>
                    </w:rPr>
                    <w:t>K4</w:t>
                  </w:r>
                </w:p>
              </w:tc>
            </w:tr>
          </w:tbl>
          <w:p w14:paraId="67529A08" w14:textId="77777777" w:rsidR="00947958" w:rsidRPr="007007C6" w:rsidRDefault="00947958" w:rsidP="000F552B">
            <w:pPr>
              <w:rPr>
                <w:sz w:val="24"/>
                <w:szCs w:val="24"/>
              </w:rPr>
            </w:pPr>
          </w:p>
        </w:tc>
      </w:tr>
    </w:tbl>
    <w:p w14:paraId="0C75338E" w14:textId="77777777" w:rsidR="00947958" w:rsidRPr="0038480F" w:rsidRDefault="00947958" w:rsidP="00947958"/>
    <w:p w14:paraId="07477EC5" w14:textId="77777777" w:rsidR="00947958" w:rsidRDefault="00947958" w:rsidP="00947958"/>
    <w:p w14:paraId="70BB5B1C" w14:textId="77777777" w:rsidR="00D4502A" w:rsidRPr="0038480F" w:rsidRDefault="00D4502A" w:rsidP="00947958"/>
    <w:p w14:paraId="69B22C71" w14:textId="6C5E1793" w:rsidR="00D4502A" w:rsidRPr="000C535F" w:rsidRDefault="00D4502A" w:rsidP="00D4502A">
      <w:pPr>
        <w:keepNext/>
        <w:keepLines/>
        <w:spacing w:before="200" w:after="0"/>
        <w:outlineLvl w:val="4"/>
        <w:rPr>
          <w:rFonts w:eastAsiaTheme="majorEastAsia" w:cstheme="minorHAnsi"/>
          <w:color w:val="243F60" w:themeColor="accent1" w:themeShade="7F"/>
        </w:rPr>
      </w:pPr>
      <w:r>
        <w:rPr>
          <w:rFonts w:eastAsiaTheme="majorEastAsia" w:cstheme="minorHAnsi"/>
          <w:color w:val="243F60" w:themeColor="accent1" w:themeShade="7F"/>
        </w:rPr>
        <w:t xml:space="preserve">FINSKA, MODERSMÅLSINRIKTAD A-LÄROKURS I ÅRSKURS 7–9 </w:t>
      </w:r>
      <w:r w:rsidRPr="000C535F">
        <w:rPr>
          <w:rFonts w:eastAsiaTheme="majorEastAsia" w:cstheme="minorHAnsi"/>
          <w:color w:val="243F60" w:themeColor="accent1" w:themeShade="7F"/>
        </w:rPr>
        <w:t xml:space="preserve"> </w:t>
      </w:r>
    </w:p>
    <w:p w14:paraId="638F100D" w14:textId="6ECA626F" w:rsidR="006B52B7" w:rsidRPr="00D4502A" w:rsidRDefault="006B52B7" w:rsidP="006B52B7">
      <w:pPr>
        <w:rPr>
          <w:rFonts w:asciiTheme="minorHAnsi" w:hAnsiTheme="minorHAnsi" w:cstheme="minorHAnsi"/>
          <w:color w:val="244061" w:themeColor="accent1" w:themeShade="80"/>
          <w:lang w:eastAsia="en-US"/>
        </w:rPr>
      </w:pPr>
    </w:p>
    <w:p w14:paraId="638F100E" w14:textId="77777777" w:rsidR="006B52B7" w:rsidRPr="00513036" w:rsidRDefault="3B75E228" w:rsidP="006B52B7">
      <w:pPr>
        <w:autoSpaceDE w:val="0"/>
        <w:autoSpaceDN w:val="0"/>
        <w:adjustRightInd w:val="0"/>
        <w:spacing w:after="0"/>
        <w:jc w:val="both"/>
        <w:rPr>
          <w:color w:val="000000"/>
          <w:lang w:eastAsia="en-US"/>
        </w:rPr>
      </w:pPr>
      <w:r w:rsidRPr="3B75E228">
        <w:rPr>
          <w:color w:val="000000" w:themeColor="text1"/>
          <w:lang w:eastAsia="en-US"/>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14:paraId="638F100F" w14:textId="77777777" w:rsidR="006B52B7" w:rsidRPr="00513036" w:rsidRDefault="006B52B7" w:rsidP="006B52B7">
      <w:pPr>
        <w:autoSpaceDE w:val="0"/>
        <w:autoSpaceDN w:val="0"/>
        <w:adjustRightInd w:val="0"/>
        <w:spacing w:after="0"/>
        <w:jc w:val="both"/>
        <w:rPr>
          <w:rFonts w:cs="Calibri"/>
          <w:color w:val="000000"/>
          <w:lang w:eastAsia="en-US"/>
        </w:rPr>
      </w:pPr>
    </w:p>
    <w:p w14:paraId="638F1010"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14:paraId="638F1011" w14:textId="77777777" w:rsidR="006B52B7" w:rsidRPr="00513036" w:rsidRDefault="006B52B7" w:rsidP="006B52B7">
      <w:pPr>
        <w:autoSpaceDE w:val="0"/>
        <w:autoSpaceDN w:val="0"/>
        <w:adjustRightInd w:val="0"/>
        <w:spacing w:after="0"/>
        <w:jc w:val="both"/>
        <w:rPr>
          <w:rFonts w:cs="Calibri"/>
          <w:color w:val="000000"/>
          <w:lang w:eastAsia="en-US"/>
        </w:rPr>
      </w:pPr>
    </w:p>
    <w:p w14:paraId="638F1012"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Många elever använder i allt högre grad finska på sin fritid. Den kunskap som eleverna inhämtar genom det informella lärandet ska beaktas när undervisningen planeras och innehållet väljs.</w:t>
      </w:r>
    </w:p>
    <w:p w14:paraId="638F1013" w14:textId="77777777" w:rsidR="006B52B7" w:rsidRPr="00513036" w:rsidRDefault="006B52B7" w:rsidP="006B52B7">
      <w:pPr>
        <w:autoSpaceDE w:val="0"/>
        <w:autoSpaceDN w:val="0"/>
        <w:adjustRightInd w:val="0"/>
        <w:spacing w:after="0"/>
        <w:jc w:val="both"/>
        <w:rPr>
          <w:rFonts w:cs="Calibri"/>
          <w:color w:val="000000"/>
          <w:lang w:eastAsia="en-US"/>
        </w:rPr>
      </w:pPr>
    </w:p>
    <w:p w14:paraId="638F1014"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b/>
          <w:bCs/>
          <w:color w:val="000000" w:themeColor="text1"/>
          <w:lang w:eastAsia="en-US"/>
        </w:rPr>
        <w:t>Mål för undervisningen i A-lärokursen i modersmålsinriktad finska i årskurs 7–9</w:t>
      </w:r>
    </w:p>
    <w:p w14:paraId="638F1015" w14:textId="77777777" w:rsidR="006B52B7" w:rsidRPr="00513036" w:rsidRDefault="006B52B7" w:rsidP="006B52B7">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101A" w14:textId="77777777" w:rsidTr="3B75E228">
        <w:tc>
          <w:tcPr>
            <w:tcW w:w="5670" w:type="dxa"/>
          </w:tcPr>
          <w:p w14:paraId="638F1016"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Mål för undervisningen</w:t>
            </w:r>
          </w:p>
          <w:p w14:paraId="638F1017" w14:textId="77777777" w:rsidR="006B52B7" w:rsidRPr="00513036" w:rsidRDefault="006B52B7" w:rsidP="00251DD6">
            <w:pPr>
              <w:autoSpaceDE w:val="0"/>
              <w:autoSpaceDN w:val="0"/>
              <w:adjustRightInd w:val="0"/>
              <w:spacing w:after="0" w:line="240" w:lineRule="auto"/>
              <w:rPr>
                <w:rFonts w:cs="Calibri"/>
                <w:color w:val="000000"/>
              </w:rPr>
            </w:pPr>
          </w:p>
        </w:tc>
        <w:tc>
          <w:tcPr>
            <w:tcW w:w="1985" w:type="dxa"/>
          </w:tcPr>
          <w:p w14:paraId="638F101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Innehåll som </w:t>
            </w:r>
            <w:r w:rsidR="006B52B7">
              <w:br/>
            </w:r>
            <w:r w:rsidRPr="3B75E228">
              <w:rPr>
                <w:rFonts w:cs="Calibri"/>
                <w:color w:val="000000" w:themeColor="text1"/>
              </w:rPr>
              <w:t>anknyter till målen</w:t>
            </w:r>
          </w:p>
        </w:tc>
        <w:tc>
          <w:tcPr>
            <w:tcW w:w="1984" w:type="dxa"/>
          </w:tcPr>
          <w:p w14:paraId="638F1019"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Kompetens som målet anknyter till</w:t>
            </w:r>
          </w:p>
        </w:tc>
      </w:tr>
      <w:tr w:rsidR="006B52B7" w:rsidRPr="00513036" w14:paraId="638F101E" w14:textId="77777777" w:rsidTr="3B75E228">
        <w:tc>
          <w:tcPr>
            <w:tcW w:w="5670" w:type="dxa"/>
          </w:tcPr>
          <w:p w14:paraId="638F101B"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1985" w:type="dxa"/>
          </w:tcPr>
          <w:p w14:paraId="638F101C" w14:textId="77777777" w:rsidR="006B52B7" w:rsidRPr="00513036" w:rsidRDefault="006B52B7" w:rsidP="00251DD6">
            <w:pPr>
              <w:autoSpaceDE w:val="0"/>
              <w:autoSpaceDN w:val="0"/>
              <w:adjustRightInd w:val="0"/>
              <w:spacing w:after="0" w:line="240" w:lineRule="auto"/>
              <w:ind w:left="54"/>
              <w:rPr>
                <w:rFonts w:cs="Calibri"/>
                <w:color w:val="000000"/>
              </w:rPr>
            </w:pPr>
          </w:p>
        </w:tc>
        <w:tc>
          <w:tcPr>
            <w:tcW w:w="1984" w:type="dxa"/>
          </w:tcPr>
          <w:p w14:paraId="638F101D"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022" w14:textId="77777777" w:rsidTr="3B75E228">
        <w:tc>
          <w:tcPr>
            <w:tcW w:w="5670" w:type="dxa"/>
          </w:tcPr>
          <w:p w14:paraId="638F101F" w14:textId="77777777" w:rsidR="006B52B7" w:rsidRPr="00513036" w:rsidRDefault="3B75E228" w:rsidP="00251DD6">
            <w:pPr>
              <w:spacing w:after="0" w:line="240" w:lineRule="auto"/>
            </w:pPr>
            <w:r>
              <w:t xml:space="preserve">M1 </w:t>
            </w:r>
            <w:r w:rsidRPr="3B75E228">
              <w:rPr>
                <w:rFonts w:cs="Calibri"/>
                <w:color w:val="000000" w:themeColor="text1"/>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14:paraId="638F1020" w14:textId="77777777" w:rsidR="006B52B7" w:rsidRPr="00513036" w:rsidRDefault="3B75E228" w:rsidP="00251DD6">
            <w:pPr>
              <w:spacing w:after="0" w:line="240" w:lineRule="auto"/>
            </w:pPr>
            <w:r>
              <w:t>I1</w:t>
            </w:r>
          </w:p>
        </w:tc>
        <w:tc>
          <w:tcPr>
            <w:tcW w:w="1984" w:type="dxa"/>
          </w:tcPr>
          <w:p w14:paraId="638F1021"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K2</w:t>
            </w:r>
          </w:p>
        </w:tc>
      </w:tr>
      <w:tr w:rsidR="006B52B7" w:rsidRPr="00513036" w14:paraId="638F1026" w14:textId="77777777" w:rsidTr="3B75E228">
        <w:tc>
          <w:tcPr>
            <w:tcW w:w="5670" w:type="dxa"/>
          </w:tcPr>
          <w:p w14:paraId="638F1023" w14:textId="77777777" w:rsidR="006B52B7" w:rsidRPr="00513036" w:rsidRDefault="3B75E228" w:rsidP="00251DD6">
            <w:pPr>
              <w:spacing w:after="0" w:line="240" w:lineRule="auto"/>
            </w:pPr>
            <w:r>
              <w:t>M2 uppmuntra eleven att upptäcka möjligheter att använda finska i olika grupper och sammanhang</w:t>
            </w:r>
          </w:p>
        </w:tc>
        <w:tc>
          <w:tcPr>
            <w:tcW w:w="1985" w:type="dxa"/>
          </w:tcPr>
          <w:p w14:paraId="638F1024" w14:textId="77777777" w:rsidR="006B52B7" w:rsidRPr="00513036" w:rsidRDefault="3B75E228" w:rsidP="00251DD6">
            <w:pPr>
              <w:spacing w:after="0" w:line="240" w:lineRule="auto"/>
            </w:pPr>
            <w:r>
              <w:t>I1</w:t>
            </w:r>
          </w:p>
        </w:tc>
        <w:tc>
          <w:tcPr>
            <w:tcW w:w="1984" w:type="dxa"/>
          </w:tcPr>
          <w:p w14:paraId="638F1025"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K2</w:t>
            </w:r>
          </w:p>
        </w:tc>
      </w:tr>
      <w:tr w:rsidR="006B52B7" w:rsidRPr="00513036" w14:paraId="638F102A" w14:textId="77777777" w:rsidTr="3B75E228">
        <w:tc>
          <w:tcPr>
            <w:tcW w:w="5670" w:type="dxa"/>
          </w:tcPr>
          <w:p w14:paraId="638F1027" w14:textId="77777777" w:rsidR="006B52B7" w:rsidRPr="00513036" w:rsidRDefault="3B75E228" w:rsidP="00251DD6">
            <w:pPr>
              <w:spacing w:after="0" w:line="240" w:lineRule="auto"/>
            </w:pPr>
            <w:r>
              <w:t>M3 handleda eleven att lägga märke till regelbundenheter i finska språket, på vilket sätt man i olika språk uttrycker samma saker samt att använda sig av språkvetenskapliga begrepp som stöd för lärandet</w:t>
            </w:r>
          </w:p>
        </w:tc>
        <w:tc>
          <w:tcPr>
            <w:tcW w:w="1985" w:type="dxa"/>
          </w:tcPr>
          <w:p w14:paraId="638F1028" w14:textId="77777777" w:rsidR="006B52B7" w:rsidRPr="00513036" w:rsidRDefault="3B75E228" w:rsidP="00251DD6">
            <w:pPr>
              <w:spacing w:after="0" w:line="240" w:lineRule="auto"/>
            </w:pPr>
            <w:r>
              <w:t>I1</w:t>
            </w:r>
          </w:p>
        </w:tc>
        <w:tc>
          <w:tcPr>
            <w:tcW w:w="1984" w:type="dxa"/>
          </w:tcPr>
          <w:p w14:paraId="638F1029"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K2, K4</w:t>
            </w:r>
          </w:p>
        </w:tc>
      </w:tr>
      <w:tr w:rsidR="006B52B7" w:rsidRPr="00513036" w14:paraId="638F102E" w14:textId="77777777" w:rsidTr="3B75E228">
        <w:tc>
          <w:tcPr>
            <w:tcW w:w="5670" w:type="dxa"/>
          </w:tcPr>
          <w:p w14:paraId="638F102B" w14:textId="77777777" w:rsidR="006B52B7" w:rsidRPr="00513036" w:rsidRDefault="3B75E228" w:rsidP="00251DD6">
            <w:pPr>
              <w:spacing w:after="0" w:line="240" w:lineRule="auto"/>
              <w:rPr>
                <w:b/>
              </w:rPr>
            </w:pPr>
            <w:r w:rsidRPr="3B75E228">
              <w:rPr>
                <w:b/>
                <w:bCs/>
              </w:rPr>
              <w:t>Färdigheter för språkstudier</w:t>
            </w:r>
          </w:p>
        </w:tc>
        <w:tc>
          <w:tcPr>
            <w:tcW w:w="1985" w:type="dxa"/>
          </w:tcPr>
          <w:p w14:paraId="638F102C" w14:textId="77777777" w:rsidR="006B52B7" w:rsidRPr="00513036" w:rsidRDefault="006B52B7" w:rsidP="00251DD6">
            <w:pPr>
              <w:spacing w:after="0" w:line="240" w:lineRule="auto"/>
            </w:pPr>
          </w:p>
        </w:tc>
        <w:tc>
          <w:tcPr>
            <w:tcW w:w="1984" w:type="dxa"/>
          </w:tcPr>
          <w:p w14:paraId="638F102D" w14:textId="77777777" w:rsidR="006B52B7" w:rsidRPr="00513036" w:rsidRDefault="006B52B7" w:rsidP="00251DD6">
            <w:pPr>
              <w:autoSpaceDE w:val="0"/>
              <w:autoSpaceDN w:val="0"/>
              <w:adjustRightInd w:val="0"/>
              <w:spacing w:after="0" w:line="240" w:lineRule="auto"/>
              <w:rPr>
                <w:rFonts w:cs="Calibri"/>
                <w:color w:val="000000"/>
              </w:rPr>
            </w:pPr>
          </w:p>
        </w:tc>
      </w:tr>
      <w:tr w:rsidR="006B52B7" w:rsidRPr="00513036" w14:paraId="638F1032" w14:textId="77777777" w:rsidTr="3B75E228">
        <w:tc>
          <w:tcPr>
            <w:tcW w:w="5670" w:type="dxa"/>
          </w:tcPr>
          <w:p w14:paraId="638F102F" w14:textId="77777777" w:rsidR="006B52B7" w:rsidRPr="00513036" w:rsidRDefault="3B75E228" w:rsidP="00251DD6">
            <w:pPr>
              <w:spacing w:after="0" w:line="240" w:lineRule="auto"/>
            </w:pPr>
            <w: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14:paraId="638F1030" w14:textId="77777777" w:rsidR="006B52B7" w:rsidRPr="00513036" w:rsidRDefault="3B75E228" w:rsidP="00251DD6">
            <w:pPr>
              <w:spacing w:after="0" w:line="240" w:lineRule="auto"/>
            </w:pPr>
            <w:r>
              <w:t>I2</w:t>
            </w:r>
          </w:p>
        </w:tc>
        <w:tc>
          <w:tcPr>
            <w:tcW w:w="1984" w:type="dxa"/>
          </w:tcPr>
          <w:p w14:paraId="638F1031"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K1, K3, K7</w:t>
            </w:r>
          </w:p>
        </w:tc>
      </w:tr>
      <w:tr w:rsidR="006B52B7" w:rsidRPr="00513036" w14:paraId="638F1036" w14:textId="77777777" w:rsidTr="3B75E228">
        <w:tc>
          <w:tcPr>
            <w:tcW w:w="5670" w:type="dxa"/>
          </w:tcPr>
          <w:p w14:paraId="638F1033" w14:textId="77777777" w:rsidR="006B52B7" w:rsidRPr="00513036" w:rsidRDefault="3B75E228" w:rsidP="00251DD6">
            <w:pPr>
              <w:spacing w:after="0" w:line="240" w:lineRule="auto"/>
            </w:pPr>
            <w:r>
              <w:t>M5 stödja elevens egen aktivitet och förmåga att kreativt tillämpa sina språkkunskaper samt utveckla sina färdigheter för livslångt språklärande</w:t>
            </w:r>
          </w:p>
        </w:tc>
        <w:tc>
          <w:tcPr>
            <w:tcW w:w="1985" w:type="dxa"/>
          </w:tcPr>
          <w:p w14:paraId="638F1034" w14:textId="77777777" w:rsidR="006B52B7" w:rsidRPr="00513036" w:rsidRDefault="3B75E228" w:rsidP="00251DD6">
            <w:pPr>
              <w:spacing w:after="0" w:line="240" w:lineRule="auto"/>
            </w:pPr>
            <w:r>
              <w:t>I2</w:t>
            </w:r>
          </w:p>
        </w:tc>
        <w:tc>
          <w:tcPr>
            <w:tcW w:w="1984" w:type="dxa"/>
          </w:tcPr>
          <w:p w14:paraId="638F1035"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K1</w:t>
            </w:r>
          </w:p>
        </w:tc>
      </w:tr>
      <w:tr w:rsidR="006B52B7" w:rsidRPr="00513036" w14:paraId="638F103A" w14:textId="77777777" w:rsidTr="3B75E228">
        <w:tc>
          <w:tcPr>
            <w:tcW w:w="5670" w:type="dxa"/>
          </w:tcPr>
          <w:p w14:paraId="638F1037" w14:textId="77777777" w:rsidR="006B52B7" w:rsidRPr="00513036" w:rsidRDefault="3B75E228" w:rsidP="00251DD6">
            <w:pPr>
              <w:spacing w:after="0" w:line="240" w:lineRule="auto"/>
              <w:rPr>
                <w:b/>
              </w:rPr>
            </w:pPr>
            <w:r w:rsidRPr="3B75E228">
              <w:rPr>
                <w:b/>
                <w:bCs/>
              </w:rPr>
              <w:t>Växande språkkunskap, förmåga att kommunicera</w:t>
            </w:r>
          </w:p>
        </w:tc>
        <w:tc>
          <w:tcPr>
            <w:tcW w:w="1985" w:type="dxa"/>
          </w:tcPr>
          <w:p w14:paraId="638F1038" w14:textId="77777777" w:rsidR="006B52B7" w:rsidRPr="00513036" w:rsidRDefault="006B52B7" w:rsidP="00251DD6">
            <w:pPr>
              <w:spacing w:after="0" w:line="240" w:lineRule="auto"/>
            </w:pPr>
          </w:p>
        </w:tc>
        <w:tc>
          <w:tcPr>
            <w:tcW w:w="1984" w:type="dxa"/>
          </w:tcPr>
          <w:p w14:paraId="638F1039"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03E" w14:textId="77777777" w:rsidTr="3B75E228">
        <w:tc>
          <w:tcPr>
            <w:tcW w:w="5670" w:type="dxa"/>
          </w:tcPr>
          <w:p w14:paraId="638F103B" w14:textId="77777777" w:rsidR="006B52B7" w:rsidRPr="00513036" w:rsidRDefault="3B75E228" w:rsidP="00251DD6">
            <w:pPr>
              <w:spacing w:after="0" w:line="240" w:lineRule="auto"/>
            </w:pPr>
            <w:r>
              <w:lastRenderedPageBreak/>
              <w:t>M6 uppmuntra eleven att vara aktiv i olika, kommunikationssituationer, vilkas teman också kan vara relativt krävande</w:t>
            </w:r>
          </w:p>
        </w:tc>
        <w:tc>
          <w:tcPr>
            <w:tcW w:w="1985" w:type="dxa"/>
          </w:tcPr>
          <w:p w14:paraId="638F103C" w14:textId="77777777" w:rsidR="006B52B7" w:rsidRPr="00513036" w:rsidRDefault="3B75E228" w:rsidP="00251DD6">
            <w:pPr>
              <w:spacing w:after="0" w:line="240" w:lineRule="auto"/>
            </w:pPr>
            <w:r>
              <w:t>I3</w:t>
            </w:r>
          </w:p>
        </w:tc>
        <w:tc>
          <w:tcPr>
            <w:tcW w:w="1984" w:type="dxa"/>
          </w:tcPr>
          <w:p w14:paraId="638F103D"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042" w14:textId="77777777" w:rsidTr="3B75E228">
        <w:tc>
          <w:tcPr>
            <w:tcW w:w="5670" w:type="dxa"/>
          </w:tcPr>
          <w:p w14:paraId="638F103F" w14:textId="77777777" w:rsidR="006B52B7" w:rsidRPr="00513036" w:rsidRDefault="3B75E228" w:rsidP="00251DD6">
            <w:pPr>
              <w:spacing w:after="0" w:line="240" w:lineRule="auto"/>
            </w:pPr>
            <w:r w:rsidRPr="3B75E228">
              <w:rPr>
                <w:rFonts w:cs="Calibri"/>
                <w:color w:val="000000" w:themeColor="text1"/>
              </w:rPr>
              <w:t>M7 handleda eleven att öva sig i att föra ordet, att aktivt gå in och ta del i muntlig eller skriftlig kommunikation och att förhandla om betydelser</w:t>
            </w:r>
          </w:p>
        </w:tc>
        <w:tc>
          <w:tcPr>
            <w:tcW w:w="1985" w:type="dxa"/>
          </w:tcPr>
          <w:p w14:paraId="638F1040" w14:textId="77777777" w:rsidR="006B52B7" w:rsidRPr="00513036" w:rsidRDefault="3B75E228" w:rsidP="00251DD6">
            <w:pPr>
              <w:spacing w:after="0" w:line="240" w:lineRule="auto"/>
            </w:pPr>
            <w:r>
              <w:t>I3</w:t>
            </w:r>
          </w:p>
        </w:tc>
        <w:tc>
          <w:tcPr>
            <w:tcW w:w="1984" w:type="dxa"/>
          </w:tcPr>
          <w:p w14:paraId="638F1041"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K2</w:t>
            </w:r>
          </w:p>
        </w:tc>
      </w:tr>
      <w:tr w:rsidR="006B52B7" w:rsidRPr="00513036" w14:paraId="638F1046" w14:textId="77777777" w:rsidTr="3B75E228">
        <w:tc>
          <w:tcPr>
            <w:tcW w:w="5670" w:type="dxa"/>
          </w:tcPr>
          <w:p w14:paraId="638F1043" w14:textId="77777777" w:rsidR="006B52B7" w:rsidRPr="00513036" w:rsidRDefault="3B75E228" w:rsidP="00251DD6">
            <w:pPr>
              <w:spacing w:after="0" w:line="240" w:lineRule="auto"/>
            </w:pPr>
            <w:r>
              <w:t>M8 handleda eleven att i kommunikationen fästa uppmärksamhet vid hur formell situationen är, att öva sig i att använda olika slags texter (t.ex. bloggar, intervjuer) och att i sin kommunikation bli förtrogen med kraven på kulturell växelverkan</w:t>
            </w:r>
          </w:p>
        </w:tc>
        <w:tc>
          <w:tcPr>
            <w:tcW w:w="1985" w:type="dxa"/>
          </w:tcPr>
          <w:p w14:paraId="638F1044" w14:textId="77777777" w:rsidR="006B52B7" w:rsidRPr="00513036" w:rsidRDefault="3B75E228" w:rsidP="00251DD6">
            <w:pPr>
              <w:spacing w:after="0" w:line="240" w:lineRule="auto"/>
            </w:pPr>
            <w:r>
              <w:t>I3</w:t>
            </w:r>
          </w:p>
        </w:tc>
        <w:tc>
          <w:tcPr>
            <w:tcW w:w="1984" w:type="dxa"/>
          </w:tcPr>
          <w:p w14:paraId="638F1045"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 K6</w:t>
            </w:r>
          </w:p>
        </w:tc>
      </w:tr>
      <w:tr w:rsidR="006B52B7" w:rsidRPr="00513036" w14:paraId="638F104A" w14:textId="77777777" w:rsidTr="3B75E228">
        <w:tc>
          <w:tcPr>
            <w:tcW w:w="5670" w:type="dxa"/>
          </w:tcPr>
          <w:p w14:paraId="638F1047" w14:textId="77777777" w:rsidR="006B52B7" w:rsidRPr="00513036" w:rsidRDefault="3B75E228" w:rsidP="00251DD6">
            <w:pPr>
              <w:spacing w:after="0" w:line="240" w:lineRule="auto"/>
              <w:rPr>
                <w:b/>
              </w:rPr>
            </w:pPr>
            <w:r w:rsidRPr="3B75E228">
              <w:rPr>
                <w:b/>
                <w:bCs/>
              </w:rPr>
              <w:t>Växande språkkunskap, förmåga att tolka texter</w:t>
            </w:r>
          </w:p>
        </w:tc>
        <w:tc>
          <w:tcPr>
            <w:tcW w:w="1985" w:type="dxa"/>
          </w:tcPr>
          <w:p w14:paraId="638F1048" w14:textId="77777777" w:rsidR="006B52B7" w:rsidRPr="00513036" w:rsidRDefault="006B52B7" w:rsidP="00251DD6">
            <w:pPr>
              <w:spacing w:after="0" w:line="240" w:lineRule="auto"/>
            </w:pPr>
          </w:p>
        </w:tc>
        <w:tc>
          <w:tcPr>
            <w:tcW w:w="1984" w:type="dxa"/>
          </w:tcPr>
          <w:p w14:paraId="638F1049"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04E" w14:textId="77777777" w:rsidTr="3B75E228">
        <w:tc>
          <w:tcPr>
            <w:tcW w:w="5670" w:type="dxa"/>
          </w:tcPr>
          <w:p w14:paraId="638F104B"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M9 erbjuda eleven och tillsammans med hen söka mångsidiga och betydelsefulla texter vilka kräver slutledningsförmåga och textförståelsestrategier </w:t>
            </w:r>
          </w:p>
        </w:tc>
        <w:tc>
          <w:tcPr>
            <w:tcW w:w="1985" w:type="dxa"/>
          </w:tcPr>
          <w:p w14:paraId="638F104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I3</w:t>
            </w:r>
          </w:p>
        </w:tc>
        <w:tc>
          <w:tcPr>
            <w:tcW w:w="1984" w:type="dxa"/>
          </w:tcPr>
          <w:p w14:paraId="638F104D"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052" w14:textId="77777777" w:rsidTr="3B75E228">
        <w:tc>
          <w:tcPr>
            <w:tcW w:w="5670" w:type="dxa"/>
          </w:tcPr>
          <w:p w14:paraId="638F104F"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Växande språkkunskap, förmåga att producera texter</w:t>
            </w:r>
          </w:p>
        </w:tc>
        <w:tc>
          <w:tcPr>
            <w:tcW w:w="1985" w:type="dxa"/>
          </w:tcPr>
          <w:p w14:paraId="638F1050" w14:textId="77777777" w:rsidR="006B52B7" w:rsidRPr="00513036" w:rsidRDefault="006B52B7" w:rsidP="00251DD6">
            <w:pPr>
              <w:autoSpaceDE w:val="0"/>
              <w:autoSpaceDN w:val="0"/>
              <w:adjustRightInd w:val="0"/>
              <w:spacing w:after="0" w:line="240" w:lineRule="auto"/>
              <w:rPr>
                <w:rFonts w:cs="Calibri"/>
                <w:color w:val="000000"/>
              </w:rPr>
            </w:pPr>
          </w:p>
        </w:tc>
        <w:tc>
          <w:tcPr>
            <w:tcW w:w="1984" w:type="dxa"/>
          </w:tcPr>
          <w:p w14:paraId="638F1051"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056" w14:textId="77777777" w:rsidTr="3B75E228">
        <w:tc>
          <w:tcPr>
            <w:tcW w:w="5670" w:type="dxa"/>
          </w:tcPr>
          <w:p w14:paraId="638F1053"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14:paraId="638F1054"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I3</w:t>
            </w:r>
          </w:p>
        </w:tc>
        <w:tc>
          <w:tcPr>
            <w:tcW w:w="1984" w:type="dxa"/>
          </w:tcPr>
          <w:p w14:paraId="638F1055"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K3, K4, K5</w:t>
            </w:r>
          </w:p>
        </w:tc>
      </w:tr>
    </w:tbl>
    <w:p w14:paraId="638F1057" w14:textId="77777777" w:rsidR="006B52B7" w:rsidRPr="00513036" w:rsidRDefault="006B52B7" w:rsidP="006B52B7">
      <w:pPr>
        <w:autoSpaceDE w:val="0"/>
        <w:autoSpaceDN w:val="0"/>
        <w:adjustRightInd w:val="0"/>
        <w:spacing w:after="0"/>
        <w:rPr>
          <w:rFonts w:cs="Calibri"/>
          <w:color w:val="000000"/>
          <w:lang w:eastAsia="en-US"/>
        </w:rPr>
      </w:pPr>
    </w:p>
    <w:p w14:paraId="638F1058"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Centralt innehåll som anknyter till målen för A-lärokursen i modersmålsinriktad finska i årskurs 7–9 </w:t>
      </w:r>
    </w:p>
    <w:p w14:paraId="638F1059" w14:textId="77777777" w:rsidR="006B52B7" w:rsidRPr="00513036" w:rsidRDefault="006B52B7" w:rsidP="006B52B7">
      <w:pPr>
        <w:autoSpaceDE w:val="0"/>
        <w:autoSpaceDN w:val="0"/>
        <w:adjustRightInd w:val="0"/>
        <w:spacing w:after="0"/>
        <w:jc w:val="both"/>
        <w:rPr>
          <w:rFonts w:cs="Calibri"/>
          <w:b/>
          <w:color w:val="000000"/>
          <w:lang w:eastAsia="en-US"/>
        </w:rPr>
      </w:pPr>
    </w:p>
    <w:p w14:paraId="638F105A"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b/>
          <w:bCs/>
          <w:color w:val="000000" w:themeColor="text1"/>
          <w:lang w:eastAsia="en-US"/>
        </w:rPr>
        <w:t>I1 Kulturell mångfald och språkmedvetenhet:</w:t>
      </w:r>
      <w:r w:rsidRPr="3B75E228">
        <w:rPr>
          <w:rFonts w:cs="Calibri"/>
          <w:color w:val="000000" w:themeColor="text1"/>
          <w:lang w:eastAsia="en-US"/>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14:paraId="638F105B"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I2 Färdigheter för språkstudier: </w:t>
      </w:r>
      <w:r w:rsidRPr="3B75E228">
        <w:rPr>
          <w:rFonts w:cs="Calibri"/>
          <w:color w:val="000000" w:themeColor="text1"/>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638F105C" w14:textId="77777777" w:rsidR="006B52B7" w:rsidRPr="00513036" w:rsidRDefault="006B52B7" w:rsidP="006B52B7">
      <w:pPr>
        <w:autoSpaceDE w:val="0"/>
        <w:autoSpaceDN w:val="0"/>
        <w:adjustRightInd w:val="0"/>
        <w:spacing w:after="0"/>
        <w:jc w:val="both"/>
        <w:rPr>
          <w:rFonts w:cs="Calibri"/>
          <w:color w:val="000000"/>
          <w:lang w:eastAsia="en-US"/>
        </w:rPr>
      </w:pPr>
    </w:p>
    <w:p w14:paraId="638F105D" w14:textId="77777777" w:rsidR="006B52B7" w:rsidRPr="00513036" w:rsidRDefault="3B75E228" w:rsidP="006B52B7">
      <w:pPr>
        <w:autoSpaceDE w:val="0"/>
        <w:autoSpaceDN w:val="0"/>
        <w:adjustRightInd w:val="0"/>
        <w:spacing w:after="0"/>
        <w:jc w:val="both"/>
        <w:rPr>
          <w:color w:val="000000"/>
          <w:lang w:eastAsia="en-US"/>
        </w:rPr>
      </w:pPr>
      <w:r w:rsidRPr="3B75E228">
        <w:rPr>
          <w:rFonts w:cs="Calibri"/>
          <w:b/>
          <w:bCs/>
          <w:color w:val="000000" w:themeColor="text1"/>
          <w:lang w:eastAsia="en-US"/>
        </w:rPr>
        <w:t>I3 Växande språkkunskap: förmåga att kommunicera, förmåga att tolka texter, förmåga att producera texter:</w:t>
      </w:r>
      <w:r w:rsidRPr="3B75E228">
        <w:rPr>
          <w:color w:val="000000" w:themeColor="text1"/>
          <w:lang w:eastAsia="en-US"/>
        </w:rPr>
        <w:t xml:space="preserve"> </w:t>
      </w:r>
      <w:r w:rsidRPr="3B75E228">
        <w:rPr>
          <w:rFonts w:cs="Calibri"/>
          <w:color w:val="000000" w:themeColor="text1"/>
          <w:lang w:eastAsia="en-US"/>
        </w:rPr>
        <w:t>Att välja innehåll tillsammans utifrån aktualitet och med målet att eleverna ska utveckla och fördjupa sin kunskap i finska i olika sammanhang också utanför skolan. Att tillsammans välja ämnen som intresserar eleverna</w:t>
      </w:r>
      <w:r w:rsidRPr="3B75E228">
        <w:rPr>
          <w:rFonts w:cs="Calibri"/>
          <w:i/>
          <w:iCs/>
          <w:color w:val="000000" w:themeColor="text1"/>
          <w:lang w:eastAsia="en-US"/>
        </w:rPr>
        <w:t xml:space="preserve">. </w:t>
      </w:r>
      <w:r w:rsidRPr="3B75E228">
        <w:rPr>
          <w:rFonts w:cs="Calibri"/>
          <w:color w:val="000000" w:themeColor="text1"/>
          <w:lang w:eastAsia="en-US"/>
        </w:rPr>
        <w:t>Att lära sig ordförråd och strukturer i samband med olika slags texter</w:t>
      </w:r>
      <w:r w:rsidRPr="3B75E228">
        <w:rPr>
          <w:rFonts w:cs="Calibri"/>
          <w:i/>
          <w:iCs/>
          <w:color w:val="000000" w:themeColor="text1"/>
          <w:lang w:eastAsia="en-US"/>
        </w:rPr>
        <w:t xml:space="preserve">. </w:t>
      </w:r>
      <w:r w:rsidRPr="3B75E228">
        <w:rPr>
          <w:rFonts w:cs="Calibri"/>
          <w:color w:val="000000" w:themeColor="text1"/>
          <w:lang w:eastAsia="en-US"/>
        </w:rPr>
        <w:t>Att öva sig att uttrycka sig både muntligt och skriftligt och att kommunicera i olika situationer med hjälp av olika medier</w:t>
      </w:r>
      <w:r w:rsidRPr="3B75E228">
        <w:rPr>
          <w:rFonts w:cs="Calibri"/>
          <w:i/>
          <w:iCs/>
          <w:color w:val="000000" w:themeColor="text1"/>
          <w:lang w:eastAsia="en-US"/>
        </w:rPr>
        <w:t>.</w:t>
      </w:r>
      <w:r w:rsidRPr="3B75E228">
        <w:rPr>
          <w:rFonts w:cs="Calibri"/>
          <w:b/>
          <w:bCs/>
          <w:color w:val="000000" w:themeColor="text1"/>
          <w:lang w:eastAsia="en-US"/>
        </w:rPr>
        <w:t xml:space="preserve"> </w:t>
      </w:r>
    </w:p>
    <w:p w14:paraId="638F105E" w14:textId="77777777" w:rsidR="006B52B7" w:rsidRPr="00513036" w:rsidRDefault="006B52B7" w:rsidP="006B52B7">
      <w:pPr>
        <w:autoSpaceDE w:val="0"/>
        <w:autoSpaceDN w:val="0"/>
        <w:adjustRightInd w:val="0"/>
        <w:spacing w:after="0"/>
        <w:jc w:val="both"/>
        <w:rPr>
          <w:rFonts w:cs="Calibri"/>
          <w:color w:val="000000"/>
          <w:lang w:eastAsia="en-US"/>
        </w:rPr>
      </w:pPr>
    </w:p>
    <w:p w14:paraId="638F105F"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Mål för lärmiljöer och arbetssätt i A-lärokursen i modersmålsinriktad finska i årskurs 7–9 </w:t>
      </w:r>
    </w:p>
    <w:p w14:paraId="638F1060" w14:textId="77777777" w:rsidR="006B52B7" w:rsidRPr="00513036" w:rsidRDefault="006B52B7" w:rsidP="006B52B7">
      <w:pPr>
        <w:autoSpaceDE w:val="0"/>
        <w:autoSpaceDN w:val="0"/>
        <w:adjustRightInd w:val="0"/>
        <w:spacing w:after="0"/>
        <w:jc w:val="both"/>
        <w:rPr>
          <w:rFonts w:cs="Calibri"/>
          <w:color w:val="000000"/>
          <w:lang w:eastAsia="en-US"/>
        </w:rPr>
      </w:pPr>
    </w:p>
    <w:p w14:paraId="638F1061" w14:textId="77777777" w:rsidR="006B52B7" w:rsidRPr="00513036" w:rsidRDefault="3B75E228" w:rsidP="006B52B7">
      <w:pPr>
        <w:jc w:val="both"/>
        <w:rPr>
          <w:strike/>
          <w:lang w:eastAsia="en-US"/>
        </w:rPr>
      </w:pPr>
      <w:r w:rsidRPr="3B75E228">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språkkunskaper och även bearbeta attityder. Olika lärmiljöer, medier och digitala verktyg ska mångsidigt användas </w:t>
      </w:r>
      <w:r w:rsidRPr="3B75E228">
        <w:rPr>
          <w:lang w:eastAsia="en-US"/>
        </w:rPr>
        <w:lastRenderedPageBreak/>
        <w:t>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i samhället. Målspråket finska används alltid när det är möjligt.</w:t>
      </w:r>
    </w:p>
    <w:p w14:paraId="638F1062"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Handledning, differentiering och stöd i A-lärokursen i modersmålsinriktad finska i årskurs 7–9 </w:t>
      </w:r>
    </w:p>
    <w:p w14:paraId="638F1063" w14:textId="77777777" w:rsidR="006B52B7" w:rsidRPr="00513036" w:rsidRDefault="006B52B7" w:rsidP="006B52B7">
      <w:pPr>
        <w:autoSpaceDE w:val="0"/>
        <w:autoSpaceDN w:val="0"/>
        <w:adjustRightInd w:val="0"/>
        <w:spacing w:after="0"/>
        <w:jc w:val="both"/>
        <w:rPr>
          <w:rFonts w:cs="Calibri"/>
          <w:color w:val="000000"/>
          <w:lang w:eastAsia="en-US"/>
        </w:rPr>
      </w:pPr>
    </w:p>
    <w:p w14:paraId="638F1064"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14:paraId="638F1065" w14:textId="77777777" w:rsidR="006B52B7" w:rsidRPr="00513036" w:rsidRDefault="006B52B7" w:rsidP="006B52B7">
      <w:pPr>
        <w:jc w:val="both"/>
        <w:rPr>
          <w:lang w:eastAsia="en-US"/>
        </w:rPr>
      </w:pPr>
      <w:r>
        <w:br/>
      </w:r>
      <w:r w:rsidR="3B75E228" w:rsidRPr="3B75E228">
        <w:rPr>
          <w:rFonts w:cs="Calibri"/>
          <w:b/>
          <w:bCs/>
          <w:color w:val="000000" w:themeColor="text1"/>
          <w:lang w:eastAsia="en-US"/>
        </w:rPr>
        <w:t>B</w:t>
      </w:r>
      <w:r w:rsidR="3B75E228" w:rsidRPr="3B75E228">
        <w:rPr>
          <w:b/>
          <w:bCs/>
          <w:lang w:eastAsia="en-US"/>
        </w:rPr>
        <w:t>edömning av elevens lärande i A-lärokursen i modersmålsinriktad finska i årskurs 7–9</w:t>
      </w:r>
      <w:r w:rsidR="3B75E228" w:rsidRPr="3B75E228">
        <w:rPr>
          <w:lang w:eastAsia="en-US"/>
        </w:rPr>
        <w:t xml:space="preserve"> </w:t>
      </w:r>
    </w:p>
    <w:p w14:paraId="638F1066"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Lärandet ska bedömas på olika sätt, också genom självbedömning och kamratbedömning. Bedömningen ska beakta samtliga mål och delområden av språkkunskapen. </w:t>
      </w:r>
      <w:r w:rsidRPr="3B75E228">
        <w:rPr>
          <w:color w:val="000000" w:themeColor="text1"/>
          <w:lang w:eastAsia="en-US"/>
        </w:rPr>
        <w:t>Bedömningen av delområdena ska grunda sig på den Europeiska referensramen och den finländska referensram som utarbetats utgående från den.</w:t>
      </w:r>
      <w:r w:rsidRPr="3B75E228">
        <w:rPr>
          <w:rFonts w:cs="Calibri"/>
          <w:color w:val="000000" w:themeColor="text1"/>
          <w:lang w:eastAsia="en-US"/>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14:paraId="638F1067" w14:textId="77777777" w:rsidR="006B52B7" w:rsidRPr="00513036" w:rsidRDefault="006B52B7" w:rsidP="006B52B7">
      <w:pPr>
        <w:autoSpaceDE w:val="0"/>
        <w:autoSpaceDN w:val="0"/>
        <w:adjustRightInd w:val="0"/>
        <w:spacing w:after="0"/>
        <w:jc w:val="both"/>
        <w:rPr>
          <w:rFonts w:cs="Calibri"/>
          <w:color w:val="000000"/>
          <w:lang w:eastAsia="en-US"/>
        </w:rPr>
      </w:pPr>
    </w:p>
    <w:p w14:paraId="638F1068"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Europeiska språkportfolion kan användas som verktyg vid bedömningen.</w:t>
      </w:r>
    </w:p>
    <w:p w14:paraId="638F1069" w14:textId="77777777" w:rsidR="006B52B7" w:rsidRPr="00513036" w:rsidRDefault="006B52B7" w:rsidP="006B52B7">
      <w:pPr>
        <w:autoSpaceDE w:val="0"/>
        <w:autoSpaceDN w:val="0"/>
        <w:adjustRightInd w:val="0"/>
        <w:spacing w:after="0"/>
        <w:jc w:val="both"/>
        <w:rPr>
          <w:rFonts w:cs="Calibri"/>
          <w:color w:val="000000"/>
          <w:lang w:eastAsia="en-US"/>
        </w:rPr>
      </w:pPr>
    </w:p>
    <w:p w14:paraId="638F106A" w14:textId="77777777" w:rsidR="006B52B7" w:rsidRPr="00513036" w:rsidRDefault="3B75E228" w:rsidP="006B52B7">
      <w:pPr>
        <w:jc w:val="both"/>
        <w:rPr>
          <w:color w:val="000000"/>
          <w:lang w:eastAsia="en-US"/>
        </w:rPr>
      </w:pPr>
      <w:r w:rsidRPr="3B75E228">
        <w:rPr>
          <w:color w:val="000000" w:themeColor="text1"/>
          <w:lang w:eastAsia="en-US"/>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38F106B" w14:textId="77777777" w:rsidR="006B52B7" w:rsidRPr="00513036" w:rsidRDefault="3B75E228" w:rsidP="006B52B7">
      <w:pPr>
        <w:rPr>
          <w:b/>
          <w:lang w:eastAsia="en-US"/>
        </w:rPr>
      </w:pPr>
      <w:r w:rsidRPr="3B75E228">
        <w:rPr>
          <w:b/>
          <w:bCs/>
          <w:lang w:eastAsia="en-US"/>
        </w:rPr>
        <w:t xml:space="preserve">Bedömningskriterier för goda kunskaper (vitsordet 8) i slutbedömningen efter avslutad A-lärokurs i </w:t>
      </w:r>
      <w:r w:rsidR="006B52B7">
        <w:br/>
      </w:r>
      <w:r w:rsidRPr="3B75E228">
        <w:rPr>
          <w:b/>
          <w:bCs/>
          <w:lang w:eastAsia="en-US"/>
        </w:rPr>
        <w:t>modersmålsinriktad finska</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6B52B7" w:rsidRPr="00513036" w14:paraId="638F1070" w14:textId="77777777" w:rsidTr="3B75E228">
        <w:tc>
          <w:tcPr>
            <w:tcW w:w="2835" w:type="dxa"/>
          </w:tcPr>
          <w:p w14:paraId="638F106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lastRenderedPageBreak/>
              <w:t xml:space="preserve">Mål för undervisningen </w:t>
            </w:r>
          </w:p>
        </w:tc>
        <w:tc>
          <w:tcPr>
            <w:tcW w:w="993" w:type="dxa"/>
          </w:tcPr>
          <w:p w14:paraId="638F106D" w14:textId="77777777" w:rsidR="006B52B7" w:rsidRPr="00513036" w:rsidRDefault="3B75E228" w:rsidP="00251DD6">
            <w:pPr>
              <w:spacing w:after="0" w:line="240" w:lineRule="auto"/>
            </w:pPr>
            <w:r>
              <w:t>Innehåll</w:t>
            </w:r>
          </w:p>
        </w:tc>
        <w:tc>
          <w:tcPr>
            <w:tcW w:w="2693" w:type="dxa"/>
          </w:tcPr>
          <w:p w14:paraId="638F106E" w14:textId="77777777" w:rsidR="006B52B7" w:rsidRPr="00513036" w:rsidRDefault="3B75E228" w:rsidP="00251DD6">
            <w:pPr>
              <w:spacing w:after="0" w:line="240" w:lineRule="auto"/>
            </w:pPr>
            <w:r>
              <w:t xml:space="preserve">Föremål för bedömningen </w:t>
            </w:r>
            <w:r w:rsidR="006B52B7">
              <w:br/>
            </w:r>
            <w:r>
              <w:t>i läroämnet</w:t>
            </w:r>
          </w:p>
        </w:tc>
        <w:tc>
          <w:tcPr>
            <w:tcW w:w="3118" w:type="dxa"/>
          </w:tcPr>
          <w:p w14:paraId="638F106F" w14:textId="77777777" w:rsidR="006B52B7" w:rsidRPr="00513036" w:rsidRDefault="3B75E228" w:rsidP="00251DD6">
            <w:pPr>
              <w:spacing w:after="0" w:line="240" w:lineRule="auto"/>
              <w:rPr>
                <w:color w:val="000000"/>
              </w:rPr>
            </w:pPr>
            <w:r w:rsidRPr="3B75E228">
              <w:rPr>
                <w:color w:val="000000" w:themeColor="text1"/>
              </w:rPr>
              <w:t xml:space="preserve">Kunskapskrav för goda </w:t>
            </w:r>
            <w:r w:rsidR="006B52B7">
              <w:br/>
            </w:r>
            <w:r w:rsidRPr="3B75E228">
              <w:rPr>
                <w:color w:val="000000" w:themeColor="text1"/>
              </w:rPr>
              <w:t>kunskaper/vitsordet åtta</w:t>
            </w:r>
          </w:p>
        </w:tc>
      </w:tr>
      <w:tr w:rsidR="006B52B7" w:rsidRPr="00513036" w14:paraId="638F1075" w14:textId="77777777" w:rsidTr="3B75E228">
        <w:tc>
          <w:tcPr>
            <w:tcW w:w="2835" w:type="dxa"/>
          </w:tcPr>
          <w:p w14:paraId="638F1071" w14:textId="77777777" w:rsidR="006B52B7" w:rsidRPr="00513036" w:rsidRDefault="3B75E228" w:rsidP="00251DD6">
            <w:pPr>
              <w:spacing w:after="0" w:line="240" w:lineRule="auto"/>
              <w:rPr>
                <w:b/>
                <w:color w:val="000000"/>
              </w:rPr>
            </w:pPr>
            <w:r w:rsidRPr="3B75E228">
              <w:rPr>
                <w:b/>
                <w:bCs/>
                <w:color w:val="000000" w:themeColor="text1"/>
              </w:rPr>
              <w:t>Kulturell mångfald och språkmedvetenhet</w:t>
            </w:r>
          </w:p>
        </w:tc>
        <w:tc>
          <w:tcPr>
            <w:tcW w:w="993" w:type="dxa"/>
          </w:tcPr>
          <w:p w14:paraId="638F1072" w14:textId="77777777" w:rsidR="006B52B7" w:rsidRPr="00513036" w:rsidRDefault="006B52B7" w:rsidP="00251DD6">
            <w:pPr>
              <w:spacing w:after="0" w:line="240" w:lineRule="auto"/>
              <w:rPr>
                <w:b/>
                <w:color w:val="000000"/>
              </w:rPr>
            </w:pPr>
          </w:p>
        </w:tc>
        <w:tc>
          <w:tcPr>
            <w:tcW w:w="2693" w:type="dxa"/>
          </w:tcPr>
          <w:p w14:paraId="638F1073" w14:textId="77777777" w:rsidR="006B52B7" w:rsidRPr="00513036" w:rsidRDefault="006B52B7" w:rsidP="00251DD6">
            <w:pPr>
              <w:spacing w:after="0" w:line="240" w:lineRule="auto"/>
              <w:rPr>
                <w:b/>
                <w:color w:val="000000"/>
              </w:rPr>
            </w:pPr>
          </w:p>
        </w:tc>
        <w:tc>
          <w:tcPr>
            <w:tcW w:w="3118" w:type="dxa"/>
          </w:tcPr>
          <w:p w14:paraId="638F1074" w14:textId="77777777" w:rsidR="006B52B7" w:rsidRPr="00513036" w:rsidRDefault="006B52B7" w:rsidP="00251DD6">
            <w:pPr>
              <w:spacing w:after="0" w:line="240" w:lineRule="auto"/>
              <w:rPr>
                <w:b/>
                <w:color w:val="000000"/>
              </w:rPr>
            </w:pPr>
          </w:p>
        </w:tc>
      </w:tr>
      <w:tr w:rsidR="006B52B7" w:rsidRPr="00513036" w14:paraId="638F107A" w14:textId="77777777" w:rsidTr="3B75E228">
        <w:tc>
          <w:tcPr>
            <w:tcW w:w="2835" w:type="dxa"/>
          </w:tcPr>
          <w:p w14:paraId="638F1076"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14:paraId="638F1077" w14:textId="77777777" w:rsidR="006B52B7" w:rsidRPr="00513036" w:rsidRDefault="3B75E228" w:rsidP="00251DD6">
            <w:pPr>
              <w:spacing w:after="0" w:line="240" w:lineRule="auto"/>
            </w:pPr>
            <w:r>
              <w:t>I1</w:t>
            </w:r>
          </w:p>
        </w:tc>
        <w:tc>
          <w:tcPr>
            <w:tcW w:w="2693" w:type="dxa"/>
          </w:tcPr>
          <w:p w14:paraId="638F1078" w14:textId="77777777" w:rsidR="006B52B7" w:rsidRPr="00513036" w:rsidRDefault="3B75E228" w:rsidP="00251DD6">
            <w:pPr>
              <w:spacing w:after="0" w:line="240" w:lineRule="auto"/>
            </w:pPr>
            <w:r>
              <w:t>Förståelse för frågor som gäller nationalspråkens status</w:t>
            </w:r>
          </w:p>
        </w:tc>
        <w:tc>
          <w:tcPr>
            <w:tcW w:w="3118" w:type="dxa"/>
          </w:tcPr>
          <w:p w14:paraId="638F1079" w14:textId="77777777" w:rsidR="006B52B7" w:rsidRPr="00513036" w:rsidRDefault="3B75E228" w:rsidP="00251DD6">
            <w:pPr>
              <w:spacing w:after="0" w:line="240" w:lineRule="auto"/>
            </w:pPr>
            <w:r>
              <w:t>Eleven vet att var och en har rätt att använda och utveckla sitt språk.</w:t>
            </w:r>
            <w:r w:rsidRPr="3B75E228">
              <w:rPr>
                <w:i/>
                <w:iCs/>
              </w:rPr>
              <w:t xml:space="preserve"> </w:t>
            </w:r>
            <w:r>
              <w:t>Eleven har en uppfattning om rättigheter och skyldigheter i anslutning till Finlands nationalspråk.</w:t>
            </w:r>
          </w:p>
        </w:tc>
      </w:tr>
      <w:tr w:rsidR="006B52B7" w:rsidRPr="00513036" w14:paraId="638F107F" w14:textId="77777777" w:rsidTr="3B75E228">
        <w:tc>
          <w:tcPr>
            <w:tcW w:w="2835" w:type="dxa"/>
          </w:tcPr>
          <w:p w14:paraId="638F107B"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M2 uppmuntra eleven att upptäcka möjligheter att mångsidigt använda finska i olika grupper och sammanhang </w:t>
            </w:r>
          </w:p>
        </w:tc>
        <w:tc>
          <w:tcPr>
            <w:tcW w:w="993" w:type="dxa"/>
          </w:tcPr>
          <w:p w14:paraId="638F107C" w14:textId="77777777" w:rsidR="006B52B7" w:rsidRPr="00513036" w:rsidRDefault="3B75E228" w:rsidP="00251DD6">
            <w:pPr>
              <w:spacing w:after="0" w:line="240" w:lineRule="auto"/>
            </w:pPr>
            <w:r>
              <w:t>I1</w:t>
            </w:r>
          </w:p>
        </w:tc>
        <w:tc>
          <w:tcPr>
            <w:tcW w:w="2693" w:type="dxa"/>
          </w:tcPr>
          <w:p w14:paraId="638F107D" w14:textId="77777777" w:rsidR="006B52B7" w:rsidRPr="00513036" w:rsidRDefault="3B75E228" w:rsidP="00251DD6">
            <w:pPr>
              <w:spacing w:after="0" w:line="240" w:lineRule="auto"/>
            </w:pPr>
            <w:r>
              <w:t>Förmåga att använda sig av sina språkkunskaper</w:t>
            </w:r>
          </w:p>
        </w:tc>
        <w:tc>
          <w:tcPr>
            <w:tcW w:w="3118" w:type="dxa"/>
          </w:tcPr>
          <w:p w14:paraId="638F107E" w14:textId="77777777" w:rsidR="006B52B7" w:rsidRPr="00513036" w:rsidRDefault="3B75E228" w:rsidP="00251DD6">
            <w:pPr>
              <w:spacing w:after="0" w:line="240" w:lineRule="auto"/>
            </w:pPr>
            <w:r>
              <w:t>Eleven kan använda, producera och dela finskspråkigt material med andra.</w:t>
            </w:r>
          </w:p>
        </w:tc>
      </w:tr>
      <w:tr w:rsidR="006B52B7" w:rsidRPr="00513036" w14:paraId="638F1084" w14:textId="77777777" w:rsidTr="3B75E228">
        <w:tc>
          <w:tcPr>
            <w:tcW w:w="2835" w:type="dxa"/>
          </w:tcPr>
          <w:p w14:paraId="638F1080"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M3 </w:t>
            </w:r>
            <w:r>
              <w:t>handleda eleven att lägga märke till regelbundenheter i finska språket, på vilket sätt man i olika språk uttrycker samma saker samt att använda sig av språkvetenskapliga begrepp som stöd för lärandet</w:t>
            </w:r>
          </w:p>
        </w:tc>
        <w:tc>
          <w:tcPr>
            <w:tcW w:w="993" w:type="dxa"/>
          </w:tcPr>
          <w:p w14:paraId="638F1081" w14:textId="77777777" w:rsidR="006B52B7" w:rsidRPr="00513036" w:rsidRDefault="3B75E228" w:rsidP="00251DD6">
            <w:pPr>
              <w:spacing w:after="0" w:line="240" w:lineRule="auto"/>
            </w:pPr>
            <w:r>
              <w:t>I1</w:t>
            </w:r>
          </w:p>
        </w:tc>
        <w:tc>
          <w:tcPr>
            <w:tcW w:w="2693" w:type="dxa"/>
          </w:tcPr>
          <w:p w14:paraId="638F1082" w14:textId="77777777" w:rsidR="006B52B7" w:rsidRPr="00513036" w:rsidRDefault="3B75E228" w:rsidP="00251DD6">
            <w:pPr>
              <w:spacing w:after="0" w:line="240" w:lineRule="auto"/>
            </w:pPr>
            <w:r>
              <w:t>Språklig medvetenhet</w:t>
            </w:r>
          </w:p>
        </w:tc>
        <w:tc>
          <w:tcPr>
            <w:tcW w:w="3118" w:type="dxa"/>
          </w:tcPr>
          <w:p w14:paraId="638F1083" w14:textId="77777777" w:rsidR="006B52B7" w:rsidRPr="00513036" w:rsidRDefault="3B75E228" w:rsidP="00251DD6">
            <w:pPr>
              <w:spacing w:after="0" w:line="240" w:lineRule="auto"/>
            </w:pPr>
            <w:r>
              <w:t>Eleven kan utgående från sina observationer dra slutsatser om finska språkets regelbundenheter och känner till finskans centrala språkvetenskapliga begrepp.</w:t>
            </w:r>
          </w:p>
        </w:tc>
      </w:tr>
      <w:tr w:rsidR="006B52B7" w:rsidRPr="00513036" w14:paraId="638F1089" w14:textId="77777777" w:rsidTr="3B75E228">
        <w:tc>
          <w:tcPr>
            <w:tcW w:w="2835" w:type="dxa"/>
          </w:tcPr>
          <w:p w14:paraId="638F1085"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Färdigheter för språkstudier</w:t>
            </w:r>
          </w:p>
        </w:tc>
        <w:tc>
          <w:tcPr>
            <w:tcW w:w="993" w:type="dxa"/>
          </w:tcPr>
          <w:p w14:paraId="638F1086" w14:textId="77777777" w:rsidR="006B52B7" w:rsidRPr="00513036" w:rsidRDefault="006B52B7" w:rsidP="00251DD6">
            <w:pPr>
              <w:spacing w:after="0" w:line="240" w:lineRule="auto"/>
            </w:pPr>
          </w:p>
        </w:tc>
        <w:tc>
          <w:tcPr>
            <w:tcW w:w="2693" w:type="dxa"/>
          </w:tcPr>
          <w:p w14:paraId="638F1087" w14:textId="77777777" w:rsidR="006B52B7" w:rsidRPr="00513036" w:rsidRDefault="006B52B7" w:rsidP="00251DD6">
            <w:pPr>
              <w:spacing w:after="0" w:line="240" w:lineRule="auto"/>
            </w:pPr>
          </w:p>
        </w:tc>
        <w:tc>
          <w:tcPr>
            <w:tcW w:w="3118" w:type="dxa"/>
          </w:tcPr>
          <w:p w14:paraId="638F1088" w14:textId="77777777" w:rsidR="006B52B7" w:rsidRPr="00513036" w:rsidRDefault="006B52B7" w:rsidP="00251DD6">
            <w:pPr>
              <w:spacing w:after="0" w:line="240" w:lineRule="auto"/>
            </w:pPr>
          </w:p>
        </w:tc>
      </w:tr>
      <w:tr w:rsidR="006B52B7" w:rsidRPr="00513036" w14:paraId="638F108F" w14:textId="77777777" w:rsidTr="3B75E228">
        <w:tc>
          <w:tcPr>
            <w:tcW w:w="2835" w:type="dxa"/>
          </w:tcPr>
          <w:p w14:paraId="638F108A"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M4 </w:t>
            </w:r>
            <w:r>
              <w:t>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14:paraId="638F108B" w14:textId="77777777" w:rsidR="006B52B7" w:rsidRPr="00513036" w:rsidRDefault="3B75E228" w:rsidP="00251DD6">
            <w:pPr>
              <w:spacing w:after="0" w:line="240" w:lineRule="auto"/>
            </w:pPr>
            <w:r>
              <w:t>I2</w:t>
            </w:r>
          </w:p>
        </w:tc>
        <w:tc>
          <w:tcPr>
            <w:tcW w:w="2693" w:type="dxa"/>
          </w:tcPr>
          <w:p w14:paraId="638F108C" w14:textId="77777777" w:rsidR="006B52B7" w:rsidRPr="00513036" w:rsidRDefault="3B75E228" w:rsidP="00251DD6">
            <w:pPr>
              <w:spacing w:after="0" w:line="240" w:lineRule="auto"/>
            </w:pPr>
            <w:r>
              <w:t>Förmåga att sätta upp mål, reflektera över lärandet och samarbeta</w:t>
            </w:r>
          </w:p>
        </w:tc>
        <w:tc>
          <w:tcPr>
            <w:tcW w:w="3118" w:type="dxa"/>
          </w:tcPr>
          <w:p w14:paraId="638F108D" w14:textId="77777777" w:rsidR="006B52B7" w:rsidRPr="00513036" w:rsidRDefault="3B75E228" w:rsidP="00251DD6">
            <w:pPr>
              <w:spacing w:after="0" w:line="240" w:lineRule="auto"/>
            </w:pPr>
            <w:r>
              <w:t>Eleven kan sätta egna mål och utvärdera sina lärstrategier i språkstudierna och delta i kommunikationen på ett sätt som uppmuntrar gruppen.</w:t>
            </w:r>
          </w:p>
          <w:p w14:paraId="638F108E" w14:textId="77777777" w:rsidR="006B52B7" w:rsidRPr="00513036" w:rsidRDefault="006B52B7" w:rsidP="00251DD6">
            <w:pPr>
              <w:spacing w:after="0" w:line="240" w:lineRule="auto"/>
            </w:pPr>
          </w:p>
        </w:tc>
      </w:tr>
      <w:tr w:rsidR="006B52B7" w:rsidRPr="00513036" w14:paraId="638F1094" w14:textId="77777777" w:rsidTr="3B75E228">
        <w:tc>
          <w:tcPr>
            <w:tcW w:w="2835" w:type="dxa"/>
          </w:tcPr>
          <w:p w14:paraId="638F1090"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M5 </w:t>
            </w:r>
            <w:r>
              <w:t>stödja elevens egen aktivitet och förmåga att kreativt tillämpa sina språkkunskaper samt utveckla sina färdigheter för livslångt språklärande</w:t>
            </w:r>
          </w:p>
        </w:tc>
        <w:tc>
          <w:tcPr>
            <w:tcW w:w="993" w:type="dxa"/>
          </w:tcPr>
          <w:p w14:paraId="638F1091" w14:textId="77777777" w:rsidR="006B52B7" w:rsidRPr="00513036" w:rsidRDefault="3B75E228" w:rsidP="00251DD6">
            <w:pPr>
              <w:spacing w:after="0" w:line="240" w:lineRule="auto"/>
            </w:pPr>
            <w:r>
              <w:t>I2</w:t>
            </w:r>
          </w:p>
        </w:tc>
        <w:tc>
          <w:tcPr>
            <w:tcW w:w="2693" w:type="dxa"/>
          </w:tcPr>
          <w:p w14:paraId="638F1092" w14:textId="77777777" w:rsidR="006B52B7" w:rsidRPr="00513036" w:rsidRDefault="3B75E228" w:rsidP="00251DD6">
            <w:pPr>
              <w:spacing w:after="0" w:line="240" w:lineRule="auto"/>
            </w:pPr>
            <w:r>
              <w:t>Förmåga att utveckla färdigheterna för livslångt lärande</w:t>
            </w:r>
          </w:p>
        </w:tc>
        <w:tc>
          <w:tcPr>
            <w:tcW w:w="3118" w:type="dxa"/>
          </w:tcPr>
          <w:p w14:paraId="638F1093" w14:textId="77777777" w:rsidR="006B52B7" w:rsidRPr="00513036" w:rsidRDefault="3B75E228" w:rsidP="00251DD6">
            <w:pPr>
              <w:spacing w:after="0" w:line="240" w:lineRule="auto"/>
            </w:pPr>
            <w:r>
              <w:t>Eleven märker var hen kan använda sina kunskaper i finska också utanför skolan och kan reflektera över hur hen kan använda sina kunskaper efter avslutad skolgång.</w:t>
            </w:r>
          </w:p>
        </w:tc>
      </w:tr>
      <w:tr w:rsidR="006B52B7" w:rsidRPr="00513036" w14:paraId="638F1099" w14:textId="77777777" w:rsidTr="3B75E228">
        <w:tc>
          <w:tcPr>
            <w:tcW w:w="2835" w:type="dxa"/>
          </w:tcPr>
          <w:p w14:paraId="638F1095" w14:textId="77777777" w:rsidR="006B52B7" w:rsidRPr="00513036" w:rsidRDefault="3B75E228" w:rsidP="00251DD6">
            <w:pPr>
              <w:spacing w:after="0" w:line="240" w:lineRule="auto"/>
              <w:rPr>
                <w:b/>
                <w:color w:val="000000"/>
              </w:rPr>
            </w:pPr>
            <w:r w:rsidRPr="3B75E228">
              <w:rPr>
                <w:b/>
                <w:bCs/>
                <w:color w:val="000000" w:themeColor="text1"/>
              </w:rPr>
              <w:t>Växande språkkunskap, förmåga att kommunicera</w:t>
            </w:r>
          </w:p>
        </w:tc>
        <w:tc>
          <w:tcPr>
            <w:tcW w:w="993" w:type="dxa"/>
          </w:tcPr>
          <w:p w14:paraId="638F1096" w14:textId="77777777" w:rsidR="006B52B7" w:rsidRPr="00513036" w:rsidRDefault="006B52B7" w:rsidP="00251DD6">
            <w:pPr>
              <w:spacing w:after="0" w:line="240" w:lineRule="auto"/>
              <w:rPr>
                <w:b/>
              </w:rPr>
            </w:pPr>
          </w:p>
        </w:tc>
        <w:tc>
          <w:tcPr>
            <w:tcW w:w="2693" w:type="dxa"/>
          </w:tcPr>
          <w:p w14:paraId="638F1097" w14:textId="77777777" w:rsidR="006B52B7" w:rsidRPr="00513036" w:rsidRDefault="006B52B7" w:rsidP="00251DD6">
            <w:pPr>
              <w:spacing w:after="0" w:line="240" w:lineRule="auto"/>
              <w:rPr>
                <w:b/>
              </w:rPr>
            </w:pPr>
          </w:p>
        </w:tc>
        <w:tc>
          <w:tcPr>
            <w:tcW w:w="3118" w:type="dxa"/>
          </w:tcPr>
          <w:p w14:paraId="638F1098" w14:textId="77777777" w:rsidR="006B52B7" w:rsidRPr="00513036" w:rsidRDefault="3B75E228" w:rsidP="00251DD6">
            <w:pPr>
              <w:spacing w:after="0" w:line="240" w:lineRule="auto"/>
              <w:rPr>
                <w:b/>
              </w:rPr>
            </w:pPr>
            <w:r w:rsidRPr="3B75E228">
              <w:rPr>
                <w:b/>
                <w:bCs/>
              </w:rPr>
              <w:t>Kunskapsnivå B1.2</w:t>
            </w:r>
          </w:p>
        </w:tc>
      </w:tr>
      <w:tr w:rsidR="006B52B7" w:rsidRPr="00513036" w14:paraId="638F109E" w14:textId="77777777" w:rsidTr="3B75E228">
        <w:tc>
          <w:tcPr>
            <w:tcW w:w="2835" w:type="dxa"/>
          </w:tcPr>
          <w:p w14:paraId="638F109A"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lastRenderedPageBreak/>
              <w:t xml:space="preserve">M6 </w:t>
            </w:r>
            <w:r>
              <w:t>uppmuntra eleven att vara aktiv i olika, kommunikationssituationer, vilkas teman också kan vara relativt krävande</w:t>
            </w:r>
          </w:p>
        </w:tc>
        <w:tc>
          <w:tcPr>
            <w:tcW w:w="993" w:type="dxa"/>
          </w:tcPr>
          <w:p w14:paraId="638F109B" w14:textId="77777777" w:rsidR="006B52B7" w:rsidRPr="00513036" w:rsidRDefault="3B75E228" w:rsidP="00251DD6">
            <w:pPr>
              <w:spacing w:after="0" w:line="240" w:lineRule="auto"/>
            </w:pPr>
            <w:r>
              <w:t>I3</w:t>
            </w:r>
          </w:p>
        </w:tc>
        <w:tc>
          <w:tcPr>
            <w:tcW w:w="2693" w:type="dxa"/>
          </w:tcPr>
          <w:p w14:paraId="638F109C" w14:textId="77777777" w:rsidR="006B52B7" w:rsidRPr="00513036" w:rsidRDefault="3B75E228" w:rsidP="00251DD6">
            <w:pPr>
              <w:spacing w:after="0" w:line="240" w:lineRule="auto"/>
            </w:pPr>
            <w:r>
              <w:t>Förmåga att kommunicera i olika situationer</w:t>
            </w:r>
          </w:p>
        </w:tc>
        <w:tc>
          <w:tcPr>
            <w:tcW w:w="3118" w:type="dxa"/>
          </w:tcPr>
          <w:p w14:paraId="638F109D" w14:textId="77777777" w:rsidR="006B52B7" w:rsidRPr="00513036" w:rsidRDefault="3B75E228" w:rsidP="00251DD6">
            <w:pPr>
              <w:spacing w:after="0" w:line="240" w:lineRule="auto"/>
              <w:rPr>
                <w:color w:val="000000"/>
              </w:rPr>
            </w:pPr>
            <w:r>
              <w:t>Eleven kan relativt obehindrat delta i kommunikation också i vissa mera krävande situationer som t.ex. att själv agera som informatör</w:t>
            </w:r>
          </w:p>
        </w:tc>
      </w:tr>
      <w:tr w:rsidR="006B52B7" w:rsidRPr="00513036" w14:paraId="638F10A3" w14:textId="77777777" w:rsidTr="3B75E228">
        <w:tc>
          <w:tcPr>
            <w:tcW w:w="2835" w:type="dxa"/>
          </w:tcPr>
          <w:p w14:paraId="638F109F"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M7 handleda eleven att öva sig i att föra ordet, att aktivt gå in och ta del i muntlig eller skriftlig kommunikation och att förhandla om betydelser</w:t>
            </w:r>
          </w:p>
        </w:tc>
        <w:tc>
          <w:tcPr>
            <w:tcW w:w="993" w:type="dxa"/>
          </w:tcPr>
          <w:p w14:paraId="638F10A0" w14:textId="77777777" w:rsidR="006B52B7" w:rsidRPr="00513036" w:rsidRDefault="3B75E228" w:rsidP="00251DD6">
            <w:pPr>
              <w:spacing w:after="0" w:line="240" w:lineRule="auto"/>
            </w:pPr>
            <w:r>
              <w:t>I3</w:t>
            </w:r>
          </w:p>
        </w:tc>
        <w:tc>
          <w:tcPr>
            <w:tcW w:w="2693" w:type="dxa"/>
          </w:tcPr>
          <w:p w14:paraId="638F10A1" w14:textId="77777777" w:rsidR="006B52B7" w:rsidRPr="00513036" w:rsidRDefault="3B75E228" w:rsidP="00251DD6">
            <w:pPr>
              <w:spacing w:after="0" w:line="240" w:lineRule="auto"/>
            </w:pPr>
            <w:r w:rsidRPr="3B75E228">
              <w:rPr>
                <w:color w:val="000000" w:themeColor="text1"/>
              </w:rPr>
              <w:t>Förmåga att använda kommunikationsstrategier</w:t>
            </w:r>
          </w:p>
        </w:tc>
        <w:tc>
          <w:tcPr>
            <w:tcW w:w="3118" w:type="dxa"/>
          </w:tcPr>
          <w:p w14:paraId="638F10A2" w14:textId="77777777" w:rsidR="006B52B7" w:rsidRPr="00513036" w:rsidRDefault="3B75E228" w:rsidP="00251DD6">
            <w:pPr>
              <w:spacing w:after="0" w:line="240" w:lineRule="auto"/>
            </w:pPr>
            <w:r>
              <w:t>Eleven kan ta initiativ och använda lämpliga uttryck i en kommunikationssituation där ett bekant ämne behandlas. Kan relativt naturligt rätta till missförstånd. Kan diskutera betydelsen också av mera komplicerade uttryck.</w:t>
            </w:r>
          </w:p>
        </w:tc>
      </w:tr>
      <w:tr w:rsidR="006B52B7" w:rsidRPr="00513036" w14:paraId="638F10A8" w14:textId="77777777" w:rsidTr="3B75E228">
        <w:tc>
          <w:tcPr>
            <w:tcW w:w="2835" w:type="dxa"/>
          </w:tcPr>
          <w:p w14:paraId="638F10A4"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M8 </w:t>
            </w:r>
            <w:r>
              <w:t>handleda eleven att i kommunikationen fästa uppmärksamhet vid hur formell situationen är, att öva sig i att använda olika slags texter (t.ex. bloggar, intervjuer) och att i sin kommunikation bli förtrogen med kraven på kulturell växelverkan</w:t>
            </w:r>
          </w:p>
        </w:tc>
        <w:tc>
          <w:tcPr>
            <w:tcW w:w="993" w:type="dxa"/>
          </w:tcPr>
          <w:p w14:paraId="638F10A5" w14:textId="77777777" w:rsidR="006B52B7" w:rsidRPr="00513036" w:rsidRDefault="3B75E228" w:rsidP="00251DD6">
            <w:pPr>
              <w:spacing w:after="0" w:line="240" w:lineRule="auto"/>
            </w:pPr>
            <w:r>
              <w:t>I3</w:t>
            </w:r>
          </w:p>
        </w:tc>
        <w:tc>
          <w:tcPr>
            <w:tcW w:w="2693" w:type="dxa"/>
          </w:tcPr>
          <w:p w14:paraId="638F10A6" w14:textId="77777777" w:rsidR="006B52B7" w:rsidRPr="00513036" w:rsidRDefault="3B75E228" w:rsidP="00251DD6">
            <w:pPr>
              <w:spacing w:after="0" w:line="240" w:lineRule="auto"/>
              <w:rPr>
                <w:color w:val="000000"/>
              </w:rPr>
            </w:pPr>
            <w:r w:rsidRPr="3B75E228">
              <w:rPr>
                <w:color w:val="000000" w:themeColor="text1"/>
              </w:rPr>
              <w:t>Kulturellt lämpligt språkbruk</w:t>
            </w:r>
          </w:p>
        </w:tc>
        <w:tc>
          <w:tcPr>
            <w:tcW w:w="3118" w:type="dxa"/>
          </w:tcPr>
          <w:p w14:paraId="638F10A7" w14:textId="77777777" w:rsidR="006B52B7" w:rsidRPr="00513036" w:rsidRDefault="3B75E228" w:rsidP="00251DD6">
            <w:pPr>
              <w:spacing w:after="0" w:line="240" w:lineRule="auto"/>
              <w:rPr>
                <w:b/>
              </w:rPr>
            </w:pPr>
            <w:r>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6B52B7" w:rsidRPr="00513036" w14:paraId="638F10AD" w14:textId="77777777" w:rsidTr="3B75E228">
        <w:tc>
          <w:tcPr>
            <w:tcW w:w="2835" w:type="dxa"/>
          </w:tcPr>
          <w:p w14:paraId="638F10A9" w14:textId="77777777" w:rsidR="006B52B7" w:rsidRPr="00513036" w:rsidRDefault="3B75E228" w:rsidP="00251DD6">
            <w:pPr>
              <w:spacing w:after="0" w:line="240" w:lineRule="auto"/>
              <w:rPr>
                <w:b/>
                <w:color w:val="000000"/>
              </w:rPr>
            </w:pPr>
            <w:r w:rsidRPr="3B75E228">
              <w:rPr>
                <w:b/>
                <w:bCs/>
                <w:color w:val="000000" w:themeColor="text1"/>
              </w:rPr>
              <w:t xml:space="preserve">Växande språkkunskap, förmåga att tolka texter </w:t>
            </w:r>
          </w:p>
        </w:tc>
        <w:tc>
          <w:tcPr>
            <w:tcW w:w="993" w:type="dxa"/>
          </w:tcPr>
          <w:p w14:paraId="638F10AA" w14:textId="77777777" w:rsidR="006B52B7" w:rsidRPr="00513036" w:rsidRDefault="006B52B7" w:rsidP="00251DD6">
            <w:pPr>
              <w:spacing w:after="0" w:line="240" w:lineRule="auto"/>
              <w:rPr>
                <w:color w:val="4F81BD"/>
              </w:rPr>
            </w:pPr>
          </w:p>
        </w:tc>
        <w:tc>
          <w:tcPr>
            <w:tcW w:w="2693" w:type="dxa"/>
          </w:tcPr>
          <w:p w14:paraId="638F10AB" w14:textId="77777777" w:rsidR="006B52B7" w:rsidRPr="00513036" w:rsidRDefault="006B52B7" w:rsidP="00251DD6">
            <w:pPr>
              <w:spacing w:after="0" w:line="240" w:lineRule="auto"/>
              <w:rPr>
                <w:color w:val="4F81BD"/>
              </w:rPr>
            </w:pPr>
          </w:p>
        </w:tc>
        <w:tc>
          <w:tcPr>
            <w:tcW w:w="3118" w:type="dxa"/>
          </w:tcPr>
          <w:p w14:paraId="638F10AC" w14:textId="77777777" w:rsidR="006B52B7" w:rsidRPr="00513036" w:rsidRDefault="3B75E228" w:rsidP="00251DD6">
            <w:pPr>
              <w:spacing w:after="0" w:line="240" w:lineRule="auto"/>
              <w:rPr>
                <w:color w:val="4F81BD"/>
              </w:rPr>
            </w:pPr>
            <w:r w:rsidRPr="3B75E228">
              <w:rPr>
                <w:b/>
                <w:bCs/>
                <w:color w:val="000000" w:themeColor="text1"/>
              </w:rPr>
              <w:t>Kunskapsnivå B1.2</w:t>
            </w:r>
          </w:p>
        </w:tc>
      </w:tr>
      <w:tr w:rsidR="006B52B7" w:rsidRPr="00513036" w14:paraId="638F10B2" w14:textId="77777777" w:rsidTr="3B75E228">
        <w:tc>
          <w:tcPr>
            <w:tcW w:w="2835" w:type="dxa"/>
          </w:tcPr>
          <w:p w14:paraId="638F10AE" w14:textId="77777777" w:rsidR="006B52B7" w:rsidRPr="00513036" w:rsidRDefault="3B75E228" w:rsidP="00251DD6">
            <w:pPr>
              <w:spacing w:after="0" w:line="240" w:lineRule="auto"/>
            </w:pPr>
            <w:r>
              <w:t xml:space="preserve">M9 </w:t>
            </w:r>
            <w:r w:rsidRPr="3B75E228">
              <w:rPr>
                <w:rFonts w:cs="Calibri"/>
                <w:color w:val="000000" w:themeColor="text1"/>
              </w:rPr>
              <w:t>erbjuda eleven och</w:t>
            </w:r>
            <w:r w:rsidRPr="3B75E228">
              <w:rPr>
                <w:rFonts w:cs="Calibri"/>
                <w:strike/>
                <w:color w:val="000000" w:themeColor="text1"/>
              </w:rPr>
              <w:t xml:space="preserve"> </w:t>
            </w:r>
            <w:r w:rsidRPr="3B75E228">
              <w:rPr>
                <w:rFonts w:cs="Calibri"/>
                <w:color w:val="000000" w:themeColor="text1"/>
              </w:rPr>
              <w:t>tillsammans med hen söka mångsidiga och betydelsefulla texter vilka kräver slutledningsförmåga och textförståelsestrategier</w:t>
            </w:r>
          </w:p>
        </w:tc>
        <w:tc>
          <w:tcPr>
            <w:tcW w:w="993" w:type="dxa"/>
          </w:tcPr>
          <w:p w14:paraId="638F10AF" w14:textId="77777777" w:rsidR="006B52B7" w:rsidRPr="00513036" w:rsidRDefault="3B75E228" w:rsidP="00251DD6">
            <w:pPr>
              <w:spacing w:after="0" w:line="240" w:lineRule="auto"/>
            </w:pPr>
            <w:r>
              <w:t>I3</w:t>
            </w:r>
          </w:p>
        </w:tc>
        <w:tc>
          <w:tcPr>
            <w:tcW w:w="2693" w:type="dxa"/>
          </w:tcPr>
          <w:p w14:paraId="638F10B0" w14:textId="77777777" w:rsidR="006B52B7" w:rsidRPr="00513036" w:rsidRDefault="3B75E228" w:rsidP="00251DD6">
            <w:pPr>
              <w:spacing w:after="0" w:line="240" w:lineRule="auto"/>
            </w:pPr>
            <w:r>
              <w:t>Förmåga att tolka texter</w:t>
            </w:r>
          </w:p>
        </w:tc>
        <w:tc>
          <w:tcPr>
            <w:tcW w:w="3118" w:type="dxa"/>
          </w:tcPr>
          <w:p w14:paraId="638F10B1" w14:textId="77777777" w:rsidR="006B52B7" w:rsidRPr="00513036" w:rsidRDefault="3B75E228" w:rsidP="00251DD6">
            <w:pPr>
              <w:spacing w:after="0" w:line="240" w:lineRule="auto"/>
              <w:rPr>
                <w:b/>
                <w:i/>
              </w:rPr>
            </w:pPr>
            <w:r>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6B52B7" w:rsidRPr="00513036" w14:paraId="638F10B7" w14:textId="77777777" w:rsidTr="3B75E228">
        <w:tc>
          <w:tcPr>
            <w:tcW w:w="2835" w:type="dxa"/>
          </w:tcPr>
          <w:p w14:paraId="638F10B3" w14:textId="77777777" w:rsidR="006B52B7" w:rsidRPr="00513036" w:rsidRDefault="3B75E228" w:rsidP="00251DD6">
            <w:pPr>
              <w:spacing w:after="0" w:line="240" w:lineRule="auto"/>
              <w:rPr>
                <w:b/>
                <w:color w:val="000000"/>
              </w:rPr>
            </w:pPr>
            <w:r w:rsidRPr="3B75E228">
              <w:rPr>
                <w:b/>
                <w:bCs/>
                <w:color w:val="000000" w:themeColor="text1"/>
              </w:rPr>
              <w:t xml:space="preserve">Växande språkkunskap, förmåga att producera </w:t>
            </w:r>
            <w:r w:rsidR="006B52B7">
              <w:br/>
            </w:r>
            <w:r w:rsidRPr="3B75E228">
              <w:rPr>
                <w:b/>
                <w:bCs/>
                <w:color w:val="000000" w:themeColor="text1"/>
              </w:rPr>
              <w:t>texter</w:t>
            </w:r>
          </w:p>
        </w:tc>
        <w:tc>
          <w:tcPr>
            <w:tcW w:w="993" w:type="dxa"/>
          </w:tcPr>
          <w:p w14:paraId="638F10B4" w14:textId="77777777" w:rsidR="006B52B7" w:rsidRPr="00513036" w:rsidRDefault="006B52B7" w:rsidP="00251DD6">
            <w:pPr>
              <w:spacing w:after="0" w:line="240" w:lineRule="auto"/>
              <w:rPr>
                <w:color w:val="4F81BD"/>
              </w:rPr>
            </w:pPr>
          </w:p>
        </w:tc>
        <w:tc>
          <w:tcPr>
            <w:tcW w:w="2693" w:type="dxa"/>
          </w:tcPr>
          <w:p w14:paraId="638F10B5" w14:textId="77777777" w:rsidR="006B52B7" w:rsidRPr="00513036" w:rsidRDefault="006B52B7" w:rsidP="00251DD6">
            <w:pPr>
              <w:spacing w:after="0" w:line="240" w:lineRule="auto"/>
              <w:rPr>
                <w:color w:val="4F81BD"/>
              </w:rPr>
            </w:pPr>
          </w:p>
        </w:tc>
        <w:tc>
          <w:tcPr>
            <w:tcW w:w="3118" w:type="dxa"/>
          </w:tcPr>
          <w:p w14:paraId="638F10B6" w14:textId="77777777" w:rsidR="006B52B7" w:rsidRPr="00513036" w:rsidRDefault="3B75E228" w:rsidP="00251DD6">
            <w:pPr>
              <w:spacing w:after="0" w:line="240" w:lineRule="auto"/>
              <w:rPr>
                <w:color w:val="4F81BD"/>
              </w:rPr>
            </w:pPr>
            <w:r w:rsidRPr="3B75E228">
              <w:rPr>
                <w:b/>
                <w:bCs/>
                <w:color w:val="000000" w:themeColor="text1"/>
              </w:rPr>
              <w:t>Kunskapsnivå B1.2</w:t>
            </w:r>
          </w:p>
        </w:tc>
      </w:tr>
      <w:tr w:rsidR="006B52B7" w:rsidRPr="00513036" w14:paraId="638F10BC" w14:textId="77777777" w:rsidTr="3B75E228">
        <w:tc>
          <w:tcPr>
            <w:tcW w:w="2835" w:type="dxa"/>
          </w:tcPr>
          <w:p w14:paraId="638F10B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M10 handleda eleven att producera, tolka och dela texter vars tema också kan vara något mer krävande och att i sammanhanget fästa uppmärksamhet vid texternas mångsidighet (föredrag, insändare, fiktiva berättelser) och användandet samt behärskningen av varierande strukturer </w:t>
            </w:r>
          </w:p>
        </w:tc>
        <w:tc>
          <w:tcPr>
            <w:tcW w:w="993" w:type="dxa"/>
          </w:tcPr>
          <w:p w14:paraId="638F10B9" w14:textId="77777777" w:rsidR="006B52B7" w:rsidRPr="00513036" w:rsidRDefault="3B75E228" w:rsidP="00251DD6">
            <w:pPr>
              <w:spacing w:after="0" w:line="240" w:lineRule="auto"/>
            </w:pPr>
            <w:r>
              <w:t>I3</w:t>
            </w:r>
          </w:p>
        </w:tc>
        <w:tc>
          <w:tcPr>
            <w:tcW w:w="2693" w:type="dxa"/>
          </w:tcPr>
          <w:p w14:paraId="638F10BA" w14:textId="77777777" w:rsidR="006B52B7" w:rsidRPr="00513036" w:rsidRDefault="3B75E228" w:rsidP="00251DD6">
            <w:pPr>
              <w:spacing w:after="0" w:line="240" w:lineRule="auto"/>
            </w:pPr>
            <w:r w:rsidRPr="3B75E228">
              <w:rPr>
                <w:color w:val="000000" w:themeColor="text1"/>
              </w:rPr>
              <w:t>Förmåga att producera texter</w:t>
            </w:r>
          </w:p>
        </w:tc>
        <w:tc>
          <w:tcPr>
            <w:tcW w:w="3118" w:type="dxa"/>
          </w:tcPr>
          <w:p w14:paraId="638F10BB" w14:textId="77777777" w:rsidR="006B52B7" w:rsidRPr="00513036" w:rsidRDefault="3B75E228" w:rsidP="00251DD6">
            <w:pPr>
              <w:spacing w:after="0" w:line="240" w:lineRule="auto"/>
            </w:pPr>
            <w:r>
              <w:t xml:space="preserve">Eleven kan berätta om vanliga konkreta ämnen genom att beskriva, specificera och jämföra. Uttrycker sig relativt obehindrat. Kan skriva personliga och mera allmänna meddelanden och uttrycka sina tankar också om en del fiktiva ämnen. Använder sig av ett relativt omfattande ordförråd, vanliga idiom, olika strukturer och även komplicerade meningar. Behärskar </w:t>
            </w:r>
            <w:r>
              <w:lastRenderedPageBreak/>
              <w:t>de grundläggande uttalsreglerna också för andra än inövade uttryck.</w:t>
            </w:r>
          </w:p>
        </w:tc>
      </w:tr>
    </w:tbl>
    <w:p w14:paraId="638F10BD" w14:textId="77777777" w:rsidR="006B52B7" w:rsidRDefault="006B52B7" w:rsidP="006B52B7">
      <w:pPr>
        <w:rPr>
          <w:b/>
          <w:lang w:eastAsia="en-US"/>
        </w:rPr>
      </w:pPr>
    </w:p>
    <w:p w14:paraId="066BE2D1" w14:textId="69985728" w:rsidR="002D0679" w:rsidRDefault="002D0679" w:rsidP="006B52B7">
      <w:pPr>
        <w:rPr>
          <w:b/>
          <w:lang w:eastAsia="en-US"/>
        </w:rPr>
      </w:pPr>
    </w:p>
    <w:p w14:paraId="3B4E618A" w14:textId="77777777" w:rsidR="00D4502A" w:rsidRPr="000C535F" w:rsidRDefault="00D4502A" w:rsidP="00D4502A">
      <w:pPr>
        <w:rPr>
          <w:rFonts w:cstheme="minorHAnsi"/>
        </w:rPr>
      </w:pPr>
    </w:p>
    <w:p w14:paraId="4900C02D" w14:textId="04667184" w:rsidR="00D4502A" w:rsidRPr="00F12DB1" w:rsidRDefault="00D4502A" w:rsidP="00D4502A">
      <w:pPr>
        <w:pStyle w:val="Otsikko6"/>
        <w:rPr>
          <w:rFonts w:cstheme="minorHAnsi"/>
          <w:i w:val="0"/>
        </w:rPr>
      </w:pPr>
      <w:r>
        <w:rPr>
          <w:rFonts w:cstheme="minorHAnsi"/>
          <w:i w:val="0"/>
        </w:rPr>
        <w:t>Årskurs 7</w:t>
      </w:r>
    </w:p>
    <w:p w14:paraId="710847B7" w14:textId="07FF4056" w:rsidR="00DF7136" w:rsidRPr="00E85367" w:rsidRDefault="3B75E228" w:rsidP="00E85367">
      <w:pPr>
        <w:rPr>
          <w:rFonts w:cstheme="minorHAnsi"/>
          <w:b/>
          <w:color w:val="4F81BD" w:themeColor="accent1"/>
          <w:sz w:val="32"/>
          <w:szCs w:val="32"/>
          <w:lang w:val="sv-SE"/>
        </w:rPr>
      </w:pPr>
      <w:r w:rsidRPr="3B75E228">
        <w:rPr>
          <w:rFonts w:asciiTheme="minorHAnsi" w:eastAsiaTheme="minorEastAsia" w:hAnsiTheme="minorHAnsi" w:cstheme="minorBidi"/>
          <w:b/>
          <w:bCs/>
          <w:color w:val="4F81BD" w:themeColor="accent1"/>
          <w:sz w:val="32"/>
          <w:szCs w:val="32"/>
          <w:lang w:val="sv-SE"/>
        </w:rPr>
        <w:t>MODERSMÅLSINRIKTAD FINSKA</w:t>
      </w:r>
      <w:r w:rsidR="00B23A28">
        <w:rPr>
          <w:rFonts w:asciiTheme="minorHAnsi" w:eastAsiaTheme="minorEastAsia" w:hAnsiTheme="minorHAnsi" w:cstheme="minorBidi"/>
          <w:b/>
          <w:bCs/>
          <w:color w:val="4F81BD" w:themeColor="accent1"/>
          <w:sz w:val="32"/>
          <w:szCs w:val="32"/>
          <w:lang w:val="sv-SE"/>
        </w:rPr>
        <w:t xml:space="preserve">, </w:t>
      </w:r>
      <w:r w:rsidR="00B23A28" w:rsidRPr="3B75E228">
        <w:rPr>
          <w:rFonts w:asciiTheme="minorHAnsi" w:eastAsiaTheme="minorEastAsia" w:hAnsiTheme="minorHAnsi" w:cstheme="minorBidi"/>
          <w:b/>
          <w:bCs/>
          <w:color w:val="4F81BD" w:themeColor="accent1"/>
          <w:sz w:val="32"/>
          <w:szCs w:val="32"/>
          <w:lang w:val="sv-SE"/>
        </w:rPr>
        <w:t xml:space="preserve">A-LÄROKURS </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F7136" w:rsidRPr="00C84C30" w14:paraId="4B395C03"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5B4355C" w14:textId="77777777" w:rsidR="00DF7136" w:rsidRPr="00DE107F" w:rsidRDefault="00DF7136" w:rsidP="00091EF0">
            <w:pPr>
              <w:rPr>
                <w:lang w:val="sv-SE"/>
              </w:rPr>
            </w:pPr>
          </w:p>
          <w:p w14:paraId="4D6FEA41" w14:textId="77777777" w:rsidR="00DF7136" w:rsidRPr="007007C6" w:rsidRDefault="00DF7136" w:rsidP="00091EF0">
            <w:r>
              <w:rPr>
                <w:noProof/>
                <w:lang w:val="fi-FI" w:eastAsia="fi-FI"/>
              </w:rPr>
              <w:drawing>
                <wp:inline distT="0" distB="0" distL="0" distR="0" wp14:anchorId="11A93EC1" wp14:editId="496CD378">
                  <wp:extent cx="511200" cy="720000"/>
                  <wp:effectExtent l="0" t="0" r="3175" b="4445"/>
                  <wp:docPr id="472023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DF7136" w:rsidRPr="007007C6" w14:paraId="0CF49DC2" w14:textId="77777777" w:rsidTr="3B75E228">
              <w:trPr>
                <w:trHeight w:val="472"/>
              </w:trPr>
              <w:tc>
                <w:tcPr>
                  <w:tcW w:w="2584" w:type="dxa"/>
                  <w:tcBorders>
                    <w:top w:val="single" w:sz="4" w:space="0" w:color="auto"/>
                    <w:left w:val="single" w:sz="4" w:space="0" w:color="auto"/>
                    <w:bottom w:val="single" w:sz="4" w:space="0" w:color="auto"/>
                    <w:right w:val="single" w:sz="4" w:space="0" w:color="auto"/>
                  </w:tcBorders>
                  <w:hideMark/>
                </w:tcPr>
                <w:p w14:paraId="597AA5AA" w14:textId="77777777" w:rsidR="00DF7136" w:rsidRDefault="3B75E228" w:rsidP="00091EF0">
                  <w:pPr>
                    <w:spacing w:after="0"/>
                    <w:rPr>
                      <w:rFonts w:cs="Calibri"/>
                      <w:b/>
                      <w:bCs/>
                    </w:rPr>
                  </w:pPr>
                  <w:r w:rsidRPr="3B75E228">
                    <w:rPr>
                      <w:rFonts w:cs="Calibri"/>
                      <w:b/>
                      <w:bCs/>
                      <w:color w:val="000000" w:themeColor="text1"/>
                    </w:rPr>
                    <w:t>Mål för undervisningen</w:t>
                  </w:r>
                  <w:r w:rsidRPr="3B75E228">
                    <w:rPr>
                      <w:rFonts w:cs="Calibri"/>
                      <w:b/>
                      <w:bCs/>
                    </w:rPr>
                    <w:t xml:space="preserve"> </w:t>
                  </w:r>
                </w:p>
                <w:p w14:paraId="513253BB" w14:textId="77777777" w:rsidR="00DF7136" w:rsidRDefault="00DF7136" w:rsidP="00091EF0">
                  <w:pPr>
                    <w:spacing w:after="0"/>
                    <w:rPr>
                      <w:b/>
                      <w:bCs/>
                    </w:rPr>
                  </w:pPr>
                </w:p>
                <w:p w14:paraId="12C31922" w14:textId="77777777" w:rsidR="00DF7136" w:rsidRPr="007007C6" w:rsidRDefault="3B75E228" w:rsidP="00091EF0">
                  <w:pPr>
                    <w:spacing w:after="0"/>
                    <w:rPr>
                      <w:b/>
                    </w:rPr>
                  </w:pPr>
                  <w:r w:rsidRPr="3B75E228">
                    <w:rPr>
                      <w:rFonts w:cs="Calibri"/>
                      <w:b/>
                      <w:bCs/>
                    </w:rPr>
                    <w:t>Årskurs 7</w:t>
                  </w:r>
                </w:p>
              </w:tc>
              <w:tc>
                <w:tcPr>
                  <w:tcW w:w="539" w:type="dxa"/>
                  <w:tcBorders>
                    <w:top w:val="single" w:sz="4" w:space="0" w:color="auto"/>
                    <w:left w:val="single" w:sz="4" w:space="0" w:color="auto"/>
                    <w:bottom w:val="single" w:sz="4" w:space="0" w:color="auto"/>
                    <w:right w:val="single" w:sz="4" w:space="0" w:color="auto"/>
                  </w:tcBorders>
                  <w:hideMark/>
                </w:tcPr>
                <w:p w14:paraId="61A7EBEA" w14:textId="77777777" w:rsidR="00DF7136" w:rsidRPr="007007C6" w:rsidRDefault="3B75E228" w:rsidP="00091EF0">
                  <w:pPr>
                    <w:rPr>
                      <w:b/>
                    </w:rPr>
                  </w:pPr>
                  <w:r w:rsidRPr="3B75E228">
                    <w:rPr>
                      <w:rFonts w:cs="Calibri"/>
                      <w:b/>
                      <w:bCs/>
                    </w:rPr>
                    <w:t>I</w:t>
                  </w:r>
                </w:p>
              </w:tc>
              <w:tc>
                <w:tcPr>
                  <w:tcW w:w="6256" w:type="dxa"/>
                  <w:tcBorders>
                    <w:top w:val="single" w:sz="4" w:space="0" w:color="auto"/>
                    <w:left w:val="single" w:sz="4" w:space="0" w:color="auto"/>
                    <w:bottom w:val="single" w:sz="4" w:space="0" w:color="auto"/>
                    <w:right w:val="single" w:sz="4" w:space="0" w:color="auto"/>
                  </w:tcBorders>
                  <w:hideMark/>
                </w:tcPr>
                <w:p w14:paraId="0212638D" w14:textId="77777777" w:rsidR="00DF7136" w:rsidRPr="007007C6" w:rsidRDefault="3B75E228" w:rsidP="00091EF0">
                  <w:pPr>
                    <w:rPr>
                      <w:b/>
                    </w:rPr>
                  </w:pPr>
                  <w:r w:rsidRPr="3B75E228">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1681CF26" w14:textId="77777777" w:rsidR="00DF7136" w:rsidRPr="007007C6" w:rsidRDefault="3B75E228" w:rsidP="00091EF0">
                  <w:pPr>
                    <w:rPr>
                      <w:b/>
                    </w:rPr>
                  </w:pPr>
                  <w:r w:rsidRPr="3B75E228">
                    <w:rPr>
                      <w:rFonts w:cs="Calibri"/>
                      <w:b/>
                      <w:bCs/>
                    </w:rPr>
                    <w:t>K</w:t>
                  </w:r>
                </w:p>
              </w:tc>
            </w:tr>
            <w:tr w:rsidR="00DF7136" w:rsidRPr="007007C6" w14:paraId="5C9D2A1C" w14:textId="77777777" w:rsidTr="3B75E228">
              <w:trPr>
                <w:trHeight w:val="240"/>
              </w:trPr>
              <w:tc>
                <w:tcPr>
                  <w:tcW w:w="2584" w:type="dxa"/>
                  <w:tcBorders>
                    <w:top w:val="single" w:sz="4" w:space="0" w:color="auto"/>
                    <w:left w:val="single" w:sz="4" w:space="0" w:color="auto"/>
                    <w:bottom w:val="single" w:sz="4" w:space="0" w:color="auto"/>
                    <w:right w:val="single" w:sz="4" w:space="0" w:color="auto"/>
                  </w:tcBorders>
                </w:tcPr>
                <w:p w14:paraId="1F54C165" w14:textId="77777777" w:rsidR="00DF7136" w:rsidRPr="007007C6" w:rsidRDefault="3B75E228" w:rsidP="00091EF0">
                  <w:pPr>
                    <w:spacing w:after="0"/>
                    <w:rPr>
                      <w:b/>
                    </w:rPr>
                  </w:pPr>
                  <w:r w:rsidRPr="3B75E228">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118BEFB9" w14:textId="77777777" w:rsidR="00DF7136" w:rsidRPr="007007C6" w:rsidRDefault="00DF7136" w:rsidP="00091EF0">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4078503E" w14:textId="77777777" w:rsidR="00DF7136" w:rsidRPr="007007C6" w:rsidRDefault="00DF7136" w:rsidP="00091EF0">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62AB31AA" w14:textId="77777777" w:rsidR="00DF7136" w:rsidRPr="007007C6" w:rsidRDefault="00DF7136" w:rsidP="00091EF0">
                  <w:pPr>
                    <w:rPr>
                      <w:b/>
                      <w:sz w:val="24"/>
                      <w:szCs w:val="24"/>
                    </w:rPr>
                  </w:pPr>
                </w:p>
              </w:tc>
            </w:tr>
            <w:tr w:rsidR="00DF7136" w:rsidRPr="007007C6" w14:paraId="7A2CBA0F" w14:textId="77777777" w:rsidTr="3B75E228">
              <w:tc>
                <w:tcPr>
                  <w:tcW w:w="2584" w:type="dxa"/>
                  <w:tcBorders>
                    <w:top w:val="single" w:sz="4" w:space="0" w:color="auto"/>
                    <w:left w:val="single" w:sz="4" w:space="0" w:color="auto"/>
                    <w:bottom w:val="single" w:sz="4" w:space="0" w:color="auto"/>
                    <w:right w:val="single" w:sz="4" w:space="0" w:color="auto"/>
                  </w:tcBorders>
                </w:tcPr>
                <w:p w14:paraId="14656ED5" w14:textId="77777777" w:rsidR="00DF7136" w:rsidRPr="00127323" w:rsidRDefault="3B75E228" w:rsidP="00091EF0">
                  <w:pPr>
                    <w:spacing w:after="0"/>
                    <w:rPr>
                      <w:b/>
                      <w:lang w:val="sv-SE"/>
                    </w:rPr>
                  </w:pPr>
                  <w:r w:rsidRPr="3B75E228">
                    <w:rPr>
                      <w:rFonts w:cs="Calibri"/>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539" w:type="dxa"/>
                  <w:tcBorders>
                    <w:top w:val="single" w:sz="4" w:space="0" w:color="auto"/>
                    <w:left w:val="single" w:sz="4" w:space="0" w:color="auto"/>
                    <w:bottom w:val="single" w:sz="4" w:space="0" w:color="auto"/>
                    <w:right w:val="single" w:sz="4" w:space="0" w:color="auto"/>
                  </w:tcBorders>
                </w:tcPr>
                <w:p w14:paraId="1259A21F"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13AD3058" w14:textId="77777777" w:rsidR="00DF7136" w:rsidRPr="002E2DDE" w:rsidRDefault="3B75E228" w:rsidP="00091EF0">
                  <w:pPr>
                    <w:spacing w:after="0"/>
                  </w:pPr>
                  <w:r w:rsidRPr="3B75E228">
                    <w:rPr>
                      <w:rFonts w:cs="Calibri"/>
                    </w:rPr>
                    <w:t xml:space="preserve">Eleverna funderar tillsammans på tvåspråkighetens betydelse för individen. </w:t>
                  </w:r>
                </w:p>
                <w:p w14:paraId="76245278" w14:textId="77777777" w:rsidR="00DF7136" w:rsidRPr="005016C0" w:rsidRDefault="00DF7136" w:rsidP="00091EF0">
                  <w:pPr>
                    <w:spacing w:after="0"/>
                  </w:pPr>
                </w:p>
                <w:p w14:paraId="6A7CAFC4" w14:textId="77777777" w:rsidR="00DF7136" w:rsidRPr="006F4D22" w:rsidRDefault="3B75E228" w:rsidP="00091EF0">
                  <w:pPr>
                    <w:spacing w:after="0"/>
                  </w:pPr>
                  <w:r>
                    <w:t>Eleven bekantar sig med den finska kulturen.</w:t>
                  </w:r>
                </w:p>
              </w:tc>
              <w:tc>
                <w:tcPr>
                  <w:tcW w:w="568" w:type="dxa"/>
                  <w:tcBorders>
                    <w:top w:val="single" w:sz="4" w:space="0" w:color="auto"/>
                    <w:left w:val="single" w:sz="4" w:space="0" w:color="auto"/>
                    <w:bottom w:val="single" w:sz="4" w:space="0" w:color="auto"/>
                    <w:right w:val="single" w:sz="4" w:space="0" w:color="auto"/>
                  </w:tcBorders>
                </w:tcPr>
                <w:p w14:paraId="4C6FDAE1" w14:textId="77777777" w:rsidR="00DF7136" w:rsidRPr="007007C6" w:rsidRDefault="3B75E228" w:rsidP="00091EF0">
                  <w:pPr>
                    <w:spacing w:after="0"/>
                    <w:rPr>
                      <w:b/>
                      <w:sz w:val="24"/>
                      <w:szCs w:val="24"/>
                    </w:rPr>
                  </w:pPr>
                  <w:r w:rsidRPr="3B75E228">
                    <w:rPr>
                      <w:rFonts w:cs="Calibri"/>
                    </w:rPr>
                    <w:t>K2</w:t>
                  </w:r>
                </w:p>
              </w:tc>
            </w:tr>
            <w:tr w:rsidR="00DF7136" w:rsidRPr="007007C6" w14:paraId="58AC4447" w14:textId="77777777" w:rsidTr="3B75E228">
              <w:tc>
                <w:tcPr>
                  <w:tcW w:w="2584" w:type="dxa"/>
                  <w:tcBorders>
                    <w:top w:val="single" w:sz="4" w:space="0" w:color="auto"/>
                    <w:left w:val="single" w:sz="4" w:space="0" w:color="auto"/>
                    <w:bottom w:val="single" w:sz="4" w:space="0" w:color="auto"/>
                    <w:right w:val="single" w:sz="4" w:space="0" w:color="auto"/>
                  </w:tcBorders>
                </w:tcPr>
                <w:p w14:paraId="20EAC6DD" w14:textId="77777777" w:rsidR="00DF7136" w:rsidRPr="00127323" w:rsidRDefault="3B75E228" w:rsidP="00091EF0">
                  <w:pPr>
                    <w:spacing w:after="0"/>
                    <w:rPr>
                      <w:lang w:val="sv-SE"/>
                    </w:rPr>
                  </w:pPr>
                  <w:r w:rsidRPr="3B75E228">
                    <w:rPr>
                      <w:rFonts w:cs="Calibri"/>
                    </w:rPr>
                    <w:t>M2 uppmuntra eleven att upptäcka möjligheter att använda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69DBD809"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31FBC39C" w14:textId="77777777" w:rsidR="00DF7136" w:rsidRPr="005B2A1A" w:rsidRDefault="3B75E228" w:rsidP="00091EF0">
                  <w:pPr>
                    <w:spacing w:after="0"/>
                  </w:pPr>
                  <w:r>
                    <w:t xml:space="preserve">Eleven är medveten om sitt språkbruk och kan anpassa det enligt situationen både i tal och skrift. </w:t>
                  </w:r>
                </w:p>
                <w:p w14:paraId="228C188E" w14:textId="77777777" w:rsidR="00DF7136" w:rsidRPr="005B2A1A" w:rsidRDefault="00DF7136" w:rsidP="00091EF0">
                  <w:pPr>
                    <w:spacing w:after="0"/>
                  </w:pPr>
                </w:p>
                <w:p w14:paraId="7396D41A" w14:textId="77777777" w:rsidR="00DF7136" w:rsidRPr="00665CBD" w:rsidRDefault="3B75E228" w:rsidP="00091EF0">
                  <w:pPr>
                    <w:spacing w:after="0"/>
                  </w:pPr>
                  <w:r>
                    <w:t xml:space="preserve">Eleven lär sig att skilja mellan olika varianter av språket. </w:t>
                  </w:r>
                </w:p>
                <w:p w14:paraId="7C53E573" w14:textId="77777777" w:rsidR="00DF7136" w:rsidRPr="00FA1E1B" w:rsidRDefault="00DF7136" w:rsidP="00091EF0">
                  <w:pPr>
                    <w:spacing w:after="0"/>
                  </w:pPr>
                </w:p>
              </w:tc>
              <w:tc>
                <w:tcPr>
                  <w:tcW w:w="568" w:type="dxa"/>
                  <w:tcBorders>
                    <w:top w:val="single" w:sz="4" w:space="0" w:color="auto"/>
                    <w:left w:val="single" w:sz="4" w:space="0" w:color="auto"/>
                    <w:bottom w:val="single" w:sz="4" w:space="0" w:color="auto"/>
                    <w:right w:val="single" w:sz="4" w:space="0" w:color="auto"/>
                  </w:tcBorders>
                </w:tcPr>
                <w:p w14:paraId="39965E4B" w14:textId="77777777" w:rsidR="00DF7136" w:rsidRPr="007007C6" w:rsidRDefault="3B75E228" w:rsidP="00091EF0">
                  <w:pPr>
                    <w:spacing w:after="0"/>
                  </w:pPr>
                  <w:r w:rsidRPr="3B75E228">
                    <w:rPr>
                      <w:rFonts w:cs="Calibri"/>
                    </w:rPr>
                    <w:t>K2</w:t>
                  </w:r>
                </w:p>
              </w:tc>
            </w:tr>
            <w:tr w:rsidR="00DF7136" w:rsidRPr="007007C6" w14:paraId="32F9C164" w14:textId="77777777" w:rsidTr="3B75E228">
              <w:tc>
                <w:tcPr>
                  <w:tcW w:w="2584" w:type="dxa"/>
                  <w:tcBorders>
                    <w:top w:val="single" w:sz="4" w:space="0" w:color="auto"/>
                    <w:left w:val="single" w:sz="4" w:space="0" w:color="auto"/>
                    <w:bottom w:val="single" w:sz="4" w:space="0" w:color="auto"/>
                    <w:right w:val="single" w:sz="4" w:space="0" w:color="auto"/>
                  </w:tcBorders>
                </w:tcPr>
                <w:p w14:paraId="63C43A3F" w14:textId="77777777" w:rsidR="00DF7136" w:rsidRPr="00760773" w:rsidRDefault="3B75E228" w:rsidP="00091EF0">
                  <w:pPr>
                    <w:rPr>
                      <w:rFonts w:asciiTheme="minorHAnsi" w:hAnsiTheme="minorHAnsi"/>
                      <w:lang w:val="sv-SE" w:eastAsia="en-US"/>
                    </w:rPr>
                  </w:pPr>
                  <w:r w:rsidRPr="3B75E228">
                    <w:rPr>
                      <w:rFonts w:cs="Calibri"/>
                      <w:color w:val="000000" w:themeColor="text1"/>
                      <w:lang w:val="sv-SE"/>
                    </w:rPr>
                    <w:t xml:space="preserve">M3 </w:t>
                  </w:r>
                  <w:r w:rsidRPr="3B75E228">
                    <w:rPr>
                      <w:lang w:val="sv-SE"/>
                    </w:rPr>
                    <w:t xml:space="preserve">handleda eleven att lägga märke till regelbundenheter i finska språket, på vilket sätt man i olika </w:t>
                  </w:r>
                  <w:r w:rsidRPr="3B75E228">
                    <w:rPr>
                      <w:lang w:val="sv-SE"/>
                    </w:rPr>
                    <w:lastRenderedPageBreak/>
                    <w:t>språk uttrycker samma saker samt att använda sig av språkvetenskapliga begrepp som stöd för lärandet</w:t>
                  </w:r>
                </w:p>
              </w:tc>
              <w:tc>
                <w:tcPr>
                  <w:tcW w:w="539" w:type="dxa"/>
                  <w:tcBorders>
                    <w:top w:val="single" w:sz="4" w:space="0" w:color="auto"/>
                    <w:left w:val="single" w:sz="4" w:space="0" w:color="auto"/>
                    <w:bottom w:val="single" w:sz="4" w:space="0" w:color="auto"/>
                    <w:right w:val="single" w:sz="4" w:space="0" w:color="auto"/>
                  </w:tcBorders>
                </w:tcPr>
                <w:p w14:paraId="79FB76A6" w14:textId="77777777" w:rsidR="00DF7136" w:rsidRPr="007007C6" w:rsidRDefault="3B75E228" w:rsidP="00091EF0">
                  <w:r w:rsidRPr="3B75E228">
                    <w:rPr>
                      <w:rFonts w:cs="Calibri"/>
                    </w:rPr>
                    <w:lastRenderedPageBreak/>
                    <w:t>I1</w:t>
                  </w:r>
                </w:p>
              </w:tc>
              <w:tc>
                <w:tcPr>
                  <w:tcW w:w="6256" w:type="dxa"/>
                  <w:tcBorders>
                    <w:top w:val="single" w:sz="4" w:space="0" w:color="auto"/>
                    <w:left w:val="single" w:sz="4" w:space="0" w:color="auto"/>
                    <w:bottom w:val="single" w:sz="4" w:space="0" w:color="auto"/>
                    <w:right w:val="single" w:sz="4" w:space="0" w:color="auto"/>
                  </w:tcBorders>
                </w:tcPr>
                <w:p w14:paraId="3F03B07F" w14:textId="77777777" w:rsidR="00DF7136" w:rsidRPr="00760773" w:rsidRDefault="3B75E228" w:rsidP="00091EF0">
                  <w:pPr>
                    <w:rPr>
                      <w:rFonts w:asciiTheme="minorHAnsi" w:hAnsiTheme="minorHAnsi"/>
                      <w:lang w:eastAsia="en-US"/>
                    </w:rPr>
                  </w:pPr>
                  <w:r w:rsidRPr="3B75E228">
                    <w:rPr>
                      <w:rFonts w:cs="Calibri"/>
                    </w:rPr>
                    <w:t xml:space="preserve">Eleven repeterar och lär sig språkvetenskapliga begrepp som ökar förståelsen för språkets strukturer </w:t>
                  </w:r>
                  <w:r w:rsidRPr="3B75E228">
                    <w:rPr>
                      <w:rFonts w:cs="Calibri"/>
                      <w:i/>
                      <w:iCs/>
                    </w:rPr>
                    <w:t>(t.ex. kasusböjning och tempusböjning).</w:t>
                  </w:r>
                </w:p>
              </w:tc>
              <w:tc>
                <w:tcPr>
                  <w:tcW w:w="568" w:type="dxa"/>
                  <w:tcBorders>
                    <w:top w:val="single" w:sz="4" w:space="0" w:color="auto"/>
                    <w:left w:val="single" w:sz="4" w:space="0" w:color="auto"/>
                    <w:bottom w:val="single" w:sz="4" w:space="0" w:color="auto"/>
                    <w:right w:val="single" w:sz="4" w:space="0" w:color="auto"/>
                  </w:tcBorders>
                </w:tcPr>
                <w:p w14:paraId="0B96CB16" w14:textId="77777777" w:rsidR="00DF7136" w:rsidRPr="007007C6" w:rsidRDefault="3B75E228" w:rsidP="00091EF0">
                  <w:r w:rsidRPr="3B75E228">
                    <w:rPr>
                      <w:rFonts w:cs="Calibri"/>
                    </w:rPr>
                    <w:t>K2 K4</w:t>
                  </w:r>
                </w:p>
              </w:tc>
            </w:tr>
            <w:tr w:rsidR="00DF7136" w:rsidRPr="007007C6" w14:paraId="6B987B51" w14:textId="77777777" w:rsidTr="3B75E228">
              <w:tc>
                <w:tcPr>
                  <w:tcW w:w="2584" w:type="dxa"/>
                  <w:tcBorders>
                    <w:top w:val="single" w:sz="4" w:space="0" w:color="auto"/>
                    <w:left w:val="single" w:sz="4" w:space="0" w:color="auto"/>
                    <w:bottom w:val="single" w:sz="4" w:space="0" w:color="auto"/>
                    <w:right w:val="single" w:sz="4" w:space="0" w:color="auto"/>
                  </w:tcBorders>
                </w:tcPr>
                <w:p w14:paraId="327CEE39" w14:textId="77777777" w:rsidR="00DF7136" w:rsidRPr="2A72F6A1" w:rsidRDefault="3B75E228" w:rsidP="00091EF0">
                  <w:pPr>
                    <w:spacing w:after="0"/>
                    <w:rPr>
                      <w:rFonts w:cs="Calibri"/>
                    </w:rPr>
                  </w:pPr>
                  <w:r w:rsidRPr="3B75E228">
                    <w:rPr>
                      <w:rFonts w:cs="Calibri"/>
                      <w:b/>
                      <w:bCs/>
                    </w:rPr>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7DCBD2D3" w14:textId="77777777" w:rsidR="00DF7136" w:rsidRPr="77B97CFA" w:rsidRDefault="00DF7136" w:rsidP="00091EF0">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0F63EBDB"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075BE623" w14:textId="77777777" w:rsidR="00DF7136" w:rsidRPr="77B97CFA" w:rsidRDefault="00DF7136" w:rsidP="00091EF0">
                  <w:pPr>
                    <w:rPr>
                      <w:rFonts w:cs="Calibri"/>
                    </w:rPr>
                  </w:pPr>
                </w:p>
              </w:tc>
            </w:tr>
            <w:tr w:rsidR="00DF7136" w:rsidRPr="005F5FE8" w14:paraId="3B98C1AA" w14:textId="77777777" w:rsidTr="3B75E228">
              <w:tc>
                <w:tcPr>
                  <w:tcW w:w="2584" w:type="dxa"/>
                  <w:tcBorders>
                    <w:top w:val="single" w:sz="4" w:space="0" w:color="auto"/>
                    <w:left w:val="single" w:sz="4" w:space="0" w:color="auto"/>
                    <w:bottom w:val="single" w:sz="4" w:space="0" w:color="auto"/>
                    <w:right w:val="single" w:sz="4" w:space="0" w:color="auto"/>
                  </w:tcBorders>
                </w:tcPr>
                <w:p w14:paraId="53BFD1E1" w14:textId="77777777" w:rsidR="00DF7136" w:rsidRPr="00E65507" w:rsidRDefault="3B75E228" w:rsidP="00091EF0">
                  <w:pPr>
                    <w:spacing w:after="0"/>
                    <w:rPr>
                      <w:b/>
                      <w:lang w:val="sv-SE"/>
                    </w:rPr>
                  </w:pPr>
                  <w:r w:rsidRPr="3B75E228">
                    <w:rPr>
                      <w:rFonts w:cs="Calibri"/>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00E37D88" w14:textId="77777777" w:rsidR="00DF7136" w:rsidRPr="007007C6" w:rsidRDefault="3B75E228" w:rsidP="00091EF0">
                  <w:pPr>
                    <w:spacing w:after="0"/>
                  </w:pPr>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32538740" w14:textId="77777777" w:rsidR="00DF7136" w:rsidRPr="005B2A1A" w:rsidRDefault="3B75E228" w:rsidP="00091EF0">
                  <w:pPr>
                    <w:spacing w:after="0"/>
                  </w:pPr>
                  <w:r w:rsidRPr="3B75E228">
                    <w:rPr>
                      <w:rFonts w:cs="Calibri"/>
                    </w:rPr>
                    <w:t xml:space="preserve">Eleven utvecklar sina färdigheter för språkstudier och övar sig att använda läromedel på ett mångsidigt sätt samt att använda ordlistor. </w:t>
                  </w:r>
                </w:p>
                <w:p w14:paraId="4978689C" w14:textId="77777777" w:rsidR="00DF7136" w:rsidRPr="005B2A1A" w:rsidRDefault="00DF7136" w:rsidP="00091EF0">
                  <w:pPr>
                    <w:spacing w:after="0"/>
                  </w:pPr>
                </w:p>
                <w:p w14:paraId="2B51FD28" w14:textId="77777777" w:rsidR="00DF7136" w:rsidRPr="00BB6A12" w:rsidRDefault="3B75E228" w:rsidP="00091EF0">
                  <w:pPr>
                    <w:spacing w:after="0"/>
                  </w:pPr>
                  <w:r w:rsidRPr="3B75E228">
                    <w:rPr>
                      <w:rFonts w:cs="Calibri"/>
                    </w:rPr>
                    <w:t xml:space="preserve">Eleven lär sig att sätta upp egna mål och utvärdera sitt lärande med hjälp av både själv- och kamratbedömning. </w:t>
                  </w:r>
                </w:p>
              </w:tc>
              <w:tc>
                <w:tcPr>
                  <w:tcW w:w="568" w:type="dxa"/>
                  <w:tcBorders>
                    <w:top w:val="single" w:sz="4" w:space="0" w:color="auto"/>
                    <w:left w:val="single" w:sz="4" w:space="0" w:color="auto"/>
                    <w:bottom w:val="single" w:sz="4" w:space="0" w:color="auto"/>
                    <w:right w:val="single" w:sz="4" w:space="0" w:color="auto"/>
                  </w:tcBorders>
                </w:tcPr>
                <w:p w14:paraId="0369A67A" w14:textId="77777777" w:rsidR="00DF7136" w:rsidRDefault="3B75E228" w:rsidP="00091EF0">
                  <w:pPr>
                    <w:spacing w:after="0"/>
                    <w:rPr>
                      <w:lang w:val="sv-SE"/>
                    </w:rPr>
                  </w:pPr>
                  <w:r w:rsidRPr="3B75E228">
                    <w:rPr>
                      <w:lang w:val="sv-SE"/>
                    </w:rPr>
                    <w:t>K1</w:t>
                  </w:r>
                </w:p>
                <w:p w14:paraId="0724399E" w14:textId="77777777" w:rsidR="00DF7136" w:rsidRDefault="3B75E228" w:rsidP="00091EF0">
                  <w:pPr>
                    <w:spacing w:after="0"/>
                    <w:rPr>
                      <w:lang w:val="sv-SE"/>
                    </w:rPr>
                  </w:pPr>
                  <w:r w:rsidRPr="3B75E228">
                    <w:rPr>
                      <w:lang w:val="sv-SE"/>
                    </w:rPr>
                    <w:t>K3</w:t>
                  </w:r>
                </w:p>
                <w:p w14:paraId="13C304B8" w14:textId="77777777" w:rsidR="00DF7136" w:rsidRPr="00E65507" w:rsidRDefault="3B75E228" w:rsidP="00091EF0">
                  <w:pPr>
                    <w:spacing w:after="0"/>
                    <w:rPr>
                      <w:lang w:val="sv-SE"/>
                    </w:rPr>
                  </w:pPr>
                  <w:r w:rsidRPr="3B75E228">
                    <w:rPr>
                      <w:lang w:val="sv-SE"/>
                    </w:rPr>
                    <w:t>K7</w:t>
                  </w:r>
                </w:p>
              </w:tc>
            </w:tr>
            <w:tr w:rsidR="00DF7136" w:rsidRPr="005F5FE8" w14:paraId="4DBCB1CA" w14:textId="77777777" w:rsidTr="3B75E228">
              <w:tc>
                <w:tcPr>
                  <w:tcW w:w="2584" w:type="dxa"/>
                  <w:tcBorders>
                    <w:top w:val="single" w:sz="4" w:space="0" w:color="auto"/>
                    <w:left w:val="single" w:sz="4" w:space="0" w:color="auto"/>
                    <w:bottom w:val="single" w:sz="4" w:space="0" w:color="auto"/>
                    <w:right w:val="single" w:sz="4" w:space="0" w:color="auto"/>
                  </w:tcBorders>
                </w:tcPr>
                <w:p w14:paraId="6E4A60C9" w14:textId="77777777" w:rsidR="00DF7136" w:rsidRPr="00127323" w:rsidRDefault="3B75E228" w:rsidP="00091EF0">
                  <w:pPr>
                    <w:rPr>
                      <w:b/>
                      <w:lang w:val="sv-SE"/>
                    </w:rPr>
                  </w:pPr>
                  <w:r w:rsidRPr="3B75E228">
                    <w:rPr>
                      <w:rFonts w:cs="Calibri"/>
                    </w:rPr>
                    <w:t>M5 stödja elevens egen aktivitet och förmåga att 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366FEA8B" w14:textId="77777777" w:rsidR="00DF7136" w:rsidRPr="007007C6" w:rsidRDefault="3B75E228" w:rsidP="00091EF0">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7E85A325" w14:textId="77777777" w:rsidR="00DF7136" w:rsidRPr="00667EB3" w:rsidRDefault="3B75E228" w:rsidP="00091EF0">
                  <w:pPr>
                    <w:rPr>
                      <w:rFonts w:asciiTheme="minorHAnsi" w:hAnsiTheme="minorHAnsi"/>
                      <w:lang w:eastAsia="en-US"/>
                    </w:rPr>
                  </w:pPr>
                  <w:r w:rsidRPr="3B75E228">
                    <w:rPr>
                      <w:rFonts w:cs="Calibri"/>
                    </w:rPr>
                    <w:t xml:space="preserve">Eleven förstärker sin språkliga medvetenhet och fördjupar sina färdigheter i finska. </w:t>
                  </w:r>
                </w:p>
              </w:tc>
              <w:tc>
                <w:tcPr>
                  <w:tcW w:w="568" w:type="dxa"/>
                  <w:tcBorders>
                    <w:top w:val="single" w:sz="4" w:space="0" w:color="auto"/>
                    <w:left w:val="single" w:sz="4" w:space="0" w:color="auto"/>
                    <w:bottom w:val="single" w:sz="4" w:space="0" w:color="auto"/>
                    <w:right w:val="single" w:sz="4" w:space="0" w:color="auto"/>
                  </w:tcBorders>
                </w:tcPr>
                <w:p w14:paraId="67D0BBAC" w14:textId="77777777" w:rsidR="00DF7136" w:rsidRPr="00063F35" w:rsidRDefault="3B75E228" w:rsidP="00091EF0">
                  <w:pPr>
                    <w:rPr>
                      <w:lang w:val="sv-SE"/>
                    </w:rPr>
                  </w:pPr>
                  <w:r w:rsidRPr="3B75E228">
                    <w:rPr>
                      <w:lang w:val="sv-SE"/>
                    </w:rPr>
                    <w:t>K1</w:t>
                  </w:r>
                </w:p>
              </w:tc>
            </w:tr>
            <w:tr w:rsidR="00DF7136" w:rsidRPr="005F5FE8" w14:paraId="6357D1CE" w14:textId="77777777" w:rsidTr="3B75E228">
              <w:tc>
                <w:tcPr>
                  <w:tcW w:w="2584" w:type="dxa"/>
                  <w:tcBorders>
                    <w:top w:val="single" w:sz="4" w:space="0" w:color="auto"/>
                    <w:left w:val="single" w:sz="4" w:space="0" w:color="auto"/>
                    <w:bottom w:val="single" w:sz="4" w:space="0" w:color="auto"/>
                    <w:right w:val="single" w:sz="4" w:space="0" w:color="auto"/>
                  </w:tcBorders>
                </w:tcPr>
                <w:p w14:paraId="5AFD7955" w14:textId="77777777" w:rsidR="00DF7136" w:rsidRPr="00667EB3" w:rsidRDefault="3B75E228" w:rsidP="00091EF0">
                  <w:pPr>
                    <w:spacing w:after="0"/>
                    <w:rPr>
                      <w:rFonts w:cs="Calibri"/>
                      <w:b/>
                    </w:rPr>
                  </w:pPr>
                  <w:r w:rsidRPr="3B75E228">
                    <w:rPr>
                      <w:rFonts w:cs="Calibri"/>
                      <w:b/>
                      <w:bCs/>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4924A1BF"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1D5DFD7F"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39D2B433" w14:textId="77777777" w:rsidR="00DF7136" w:rsidRPr="00E65507" w:rsidRDefault="00DF7136" w:rsidP="00091EF0">
                  <w:pPr>
                    <w:rPr>
                      <w:b/>
                      <w:lang w:val="sv-SE"/>
                    </w:rPr>
                  </w:pPr>
                </w:p>
              </w:tc>
            </w:tr>
            <w:tr w:rsidR="00DF7136" w:rsidRPr="007007C6" w14:paraId="1BCB1039" w14:textId="77777777" w:rsidTr="3B75E228">
              <w:tc>
                <w:tcPr>
                  <w:tcW w:w="2584" w:type="dxa"/>
                  <w:tcBorders>
                    <w:top w:val="single" w:sz="4" w:space="0" w:color="auto"/>
                    <w:left w:val="single" w:sz="4" w:space="0" w:color="auto"/>
                    <w:bottom w:val="single" w:sz="4" w:space="0" w:color="auto"/>
                    <w:right w:val="single" w:sz="4" w:space="0" w:color="auto"/>
                  </w:tcBorders>
                </w:tcPr>
                <w:p w14:paraId="3B18BE67" w14:textId="77777777" w:rsidR="00DF7136" w:rsidRPr="00127323" w:rsidRDefault="3B75E228" w:rsidP="00091EF0">
                  <w:pPr>
                    <w:rPr>
                      <w:lang w:val="sv-SE"/>
                    </w:rPr>
                  </w:pPr>
                  <w:r w:rsidRPr="3B75E228">
                    <w:rPr>
                      <w:rFonts w:cs="Calibri"/>
                    </w:rPr>
                    <w:t>M6 uppmuntra eleven att vara aktiv i olika, kommunikationssituationer, vilkas teman också kan vara relativt krävande</w:t>
                  </w:r>
                </w:p>
              </w:tc>
              <w:tc>
                <w:tcPr>
                  <w:tcW w:w="539" w:type="dxa"/>
                  <w:tcBorders>
                    <w:top w:val="single" w:sz="4" w:space="0" w:color="auto"/>
                    <w:left w:val="single" w:sz="4" w:space="0" w:color="auto"/>
                    <w:bottom w:val="single" w:sz="4" w:space="0" w:color="auto"/>
                    <w:right w:val="single" w:sz="4" w:space="0" w:color="auto"/>
                  </w:tcBorders>
                </w:tcPr>
                <w:p w14:paraId="3F4D44D8"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1256DAA1" w14:textId="77777777" w:rsidR="00DF7136" w:rsidRDefault="3B75E228" w:rsidP="00091EF0">
                  <w:pPr>
                    <w:spacing w:after="0"/>
                    <w:rPr>
                      <w:rFonts w:cs="Calibri"/>
                    </w:rPr>
                  </w:pPr>
                  <w:r w:rsidRPr="3B75E228">
                    <w:rPr>
                      <w:rFonts w:cs="Calibri"/>
                    </w:rPr>
                    <w:t>Eleven deltar i diskussioner som handlar om hemmet, skolan och hobbyer.</w:t>
                  </w:r>
                </w:p>
                <w:p w14:paraId="290E02E5" w14:textId="77777777" w:rsidR="00DF7136" w:rsidRPr="005B2A1A" w:rsidRDefault="00DF7136" w:rsidP="00091EF0">
                  <w:pPr>
                    <w:spacing w:after="0"/>
                  </w:pPr>
                </w:p>
                <w:p w14:paraId="1991CBB5" w14:textId="77777777" w:rsidR="00DF7136" w:rsidRPr="005B2A1A" w:rsidRDefault="3B75E228" w:rsidP="00091EF0">
                  <w:pPr>
                    <w:spacing w:after="0"/>
                  </w:pPr>
                  <w:r w:rsidRPr="3B75E228">
                    <w:rPr>
                      <w:rFonts w:cs="Calibri"/>
                    </w:rPr>
                    <w:t>Eleven övar sig att uttrycka sina åsikter på basen av olika bekanta teman.</w:t>
                  </w:r>
                </w:p>
                <w:p w14:paraId="0940A14B" w14:textId="77777777" w:rsidR="00DF7136" w:rsidRPr="002B3656" w:rsidRDefault="00DF7136" w:rsidP="00091EF0"/>
              </w:tc>
              <w:tc>
                <w:tcPr>
                  <w:tcW w:w="568" w:type="dxa"/>
                  <w:tcBorders>
                    <w:top w:val="single" w:sz="4" w:space="0" w:color="auto"/>
                    <w:left w:val="single" w:sz="4" w:space="0" w:color="auto"/>
                    <w:bottom w:val="single" w:sz="4" w:space="0" w:color="auto"/>
                    <w:right w:val="single" w:sz="4" w:space="0" w:color="auto"/>
                  </w:tcBorders>
                </w:tcPr>
                <w:p w14:paraId="0F78791D" w14:textId="77777777" w:rsidR="00DF7136" w:rsidRPr="007007C6" w:rsidRDefault="3B75E228" w:rsidP="00091EF0">
                  <w:r w:rsidRPr="3B75E228">
                    <w:rPr>
                      <w:rFonts w:cs="Calibri"/>
                    </w:rPr>
                    <w:t>K4</w:t>
                  </w:r>
                </w:p>
              </w:tc>
            </w:tr>
            <w:tr w:rsidR="00DF7136" w:rsidRPr="007007C6" w14:paraId="495C2250" w14:textId="77777777" w:rsidTr="3B75E228">
              <w:tc>
                <w:tcPr>
                  <w:tcW w:w="2584" w:type="dxa"/>
                  <w:tcBorders>
                    <w:top w:val="single" w:sz="4" w:space="0" w:color="auto"/>
                    <w:left w:val="single" w:sz="4" w:space="0" w:color="auto"/>
                    <w:bottom w:val="single" w:sz="4" w:space="0" w:color="auto"/>
                    <w:right w:val="single" w:sz="4" w:space="0" w:color="auto"/>
                  </w:tcBorders>
                </w:tcPr>
                <w:p w14:paraId="583A2782" w14:textId="77777777" w:rsidR="00DF7136" w:rsidRPr="00127323" w:rsidRDefault="3B75E228" w:rsidP="00091EF0">
                  <w:pPr>
                    <w:rPr>
                      <w:lang w:val="sv-SE"/>
                    </w:rPr>
                  </w:pPr>
                  <w:r w:rsidRPr="3B75E228">
                    <w:rPr>
                      <w:rFonts w:cs="Calibri"/>
                    </w:rPr>
                    <w:t xml:space="preserve">M7 handleda eleven att öva sig i att föra ordet, att aktivt gå in och ta del i </w:t>
                  </w:r>
                  <w:r w:rsidRPr="3B75E228">
                    <w:rPr>
                      <w:rFonts w:cs="Calibri"/>
                    </w:rPr>
                    <w:lastRenderedPageBreak/>
                    <w:t>muntlig eller skriftlig kommunikation och att förhandla om betydelser</w:t>
                  </w:r>
                </w:p>
              </w:tc>
              <w:tc>
                <w:tcPr>
                  <w:tcW w:w="539" w:type="dxa"/>
                  <w:tcBorders>
                    <w:top w:val="single" w:sz="4" w:space="0" w:color="auto"/>
                    <w:left w:val="single" w:sz="4" w:space="0" w:color="auto"/>
                    <w:bottom w:val="single" w:sz="4" w:space="0" w:color="auto"/>
                    <w:right w:val="single" w:sz="4" w:space="0" w:color="auto"/>
                  </w:tcBorders>
                </w:tcPr>
                <w:p w14:paraId="4A0A8709" w14:textId="77777777" w:rsidR="00DF7136" w:rsidRPr="007007C6" w:rsidRDefault="3B75E228" w:rsidP="00091EF0">
                  <w:r w:rsidRPr="3B75E228">
                    <w:rPr>
                      <w:rFonts w:cs="Calibri"/>
                    </w:rPr>
                    <w:lastRenderedPageBreak/>
                    <w:t>I3</w:t>
                  </w:r>
                </w:p>
              </w:tc>
              <w:tc>
                <w:tcPr>
                  <w:tcW w:w="6256" w:type="dxa"/>
                  <w:tcBorders>
                    <w:top w:val="single" w:sz="4" w:space="0" w:color="auto"/>
                    <w:left w:val="single" w:sz="4" w:space="0" w:color="auto"/>
                    <w:bottom w:val="single" w:sz="4" w:space="0" w:color="auto"/>
                    <w:right w:val="single" w:sz="4" w:space="0" w:color="auto"/>
                  </w:tcBorders>
                </w:tcPr>
                <w:p w14:paraId="10EB31D3" w14:textId="77777777" w:rsidR="00DF7136" w:rsidRPr="005B2A1A" w:rsidRDefault="3B75E228" w:rsidP="00091EF0">
                  <w:r w:rsidRPr="3B75E228">
                    <w:rPr>
                      <w:rFonts w:cs="Calibri"/>
                    </w:rPr>
                    <w:t>Eleven bekantar sig med olika sätt att delta i skriftlig och muntlig kommunikation.</w:t>
                  </w:r>
                </w:p>
                <w:p w14:paraId="29E31F0E" w14:textId="77777777" w:rsidR="00DF7136" w:rsidRPr="002B3656" w:rsidRDefault="00DF7136" w:rsidP="00091EF0"/>
              </w:tc>
              <w:tc>
                <w:tcPr>
                  <w:tcW w:w="568" w:type="dxa"/>
                  <w:tcBorders>
                    <w:top w:val="single" w:sz="4" w:space="0" w:color="auto"/>
                    <w:left w:val="single" w:sz="4" w:space="0" w:color="auto"/>
                    <w:bottom w:val="single" w:sz="4" w:space="0" w:color="auto"/>
                    <w:right w:val="single" w:sz="4" w:space="0" w:color="auto"/>
                  </w:tcBorders>
                </w:tcPr>
                <w:p w14:paraId="092B26CB" w14:textId="77777777" w:rsidR="00DF7136" w:rsidRPr="007007C6" w:rsidRDefault="3B75E228" w:rsidP="00091EF0">
                  <w:r w:rsidRPr="3B75E228">
                    <w:rPr>
                      <w:rFonts w:cs="Calibri"/>
                    </w:rPr>
                    <w:t>K2</w:t>
                  </w:r>
                </w:p>
                <w:p w14:paraId="577BF0E4" w14:textId="77777777" w:rsidR="00DF7136" w:rsidRPr="007007C6" w:rsidRDefault="00DF7136" w:rsidP="00091EF0"/>
                <w:p w14:paraId="48D54F0B" w14:textId="77777777" w:rsidR="00DF7136" w:rsidRPr="007007C6" w:rsidRDefault="00DF7136" w:rsidP="00091EF0"/>
                <w:p w14:paraId="3A462845" w14:textId="77777777" w:rsidR="00DF7136" w:rsidRPr="007007C6" w:rsidRDefault="00DF7136" w:rsidP="00091EF0"/>
                <w:p w14:paraId="3083BFA6" w14:textId="77777777" w:rsidR="00DF7136" w:rsidRPr="007007C6" w:rsidRDefault="00DF7136" w:rsidP="00091EF0"/>
              </w:tc>
            </w:tr>
            <w:tr w:rsidR="00DF7136" w:rsidRPr="007007C6" w14:paraId="2CDE4A00" w14:textId="77777777" w:rsidTr="3B75E228">
              <w:tc>
                <w:tcPr>
                  <w:tcW w:w="2584" w:type="dxa"/>
                  <w:tcBorders>
                    <w:top w:val="single" w:sz="4" w:space="0" w:color="auto"/>
                    <w:left w:val="single" w:sz="4" w:space="0" w:color="auto"/>
                    <w:bottom w:val="single" w:sz="4" w:space="0" w:color="auto"/>
                    <w:right w:val="single" w:sz="4" w:space="0" w:color="auto"/>
                  </w:tcBorders>
                </w:tcPr>
                <w:p w14:paraId="6E9D3D30" w14:textId="77777777" w:rsidR="00DF7136" w:rsidRPr="00127323" w:rsidRDefault="3B75E228" w:rsidP="00091EF0">
                  <w:pPr>
                    <w:rPr>
                      <w:lang w:val="sv-SE"/>
                    </w:rPr>
                  </w:pPr>
                  <w:r w:rsidRPr="3B75E228">
                    <w:rPr>
                      <w:rFonts w:cs="Calibri"/>
                    </w:rPr>
                    <w:lastRenderedPageBreak/>
                    <w:t>M8 handleda eleven att i kommunikationen fästa uppmärksamhet vid hur formell situationen är, att öva sig i att använda olika slags texter (t.ex. bloggar, intervjuer) och att i sin kommunikation bli förtrogen med kraven på kulturell växelverkan</w:t>
                  </w:r>
                </w:p>
              </w:tc>
              <w:tc>
                <w:tcPr>
                  <w:tcW w:w="539" w:type="dxa"/>
                  <w:tcBorders>
                    <w:top w:val="single" w:sz="4" w:space="0" w:color="auto"/>
                    <w:left w:val="single" w:sz="4" w:space="0" w:color="auto"/>
                    <w:bottom w:val="single" w:sz="4" w:space="0" w:color="auto"/>
                    <w:right w:val="single" w:sz="4" w:space="0" w:color="auto"/>
                  </w:tcBorders>
                </w:tcPr>
                <w:p w14:paraId="21414A62"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60CF5376" w14:textId="77777777" w:rsidR="00DF7136" w:rsidRPr="005B2A1A" w:rsidRDefault="3B75E228" w:rsidP="00091EF0">
                  <w:pPr>
                    <w:spacing w:after="0"/>
                  </w:pPr>
                  <w:r w:rsidRPr="3B75E228">
                    <w:rPr>
                      <w:rFonts w:cs="Calibri"/>
                    </w:rPr>
                    <w:t xml:space="preserve">Eleven övar sig att använda de viktigaste artighetskutymerna. </w:t>
                  </w:r>
                </w:p>
                <w:p w14:paraId="0CC1C91C" w14:textId="77777777" w:rsidR="00DF7136" w:rsidRPr="005B2A1A" w:rsidRDefault="00DF7136" w:rsidP="00091EF0">
                  <w:pPr>
                    <w:spacing w:after="0"/>
                  </w:pPr>
                </w:p>
                <w:p w14:paraId="014CF897" w14:textId="77777777" w:rsidR="00DF7136" w:rsidRPr="005B2A1A" w:rsidRDefault="3B75E228" w:rsidP="00091EF0">
                  <w:pPr>
                    <w:spacing w:after="0"/>
                  </w:pPr>
                  <w:r w:rsidRPr="3B75E228">
                    <w:rPr>
                      <w:rFonts w:cs="Calibri"/>
                    </w:rPr>
                    <w:t>Eleven övar sig att uttrycka sig sakligt och artigt med hjälp av olika slags texter.</w:t>
                  </w:r>
                </w:p>
                <w:p w14:paraId="00E95BED" w14:textId="77777777" w:rsidR="00DF7136" w:rsidRPr="00705DF5" w:rsidRDefault="00DF7136" w:rsidP="00091EF0"/>
              </w:tc>
              <w:tc>
                <w:tcPr>
                  <w:tcW w:w="568" w:type="dxa"/>
                  <w:tcBorders>
                    <w:top w:val="single" w:sz="4" w:space="0" w:color="auto"/>
                    <w:left w:val="single" w:sz="4" w:space="0" w:color="auto"/>
                    <w:bottom w:val="single" w:sz="4" w:space="0" w:color="auto"/>
                    <w:right w:val="single" w:sz="4" w:space="0" w:color="auto"/>
                  </w:tcBorders>
                </w:tcPr>
                <w:p w14:paraId="137846E1" w14:textId="77777777" w:rsidR="00DF7136" w:rsidRPr="007007C6" w:rsidRDefault="3B75E228" w:rsidP="00091EF0">
                  <w:r w:rsidRPr="3B75E228">
                    <w:rPr>
                      <w:rFonts w:cs="Calibri"/>
                    </w:rPr>
                    <w:t>K4 K6</w:t>
                  </w:r>
                </w:p>
                <w:p w14:paraId="0843D20F" w14:textId="77777777" w:rsidR="00DF7136" w:rsidRPr="007007C6" w:rsidRDefault="00DF7136" w:rsidP="00091EF0"/>
              </w:tc>
            </w:tr>
            <w:tr w:rsidR="00DF7136" w:rsidRPr="00FA1E1B" w14:paraId="547FCEA4" w14:textId="77777777" w:rsidTr="3B75E228">
              <w:tc>
                <w:tcPr>
                  <w:tcW w:w="2584" w:type="dxa"/>
                  <w:tcBorders>
                    <w:top w:val="single" w:sz="4" w:space="0" w:color="auto"/>
                    <w:left w:val="single" w:sz="4" w:space="0" w:color="auto"/>
                    <w:bottom w:val="single" w:sz="4" w:space="0" w:color="auto"/>
                    <w:right w:val="single" w:sz="4" w:space="0" w:color="auto"/>
                  </w:tcBorders>
                </w:tcPr>
                <w:p w14:paraId="66C9BB33" w14:textId="77777777" w:rsidR="00DF7136" w:rsidRPr="005C36E1" w:rsidRDefault="3B75E228" w:rsidP="00091EF0">
                  <w:pPr>
                    <w:spacing w:after="0"/>
                    <w:rPr>
                      <w:rFonts w:cs="Calibri"/>
                      <w:b/>
                    </w:rPr>
                  </w:pPr>
                  <w:r w:rsidRPr="3B75E228">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641F89E0"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28F93F93"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7D08C523" w14:textId="77777777" w:rsidR="00DF7136" w:rsidRPr="00FA1E1B" w:rsidRDefault="00DF7136" w:rsidP="00091EF0">
                  <w:pPr>
                    <w:rPr>
                      <w:rFonts w:cs="Calibri"/>
                      <w:lang w:val="sv-SE"/>
                    </w:rPr>
                  </w:pPr>
                </w:p>
              </w:tc>
            </w:tr>
            <w:tr w:rsidR="00DF7136" w:rsidRPr="007007C6" w14:paraId="70571339" w14:textId="77777777" w:rsidTr="3B75E228">
              <w:tc>
                <w:tcPr>
                  <w:tcW w:w="2584" w:type="dxa"/>
                  <w:tcBorders>
                    <w:top w:val="single" w:sz="4" w:space="0" w:color="auto"/>
                    <w:left w:val="single" w:sz="4" w:space="0" w:color="auto"/>
                    <w:bottom w:val="single" w:sz="4" w:space="0" w:color="auto"/>
                    <w:right w:val="single" w:sz="4" w:space="0" w:color="auto"/>
                  </w:tcBorders>
                </w:tcPr>
                <w:p w14:paraId="46275E64" w14:textId="77777777" w:rsidR="00DF7136" w:rsidRPr="00127323" w:rsidRDefault="3B75E228" w:rsidP="00091EF0">
                  <w:pPr>
                    <w:rPr>
                      <w:lang w:val="sv-SE"/>
                    </w:rPr>
                  </w:pPr>
                  <w:r w:rsidRPr="3B75E228">
                    <w:rPr>
                      <w:rFonts w:cs="Calibri"/>
                    </w:rPr>
                    <w:t>M9 erbjuda eleven och tillsammans med hen söka mångsidiga och betydelsefulla texter vilka kräver slutledningsförmåga och textförståelsestrategier</w:t>
                  </w:r>
                </w:p>
              </w:tc>
              <w:tc>
                <w:tcPr>
                  <w:tcW w:w="539" w:type="dxa"/>
                  <w:tcBorders>
                    <w:top w:val="single" w:sz="4" w:space="0" w:color="auto"/>
                    <w:left w:val="single" w:sz="4" w:space="0" w:color="auto"/>
                    <w:bottom w:val="single" w:sz="4" w:space="0" w:color="auto"/>
                    <w:right w:val="single" w:sz="4" w:space="0" w:color="auto"/>
                  </w:tcBorders>
                </w:tcPr>
                <w:p w14:paraId="6F5D02FC"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5E486386" w14:textId="77777777" w:rsidR="00DF7136" w:rsidRPr="005B2A1A" w:rsidRDefault="3B75E228" w:rsidP="00091EF0">
                  <w:pPr>
                    <w:spacing w:after="0"/>
                  </w:pPr>
                  <w:r w:rsidRPr="3B75E228">
                    <w:rPr>
                      <w:rFonts w:cs="Calibri"/>
                    </w:rPr>
                    <w:t xml:space="preserve">Eleven läser mera faktabetonade texter </w:t>
                  </w:r>
                  <w:r w:rsidRPr="3B75E228">
                    <w:rPr>
                      <w:rFonts w:cs="Calibri"/>
                      <w:i/>
                      <w:iCs/>
                    </w:rPr>
                    <w:t xml:space="preserve">(t.ex. vårt land, natur, </w:t>
                  </w:r>
                  <w:r w:rsidRPr="3B75E228">
                    <w:rPr>
                      <w:i/>
                      <w:iCs/>
                    </w:rPr>
                    <w:t>familjen, vänner och fritid).</w:t>
                  </w:r>
                </w:p>
                <w:p w14:paraId="1A1EEDC3" w14:textId="77777777" w:rsidR="00DF7136" w:rsidRPr="005B2A1A" w:rsidRDefault="00DF7136" w:rsidP="00091EF0">
                  <w:pPr>
                    <w:spacing w:after="0"/>
                  </w:pPr>
                </w:p>
                <w:p w14:paraId="2F9422C4" w14:textId="77777777" w:rsidR="00DF7136" w:rsidRPr="005B2A1A" w:rsidRDefault="3B75E228" w:rsidP="00091EF0">
                  <w:pPr>
                    <w:spacing w:after="0"/>
                  </w:pPr>
                  <w:r w:rsidRPr="3B75E228">
                    <w:rPr>
                      <w:rFonts w:cs="Calibri"/>
                    </w:rPr>
                    <w:t xml:space="preserve">Eleven söker information om intressanta, aktuella teman och lär sig att hitta centralt innehåll i dem. </w:t>
                  </w:r>
                </w:p>
                <w:p w14:paraId="61067345" w14:textId="77777777" w:rsidR="00DF7136" w:rsidRPr="005B2A1A" w:rsidRDefault="00DF7136" w:rsidP="00091EF0">
                  <w:pPr>
                    <w:spacing w:after="0"/>
                  </w:pPr>
                </w:p>
                <w:p w14:paraId="4F811580" w14:textId="77777777" w:rsidR="00DF7136" w:rsidRPr="005B2A1A" w:rsidRDefault="3B75E228" w:rsidP="00091EF0">
                  <w:pPr>
                    <w:spacing w:after="0"/>
                  </w:pPr>
                  <w:r w:rsidRPr="3B75E228">
                    <w:rPr>
                      <w:rFonts w:cs="Calibri"/>
                    </w:rPr>
                    <w:t>Eleven förstår innehållet i en formell eller informell diskussion.</w:t>
                  </w:r>
                </w:p>
                <w:p w14:paraId="2622BDDF" w14:textId="77777777" w:rsidR="00DF7136" w:rsidRPr="00705DF5" w:rsidRDefault="00DF7136" w:rsidP="00091EF0"/>
              </w:tc>
              <w:tc>
                <w:tcPr>
                  <w:tcW w:w="568" w:type="dxa"/>
                  <w:tcBorders>
                    <w:top w:val="single" w:sz="4" w:space="0" w:color="auto"/>
                    <w:left w:val="single" w:sz="4" w:space="0" w:color="auto"/>
                    <w:bottom w:val="single" w:sz="4" w:space="0" w:color="auto"/>
                    <w:right w:val="single" w:sz="4" w:space="0" w:color="auto"/>
                  </w:tcBorders>
                </w:tcPr>
                <w:p w14:paraId="1DDADCD8" w14:textId="77777777" w:rsidR="00DF7136" w:rsidRPr="007007C6" w:rsidRDefault="3B75E228" w:rsidP="00091EF0">
                  <w:pPr>
                    <w:rPr>
                      <w:b/>
                      <w:bCs/>
                    </w:rPr>
                  </w:pPr>
                  <w:r w:rsidRPr="3B75E228">
                    <w:rPr>
                      <w:rFonts w:cs="Calibri"/>
                    </w:rPr>
                    <w:t>K4</w:t>
                  </w:r>
                </w:p>
              </w:tc>
            </w:tr>
            <w:tr w:rsidR="00DF7136" w:rsidRPr="00FA1E1B" w14:paraId="24E99FE1" w14:textId="77777777" w:rsidTr="3B75E228">
              <w:tc>
                <w:tcPr>
                  <w:tcW w:w="2584" w:type="dxa"/>
                  <w:tcBorders>
                    <w:top w:val="single" w:sz="4" w:space="0" w:color="auto"/>
                    <w:left w:val="single" w:sz="4" w:space="0" w:color="auto"/>
                    <w:bottom w:val="single" w:sz="4" w:space="0" w:color="auto"/>
                    <w:right w:val="single" w:sz="4" w:space="0" w:color="auto"/>
                  </w:tcBorders>
                </w:tcPr>
                <w:p w14:paraId="578959DB" w14:textId="77777777" w:rsidR="00DF7136" w:rsidRPr="005C2327" w:rsidRDefault="3B75E228" w:rsidP="00091EF0">
                  <w:pPr>
                    <w:spacing w:after="0"/>
                    <w:rPr>
                      <w:rFonts w:cs="Calibri"/>
                      <w:b/>
                    </w:rPr>
                  </w:pPr>
                  <w:r w:rsidRPr="3B75E228">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4B4912FB"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4D69FAA7" w14:textId="77777777" w:rsidR="00DF7136" w:rsidRPr="00E65507" w:rsidRDefault="00DF7136" w:rsidP="00091EF0">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75C1BFD7" w14:textId="77777777" w:rsidR="00DF7136" w:rsidRPr="00FA1E1B" w:rsidRDefault="00DF7136" w:rsidP="00091EF0">
                  <w:pPr>
                    <w:rPr>
                      <w:rFonts w:cs="Calibri"/>
                      <w:lang w:val="sv-SE"/>
                    </w:rPr>
                  </w:pPr>
                </w:p>
              </w:tc>
            </w:tr>
            <w:tr w:rsidR="00DF7136" w:rsidRPr="007007C6" w14:paraId="26192F3E" w14:textId="77777777" w:rsidTr="3B75E228">
              <w:tc>
                <w:tcPr>
                  <w:tcW w:w="2584" w:type="dxa"/>
                  <w:tcBorders>
                    <w:top w:val="single" w:sz="4" w:space="0" w:color="auto"/>
                    <w:left w:val="single" w:sz="4" w:space="0" w:color="auto"/>
                    <w:bottom w:val="single" w:sz="4" w:space="0" w:color="auto"/>
                    <w:right w:val="single" w:sz="4" w:space="0" w:color="auto"/>
                  </w:tcBorders>
                </w:tcPr>
                <w:p w14:paraId="31A74F7C" w14:textId="77777777" w:rsidR="00DF7136" w:rsidRPr="00127323" w:rsidRDefault="3B75E228" w:rsidP="00091EF0">
                  <w:pPr>
                    <w:rPr>
                      <w:b/>
                      <w:lang w:val="sv-SE"/>
                    </w:rPr>
                  </w:pPr>
                  <w:r w:rsidRPr="3B75E228">
                    <w:rPr>
                      <w:rFonts w:cs="Calibri"/>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539" w:type="dxa"/>
                  <w:tcBorders>
                    <w:top w:val="single" w:sz="4" w:space="0" w:color="auto"/>
                    <w:left w:val="single" w:sz="4" w:space="0" w:color="auto"/>
                    <w:bottom w:val="single" w:sz="4" w:space="0" w:color="auto"/>
                    <w:right w:val="single" w:sz="4" w:space="0" w:color="auto"/>
                  </w:tcBorders>
                </w:tcPr>
                <w:p w14:paraId="7AA10C3A"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0F5F1884" w14:textId="77777777" w:rsidR="00DF7136" w:rsidRPr="005B2A1A" w:rsidRDefault="3B75E228" w:rsidP="00091EF0">
                  <w:pPr>
                    <w:spacing w:after="0"/>
                  </w:pPr>
                  <w:r w:rsidRPr="3B75E228">
                    <w:rPr>
                      <w:rFonts w:cs="Calibri"/>
                    </w:rPr>
                    <w:t>Eleven lär sig ordförråd och strukturer i samband med olika slags texter.</w:t>
                  </w:r>
                </w:p>
                <w:p w14:paraId="4E3C34C7" w14:textId="77777777" w:rsidR="00DF7136" w:rsidRPr="005B2A1A" w:rsidRDefault="00DF7136" w:rsidP="00091EF0">
                  <w:pPr>
                    <w:spacing w:after="0"/>
                  </w:pPr>
                </w:p>
                <w:p w14:paraId="76C1924D" w14:textId="77777777" w:rsidR="00DF7136" w:rsidRPr="005B2A1A" w:rsidRDefault="3B75E228" w:rsidP="00091EF0">
                  <w:pPr>
                    <w:spacing w:after="0"/>
                  </w:pPr>
                  <w:r w:rsidRPr="3B75E228">
                    <w:rPr>
                      <w:rFonts w:cs="Calibri"/>
                    </w:rPr>
                    <w:t>Eleven berättar om vanliga konkreta ämnen.</w:t>
                  </w:r>
                </w:p>
                <w:p w14:paraId="7B169645" w14:textId="77777777" w:rsidR="00DF7136" w:rsidRPr="005B2A1A" w:rsidRDefault="00DF7136" w:rsidP="00091EF0">
                  <w:pPr>
                    <w:spacing w:after="0"/>
                  </w:pPr>
                </w:p>
                <w:p w14:paraId="2C8FD07A" w14:textId="77777777" w:rsidR="00DF7136" w:rsidRPr="00705DF5" w:rsidRDefault="3B75E228" w:rsidP="00091EF0">
                  <w:pPr>
                    <w:spacing w:after="0"/>
                  </w:pPr>
                  <w:r w:rsidRPr="3B75E228">
                    <w:rPr>
                      <w:rFonts w:cs="Calibri"/>
                    </w:rPr>
                    <w:t>Eleven skriver olika slags texter och övar sig att uttrycka sina tankar.</w:t>
                  </w:r>
                </w:p>
                <w:p w14:paraId="243D9218" w14:textId="77777777" w:rsidR="00DF7136" w:rsidRPr="00E65507" w:rsidRDefault="00DF7136" w:rsidP="00091EF0">
                  <w:pPr>
                    <w:rPr>
                      <w:lang w:val="sv-SE"/>
                    </w:rPr>
                  </w:pPr>
                </w:p>
              </w:tc>
              <w:tc>
                <w:tcPr>
                  <w:tcW w:w="568" w:type="dxa"/>
                  <w:tcBorders>
                    <w:top w:val="single" w:sz="4" w:space="0" w:color="auto"/>
                    <w:left w:val="single" w:sz="4" w:space="0" w:color="auto"/>
                    <w:bottom w:val="single" w:sz="4" w:space="0" w:color="auto"/>
                    <w:right w:val="single" w:sz="4" w:space="0" w:color="auto"/>
                  </w:tcBorders>
                </w:tcPr>
                <w:p w14:paraId="691A57EA" w14:textId="77777777" w:rsidR="00DF7136" w:rsidRDefault="3B75E228" w:rsidP="00091EF0">
                  <w:pPr>
                    <w:spacing w:after="0"/>
                    <w:rPr>
                      <w:rFonts w:cs="Calibri"/>
                    </w:rPr>
                  </w:pPr>
                  <w:r w:rsidRPr="3B75E228">
                    <w:rPr>
                      <w:rFonts w:cs="Calibri"/>
                    </w:rPr>
                    <w:t>K2</w:t>
                  </w:r>
                </w:p>
                <w:p w14:paraId="32ABAADD" w14:textId="77777777" w:rsidR="00DF7136" w:rsidRDefault="3B75E228" w:rsidP="00091EF0">
                  <w:pPr>
                    <w:spacing w:after="0"/>
                    <w:rPr>
                      <w:rFonts w:cs="Calibri"/>
                    </w:rPr>
                  </w:pPr>
                  <w:r w:rsidRPr="3B75E228">
                    <w:rPr>
                      <w:rFonts w:cs="Calibri"/>
                    </w:rPr>
                    <w:t>K3</w:t>
                  </w:r>
                </w:p>
                <w:p w14:paraId="7EC6A79D" w14:textId="77777777" w:rsidR="00DF7136" w:rsidRPr="008C34AF" w:rsidRDefault="3B75E228" w:rsidP="00091EF0">
                  <w:pPr>
                    <w:spacing w:after="0"/>
                    <w:rPr>
                      <w:rFonts w:cs="Calibri"/>
                    </w:rPr>
                  </w:pPr>
                  <w:r w:rsidRPr="3B75E228">
                    <w:rPr>
                      <w:rFonts w:cs="Calibri"/>
                    </w:rPr>
                    <w:t>K4</w:t>
                  </w:r>
                </w:p>
              </w:tc>
            </w:tr>
          </w:tbl>
          <w:p w14:paraId="2F362515" w14:textId="77777777" w:rsidR="00DF7136" w:rsidRPr="007007C6" w:rsidRDefault="00DF7136" w:rsidP="00091EF0">
            <w:pPr>
              <w:rPr>
                <w:sz w:val="24"/>
                <w:szCs w:val="24"/>
              </w:rPr>
            </w:pPr>
          </w:p>
        </w:tc>
      </w:tr>
    </w:tbl>
    <w:p w14:paraId="4911420E" w14:textId="77777777" w:rsidR="00AA5388" w:rsidRDefault="00AA5388" w:rsidP="00DF7136"/>
    <w:p w14:paraId="2EEE2F93" w14:textId="759A8850" w:rsidR="00D4502A" w:rsidRPr="00F12DB1" w:rsidRDefault="00D4502A" w:rsidP="00D4502A">
      <w:pPr>
        <w:pStyle w:val="Otsikko6"/>
        <w:rPr>
          <w:rFonts w:cstheme="minorHAnsi"/>
          <w:i w:val="0"/>
        </w:rPr>
      </w:pPr>
      <w:r>
        <w:rPr>
          <w:rFonts w:cstheme="minorHAnsi"/>
          <w:i w:val="0"/>
        </w:rPr>
        <w:lastRenderedPageBreak/>
        <w:t>Årskurs 8</w:t>
      </w:r>
    </w:p>
    <w:p w14:paraId="3B62DC30" w14:textId="02A3E21D" w:rsidR="00B23A28" w:rsidRPr="00DE107F" w:rsidRDefault="00D4502A" w:rsidP="00D4502A">
      <w:pPr>
        <w:rPr>
          <w:rFonts w:cstheme="minorHAnsi"/>
          <w:b/>
          <w:color w:val="4F81BD" w:themeColor="accent1"/>
          <w:sz w:val="32"/>
          <w:szCs w:val="32"/>
          <w:lang w:val="sv-SE"/>
        </w:rPr>
      </w:pPr>
      <w:r w:rsidRPr="3B75E228">
        <w:rPr>
          <w:rFonts w:asciiTheme="minorHAnsi" w:eastAsiaTheme="minorEastAsia" w:hAnsiTheme="minorHAnsi" w:cstheme="minorBidi"/>
          <w:b/>
          <w:bCs/>
          <w:color w:val="4F81BD" w:themeColor="accent1"/>
          <w:sz w:val="32"/>
          <w:szCs w:val="32"/>
          <w:lang w:val="sv-SE"/>
        </w:rPr>
        <w:t xml:space="preserve"> </w:t>
      </w:r>
      <w:r w:rsidR="00B23A28" w:rsidRPr="3B75E228">
        <w:rPr>
          <w:rFonts w:asciiTheme="minorHAnsi" w:eastAsiaTheme="minorEastAsia" w:hAnsiTheme="minorHAnsi" w:cstheme="minorBidi"/>
          <w:b/>
          <w:bCs/>
          <w:color w:val="4F81BD" w:themeColor="accent1"/>
          <w:sz w:val="32"/>
          <w:szCs w:val="32"/>
          <w:lang w:val="sv-SE"/>
        </w:rPr>
        <w:t>MODERSMÅLSINRIKTAD FINSKA</w:t>
      </w:r>
      <w:r w:rsidR="00B23A28">
        <w:rPr>
          <w:rFonts w:asciiTheme="minorHAnsi" w:eastAsiaTheme="minorEastAsia" w:hAnsiTheme="minorHAnsi" w:cstheme="minorBidi"/>
          <w:b/>
          <w:bCs/>
          <w:color w:val="4F81BD" w:themeColor="accent1"/>
          <w:sz w:val="32"/>
          <w:szCs w:val="32"/>
          <w:lang w:val="sv-SE"/>
        </w:rPr>
        <w:t xml:space="preserve">, </w:t>
      </w:r>
      <w:r w:rsidR="00B23A28" w:rsidRPr="3B75E228">
        <w:rPr>
          <w:rFonts w:asciiTheme="minorHAnsi" w:eastAsiaTheme="minorEastAsia" w:hAnsiTheme="minorHAnsi" w:cstheme="minorBidi"/>
          <w:b/>
          <w:bCs/>
          <w:color w:val="4F81BD" w:themeColor="accent1"/>
          <w:sz w:val="32"/>
          <w:szCs w:val="32"/>
          <w:lang w:val="sv-SE"/>
        </w:rPr>
        <w:t xml:space="preserve">A-LÄROKURS </w:t>
      </w:r>
    </w:p>
    <w:p w14:paraId="7CB0A696" w14:textId="77777777" w:rsidR="00DF7136" w:rsidRDefault="00DF7136" w:rsidP="00DF7136">
      <w:pPr>
        <w:rPr>
          <w:lang w:eastAsia="sv-SE" w:bidi="sv-SE"/>
        </w:rPr>
      </w:pP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F7136" w:rsidRPr="00C84C30" w14:paraId="1D7B0AA9"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1FF3BD02" w14:textId="77777777" w:rsidR="00DF7136" w:rsidRPr="00DE107F" w:rsidRDefault="00DF7136" w:rsidP="00091EF0">
            <w:pPr>
              <w:rPr>
                <w:lang w:val="sv-SE"/>
              </w:rPr>
            </w:pPr>
          </w:p>
          <w:p w14:paraId="64A6BA95" w14:textId="77777777" w:rsidR="00DF7136" w:rsidRPr="007007C6" w:rsidRDefault="00DF7136" w:rsidP="00091EF0">
            <w:r>
              <w:rPr>
                <w:noProof/>
                <w:lang w:val="fi-FI" w:eastAsia="fi-FI"/>
              </w:rPr>
              <w:drawing>
                <wp:inline distT="0" distB="0" distL="0" distR="0" wp14:anchorId="3C94A039" wp14:editId="424D9700">
                  <wp:extent cx="511200" cy="720000"/>
                  <wp:effectExtent l="0" t="0" r="3175" b="4445"/>
                  <wp:docPr id="12180906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DF7136" w:rsidRPr="007007C6" w14:paraId="04AB8813" w14:textId="77777777" w:rsidTr="3B75E228">
              <w:trPr>
                <w:trHeight w:val="472"/>
              </w:trPr>
              <w:tc>
                <w:tcPr>
                  <w:tcW w:w="2584" w:type="dxa"/>
                  <w:tcBorders>
                    <w:top w:val="single" w:sz="4" w:space="0" w:color="auto"/>
                    <w:left w:val="single" w:sz="4" w:space="0" w:color="auto"/>
                    <w:bottom w:val="single" w:sz="4" w:space="0" w:color="auto"/>
                    <w:right w:val="single" w:sz="4" w:space="0" w:color="auto"/>
                  </w:tcBorders>
                  <w:hideMark/>
                </w:tcPr>
                <w:p w14:paraId="6B50E38E" w14:textId="77777777" w:rsidR="00DF7136" w:rsidRDefault="3B75E228" w:rsidP="00091EF0">
                  <w:pPr>
                    <w:spacing w:after="0"/>
                    <w:rPr>
                      <w:rFonts w:cs="Calibri"/>
                      <w:b/>
                      <w:bCs/>
                    </w:rPr>
                  </w:pPr>
                  <w:r w:rsidRPr="3B75E228">
                    <w:rPr>
                      <w:rFonts w:cs="Calibri"/>
                      <w:b/>
                      <w:bCs/>
                      <w:color w:val="000000" w:themeColor="text1"/>
                    </w:rPr>
                    <w:t>Mål för undervisningen</w:t>
                  </w:r>
                  <w:r w:rsidRPr="3B75E228">
                    <w:rPr>
                      <w:rFonts w:cs="Calibri"/>
                      <w:b/>
                      <w:bCs/>
                    </w:rPr>
                    <w:t xml:space="preserve"> </w:t>
                  </w:r>
                </w:p>
                <w:p w14:paraId="1936C157" w14:textId="77777777" w:rsidR="00DF7136" w:rsidRDefault="00DF7136" w:rsidP="00091EF0">
                  <w:pPr>
                    <w:spacing w:after="0"/>
                    <w:rPr>
                      <w:b/>
                      <w:bCs/>
                    </w:rPr>
                  </w:pPr>
                </w:p>
                <w:p w14:paraId="64A3D8BB" w14:textId="77777777" w:rsidR="00DF7136" w:rsidRPr="007007C6" w:rsidRDefault="3B75E228" w:rsidP="00091EF0">
                  <w:pPr>
                    <w:spacing w:after="0"/>
                    <w:rPr>
                      <w:b/>
                    </w:rPr>
                  </w:pPr>
                  <w:r w:rsidRPr="3B75E228">
                    <w:rPr>
                      <w:rFonts w:cs="Calibri"/>
                      <w:b/>
                      <w:bCs/>
                    </w:rPr>
                    <w:t>Årskurs 8</w:t>
                  </w:r>
                </w:p>
              </w:tc>
              <w:tc>
                <w:tcPr>
                  <w:tcW w:w="539" w:type="dxa"/>
                  <w:tcBorders>
                    <w:top w:val="single" w:sz="4" w:space="0" w:color="auto"/>
                    <w:left w:val="single" w:sz="4" w:space="0" w:color="auto"/>
                    <w:bottom w:val="single" w:sz="4" w:space="0" w:color="auto"/>
                    <w:right w:val="single" w:sz="4" w:space="0" w:color="auto"/>
                  </w:tcBorders>
                  <w:hideMark/>
                </w:tcPr>
                <w:p w14:paraId="7CBE6BA0" w14:textId="77777777" w:rsidR="00DF7136" w:rsidRPr="007007C6" w:rsidRDefault="3B75E228" w:rsidP="00091EF0">
                  <w:pPr>
                    <w:rPr>
                      <w:b/>
                    </w:rPr>
                  </w:pPr>
                  <w:r w:rsidRPr="3B75E228">
                    <w:rPr>
                      <w:rFonts w:cs="Calibri"/>
                      <w:b/>
                      <w:bCs/>
                    </w:rPr>
                    <w:t>I</w:t>
                  </w:r>
                </w:p>
              </w:tc>
              <w:tc>
                <w:tcPr>
                  <w:tcW w:w="6256" w:type="dxa"/>
                  <w:tcBorders>
                    <w:top w:val="single" w:sz="4" w:space="0" w:color="auto"/>
                    <w:left w:val="single" w:sz="4" w:space="0" w:color="auto"/>
                    <w:bottom w:val="single" w:sz="4" w:space="0" w:color="auto"/>
                    <w:right w:val="single" w:sz="4" w:space="0" w:color="auto"/>
                  </w:tcBorders>
                  <w:hideMark/>
                </w:tcPr>
                <w:p w14:paraId="3033D655" w14:textId="77777777" w:rsidR="00DF7136" w:rsidRPr="007007C6" w:rsidRDefault="3B75E228" w:rsidP="00091EF0">
                  <w:pPr>
                    <w:rPr>
                      <w:b/>
                    </w:rPr>
                  </w:pPr>
                  <w:r w:rsidRPr="3B75E228">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4FB2426F" w14:textId="77777777" w:rsidR="00DF7136" w:rsidRPr="007007C6" w:rsidRDefault="3B75E228" w:rsidP="00091EF0">
                  <w:pPr>
                    <w:rPr>
                      <w:b/>
                    </w:rPr>
                  </w:pPr>
                  <w:r w:rsidRPr="3B75E228">
                    <w:rPr>
                      <w:rFonts w:cs="Calibri"/>
                      <w:b/>
                      <w:bCs/>
                    </w:rPr>
                    <w:t>K</w:t>
                  </w:r>
                </w:p>
              </w:tc>
            </w:tr>
            <w:tr w:rsidR="00DF7136" w:rsidRPr="007007C6" w14:paraId="2CE3A887" w14:textId="77777777" w:rsidTr="3B75E228">
              <w:trPr>
                <w:trHeight w:val="240"/>
              </w:trPr>
              <w:tc>
                <w:tcPr>
                  <w:tcW w:w="2584" w:type="dxa"/>
                  <w:tcBorders>
                    <w:top w:val="single" w:sz="4" w:space="0" w:color="auto"/>
                    <w:left w:val="single" w:sz="4" w:space="0" w:color="auto"/>
                    <w:bottom w:val="single" w:sz="4" w:space="0" w:color="auto"/>
                    <w:right w:val="single" w:sz="4" w:space="0" w:color="auto"/>
                  </w:tcBorders>
                </w:tcPr>
                <w:p w14:paraId="438FFC05" w14:textId="77777777" w:rsidR="00DF7136" w:rsidRPr="007007C6" w:rsidRDefault="3B75E228" w:rsidP="00091EF0">
                  <w:pPr>
                    <w:spacing w:after="0"/>
                    <w:rPr>
                      <w:b/>
                    </w:rPr>
                  </w:pPr>
                  <w:r w:rsidRPr="3B75E228">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05C431B9" w14:textId="77777777" w:rsidR="00DF7136" w:rsidRPr="007007C6" w:rsidRDefault="00DF7136" w:rsidP="00091EF0">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52B43AE1" w14:textId="77777777" w:rsidR="00DF7136" w:rsidRPr="007007C6" w:rsidRDefault="00DF7136" w:rsidP="00091EF0">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6743BE2D" w14:textId="77777777" w:rsidR="00DF7136" w:rsidRPr="007007C6" w:rsidRDefault="00DF7136" w:rsidP="00091EF0">
                  <w:pPr>
                    <w:rPr>
                      <w:b/>
                      <w:sz w:val="24"/>
                      <w:szCs w:val="24"/>
                    </w:rPr>
                  </w:pPr>
                </w:p>
              </w:tc>
            </w:tr>
            <w:tr w:rsidR="00DF7136" w:rsidRPr="007007C6" w14:paraId="2AB9F0EB" w14:textId="77777777" w:rsidTr="3B75E228">
              <w:tc>
                <w:tcPr>
                  <w:tcW w:w="2584" w:type="dxa"/>
                  <w:tcBorders>
                    <w:top w:val="single" w:sz="4" w:space="0" w:color="auto"/>
                    <w:left w:val="single" w:sz="4" w:space="0" w:color="auto"/>
                    <w:bottom w:val="single" w:sz="4" w:space="0" w:color="auto"/>
                    <w:right w:val="single" w:sz="4" w:space="0" w:color="auto"/>
                  </w:tcBorders>
                </w:tcPr>
                <w:p w14:paraId="34C51743" w14:textId="77777777" w:rsidR="00DF7136" w:rsidRPr="00127323" w:rsidRDefault="3B75E228" w:rsidP="00091EF0">
                  <w:pPr>
                    <w:spacing w:after="0"/>
                    <w:rPr>
                      <w:b/>
                      <w:lang w:val="sv-SE"/>
                    </w:rPr>
                  </w:pPr>
                  <w:r w:rsidRPr="3B75E228">
                    <w:rPr>
                      <w:rFonts w:cs="Calibri"/>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539" w:type="dxa"/>
                  <w:tcBorders>
                    <w:top w:val="single" w:sz="4" w:space="0" w:color="auto"/>
                    <w:left w:val="single" w:sz="4" w:space="0" w:color="auto"/>
                    <w:bottom w:val="single" w:sz="4" w:space="0" w:color="auto"/>
                    <w:right w:val="single" w:sz="4" w:space="0" w:color="auto"/>
                  </w:tcBorders>
                </w:tcPr>
                <w:p w14:paraId="081A457A"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72E80E84" w14:textId="77777777" w:rsidR="00DF7136" w:rsidRDefault="3B75E228" w:rsidP="00091EF0">
                  <w:pPr>
                    <w:spacing w:after="0"/>
                    <w:rPr>
                      <w:rFonts w:cs="Calibri"/>
                    </w:rPr>
                  </w:pPr>
                  <w:r w:rsidRPr="3B75E228">
                    <w:rPr>
                      <w:rFonts w:cs="Calibri"/>
                    </w:rPr>
                    <w:t xml:space="preserve">Eleverna funderar på betydelsen av språkkunskaper och hur viktigt det är att kunna de båda inhemska språken i Finland. </w:t>
                  </w:r>
                </w:p>
                <w:p w14:paraId="4B81DCCE" w14:textId="77777777" w:rsidR="00DF7136" w:rsidRDefault="00DF7136" w:rsidP="00091EF0">
                  <w:pPr>
                    <w:spacing w:after="0"/>
                  </w:pPr>
                </w:p>
                <w:p w14:paraId="5000B89B" w14:textId="77777777" w:rsidR="00DF7136" w:rsidRDefault="3B75E228" w:rsidP="00091EF0">
                  <w:pPr>
                    <w:spacing w:after="0"/>
                    <w:rPr>
                      <w:rFonts w:cs="Calibri"/>
                      <w:i/>
                      <w:iCs/>
                      <w:color w:val="FF0000"/>
                    </w:rPr>
                  </w:pPr>
                  <w:r w:rsidRPr="3B75E228">
                    <w:rPr>
                      <w:rFonts w:cs="Calibri"/>
                    </w:rPr>
                    <w:t>Eleven fördjupar sitt kunnande om den finska kulturen.</w:t>
                  </w:r>
                </w:p>
                <w:p w14:paraId="46B6F01E" w14:textId="77777777" w:rsidR="00DF7136" w:rsidRPr="006F4D22" w:rsidRDefault="00DF7136" w:rsidP="00091EF0">
                  <w:pPr>
                    <w:spacing w:after="0"/>
                  </w:pPr>
                </w:p>
              </w:tc>
              <w:tc>
                <w:tcPr>
                  <w:tcW w:w="568" w:type="dxa"/>
                  <w:tcBorders>
                    <w:top w:val="single" w:sz="4" w:space="0" w:color="auto"/>
                    <w:left w:val="single" w:sz="4" w:space="0" w:color="auto"/>
                    <w:bottom w:val="single" w:sz="4" w:space="0" w:color="auto"/>
                    <w:right w:val="single" w:sz="4" w:space="0" w:color="auto"/>
                  </w:tcBorders>
                </w:tcPr>
                <w:p w14:paraId="7326989F" w14:textId="77777777" w:rsidR="00DF7136" w:rsidRPr="007007C6" w:rsidRDefault="3B75E228" w:rsidP="00091EF0">
                  <w:pPr>
                    <w:spacing w:after="0"/>
                    <w:rPr>
                      <w:b/>
                      <w:sz w:val="24"/>
                      <w:szCs w:val="24"/>
                    </w:rPr>
                  </w:pPr>
                  <w:r w:rsidRPr="3B75E228">
                    <w:rPr>
                      <w:rFonts w:cs="Calibri"/>
                    </w:rPr>
                    <w:t>K2</w:t>
                  </w:r>
                </w:p>
              </w:tc>
            </w:tr>
            <w:tr w:rsidR="00DF7136" w:rsidRPr="003A2CB9" w14:paraId="7BD9DB4F" w14:textId="77777777" w:rsidTr="3B75E228">
              <w:tc>
                <w:tcPr>
                  <w:tcW w:w="2584" w:type="dxa"/>
                  <w:tcBorders>
                    <w:top w:val="single" w:sz="4" w:space="0" w:color="auto"/>
                    <w:left w:val="single" w:sz="4" w:space="0" w:color="auto"/>
                    <w:bottom w:val="single" w:sz="4" w:space="0" w:color="auto"/>
                    <w:right w:val="single" w:sz="4" w:space="0" w:color="auto"/>
                  </w:tcBorders>
                </w:tcPr>
                <w:p w14:paraId="3A5C233D" w14:textId="77777777" w:rsidR="00DF7136" w:rsidRPr="00127323" w:rsidRDefault="3B75E228" w:rsidP="00091EF0">
                  <w:pPr>
                    <w:spacing w:after="0"/>
                    <w:rPr>
                      <w:lang w:val="sv-SE"/>
                    </w:rPr>
                  </w:pPr>
                  <w:r w:rsidRPr="3B75E228">
                    <w:rPr>
                      <w:rFonts w:cs="Calibri"/>
                    </w:rPr>
                    <w:t>M2 uppmuntra eleven att upptäcka möjligheter att använda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7BC0BA04"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2BAD2A02" w14:textId="77777777" w:rsidR="00DF7136" w:rsidRDefault="3B75E228" w:rsidP="00091EF0">
                  <w:pPr>
                    <w:rPr>
                      <w:i/>
                    </w:rPr>
                  </w:pPr>
                  <w:r>
                    <w:t>Eleven är medveten om sitt språkbruk och kan anpassa det enligt situationen både i tal och skrift</w:t>
                  </w:r>
                  <w:r w:rsidRPr="3B75E228">
                    <w:rPr>
                      <w:i/>
                      <w:iCs/>
                    </w:rPr>
                    <w:t xml:space="preserve"> (t.ex. artighet, bemötande av främmande personer).</w:t>
                  </w:r>
                </w:p>
                <w:p w14:paraId="2D3160A0" w14:textId="77777777" w:rsidR="00DF7136" w:rsidRPr="00FA1E1B" w:rsidRDefault="00DF7136" w:rsidP="00091EF0">
                  <w:pPr>
                    <w:spacing w:after="0"/>
                  </w:pPr>
                </w:p>
              </w:tc>
              <w:tc>
                <w:tcPr>
                  <w:tcW w:w="568" w:type="dxa"/>
                  <w:tcBorders>
                    <w:top w:val="single" w:sz="4" w:space="0" w:color="auto"/>
                    <w:left w:val="single" w:sz="4" w:space="0" w:color="auto"/>
                    <w:bottom w:val="single" w:sz="4" w:space="0" w:color="auto"/>
                    <w:right w:val="single" w:sz="4" w:space="0" w:color="auto"/>
                  </w:tcBorders>
                </w:tcPr>
                <w:p w14:paraId="5A54A20E" w14:textId="77777777" w:rsidR="00DF7136" w:rsidRPr="003A2CB9" w:rsidRDefault="3B75E228" w:rsidP="00091EF0">
                  <w:pPr>
                    <w:spacing w:after="0"/>
                    <w:rPr>
                      <w:lang w:val="sv-SE"/>
                    </w:rPr>
                  </w:pPr>
                  <w:r w:rsidRPr="3B75E228">
                    <w:rPr>
                      <w:rFonts w:cs="Calibri"/>
                    </w:rPr>
                    <w:t>K2</w:t>
                  </w:r>
                </w:p>
              </w:tc>
            </w:tr>
            <w:tr w:rsidR="00DF7136" w:rsidRPr="007007C6" w14:paraId="2CD3B6EB" w14:textId="77777777" w:rsidTr="3B75E228">
              <w:tc>
                <w:tcPr>
                  <w:tcW w:w="2584" w:type="dxa"/>
                  <w:tcBorders>
                    <w:top w:val="single" w:sz="4" w:space="0" w:color="auto"/>
                    <w:left w:val="single" w:sz="4" w:space="0" w:color="auto"/>
                    <w:bottom w:val="single" w:sz="4" w:space="0" w:color="auto"/>
                    <w:right w:val="single" w:sz="4" w:space="0" w:color="auto"/>
                  </w:tcBorders>
                </w:tcPr>
                <w:p w14:paraId="6FBF58F0" w14:textId="77777777" w:rsidR="00DF7136" w:rsidRPr="005B2A1A" w:rsidRDefault="3B75E228" w:rsidP="00091EF0">
                  <w:r w:rsidRPr="3B75E228">
                    <w:rPr>
                      <w:rFonts w:cs="Calibri"/>
                    </w:rPr>
                    <w:t>M3 handleda eleven att lägga märke till regelbundenheter i finska språket, på vilket sätt man i olika språk uttrycker samma saker samt att använda sig av språkvetenskapliga begrepp som stöd för lärandet</w:t>
                  </w:r>
                </w:p>
                <w:p w14:paraId="1AC3D71E" w14:textId="77777777" w:rsidR="00DF7136" w:rsidRPr="00112CC3" w:rsidRDefault="00DF7136" w:rsidP="00091EF0">
                  <w:pPr>
                    <w:rPr>
                      <w:rFonts w:asciiTheme="minorHAnsi" w:hAnsiTheme="minorHAnsi"/>
                      <w:lang w:eastAsia="en-US"/>
                    </w:rPr>
                  </w:pPr>
                </w:p>
              </w:tc>
              <w:tc>
                <w:tcPr>
                  <w:tcW w:w="539" w:type="dxa"/>
                  <w:tcBorders>
                    <w:top w:val="single" w:sz="4" w:space="0" w:color="auto"/>
                    <w:left w:val="single" w:sz="4" w:space="0" w:color="auto"/>
                    <w:bottom w:val="single" w:sz="4" w:space="0" w:color="auto"/>
                    <w:right w:val="single" w:sz="4" w:space="0" w:color="auto"/>
                  </w:tcBorders>
                </w:tcPr>
                <w:p w14:paraId="66204AF9" w14:textId="77777777" w:rsidR="00DF7136" w:rsidRPr="007007C6" w:rsidRDefault="3B75E228" w:rsidP="00091EF0">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7FE931AF" w14:textId="77777777" w:rsidR="00DF7136" w:rsidRPr="005B2A1A" w:rsidRDefault="3B75E228" w:rsidP="00091EF0">
                  <w:pPr>
                    <w:spacing w:after="0"/>
                  </w:pPr>
                  <w:r w:rsidRPr="3B75E228">
                    <w:rPr>
                      <w:rFonts w:cs="Calibri"/>
                    </w:rPr>
                    <w:t>Eleven fördjupar sina kunskaper i finskans strukturer (</w:t>
                  </w:r>
                  <w:r w:rsidRPr="3B75E228">
                    <w:rPr>
                      <w:rFonts w:cs="Calibri"/>
                      <w:i/>
                      <w:iCs/>
                    </w:rPr>
                    <w:t>t.ex. modus, adjektiv, räkneord).</w:t>
                  </w:r>
                </w:p>
                <w:p w14:paraId="3023F0C0" w14:textId="77777777" w:rsidR="00DF7136" w:rsidRPr="005B2A1A" w:rsidRDefault="00DF7136" w:rsidP="00091EF0">
                  <w:pPr>
                    <w:spacing w:after="0"/>
                  </w:pPr>
                </w:p>
                <w:p w14:paraId="6DD7B80F" w14:textId="77777777" w:rsidR="00DF7136" w:rsidRPr="005B2A1A" w:rsidRDefault="3B75E228" w:rsidP="00091EF0">
                  <w:pPr>
                    <w:spacing w:after="0"/>
                  </w:pPr>
                  <w:r w:rsidRPr="3B75E228">
                    <w:rPr>
                      <w:rFonts w:cs="Calibri"/>
                    </w:rPr>
                    <w:t xml:space="preserve">Eleven kan utnyttja språkvetenskapliga begrepp som eleven lärt sig i andra språk. </w:t>
                  </w:r>
                </w:p>
                <w:p w14:paraId="07BD0E24" w14:textId="77777777" w:rsidR="00DF7136" w:rsidRPr="005B2A1A" w:rsidRDefault="00DF7136" w:rsidP="00091EF0">
                  <w:pPr>
                    <w:spacing w:after="0"/>
                  </w:pPr>
                </w:p>
                <w:p w14:paraId="7AD423C3" w14:textId="77777777" w:rsidR="00DF7136" w:rsidRPr="005B2A1A" w:rsidRDefault="3B75E228" w:rsidP="00091EF0">
                  <w:pPr>
                    <w:spacing w:after="0"/>
                  </w:pPr>
                  <w:r>
                    <w:t>Eleven bekantar sig med finskans olika dialekter.</w:t>
                  </w:r>
                </w:p>
                <w:p w14:paraId="376CE1E2" w14:textId="77777777" w:rsidR="00DF7136" w:rsidRPr="00760773" w:rsidRDefault="00DF7136" w:rsidP="00091EF0">
                  <w:pPr>
                    <w:rPr>
                      <w:rFonts w:asciiTheme="minorHAnsi" w:hAnsiTheme="minorHAnsi"/>
                      <w:lang w:eastAsia="en-US"/>
                    </w:rPr>
                  </w:pPr>
                </w:p>
              </w:tc>
              <w:tc>
                <w:tcPr>
                  <w:tcW w:w="568" w:type="dxa"/>
                  <w:tcBorders>
                    <w:top w:val="single" w:sz="4" w:space="0" w:color="auto"/>
                    <w:left w:val="single" w:sz="4" w:space="0" w:color="auto"/>
                    <w:bottom w:val="single" w:sz="4" w:space="0" w:color="auto"/>
                    <w:right w:val="single" w:sz="4" w:space="0" w:color="auto"/>
                  </w:tcBorders>
                </w:tcPr>
                <w:p w14:paraId="67226042" w14:textId="77777777" w:rsidR="00DF7136" w:rsidRPr="007007C6" w:rsidRDefault="3B75E228" w:rsidP="00091EF0">
                  <w:r w:rsidRPr="3B75E228">
                    <w:rPr>
                      <w:rFonts w:cs="Calibri"/>
                    </w:rPr>
                    <w:t>K2 K4</w:t>
                  </w:r>
                </w:p>
              </w:tc>
            </w:tr>
            <w:tr w:rsidR="00DF7136" w:rsidRPr="007007C6" w14:paraId="580A1926" w14:textId="77777777" w:rsidTr="3B75E228">
              <w:tc>
                <w:tcPr>
                  <w:tcW w:w="2584" w:type="dxa"/>
                  <w:tcBorders>
                    <w:top w:val="single" w:sz="4" w:space="0" w:color="auto"/>
                    <w:left w:val="single" w:sz="4" w:space="0" w:color="auto"/>
                    <w:bottom w:val="single" w:sz="4" w:space="0" w:color="auto"/>
                    <w:right w:val="single" w:sz="4" w:space="0" w:color="auto"/>
                  </w:tcBorders>
                </w:tcPr>
                <w:p w14:paraId="511D2146" w14:textId="77777777" w:rsidR="00DF7136" w:rsidRPr="2A72F6A1" w:rsidRDefault="3B75E228" w:rsidP="00091EF0">
                  <w:pPr>
                    <w:spacing w:after="0"/>
                    <w:rPr>
                      <w:rFonts w:cs="Calibri"/>
                    </w:rPr>
                  </w:pPr>
                  <w:r w:rsidRPr="3B75E228">
                    <w:rPr>
                      <w:rFonts w:cs="Calibri"/>
                      <w:b/>
                      <w:bCs/>
                    </w:rPr>
                    <w:lastRenderedPageBreak/>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65925457" w14:textId="77777777" w:rsidR="00DF7136" w:rsidRPr="77B97CFA" w:rsidRDefault="00DF7136" w:rsidP="00091EF0">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39BA8C9C"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44B111F1" w14:textId="77777777" w:rsidR="00DF7136" w:rsidRPr="77B97CFA" w:rsidRDefault="00DF7136" w:rsidP="00091EF0">
                  <w:pPr>
                    <w:rPr>
                      <w:rFonts w:cs="Calibri"/>
                    </w:rPr>
                  </w:pPr>
                </w:p>
              </w:tc>
            </w:tr>
            <w:tr w:rsidR="00DF7136" w:rsidRPr="005F5FE8" w14:paraId="10F77A44" w14:textId="77777777" w:rsidTr="3B75E228">
              <w:tc>
                <w:tcPr>
                  <w:tcW w:w="2584" w:type="dxa"/>
                  <w:tcBorders>
                    <w:top w:val="single" w:sz="4" w:space="0" w:color="auto"/>
                    <w:left w:val="single" w:sz="4" w:space="0" w:color="auto"/>
                    <w:bottom w:val="single" w:sz="4" w:space="0" w:color="auto"/>
                    <w:right w:val="single" w:sz="4" w:space="0" w:color="auto"/>
                  </w:tcBorders>
                </w:tcPr>
                <w:p w14:paraId="1673B567" w14:textId="77777777" w:rsidR="00DF7136" w:rsidRPr="00E65507" w:rsidRDefault="3B75E228" w:rsidP="00091EF0">
                  <w:pPr>
                    <w:spacing w:after="0"/>
                    <w:rPr>
                      <w:b/>
                      <w:lang w:val="sv-SE"/>
                    </w:rPr>
                  </w:pPr>
                  <w:r w:rsidRPr="3B75E228">
                    <w:rPr>
                      <w:rFonts w:cs="Calibri"/>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7002E7CA" w14:textId="77777777" w:rsidR="00DF7136" w:rsidRPr="007007C6" w:rsidRDefault="3B75E228" w:rsidP="00091EF0">
                  <w:pPr>
                    <w:spacing w:after="0"/>
                  </w:pPr>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3A831324" w14:textId="77777777" w:rsidR="00DF7136" w:rsidRPr="005B2A1A" w:rsidRDefault="3B75E228" w:rsidP="00091EF0">
                  <w:pPr>
                    <w:spacing w:after="0"/>
                  </w:pPr>
                  <w:r w:rsidRPr="3B75E228">
                    <w:rPr>
                      <w:rFonts w:cs="Calibri"/>
                    </w:rPr>
                    <w:t xml:space="preserve">Eleven förstärker sina färdigheter för språkstudier och övar sig att använda olika slags läromedel.  </w:t>
                  </w:r>
                </w:p>
                <w:p w14:paraId="51820F23" w14:textId="77777777" w:rsidR="00DF7136" w:rsidRPr="005B2A1A" w:rsidRDefault="00DF7136" w:rsidP="00091EF0">
                  <w:pPr>
                    <w:spacing w:after="0"/>
                  </w:pPr>
                </w:p>
                <w:p w14:paraId="058BA15D" w14:textId="77777777" w:rsidR="00DF7136" w:rsidRPr="005B2A1A" w:rsidRDefault="3B75E228" w:rsidP="00091EF0">
                  <w:pPr>
                    <w:spacing w:after="0"/>
                  </w:pPr>
                  <w:r w:rsidRPr="3B75E228">
                    <w:rPr>
                      <w:rFonts w:cs="Calibri"/>
                    </w:rPr>
                    <w:t xml:space="preserve">Eleven lär sig att söka information, gruppera, uppfatta helheter samt att bedöma informationens tillförlitlighet. </w:t>
                  </w:r>
                </w:p>
                <w:p w14:paraId="58BA129F" w14:textId="77777777" w:rsidR="00DF7136" w:rsidRPr="005B2A1A" w:rsidRDefault="00DF7136" w:rsidP="00091EF0">
                  <w:pPr>
                    <w:spacing w:after="0"/>
                  </w:pPr>
                </w:p>
                <w:p w14:paraId="7569538C" w14:textId="77777777" w:rsidR="00DF7136" w:rsidRPr="005B2A1A" w:rsidRDefault="3B75E228" w:rsidP="00091EF0">
                  <w:pPr>
                    <w:spacing w:after="0"/>
                  </w:pPr>
                  <w:r w:rsidRPr="3B75E228">
                    <w:rPr>
                      <w:rFonts w:cs="Calibri"/>
                    </w:rPr>
                    <w:t>Eleven lär sig att sätta upp egna mål och utvärdera sitt lärande med hjälp av både själv- och kamratbedömning.</w:t>
                  </w:r>
                </w:p>
                <w:p w14:paraId="64B71060" w14:textId="77777777" w:rsidR="00DF7136" w:rsidRPr="005B2A1A" w:rsidRDefault="00DF7136" w:rsidP="00091EF0">
                  <w:pPr>
                    <w:spacing w:after="0"/>
                  </w:pPr>
                </w:p>
                <w:p w14:paraId="5DFC3014" w14:textId="77777777" w:rsidR="00DF7136" w:rsidRPr="005B2A1A" w:rsidRDefault="3B75E228" w:rsidP="00091EF0">
                  <w:pPr>
                    <w:spacing w:after="0"/>
                  </w:pPr>
                  <w:r w:rsidRPr="3B75E228">
                    <w:rPr>
                      <w:rFonts w:cs="Calibri"/>
                    </w:rPr>
                    <w:t xml:space="preserve">Eleven deltar i diskussioner med andra i klassen på det sätt som situationen kräver. </w:t>
                  </w:r>
                </w:p>
                <w:p w14:paraId="2ECD5D1D" w14:textId="77777777" w:rsidR="00DF7136" w:rsidRPr="00BB6A12" w:rsidRDefault="00DF7136" w:rsidP="00091EF0">
                  <w:pPr>
                    <w:spacing w:after="0"/>
                  </w:pPr>
                </w:p>
              </w:tc>
              <w:tc>
                <w:tcPr>
                  <w:tcW w:w="568" w:type="dxa"/>
                  <w:tcBorders>
                    <w:top w:val="single" w:sz="4" w:space="0" w:color="auto"/>
                    <w:left w:val="single" w:sz="4" w:space="0" w:color="auto"/>
                    <w:bottom w:val="single" w:sz="4" w:space="0" w:color="auto"/>
                    <w:right w:val="single" w:sz="4" w:space="0" w:color="auto"/>
                  </w:tcBorders>
                </w:tcPr>
                <w:p w14:paraId="1779DFF4" w14:textId="77777777" w:rsidR="00DF7136" w:rsidRDefault="3B75E228" w:rsidP="00091EF0">
                  <w:pPr>
                    <w:spacing w:after="0"/>
                    <w:rPr>
                      <w:lang w:val="sv-SE"/>
                    </w:rPr>
                  </w:pPr>
                  <w:r w:rsidRPr="3B75E228">
                    <w:rPr>
                      <w:lang w:val="sv-SE"/>
                    </w:rPr>
                    <w:t>K1</w:t>
                  </w:r>
                </w:p>
                <w:p w14:paraId="399152E1" w14:textId="77777777" w:rsidR="00DF7136" w:rsidRDefault="3B75E228" w:rsidP="00091EF0">
                  <w:pPr>
                    <w:spacing w:after="0"/>
                    <w:rPr>
                      <w:lang w:val="sv-SE"/>
                    </w:rPr>
                  </w:pPr>
                  <w:r w:rsidRPr="3B75E228">
                    <w:rPr>
                      <w:lang w:val="sv-SE"/>
                    </w:rPr>
                    <w:t>K3</w:t>
                  </w:r>
                </w:p>
                <w:p w14:paraId="17256745" w14:textId="77777777" w:rsidR="00DF7136" w:rsidRPr="00E65507" w:rsidRDefault="3B75E228" w:rsidP="00091EF0">
                  <w:pPr>
                    <w:spacing w:after="0"/>
                    <w:rPr>
                      <w:lang w:val="sv-SE"/>
                    </w:rPr>
                  </w:pPr>
                  <w:r w:rsidRPr="3B75E228">
                    <w:rPr>
                      <w:lang w:val="sv-SE"/>
                    </w:rPr>
                    <w:t>K7</w:t>
                  </w:r>
                </w:p>
              </w:tc>
            </w:tr>
            <w:tr w:rsidR="00DF7136" w:rsidRPr="005F5FE8" w14:paraId="0C293D91" w14:textId="77777777" w:rsidTr="3B75E228">
              <w:tc>
                <w:tcPr>
                  <w:tcW w:w="2584" w:type="dxa"/>
                  <w:tcBorders>
                    <w:top w:val="single" w:sz="4" w:space="0" w:color="auto"/>
                    <w:left w:val="single" w:sz="4" w:space="0" w:color="auto"/>
                    <w:bottom w:val="single" w:sz="4" w:space="0" w:color="auto"/>
                    <w:right w:val="single" w:sz="4" w:space="0" w:color="auto"/>
                  </w:tcBorders>
                </w:tcPr>
                <w:p w14:paraId="011A3F06" w14:textId="77777777" w:rsidR="00DF7136" w:rsidRPr="00127323" w:rsidRDefault="3B75E228" w:rsidP="00091EF0">
                  <w:pPr>
                    <w:rPr>
                      <w:b/>
                      <w:lang w:val="sv-SE"/>
                    </w:rPr>
                  </w:pPr>
                  <w:r w:rsidRPr="3B75E228">
                    <w:rPr>
                      <w:rFonts w:cs="Calibri"/>
                    </w:rPr>
                    <w:t>M5 stödja elevens egen aktivitet och förmåga att 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66F0851F" w14:textId="77777777" w:rsidR="00DF7136" w:rsidRPr="007007C6" w:rsidRDefault="3B75E228" w:rsidP="00091EF0">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342FDC17" w14:textId="77777777" w:rsidR="00DF7136" w:rsidRPr="005B2A1A" w:rsidRDefault="3B75E228" w:rsidP="00091EF0">
                  <w:pPr>
                    <w:spacing w:after="0"/>
                  </w:pPr>
                  <w:r w:rsidRPr="3B75E228">
                    <w:rPr>
                      <w:rFonts w:cs="Calibri"/>
                    </w:rPr>
                    <w:t xml:space="preserve">Eleven förstärker sin språkliga medvetenhet och fördjupar sina färdigheter i finska. </w:t>
                  </w:r>
                </w:p>
                <w:p w14:paraId="2B1B3DE4" w14:textId="77777777" w:rsidR="00DF7136" w:rsidRPr="005B2A1A" w:rsidRDefault="00DF7136" w:rsidP="00091EF0">
                  <w:pPr>
                    <w:spacing w:after="0"/>
                  </w:pPr>
                </w:p>
                <w:p w14:paraId="4F221E02" w14:textId="77777777" w:rsidR="00DF7136" w:rsidRPr="005B2A1A" w:rsidRDefault="3B75E228" w:rsidP="00091EF0">
                  <w:pPr>
                    <w:spacing w:after="0"/>
                  </w:pPr>
                  <w:r w:rsidRPr="3B75E228">
                    <w:rPr>
                      <w:rFonts w:cs="Calibri"/>
                    </w:rPr>
                    <w:t xml:space="preserve">Eleven lär sig att söka information, gruppera, uppfatta helheter samt att bedöma informationens tillförlitlighet. </w:t>
                  </w:r>
                </w:p>
                <w:p w14:paraId="6AE605D2" w14:textId="77777777" w:rsidR="00DF7136" w:rsidRPr="00667EB3" w:rsidRDefault="00DF7136" w:rsidP="00091EF0">
                  <w:pPr>
                    <w:rPr>
                      <w:rFonts w:asciiTheme="minorHAnsi" w:hAnsiTheme="minorHAnsi"/>
                      <w:lang w:eastAsia="en-US"/>
                    </w:rPr>
                  </w:pPr>
                </w:p>
              </w:tc>
              <w:tc>
                <w:tcPr>
                  <w:tcW w:w="568" w:type="dxa"/>
                  <w:tcBorders>
                    <w:top w:val="single" w:sz="4" w:space="0" w:color="auto"/>
                    <w:left w:val="single" w:sz="4" w:space="0" w:color="auto"/>
                    <w:bottom w:val="single" w:sz="4" w:space="0" w:color="auto"/>
                    <w:right w:val="single" w:sz="4" w:space="0" w:color="auto"/>
                  </w:tcBorders>
                </w:tcPr>
                <w:p w14:paraId="157A33FD" w14:textId="77777777" w:rsidR="00DF7136" w:rsidRPr="00063F35" w:rsidRDefault="3B75E228" w:rsidP="00091EF0">
                  <w:pPr>
                    <w:rPr>
                      <w:lang w:val="sv-SE"/>
                    </w:rPr>
                  </w:pPr>
                  <w:r w:rsidRPr="3B75E228">
                    <w:rPr>
                      <w:lang w:val="sv-SE"/>
                    </w:rPr>
                    <w:t>K1</w:t>
                  </w:r>
                </w:p>
              </w:tc>
            </w:tr>
            <w:tr w:rsidR="00DF7136" w:rsidRPr="005F5FE8" w14:paraId="3AAD2939" w14:textId="77777777" w:rsidTr="3B75E228">
              <w:tc>
                <w:tcPr>
                  <w:tcW w:w="2584" w:type="dxa"/>
                  <w:tcBorders>
                    <w:top w:val="single" w:sz="4" w:space="0" w:color="auto"/>
                    <w:left w:val="single" w:sz="4" w:space="0" w:color="auto"/>
                    <w:bottom w:val="single" w:sz="4" w:space="0" w:color="auto"/>
                    <w:right w:val="single" w:sz="4" w:space="0" w:color="auto"/>
                  </w:tcBorders>
                </w:tcPr>
                <w:p w14:paraId="252B902F" w14:textId="77777777" w:rsidR="00DF7136" w:rsidRPr="00667EB3" w:rsidRDefault="3B75E228" w:rsidP="00091EF0">
                  <w:pPr>
                    <w:spacing w:after="0"/>
                    <w:rPr>
                      <w:rFonts w:cs="Calibri"/>
                      <w:b/>
                    </w:rPr>
                  </w:pPr>
                  <w:r w:rsidRPr="3B75E228">
                    <w:rPr>
                      <w:rFonts w:cs="Calibri"/>
                      <w:b/>
                      <w:bCs/>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134730DF"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2D2A8DAA"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54898481" w14:textId="77777777" w:rsidR="00DF7136" w:rsidRPr="00E65507" w:rsidRDefault="00DF7136" w:rsidP="00091EF0">
                  <w:pPr>
                    <w:rPr>
                      <w:b/>
                      <w:lang w:val="sv-SE"/>
                    </w:rPr>
                  </w:pPr>
                </w:p>
              </w:tc>
            </w:tr>
            <w:tr w:rsidR="00DF7136" w:rsidRPr="007007C6" w14:paraId="11CE0857" w14:textId="77777777" w:rsidTr="3B75E228">
              <w:tc>
                <w:tcPr>
                  <w:tcW w:w="2584" w:type="dxa"/>
                  <w:tcBorders>
                    <w:top w:val="single" w:sz="4" w:space="0" w:color="auto"/>
                    <w:left w:val="single" w:sz="4" w:space="0" w:color="auto"/>
                    <w:bottom w:val="single" w:sz="4" w:space="0" w:color="auto"/>
                    <w:right w:val="single" w:sz="4" w:space="0" w:color="auto"/>
                  </w:tcBorders>
                </w:tcPr>
                <w:p w14:paraId="201339D0" w14:textId="77777777" w:rsidR="00DF7136" w:rsidRPr="00127323" w:rsidRDefault="3B75E228" w:rsidP="00091EF0">
                  <w:pPr>
                    <w:rPr>
                      <w:lang w:val="sv-SE"/>
                    </w:rPr>
                  </w:pPr>
                  <w:r w:rsidRPr="3B75E228">
                    <w:rPr>
                      <w:rFonts w:cs="Calibri"/>
                    </w:rPr>
                    <w:t>M6 uppmuntra eleven att vara aktiv i olika, kommunikationssituationer, vilkas teman också kan vara relativt krävande</w:t>
                  </w:r>
                </w:p>
              </w:tc>
              <w:tc>
                <w:tcPr>
                  <w:tcW w:w="539" w:type="dxa"/>
                  <w:tcBorders>
                    <w:top w:val="single" w:sz="4" w:space="0" w:color="auto"/>
                    <w:left w:val="single" w:sz="4" w:space="0" w:color="auto"/>
                    <w:bottom w:val="single" w:sz="4" w:space="0" w:color="auto"/>
                    <w:right w:val="single" w:sz="4" w:space="0" w:color="auto"/>
                  </w:tcBorders>
                </w:tcPr>
                <w:p w14:paraId="1C9DACB1"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67F6CAC1" w14:textId="77777777" w:rsidR="00DF7136" w:rsidRDefault="3B75E228" w:rsidP="00091EF0">
                  <w:pPr>
                    <w:spacing w:after="0"/>
                    <w:rPr>
                      <w:rFonts w:cs="Calibri"/>
                    </w:rPr>
                  </w:pPr>
                  <w:r w:rsidRPr="3B75E228">
                    <w:rPr>
                      <w:rFonts w:cs="Calibri"/>
                    </w:rPr>
                    <w:t>Eleven diskuterar intressanta och aktuella teman.</w:t>
                  </w:r>
                </w:p>
                <w:p w14:paraId="01CD40C2" w14:textId="77777777" w:rsidR="00DF7136" w:rsidRPr="005B2A1A" w:rsidRDefault="00DF7136" w:rsidP="00091EF0">
                  <w:pPr>
                    <w:spacing w:after="0"/>
                  </w:pPr>
                  <w:r w:rsidRPr="005B2A1A">
                    <w:rPr>
                      <w:rFonts w:cs="Calibri"/>
                    </w:rPr>
                    <w:t xml:space="preserve"> </w:t>
                  </w:r>
                </w:p>
                <w:p w14:paraId="3A3A0282" w14:textId="77777777" w:rsidR="00DF7136" w:rsidRPr="005B2A1A" w:rsidRDefault="3B75E228" w:rsidP="00091EF0">
                  <w:pPr>
                    <w:spacing w:after="0"/>
                  </w:pPr>
                  <w:r w:rsidRPr="3B75E228">
                    <w:rPr>
                      <w:rFonts w:cs="Calibri"/>
                    </w:rPr>
                    <w:t>Eleven kan uttrycka sina åsikter på ett konstruktivt sätt och använda olika medier som stöd till sin argumentation.</w:t>
                  </w:r>
                </w:p>
                <w:p w14:paraId="5E7EF943" w14:textId="77777777" w:rsidR="00DF7136" w:rsidRPr="002B3656" w:rsidRDefault="00DF7136" w:rsidP="00091EF0"/>
              </w:tc>
              <w:tc>
                <w:tcPr>
                  <w:tcW w:w="568" w:type="dxa"/>
                  <w:tcBorders>
                    <w:top w:val="single" w:sz="4" w:space="0" w:color="auto"/>
                    <w:left w:val="single" w:sz="4" w:space="0" w:color="auto"/>
                    <w:bottom w:val="single" w:sz="4" w:space="0" w:color="auto"/>
                    <w:right w:val="single" w:sz="4" w:space="0" w:color="auto"/>
                  </w:tcBorders>
                </w:tcPr>
                <w:p w14:paraId="482D6D7C" w14:textId="77777777" w:rsidR="00DF7136" w:rsidRPr="007007C6" w:rsidRDefault="3B75E228" w:rsidP="00091EF0">
                  <w:r w:rsidRPr="3B75E228">
                    <w:rPr>
                      <w:rFonts w:cs="Calibri"/>
                    </w:rPr>
                    <w:t>K4</w:t>
                  </w:r>
                </w:p>
              </w:tc>
            </w:tr>
            <w:tr w:rsidR="00DF7136" w:rsidRPr="007007C6" w14:paraId="05A771F5" w14:textId="77777777" w:rsidTr="3B75E228">
              <w:tc>
                <w:tcPr>
                  <w:tcW w:w="2584" w:type="dxa"/>
                  <w:tcBorders>
                    <w:top w:val="single" w:sz="4" w:space="0" w:color="auto"/>
                    <w:left w:val="single" w:sz="4" w:space="0" w:color="auto"/>
                    <w:bottom w:val="single" w:sz="4" w:space="0" w:color="auto"/>
                    <w:right w:val="single" w:sz="4" w:space="0" w:color="auto"/>
                  </w:tcBorders>
                </w:tcPr>
                <w:p w14:paraId="2822A05D" w14:textId="77777777" w:rsidR="00DF7136" w:rsidRPr="00127323" w:rsidRDefault="3B75E228" w:rsidP="00091EF0">
                  <w:pPr>
                    <w:rPr>
                      <w:lang w:val="sv-SE"/>
                    </w:rPr>
                  </w:pPr>
                  <w:r w:rsidRPr="3B75E228">
                    <w:rPr>
                      <w:rFonts w:cs="Calibri"/>
                    </w:rPr>
                    <w:t>M7 handleda eleven att öva sig i att föra ordet, att aktivt gå in och ta del i muntlig eller skriftlig kommunikation och att förhandla om betydelser</w:t>
                  </w:r>
                </w:p>
              </w:tc>
              <w:tc>
                <w:tcPr>
                  <w:tcW w:w="539" w:type="dxa"/>
                  <w:tcBorders>
                    <w:top w:val="single" w:sz="4" w:space="0" w:color="auto"/>
                    <w:left w:val="single" w:sz="4" w:space="0" w:color="auto"/>
                    <w:bottom w:val="single" w:sz="4" w:space="0" w:color="auto"/>
                    <w:right w:val="single" w:sz="4" w:space="0" w:color="auto"/>
                  </w:tcBorders>
                </w:tcPr>
                <w:p w14:paraId="536ED073"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5D3F9C40" w14:textId="77777777" w:rsidR="00DF7136" w:rsidRDefault="3B75E228" w:rsidP="00091EF0">
                  <w:pPr>
                    <w:spacing w:after="0"/>
                    <w:rPr>
                      <w:rFonts w:cs="Calibri"/>
                    </w:rPr>
                  </w:pPr>
                  <w:r w:rsidRPr="3B75E228">
                    <w:rPr>
                      <w:rFonts w:cs="Calibri"/>
                    </w:rPr>
                    <w:t>Eleven lär sig att ta initiativ och använda lämpliga uttryck i olika situationer.</w:t>
                  </w:r>
                </w:p>
                <w:p w14:paraId="6C5A203C" w14:textId="77777777" w:rsidR="00DF7136" w:rsidRPr="005B2A1A" w:rsidRDefault="00DF7136" w:rsidP="00091EF0">
                  <w:pPr>
                    <w:spacing w:after="0"/>
                  </w:pPr>
                </w:p>
                <w:p w14:paraId="58938798" w14:textId="77777777" w:rsidR="00DF7136" w:rsidRPr="002B3656" w:rsidRDefault="3B75E228" w:rsidP="00091EF0">
                  <w:pPr>
                    <w:spacing w:after="0"/>
                  </w:pPr>
                  <w:r w:rsidRPr="3B75E228">
                    <w:rPr>
                      <w:rFonts w:cs="Calibri"/>
                    </w:rPr>
                    <w:t>Eleven kan rätta till missförstånd och diskutera betydelsen av mera komplicerade uttryck.</w:t>
                  </w:r>
                </w:p>
              </w:tc>
              <w:tc>
                <w:tcPr>
                  <w:tcW w:w="568" w:type="dxa"/>
                  <w:tcBorders>
                    <w:top w:val="single" w:sz="4" w:space="0" w:color="auto"/>
                    <w:left w:val="single" w:sz="4" w:space="0" w:color="auto"/>
                    <w:bottom w:val="single" w:sz="4" w:space="0" w:color="auto"/>
                    <w:right w:val="single" w:sz="4" w:space="0" w:color="auto"/>
                  </w:tcBorders>
                </w:tcPr>
                <w:p w14:paraId="2EC5BE57" w14:textId="77777777" w:rsidR="00DF7136" w:rsidRPr="007007C6" w:rsidRDefault="3B75E228" w:rsidP="00091EF0">
                  <w:r w:rsidRPr="3B75E228">
                    <w:rPr>
                      <w:rFonts w:cs="Calibri"/>
                    </w:rPr>
                    <w:t>K2</w:t>
                  </w:r>
                </w:p>
                <w:p w14:paraId="7323ED90" w14:textId="77777777" w:rsidR="00DF7136" w:rsidRPr="007007C6" w:rsidRDefault="00DF7136" w:rsidP="00091EF0"/>
                <w:p w14:paraId="445DA4F9" w14:textId="77777777" w:rsidR="00DF7136" w:rsidRPr="007007C6" w:rsidRDefault="00DF7136" w:rsidP="00091EF0"/>
                <w:p w14:paraId="578EC171" w14:textId="77777777" w:rsidR="00DF7136" w:rsidRPr="007007C6" w:rsidRDefault="00DF7136" w:rsidP="00091EF0"/>
                <w:p w14:paraId="1A9FF5DA" w14:textId="77777777" w:rsidR="00DF7136" w:rsidRPr="007007C6" w:rsidRDefault="00DF7136" w:rsidP="00091EF0"/>
              </w:tc>
            </w:tr>
            <w:tr w:rsidR="00DF7136" w:rsidRPr="007007C6" w14:paraId="28890FA9" w14:textId="77777777" w:rsidTr="3B75E228">
              <w:tc>
                <w:tcPr>
                  <w:tcW w:w="2584" w:type="dxa"/>
                  <w:tcBorders>
                    <w:top w:val="single" w:sz="4" w:space="0" w:color="auto"/>
                    <w:left w:val="single" w:sz="4" w:space="0" w:color="auto"/>
                    <w:bottom w:val="single" w:sz="4" w:space="0" w:color="auto"/>
                    <w:right w:val="single" w:sz="4" w:space="0" w:color="auto"/>
                  </w:tcBorders>
                </w:tcPr>
                <w:p w14:paraId="03CB7B9B" w14:textId="77777777" w:rsidR="00DF7136" w:rsidRPr="00127323" w:rsidRDefault="3B75E228" w:rsidP="00091EF0">
                  <w:pPr>
                    <w:rPr>
                      <w:lang w:val="sv-SE"/>
                    </w:rPr>
                  </w:pPr>
                  <w:r w:rsidRPr="3B75E228">
                    <w:rPr>
                      <w:rFonts w:cs="Calibri"/>
                    </w:rPr>
                    <w:t xml:space="preserve">M8 handleda eleven att i kommunikationen fästa uppmärksamhet vid hur formell situationen är, att </w:t>
                  </w:r>
                  <w:r w:rsidRPr="3B75E228">
                    <w:rPr>
                      <w:rFonts w:cs="Calibri"/>
                    </w:rPr>
                    <w:lastRenderedPageBreak/>
                    <w:t>öva sig i att använda olika slags texter (t.ex. bloggar, intervjuer) och att i sin kommunikation bli förtrogen med kraven på kulturell växelverkan</w:t>
                  </w:r>
                </w:p>
              </w:tc>
              <w:tc>
                <w:tcPr>
                  <w:tcW w:w="539" w:type="dxa"/>
                  <w:tcBorders>
                    <w:top w:val="single" w:sz="4" w:space="0" w:color="auto"/>
                    <w:left w:val="single" w:sz="4" w:space="0" w:color="auto"/>
                    <w:bottom w:val="single" w:sz="4" w:space="0" w:color="auto"/>
                    <w:right w:val="single" w:sz="4" w:space="0" w:color="auto"/>
                  </w:tcBorders>
                </w:tcPr>
                <w:p w14:paraId="3051943E" w14:textId="77777777" w:rsidR="00DF7136" w:rsidRPr="007007C6" w:rsidRDefault="3B75E228" w:rsidP="00091EF0">
                  <w:r w:rsidRPr="3B75E228">
                    <w:rPr>
                      <w:rFonts w:cs="Calibri"/>
                    </w:rPr>
                    <w:lastRenderedPageBreak/>
                    <w:t>I3</w:t>
                  </w:r>
                </w:p>
              </w:tc>
              <w:tc>
                <w:tcPr>
                  <w:tcW w:w="6256" w:type="dxa"/>
                  <w:tcBorders>
                    <w:top w:val="single" w:sz="4" w:space="0" w:color="auto"/>
                    <w:left w:val="single" w:sz="4" w:space="0" w:color="auto"/>
                    <w:bottom w:val="single" w:sz="4" w:space="0" w:color="auto"/>
                    <w:right w:val="single" w:sz="4" w:space="0" w:color="auto"/>
                  </w:tcBorders>
                </w:tcPr>
                <w:p w14:paraId="44B0EB6F" w14:textId="77777777" w:rsidR="00DF7136" w:rsidRDefault="3B75E228" w:rsidP="00091EF0">
                  <w:pPr>
                    <w:spacing w:after="0"/>
                    <w:rPr>
                      <w:rFonts w:cs="Calibri"/>
                    </w:rPr>
                  </w:pPr>
                  <w:r w:rsidRPr="3B75E228">
                    <w:rPr>
                      <w:rFonts w:cs="Calibri"/>
                    </w:rPr>
                    <w:t>Eleven övar sig att använda de viktigaste artighetskutymerna.</w:t>
                  </w:r>
                </w:p>
                <w:p w14:paraId="5244E427" w14:textId="77777777" w:rsidR="00DF7136" w:rsidRPr="005B2A1A" w:rsidRDefault="00DF7136" w:rsidP="00091EF0">
                  <w:pPr>
                    <w:spacing w:after="0"/>
                  </w:pPr>
                  <w:r w:rsidRPr="005B2A1A">
                    <w:rPr>
                      <w:rFonts w:cs="Calibri"/>
                    </w:rPr>
                    <w:t xml:space="preserve"> </w:t>
                  </w:r>
                </w:p>
                <w:p w14:paraId="37F19C69" w14:textId="77777777" w:rsidR="00DF7136" w:rsidRPr="005B2A1A" w:rsidRDefault="3B75E228" w:rsidP="00091EF0">
                  <w:pPr>
                    <w:spacing w:after="0"/>
                  </w:pPr>
                  <w:r w:rsidRPr="3B75E228">
                    <w:rPr>
                      <w:rFonts w:cs="Calibri"/>
                    </w:rPr>
                    <w:t>Eleven övar sig att uttrycka sig sakligt och artigt med hjälp av olika slags texter.</w:t>
                  </w:r>
                </w:p>
                <w:p w14:paraId="4B0A45BB" w14:textId="77777777" w:rsidR="00DF7136" w:rsidRPr="00705DF5" w:rsidRDefault="00DF7136" w:rsidP="00091EF0"/>
              </w:tc>
              <w:tc>
                <w:tcPr>
                  <w:tcW w:w="568" w:type="dxa"/>
                  <w:tcBorders>
                    <w:top w:val="single" w:sz="4" w:space="0" w:color="auto"/>
                    <w:left w:val="single" w:sz="4" w:space="0" w:color="auto"/>
                    <w:bottom w:val="single" w:sz="4" w:space="0" w:color="auto"/>
                    <w:right w:val="single" w:sz="4" w:space="0" w:color="auto"/>
                  </w:tcBorders>
                </w:tcPr>
                <w:p w14:paraId="6421EBC0" w14:textId="77777777" w:rsidR="00DF7136" w:rsidRPr="007007C6" w:rsidRDefault="3B75E228" w:rsidP="00091EF0">
                  <w:r w:rsidRPr="3B75E228">
                    <w:rPr>
                      <w:rFonts w:cs="Calibri"/>
                    </w:rPr>
                    <w:lastRenderedPageBreak/>
                    <w:t>K4 K6</w:t>
                  </w:r>
                </w:p>
                <w:p w14:paraId="045E1645" w14:textId="77777777" w:rsidR="00DF7136" w:rsidRPr="007007C6" w:rsidRDefault="00DF7136" w:rsidP="00091EF0"/>
              </w:tc>
            </w:tr>
            <w:tr w:rsidR="00DF7136" w:rsidRPr="00FA1E1B" w14:paraId="7DEBC5F2" w14:textId="77777777" w:rsidTr="3B75E228">
              <w:tc>
                <w:tcPr>
                  <w:tcW w:w="2584" w:type="dxa"/>
                  <w:tcBorders>
                    <w:top w:val="single" w:sz="4" w:space="0" w:color="auto"/>
                    <w:left w:val="single" w:sz="4" w:space="0" w:color="auto"/>
                    <w:bottom w:val="single" w:sz="4" w:space="0" w:color="auto"/>
                    <w:right w:val="single" w:sz="4" w:space="0" w:color="auto"/>
                  </w:tcBorders>
                </w:tcPr>
                <w:p w14:paraId="2D2AA1E2" w14:textId="77777777" w:rsidR="00DF7136" w:rsidRPr="005C36E1" w:rsidRDefault="3B75E228" w:rsidP="00091EF0">
                  <w:pPr>
                    <w:spacing w:after="0"/>
                    <w:rPr>
                      <w:rFonts w:cs="Calibri"/>
                      <w:b/>
                    </w:rPr>
                  </w:pPr>
                  <w:r w:rsidRPr="3B75E228">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57912C9F"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7769C193"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F34213C" w14:textId="77777777" w:rsidR="00DF7136" w:rsidRPr="00FA1E1B" w:rsidRDefault="00DF7136" w:rsidP="00091EF0">
                  <w:pPr>
                    <w:rPr>
                      <w:rFonts w:cs="Calibri"/>
                      <w:lang w:val="sv-SE"/>
                    </w:rPr>
                  </w:pPr>
                </w:p>
              </w:tc>
            </w:tr>
            <w:tr w:rsidR="00DF7136" w:rsidRPr="007007C6" w14:paraId="5068C0F4" w14:textId="77777777" w:rsidTr="3B75E228">
              <w:tc>
                <w:tcPr>
                  <w:tcW w:w="2584" w:type="dxa"/>
                  <w:tcBorders>
                    <w:top w:val="single" w:sz="4" w:space="0" w:color="auto"/>
                    <w:left w:val="single" w:sz="4" w:space="0" w:color="auto"/>
                    <w:bottom w:val="single" w:sz="4" w:space="0" w:color="auto"/>
                    <w:right w:val="single" w:sz="4" w:space="0" w:color="auto"/>
                  </w:tcBorders>
                </w:tcPr>
                <w:p w14:paraId="5915DC3C" w14:textId="77777777" w:rsidR="00DF7136" w:rsidRPr="00127323" w:rsidRDefault="3B75E228" w:rsidP="00091EF0">
                  <w:pPr>
                    <w:rPr>
                      <w:lang w:val="sv-SE"/>
                    </w:rPr>
                  </w:pPr>
                  <w:r w:rsidRPr="3B75E228">
                    <w:rPr>
                      <w:rFonts w:cs="Calibri"/>
                    </w:rPr>
                    <w:t>M9 erbjuda eleven och tillsammans med hen söka mångsidiga och betydelsefulla texter vilka kräver slutledningsförmåga och textförståelsestrategier</w:t>
                  </w:r>
                </w:p>
              </w:tc>
              <w:tc>
                <w:tcPr>
                  <w:tcW w:w="539" w:type="dxa"/>
                  <w:tcBorders>
                    <w:top w:val="single" w:sz="4" w:space="0" w:color="auto"/>
                    <w:left w:val="single" w:sz="4" w:space="0" w:color="auto"/>
                    <w:bottom w:val="single" w:sz="4" w:space="0" w:color="auto"/>
                    <w:right w:val="single" w:sz="4" w:space="0" w:color="auto"/>
                  </w:tcBorders>
                </w:tcPr>
                <w:p w14:paraId="36AEC56F"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69D912C8" w14:textId="77777777" w:rsidR="00DF7136" w:rsidRDefault="3B75E228" w:rsidP="00091EF0">
                  <w:pPr>
                    <w:spacing w:after="0"/>
                    <w:rPr>
                      <w:rFonts w:cs="Calibri"/>
                      <w:i/>
                      <w:iCs/>
                    </w:rPr>
                  </w:pPr>
                  <w:r w:rsidRPr="3B75E228">
                    <w:rPr>
                      <w:rFonts w:cs="Calibri"/>
                    </w:rPr>
                    <w:t xml:space="preserve">Eleven läser mera faktabetonade texter </w:t>
                  </w:r>
                  <w:r w:rsidRPr="3B75E228">
                    <w:rPr>
                      <w:rFonts w:cs="Calibri"/>
                      <w:i/>
                      <w:iCs/>
                    </w:rPr>
                    <w:t>(t.ex. hälsa, musik).</w:t>
                  </w:r>
                </w:p>
                <w:p w14:paraId="47B26C3B" w14:textId="77777777" w:rsidR="00DF7136" w:rsidRPr="005B2A1A" w:rsidRDefault="00DF7136" w:rsidP="00091EF0">
                  <w:pPr>
                    <w:spacing w:after="0"/>
                  </w:pPr>
                </w:p>
                <w:p w14:paraId="22EEEAA7" w14:textId="77777777" w:rsidR="00DF7136" w:rsidRDefault="3B75E228" w:rsidP="00091EF0">
                  <w:pPr>
                    <w:spacing w:after="0"/>
                    <w:rPr>
                      <w:rFonts w:cs="Calibri"/>
                    </w:rPr>
                  </w:pPr>
                  <w:r w:rsidRPr="3B75E228">
                    <w:rPr>
                      <w:rFonts w:cs="Calibri"/>
                    </w:rPr>
                    <w:t xml:space="preserve">Eleven söker information om intressanta, aktuella teman och lär sig att hitta centralt innehåll i dem. </w:t>
                  </w:r>
                </w:p>
                <w:p w14:paraId="42ACCCA1" w14:textId="77777777" w:rsidR="00DF7136" w:rsidRPr="005B2A1A" w:rsidRDefault="00DF7136" w:rsidP="00091EF0">
                  <w:pPr>
                    <w:spacing w:after="0"/>
                  </w:pPr>
                </w:p>
                <w:p w14:paraId="7A330CA9" w14:textId="77777777" w:rsidR="00DF7136" w:rsidRPr="005B2A1A" w:rsidRDefault="3B75E228" w:rsidP="00091EF0">
                  <w:pPr>
                    <w:spacing w:after="0"/>
                  </w:pPr>
                  <w:r w:rsidRPr="3B75E228">
                    <w:rPr>
                      <w:rFonts w:cs="Calibri"/>
                    </w:rPr>
                    <w:t>Eleven förstår innehållet i en formell eller informell diskussion.</w:t>
                  </w:r>
                </w:p>
                <w:p w14:paraId="137996E0" w14:textId="77777777" w:rsidR="00DF7136" w:rsidRPr="00705DF5" w:rsidRDefault="00DF7136" w:rsidP="00091EF0"/>
              </w:tc>
              <w:tc>
                <w:tcPr>
                  <w:tcW w:w="568" w:type="dxa"/>
                  <w:tcBorders>
                    <w:top w:val="single" w:sz="4" w:space="0" w:color="auto"/>
                    <w:left w:val="single" w:sz="4" w:space="0" w:color="auto"/>
                    <w:bottom w:val="single" w:sz="4" w:space="0" w:color="auto"/>
                    <w:right w:val="single" w:sz="4" w:space="0" w:color="auto"/>
                  </w:tcBorders>
                </w:tcPr>
                <w:p w14:paraId="3A9DBD02" w14:textId="77777777" w:rsidR="00DF7136" w:rsidRPr="007007C6" w:rsidRDefault="3B75E228" w:rsidP="00091EF0">
                  <w:pPr>
                    <w:rPr>
                      <w:b/>
                      <w:bCs/>
                    </w:rPr>
                  </w:pPr>
                  <w:r w:rsidRPr="3B75E228">
                    <w:rPr>
                      <w:rFonts w:cs="Calibri"/>
                    </w:rPr>
                    <w:t>K4</w:t>
                  </w:r>
                </w:p>
              </w:tc>
            </w:tr>
            <w:tr w:rsidR="00DF7136" w:rsidRPr="00FA1E1B" w14:paraId="067BA37E" w14:textId="77777777" w:rsidTr="3B75E228">
              <w:tc>
                <w:tcPr>
                  <w:tcW w:w="2584" w:type="dxa"/>
                  <w:tcBorders>
                    <w:top w:val="single" w:sz="4" w:space="0" w:color="auto"/>
                    <w:left w:val="single" w:sz="4" w:space="0" w:color="auto"/>
                    <w:bottom w:val="single" w:sz="4" w:space="0" w:color="auto"/>
                    <w:right w:val="single" w:sz="4" w:space="0" w:color="auto"/>
                  </w:tcBorders>
                </w:tcPr>
                <w:p w14:paraId="5DBF3891" w14:textId="77777777" w:rsidR="00DF7136" w:rsidRPr="005C2327" w:rsidRDefault="3B75E228" w:rsidP="00091EF0">
                  <w:pPr>
                    <w:spacing w:after="0"/>
                    <w:rPr>
                      <w:rFonts w:cs="Calibri"/>
                      <w:b/>
                    </w:rPr>
                  </w:pPr>
                  <w:r w:rsidRPr="3B75E228">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0BE9EA0C"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27C479E5" w14:textId="77777777" w:rsidR="00DF7136" w:rsidRPr="00E65507" w:rsidRDefault="00DF7136" w:rsidP="00091EF0">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37850E20" w14:textId="77777777" w:rsidR="00DF7136" w:rsidRPr="00FA1E1B" w:rsidRDefault="00DF7136" w:rsidP="00091EF0">
                  <w:pPr>
                    <w:rPr>
                      <w:rFonts w:cs="Calibri"/>
                      <w:lang w:val="sv-SE"/>
                    </w:rPr>
                  </w:pPr>
                </w:p>
              </w:tc>
            </w:tr>
            <w:tr w:rsidR="00DF7136" w:rsidRPr="007007C6" w14:paraId="1057AB07" w14:textId="77777777" w:rsidTr="3B75E228">
              <w:tc>
                <w:tcPr>
                  <w:tcW w:w="2584" w:type="dxa"/>
                  <w:tcBorders>
                    <w:top w:val="single" w:sz="4" w:space="0" w:color="auto"/>
                    <w:left w:val="single" w:sz="4" w:space="0" w:color="auto"/>
                    <w:bottom w:val="single" w:sz="4" w:space="0" w:color="auto"/>
                    <w:right w:val="single" w:sz="4" w:space="0" w:color="auto"/>
                  </w:tcBorders>
                </w:tcPr>
                <w:p w14:paraId="503BBF49" w14:textId="77777777" w:rsidR="00DF7136" w:rsidRPr="00127323" w:rsidRDefault="3B75E228" w:rsidP="00091EF0">
                  <w:pPr>
                    <w:rPr>
                      <w:b/>
                      <w:lang w:val="sv-SE"/>
                    </w:rPr>
                  </w:pPr>
                  <w:r w:rsidRPr="3B75E228">
                    <w:rPr>
                      <w:rFonts w:cs="Calibri"/>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539" w:type="dxa"/>
                  <w:tcBorders>
                    <w:top w:val="single" w:sz="4" w:space="0" w:color="auto"/>
                    <w:left w:val="single" w:sz="4" w:space="0" w:color="auto"/>
                    <w:bottom w:val="single" w:sz="4" w:space="0" w:color="auto"/>
                    <w:right w:val="single" w:sz="4" w:space="0" w:color="auto"/>
                  </w:tcBorders>
                </w:tcPr>
                <w:p w14:paraId="1F263B4C"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18BD9C0B" w14:textId="77777777" w:rsidR="00DF7136" w:rsidRPr="005B2A1A" w:rsidRDefault="3B75E228" w:rsidP="00091EF0">
                  <w:pPr>
                    <w:spacing w:after="0"/>
                  </w:pPr>
                  <w:r w:rsidRPr="3B75E228">
                    <w:rPr>
                      <w:rFonts w:cs="Calibri"/>
                    </w:rPr>
                    <w:t>Eleven lär sig ordförråd och strukturer i samband med olika slags texter.</w:t>
                  </w:r>
                </w:p>
                <w:p w14:paraId="3D1805C6" w14:textId="77777777" w:rsidR="00DF7136" w:rsidRPr="005B2A1A" w:rsidRDefault="00DF7136" w:rsidP="00091EF0">
                  <w:pPr>
                    <w:spacing w:after="0"/>
                  </w:pPr>
                </w:p>
                <w:p w14:paraId="5DA2441C" w14:textId="77777777" w:rsidR="00DF7136" w:rsidRPr="005B2A1A" w:rsidRDefault="3B75E228" w:rsidP="00091EF0">
                  <w:pPr>
                    <w:spacing w:after="0"/>
                  </w:pPr>
                  <w:r w:rsidRPr="3B75E228">
                    <w:rPr>
                      <w:rFonts w:cs="Calibri"/>
                    </w:rPr>
                    <w:t>Eleven berättar om vanliga konkreta ämnen.</w:t>
                  </w:r>
                </w:p>
                <w:p w14:paraId="351BD571" w14:textId="77777777" w:rsidR="00DF7136" w:rsidRPr="005B2A1A" w:rsidRDefault="00DF7136" w:rsidP="00091EF0">
                  <w:pPr>
                    <w:spacing w:after="0"/>
                  </w:pPr>
                </w:p>
                <w:p w14:paraId="07D81FC7" w14:textId="77777777" w:rsidR="00DF7136" w:rsidRPr="00E65507" w:rsidRDefault="3B75E228" w:rsidP="00091EF0">
                  <w:pPr>
                    <w:spacing w:after="0"/>
                    <w:rPr>
                      <w:lang w:val="sv-SE"/>
                    </w:rPr>
                  </w:pPr>
                  <w:r w:rsidRPr="3B75E228">
                    <w:rPr>
                      <w:rFonts w:cs="Calibri"/>
                    </w:rPr>
                    <w:t>Eleven skriver mera personliga texter och övar sig att uttrycka sina tankar (</w:t>
                  </w:r>
                  <w:r w:rsidRPr="3B75E228">
                    <w:rPr>
                      <w:rFonts w:cs="Calibri"/>
                      <w:i/>
                      <w:iCs/>
                    </w:rPr>
                    <w:t>t.ex</w:t>
                  </w:r>
                  <w:r w:rsidRPr="3B75E228">
                    <w:rPr>
                      <w:rFonts w:cs="Calibri"/>
                    </w:rPr>
                    <w:t xml:space="preserve">. </w:t>
                  </w:r>
                  <w:r w:rsidRPr="3B75E228">
                    <w:rPr>
                      <w:rFonts w:cs="Calibri"/>
                      <w:i/>
                      <w:iCs/>
                    </w:rPr>
                    <w:t>föredrag, insändare)</w:t>
                  </w:r>
                  <w:r w:rsidRPr="3B75E228">
                    <w:rPr>
                      <w:rFonts w:cs="Calibri"/>
                    </w:rPr>
                    <w:t>.</w:t>
                  </w:r>
                </w:p>
              </w:tc>
              <w:tc>
                <w:tcPr>
                  <w:tcW w:w="568" w:type="dxa"/>
                  <w:tcBorders>
                    <w:top w:val="single" w:sz="4" w:space="0" w:color="auto"/>
                    <w:left w:val="single" w:sz="4" w:space="0" w:color="auto"/>
                    <w:bottom w:val="single" w:sz="4" w:space="0" w:color="auto"/>
                    <w:right w:val="single" w:sz="4" w:space="0" w:color="auto"/>
                  </w:tcBorders>
                </w:tcPr>
                <w:p w14:paraId="0947D2F6" w14:textId="77777777" w:rsidR="00DF7136" w:rsidRDefault="3B75E228" w:rsidP="00091EF0">
                  <w:pPr>
                    <w:spacing w:after="0"/>
                    <w:rPr>
                      <w:rFonts w:cs="Calibri"/>
                    </w:rPr>
                  </w:pPr>
                  <w:r w:rsidRPr="3B75E228">
                    <w:rPr>
                      <w:rFonts w:cs="Calibri"/>
                    </w:rPr>
                    <w:t>K2</w:t>
                  </w:r>
                </w:p>
                <w:p w14:paraId="2374EDA7" w14:textId="77777777" w:rsidR="00DF7136" w:rsidRDefault="3B75E228" w:rsidP="00091EF0">
                  <w:pPr>
                    <w:spacing w:after="0"/>
                    <w:rPr>
                      <w:rFonts w:cs="Calibri"/>
                    </w:rPr>
                  </w:pPr>
                  <w:r w:rsidRPr="3B75E228">
                    <w:rPr>
                      <w:rFonts w:cs="Calibri"/>
                    </w:rPr>
                    <w:t>K3</w:t>
                  </w:r>
                </w:p>
                <w:p w14:paraId="57CDE1AE" w14:textId="77777777" w:rsidR="00DF7136" w:rsidRPr="008C34AF" w:rsidRDefault="3B75E228" w:rsidP="00091EF0">
                  <w:pPr>
                    <w:spacing w:after="0"/>
                    <w:rPr>
                      <w:rFonts w:cs="Calibri"/>
                    </w:rPr>
                  </w:pPr>
                  <w:r w:rsidRPr="3B75E228">
                    <w:rPr>
                      <w:rFonts w:cs="Calibri"/>
                    </w:rPr>
                    <w:t>K4</w:t>
                  </w:r>
                </w:p>
              </w:tc>
            </w:tr>
          </w:tbl>
          <w:p w14:paraId="0E48E4B7" w14:textId="77777777" w:rsidR="00DF7136" w:rsidRPr="007007C6" w:rsidRDefault="00DF7136" w:rsidP="00091EF0">
            <w:pPr>
              <w:rPr>
                <w:sz w:val="24"/>
                <w:szCs w:val="24"/>
              </w:rPr>
            </w:pPr>
          </w:p>
        </w:tc>
      </w:tr>
    </w:tbl>
    <w:p w14:paraId="1454C87E" w14:textId="77777777" w:rsidR="00DF7136" w:rsidRDefault="00DF7136" w:rsidP="00DF7136">
      <w:pPr>
        <w:rPr>
          <w:rFonts w:ascii="Cambria" w:hAnsi="Cambria"/>
          <w:color w:val="244061" w:themeColor="accent1" w:themeShade="80"/>
        </w:rPr>
      </w:pPr>
    </w:p>
    <w:p w14:paraId="139C4E1C" w14:textId="77777777" w:rsidR="00DF7136" w:rsidRDefault="00DF7136" w:rsidP="00DF7136">
      <w:pPr>
        <w:rPr>
          <w:rFonts w:ascii="Cambria" w:hAnsi="Cambria"/>
          <w:color w:val="244061" w:themeColor="accent1" w:themeShade="80"/>
        </w:rPr>
      </w:pPr>
    </w:p>
    <w:p w14:paraId="34D60741" w14:textId="77E4EE49" w:rsidR="00D4502A" w:rsidRPr="00F12DB1" w:rsidRDefault="00D4502A" w:rsidP="00D4502A">
      <w:pPr>
        <w:pStyle w:val="Otsikko6"/>
        <w:rPr>
          <w:rFonts w:cstheme="minorHAnsi"/>
          <w:i w:val="0"/>
        </w:rPr>
      </w:pPr>
      <w:r>
        <w:rPr>
          <w:rFonts w:cstheme="minorHAnsi"/>
          <w:i w:val="0"/>
        </w:rPr>
        <w:t>Årskurs 9</w:t>
      </w:r>
    </w:p>
    <w:p w14:paraId="1C8CCBA5" w14:textId="11E11A83" w:rsidR="00B23A28" w:rsidRPr="00DE107F" w:rsidRDefault="00D4502A" w:rsidP="00D4502A">
      <w:pPr>
        <w:rPr>
          <w:rFonts w:cstheme="minorHAnsi"/>
          <w:b/>
          <w:color w:val="4F81BD" w:themeColor="accent1"/>
          <w:sz w:val="32"/>
          <w:szCs w:val="32"/>
          <w:lang w:val="sv-SE"/>
        </w:rPr>
      </w:pPr>
      <w:r w:rsidRPr="3B75E228">
        <w:rPr>
          <w:rFonts w:asciiTheme="minorHAnsi" w:eastAsiaTheme="minorEastAsia" w:hAnsiTheme="minorHAnsi" w:cstheme="minorBidi"/>
          <w:b/>
          <w:bCs/>
          <w:color w:val="4F81BD" w:themeColor="accent1"/>
          <w:sz w:val="32"/>
          <w:szCs w:val="32"/>
          <w:lang w:val="sv-SE"/>
        </w:rPr>
        <w:t xml:space="preserve"> </w:t>
      </w:r>
      <w:r w:rsidR="00B23A28" w:rsidRPr="3B75E228">
        <w:rPr>
          <w:rFonts w:asciiTheme="minorHAnsi" w:eastAsiaTheme="minorEastAsia" w:hAnsiTheme="minorHAnsi" w:cstheme="minorBidi"/>
          <w:b/>
          <w:bCs/>
          <w:color w:val="4F81BD" w:themeColor="accent1"/>
          <w:sz w:val="32"/>
          <w:szCs w:val="32"/>
          <w:lang w:val="sv-SE"/>
        </w:rPr>
        <w:t>MODERSMÅLSINRIKTAD FINSKA</w:t>
      </w:r>
      <w:r w:rsidR="00B23A28">
        <w:rPr>
          <w:rFonts w:asciiTheme="minorHAnsi" w:eastAsiaTheme="minorEastAsia" w:hAnsiTheme="minorHAnsi" w:cstheme="minorBidi"/>
          <w:b/>
          <w:bCs/>
          <w:color w:val="4F81BD" w:themeColor="accent1"/>
          <w:sz w:val="32"/>
          <w:szCs w:val="32"/>
          <w:lang w:val="sv-SE"/>
        </w:rPr>
        <w:t xml:space="preserve">, </w:t>
      </w:r>
      <w:r w:rsidR="00B23A28" w:rsidRPr="3B75E228">
        <w:rPr>
          <w:rFonts w:asciiTheme="minorHAnsi" w:eastAsiaTheme="minorEastAsia" w:hAnsiTheme="minorHAnsi" w:cstheme="minorBidi"/>
          <w:b/>
          <w:bCs/>
          <w:color w:val="4F81BD" w:themeColor="accent1"/>
          <w:sz w:val="32"/>
          <w:szCs w:val="32"/>
          <w:lang w:val="sv-SE"/>
        </w:rPr>
        <w:t xml:space="preserve">A-LÄROKURS </w:t>
      </w:r>
    </w:p>
    <w:p w14:paraId="735BF585" w14:textId="77777777" w:rsidR="00DF7136" w:rsidRDefault="00DF7136" w:rsidP="00DF7136">
      <w:pPr>
        <w:rPr>
          <w:lang w:eastAsia="sv-SE" w:bidi="sv-SE"/>
        </w:rPr>
      </w:pP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F7136" w:rsidRPr="00C84C30" w14:paraId="0C45071F"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29E6EBA0" w14:textId="77777777" w:rsidR="00DF7136" w:rsidRPr="00DE107F" w:rsidRDefault="00DF7136" w:rsidP="00091EF0">
            <w:pPr>
              <w:rPr>
                <w:lang w:val="sv-SE"/>
              </w:rPr>
            </w:pPr>
          </w:p>
          <w:p w14:paraId="1AEA19CA" w14:textId="77777777" w:rsidR="00DF7136" w:rsidRPr="007007C6" w:rsidRDefault="00DF7136" w:rsidP="00091EF0">
            <w:r>
              <w:rPr>
                <w:noProof/>
                <w:lang w:val="fi-FI" w:eastAsia="fi-FI"/>
              </w:rPr>
              <w:lastRenderedPageBreak/>
              <w:drawing>
                <wp:inline distT="0" distB="0" distL="0" distR="0" wp14:anchorId="479F76E8" wp14:editId="691BAD40">
                  <wp:extent cx="511200" cy="720000"/>
                  <wp:effectExtent l="0" t="0" r="3175" b="4445"/>
                  <wp:docPr id="1486659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947" w:type="dxa"/>
              <w:tblLayout w:type="fixed"/>
              <w:tblLook w:val="04A0" w:firstRow="1" w:lastRow="0" w:firstColumn="1" w:lastColumn="0" w:noHBand="0" w:noVBand="1"/>
            </w:tblPr>
            <w:tblGrid>
              <w:gridCol w:w="2584"/>
              <w:gridCol w:w="539"/>
              <w:gridCol w:w="6256"/>
              <w:gridCol w:w="568"/>
            </w:tblGrid>
            <w:tr w:rsidR="00DF7136" w:rsidRPr="007007C6" w14:paraId="5ACD9E81" w14:textId="77777777" w:rsidTr="3B75E228">
              <w:trPr>
                <w:trHeight w:val="472"/>
              </w:trPr>
              <w:tc>
                <w:tcPr>
                  <w:tcW w:w="2584" w:type="dxa"/>
                  <w:tcBorders>
                    <w:top w:val="single" w:sz="4" w:space="0" w:color="auto"/>
                    <w:left w:val="single" w:sz="4" w:space="0" w:color="auto"/>
                    <w:bottom w:val="single" w:sz="4" w:space="0" w:color="auto"/>
                    <w:right w:val="single" w:sz="4" w:space="0" w:color="auto"/>
                  </w:tcBorders>
                  <w:hideMark/>
                </w:tcPr>
                <w:p w14:paraId="21EC2ADC" w14:textId="77777777" w:rsidR="00DF7136" w:rsidRDefault="3B75E228" w:rsidP="00091EF0">
                  <w:pPr>
                    <w:spacing w:after="0"/>
                    <w:rPr>
                      <w:rFonts w:cs="Calibri"/>
                      <w:b/>
                      <w:bCs/>
                    </w:rPr>
                  </w:pPr>
                  <w:r w:rsidRPr="3B75E228">
                    <w:rPr>
                      <w:rFonts w:cs="Calibri"/>
                      <w:b/>
                      <w:bCs/>
                      <w:color w:val="000000" w:themeColor="text1"/>
                    </w:rPr>
                    <w:t>Mål för undervisningen</w:t>
                  </w:r>
                  <w:r w:rsidRPr="3B75E228">
                    <w:rPr>
                      <w:rFonts w:cs="Calibri"/>
                      <w:b/>
                      <w:bCs/>
                    </w:rPr>
                    <w:t xml:space="preserve"> </w:t>
                  </w:r>
                </w:p>
                <w:p w14:paraId="7C34F08B" w14:textId="77777777" w:rsidR="00DF7136" w:rsidRDefault="00DF7136" w:rsidP="00091EF0">
                  <w:pPr>
                    <w:spacing w:after="0"/>
                    <w:rPr>
                      <w:b/>
                      <w:bCs/>
                    </w:rPr>
                  </w:pPr>
                </w:p>
                <w:p w14:paraId="15FCEE4C" w14:textId="77777777" w:rsidR="00DF7136" w:rsidRPr="007007C6" w:rsidRDefault="3B75E228" w:rsidP="00091EF0">
                  <w:pPr>
                    <w:spacing w:after="0"/>
                    <w:rPr>
                      <w:b/>
                    </w:rPr>
                  </w:pPr>
                  <w:r w:rsidRPr="3B75E228">
                    <w:rPr>
                      <w:rFonts w:cs="Calibri"/>
                      <w:b/>
                      <w:bCs/>
                    </w:rPr>
                    <w:t>Årskurs 9</w:t>
                  </w:r>
                </w:p>
              </w:tc>
              <w:tc>
                <w:tcPr>
                  <w:tcW w:w="539" w:type="dxa"/>
                  <w:tcBorders>
                    <w:top w:val="single" w:sz="4" w:space="0" w:color="auto"/>
                    <w:left w:val="single" w:sz="4" w:space="0" w:color="auto"/>
                    <w:bottom w:val="single" w:sz="4" w:space="0" w:color="auto"/>
                    <w:right w:val="single" w:sz="4" w:space="0" w:color="auto"/>
                  </w:tcBorders>
                  <w:hideMark/>
                </w:tcPr>
                <w:p w14:paraId="234E9F5F" w14:textId="77777777" w:rsidR="00DF7136" w:rsidRPr="007007C6" w:rsidRDefault="3B75E228" w:rsidP="00091EF0">
                  <w:pPr>
                    <w:rPr>
                      <w:b/>
                    </w:rPr>
                  </w:pPr>
                  <w:r w:rsidRPr="3B75E228">
                    <w:rPr>
                      <w:rFonts w:cs="Calibri"/>
                      <w:b/>
                      <w:bCs/>
                    </w:rPr>
                    <w:t>I</w:t>
                  </w:r>
                </w:p>
              </w:tc>
              <w:tc>
                <w:tcPr>
                  <w:tcW w:w="6256" w:type="dxa"/>
                  <w:tcBorders>
                    <w:top w:val="single" w:sz="4" w:space="0" w:color="auto"/>
                    <w:left w:val="single" w:sz="4" w:space="0" w:color="auto"/>
                    <w:bottom w:val="single" w:sz="4" w:space="0" w:color="auto"/>
                    <w:right w:val="single" w:sz="4" w:space="0" w:color="auto"/>
                  </w:tcBorders>
                  <w:hideMark/>
                </w:tcPr>
                <w:p w14:paraId="1A44B71C" w14:textId="77777777" w:rsidR="00DF7136" w:rsidRPr="007007C6" w:rsidRDefault="3B75E228" w:rsidP="00091EF0">
                  <w:pPr>
                    <w:rPr>
                      <w:b/>
                    </w:rPr>
                  </w:pPr>
                  <w:r w:rsidRPr="3B75E228">
                    <w:rPr>
                      <w:rFonts w:cs="Calibri"/>
                      <w:b/>
                      <w:bCs/>
                    </w:rPr>
                    <w:t>Kommunvis plan</w:t>
                  </w:r>
                </w:p>
              </w:tc>
              <w:tc>
                <w:tcPr>
                  <w:tcW w:w="568" w:type="dxa"/>
                  <w:tcBorders>
                    <w:top w:val="single" w:sz="4" w:space="0" w:color="auto"/>
                    <w:left w:val="single" w:sz="4" w:space="0" w:color="auto"/>
                    <w:bottom w:val="single" w:sz="4" w:space="0" w:color="auto"/>
                    <w:right w:val="single" w:sz="4" w:space="0" w:color="auto"/>
                  </w:tcBorders>
                  <w:hideMark/>
                </w:tcPr>
                <w:p w14:paraId="59317E78" w14:textId="77777777" w:rsidR="00DF7136" w:rsidRPr="007007C6" w:rsidRDefault="3B75E228" w:rsidP="00091EF0">
                  <w:pPr>
                    <w:rPr>
                      <w:b/>
                    </w:rPr>
                  </w:pPr>
                  <w:r w:rsidRPr="3B75E228">
                    <w:rPr>
                      <w:rFonts w:cs="Calibri"/>
                      <w:b/>
                      <w:bCs/>
                    </w:rPr>
                    <w:t>K</w:t>
                  </w:r>
                </w:p>
              </w:tc>
            </w:tr>
            <w:tr w:rsidR="00DF7136" w:rsidRPr="007007C6" w14:paraId="58AD15EE" w14:textId="77777777" w:rsidTr="3B75E228">
              <w:trPr>
                <w:trHeight w:val="240"/>
              </w:trPr>
              <w:tc>
                <w:tcPr>
                  <w:tcW w:w="2584" w:type="dxa"/>
                  <w:tcBorders>
                    <w:top w:val="single" w:sz="4" w:space="0" w:color="auto"/>
                    <w:left w:val="single" w:sz="4" w:space="0" w:color="auto"/>
                    <w:bottom w:val="single" w:sz="4" w:space="0" w:color="auto"/>
                    <w:right w:val="single" w:sz="4" w:space="0" w:color="auto"/>
                  </w:tcBorders>
                </w:tcPr>
                <w:p w14:paraId="1D469DB2" w14:textId="77777777" w:rsidR="00DF7136" w:rsidRPr="007007C6" w:rsidRDefault="3B75E228" w:rsidP="00091EF0">
                  <w:pPr>
                    <w:spacing w:after="0"/>
                    <w:rPr>
                      <w:b/>
                    </w:rPr>
                  </w:pPr>
                  <w:r w:rsidRPr="3B75E228">
                    <w:rPr>
                      <w:rFonts w:cs="Calibri"/>
                      <w:b/>
                      <w:bCs/>
                      <w:color w:val="000000" w:themeColor="text1"/>
                    </w:rPr>
                    <w:t>Kulturell mångfald och språkmedvetenhet</w:t>
                  </w:r>
                </w:p>
              </w:tc>
              <w:tc>
                <w:tcPr>
                  <w:tcW w:w="539" w:type="dxa"/>
                  <w:tcBorders>
                    <w:top w:val="single" w:sz="4" w:space="0" w:color="auto"/>
                    <w:left w:val="single" w:sz="4" w:space="0" w:color="auto"/>
                    <w:bottom w:val="single" w:sz="4" w:space="0" w:color="auto"/>
                    <w:right w:val="single" w:sz="4" w:space="0" w:color="auto"/>
                  </w:tcBorders>
                </w:tcPr>
                <w:p w14:paraId="391C7F8B" w14:textId="77777777" w:rsidR="00DF7136" w:rsidRPr="007007C6" w:rsidRDefault="00DF7136" w:rsidP="00091EF0">
                  <w:pPr>
                    <w:rPr>
                      <w:b/>
                      <w:sz w:val="24"/>
                      <w:szCs w:val="24"/>
                    </w:rPr>
                  </w:pPr>
                </w:p>
              </w:tc>
              <w:tc>
                <w:tcPr>
                  <w:tcW w:w="6256" w:type="dxa"/>
                  <w:tcBorders>
                    <w:top w:val="single" w:sz="4" w:space="0" w:color="auto"/>
                    <w:left w:val="single" w:sz="4" w:space="0" w:color="auto"/>
                    <w:bottom w:val="single" w:sz="4" w:space="0" w:color="auto"/>
                    <w:right w:val="single" w:sz="4" w:space="0" w:color="auto"/>
                  </w:tcBorders>
                </w:tcPr>
                <w:p w14:paraId="1555D516" w14:textId="77777777" w:rsidR="00DF7136" w:rsidRPr="007007C6" w:rsidRDefault="00DF7136" w:rsidP="00091EF0">
                  <w:pPr>
                    <w:rPr>
                      <w:b/>
                      <w:sz w:val="24"/>
                      <w:szCs w:val="24"/>
                    </w:rPr>
                  </w:pPr>
                </w:p>
              </w:tc>
              <w:tc>
                <w:tcPr>
                  <w:tcW w:w="568" w:type="dxa"/>
                  <w:tcBorders>
                    <w:top w:val="single" w:sz="4" w:space="0" w:color="auto"/>
                    <w:left w:val="single" w:sz="4" w:space="0" w:color="auto"/>
                    <w:bottom w:val="single" w:sz="4" w:space="0" w:color="auto"/>
                    <w:right w:val="single" w:sz="4" w:space="0" w:color="auto"/>
                  </w:tcBorders>
                </w:tcPr>
                <w:p w14:paraId="18DC5B73" w14:textId="77777777" w:rsidR="00DF7136" w:rsidRPr="007007C6" w:rsidRDefault="00DF7136" w:rsidP="00091EF0">
                  <w:pPr>
                    <w:rPr>
                      <w:b/>
                      <w:sz w:val="24"/>
                      <w:szCs w:val="24"/>
                    </w:rPr>
                  </w:pPr>
                </w:p>
              </w:tc>
            </w:tr>
            <w:tr w:rsidR="00DF7136" w:rsidRPr="007007C6" w14:paraId="5E0D94CA" w14:textId="77777777" w:rsidTr="3B75E228">
              <w:tc>
                <w:tcPr>
                  <w:tcW w:w="2584" w:type="dxa"/>
                  <w:tcBorders>
                    <w:top w:val="single" w:sz="4" w:space="0" w:color="auto"/>
                    <w:left w:val="single" w:sz="4" w:space="0" w:color="auto"/>
                    <w:bottom w:val="single" w:sz="4" w:space="0" w:color="auto"/>
                    <w:right w:val="single" w:sz="4" w:space="0" w:color="auto"/>
                  </w:tcBorders>
                </w:tcPr>
                <w:p w14:paraId="032F2C6C" w14:textId="77777777" w:rsidR="00DF7136" w:rsidRPr="00127323" w:rsidRDefault="3B75E228" w:rsidP="00091EF0">
                  <w:pPr>
                    <w:spacing w:after="0"/>
                    <w:rPr>
                      <w:b/>
                      <w:lang w:val="sv-SE"/>
                    </w:rPr>
                  </w:pPr>
                  <w:r w:rsidRPr="3B75E228">
                    <w:rPr>
                      <w:rFonts w:cs="Calibri"/>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539" w:type="dxa"/>
                  <w:tcBorders>
                    <w:top w:val="single" w:sz="4" w:space="0" w:color="auto"/>
                    <w:left w:val="single" w:sz="4" w:space="0" w:color="auto"/>
                    <w:bottom w:val="single" w:sz="4" w:space="0" w:color="auto"/>
                    <w:right w:val="single" w:sz="4" w:space="0" w:color="auto"/>
                  </w:tcBorders>
                </w:tcPr>
                <w:p w14:paraId="43C7E05C"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65F6FAF2" w14:textId="77777777" w:rsidR="00DF7136" w:rsidRDefault="3B75E228" w:rsidP="00091EF0">
                  <w:pPr>
                    <w:spacing w:after="0"/>
                    <w:rPr>
                      <w:rFonts w:cs="Calibri"/>
                    </w:rPr>
                  </w:pPr>
                  <w:r w:rsidRPr="3B75E228">
                    <w:rPr>
                      <w:rFonts w:cs="Calibri"/>
                    </w:rPr>
                    <w:t>Eleverna lär sig att förstå olika rättigheter och skyldigheter i anslutning till nationalspråken.</w:t>
                  </w:r>
                </w:p>
                <w:p w14:paraId="4F05F85F" w14:textId="77777777" w:rsidR="00DF7136" w:rsidRDefault="00DF7136" w:rsidP="00091EF0">
                  <w:pPr>
                    <w:spacing w:after="0"/>
                  </w:pPr>
                </w:p>
                <w:p w14:paraId="331621EA" w14:textId="77777777" w:rsidR="00DF7136" w:rsidRDefault="3B75E228" w:rsidP="00091EF0">
                  <w:pPr>
                    <w:spacing w:after="0"/>
                    <w:rPr>
                      <w:rFonts w:cs="Calibri"/>
                    </w:rPr>
                  </w:pPr>
                  <w:r w:rsidRPr="3B75E228">
                    <w:rPr>
                      <w:rFonts w:cs="Calibri"/>
                    </w:rPr>
                    <w:t>Eleven bekantar sig med möjligheter att studera på finska.</w:t>
                  </w:r>
                </w:p>
                <w:p w14:paraId="731FD9D5" w14:textId="77777777" w:rsidR="00DF7136" w:rsidRDefault="00DF7136" w:rsidP="00091EF0">
                  <w:pPr>
                    <w:spacing w:after="0"/>
                    <w:rPr>
                      <w:rFonts w:cs="Calibri"/>
                    </w:rPr>
                  </w:pPr>
                </w:p>
                <w:p w14:paraId="27F4B9B1" w14:textId="77777777" w:rsidR="00DF7136" w:rsidRPr="006F4D22" w:rsidRDefault="3B75E228" w:rsidP="00091EF0">
                  <w:pPr>
                    <w:spacing w:after="0"/>
                  </w:pPr>
                  <w:r w:rsidRPr="3B75E228">
                    <w:rPr>
                      <w:rFonts w:cs="Calibri"/>
                    </w:rPr>
                    <w:t>Eleven fördjupar sitt kunnande om den finska kulturen och den kulturella mångfalden i närmiljön.</w:t>
                  </w:r>
                </w:p>
              </w:tc>
              <w:tc>
                <w:tcPr>
                  <w:tcW w:w="568" w:type="dxa"/>
                  <w:tcBorders>
                    <w:top w:val="single" w:sz="4" w:space="0" w:color="auto"/>
                    <w:left w:val="single" w:sz="4" w:space="0" w:color="auto"/>
                    <w:bottom w:val="single" w:sz="4" w:space="0" w:color="auto"/>
                    <w:right w:val="single" w:sz="4" w:space="0" w:color="auto"/>
                  </w:tcBorders>
                </w:tcPr>
                <w:p w14:paraId="728471C5" w14:textId="77777777" w:rsidR="00DF7136" w:rsidRPr="007007C6" w:rsidRDefault="3B75E228" w:rsidP="00091EF0">
                  <w:pPr>
                    <w:spacing w:after="0"/>
                    <w:rPr>
                      <w:b/>
                      <w:sz w:val="24"/>
                      <w:szCs w:val="24"/>
                    </w:rPr>
                  </w:pPr>
                  <w:r w:rsidRPr="3B75E228">
                    <w:rPr>
                      <w:rFonts w:cs="Calibri"/>
                    </w:rPr>
                    <w:t>K2</w:t>
                  </w:r>
                </w:p>
              </w:tc>
            </w:tr>
            <w:tr w:rsidR="00DF7136" w:rsidRPr="003A2CB9" w14:paraId="5EA63E98" w14:textId="77777777" w:rsidTr="3B75E228">
              <w:tc>
                <w:tcPr>
                  <w:tcW w:w="2584" w:type="dxa"/>
                  <w:tcBorders>
                    <w:top w:val="single" w:sz="4" w:space="0" w:color="auto"/>
                    <w:left w:val="single" w:sz="4" w:space="0" w:color="auto"/>
                    <w:bottom w:val="single" w:sz="4" w:space="0" w:color="auto"/>
                    <w:right w:val="single" w:sz="4" w:space="0" w:color="auto"/>
                  </w:tcBorders>
                </w:tcPr>
                <w:p w14:paraId="4A11FDE5" w14:textId="77777777" w:rsidR="00DF7136" w:rsidRPr="00127323" w:rsidRDefault="3B75E228" w:rsidP="00091EF0">
                  <w:pPr>
                    <w:spacing w:after="0"/>
                    <w:rPr>
                      <w:lang w:val="sv-SE"/>
                    </w:rPr>
                  </w:pPr>
                  <w:r w:rsidRPr="3B75E228">
                    <w:rPr>
                      <w:rFonts w:cs="Calibri"/>
                    </w:rPr>
                    <w:t>M2 uppmuntra eleven att upptäcka möjligheter att använda finska i olika grupper och sammanhang</w:t>
                  </w:r>
                </w:p>
              </w:tc>
              <w:tc>
                <w:tcPr>
                  <w:tcW w:w="539" w:type="dxa"/>
                  <w:tcBorders>
                    <w:top w:val="single" w:sz="4" w:space="0" w:color="auto"/>
                    <w:left w:val="single" w:sz="4" w:space="0" w:color="auto"/>
                    <w:bottom w:val="single" w:sz="4" w:space="0" w:color="auto"/>
                    <w:right w:val="single" w:sz="4" w:space="0" w:color="auto"/>
                  </w:tcBorders>
                </w:tcPr>
                <w:p w14:paraId="2F462557" w14:textId="77777777" w:rsidR="00DF7136" w:rsidRPr="007007C6" w:rsidRDefault="3B75E228" w:rsidP="00091EF0">
                  <w:pPr>
                    <w:spacing w:after="0"/>
                  </w:pPr>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31134AB4" w14:textId="77777777" w:rsidR="00DF7136" w:rsidRPr="00FA1E1B" w:rsidRDefault="3B75E228" w:rsidP="00091EF0">
                  <w:pPr>
                    <w:spacing w:after="0"/>
                  </w:pPr>
                  <w:r>
                    <w:t>Eleven är medveten om sitt språkbruk och kan anpassa det enligt situationen både i tal och skrift. Eleven kan dela med sig av sina kunskaper (</w:t>
                  </w:r>
                  <w:r w:rsidRPr="3B75E228">
                    <w:rPr>
                      <w:i/>
                      <w:iCs/>
                    </w:rPr>
                    <w:t>t.ex. arbetsintervju, olika ansökningar, PRAO och presentationer).</w:t>
                  </w:r>
                </w:p>
              </w:tc>
              <w:tc>
                <w:tcPr>
                  <w:tcW w:w="568" w:type="dxa"/>
                  <w:tcBorders>
                    <w:top w:val="single" w:sz="4" w:space="0" w:color="auto"/>
                    <w:left w:val="single" w:sz="4" w:space="0" w:color="auto"/>
                    <w:bottom w:val="single" w:sz="4" w:space="0" w:color="auto"/>
                    <w:right w:val="single" w:sz="4" w:space="0" w:color="auto"/>
                  </w:tcBorders>
                </w:tcPr>
                <w:p w14:paraId="4C25BBE6" w14:textId="77777777" w:rsidR="00DF7136" w:rsidRPr="003A2CB9" w:rsidRDefault="3B75E228" w:rsidP="00091EF0">
                  <w:pPr>
                    <w:spacing w:after="0"/>
                    <w:rPr>
                      <w:lang w:val="sv-SE"/>
                    </w:rPr>
                  </w:pPr>
                  <w:r w:rsidRPr="3B75E228">
                    <w:rPr>
                      <w:rFonts w:cs="Calibri"/>
                    </w:rPr>
                    <w:t>K2</w:t>
                  </w:r>
                </w:p>
              </w:tc>
            </w:tr>
            <w:tr w:rsidR="00DF7136" w:rsidRPr="007007C6" w14:paraId="4C039295" w14:textId="77777777" w:rsidTr="3B75E228">
              <w:tc>
                <w:tcPr>
                  <w:tcW w:w="2584" w:type="dxa"/>
                  <w:tcBorders>
                    <w:top w:val="single" w:sz="4" w:space="0" w:color="auto"/>
                    <w:left w:val="single" w:sz="4" w:space="0" w:color="auto"/>
                    <w:bottom w:val="single" w:sz="4" w:space="0" w:color="auto"/>
                    <w:right w:val="single" w:sz="4" w:space="0" w:color="auto"/>
                  </w:tcBorders>
                </w:tcPr>
                <w:p w14:paraId="2ABC3778" w14:textId="77777777" w:rsidR="00DF7136" w:rsidRPr="005B2A1A" w:rsidRDefault="3B75E228" w:rsidP="00091EF0">
                  <w:r w:rsidRPr="3B75E228">
                    <w:rPr>
                      <w:rFonts w:cs="Calibri"/>
                    </w:rPr>
                    <w:t>M3 handleda eleven att lägga märke till regelbundenheter i finska språket, på vilket sätt man i olika språk uttrycker samma saker samt att använda sig av språkvetenskapliga begrepp som stöd för lärandet</w:t>
                  </w:r>
                </w:p>
                <w:p w14:paraId="11A8BFCD" w14:textId="77777777" w:rsidR="00DF7136" w:rsidRPr="00112CC3" w:rsidRDefault="00DF7136" w:rsidP="00091EF0">
                  <w:pPr>
                    <w:rPr>
                      <w:rFonts w:asciiTheme="minorHAnsi" w:hAnsiTheme="minorHAnsi"/>
                      <w:lang w:eastAsia="en-US"/>
                    </w:rPr>
                  </w:pPr>
                </w:p>
              </w:tc>
              <w:tc>
                <w:tcPr>
                  <w:tcW w:w="539" w:type="dxa"/>
                  <w:tcBorders>
                    <w:top w:val="single" w:sz="4" w:space="0" w:color="auto"/>
                    <w:left w:val="single" w:sz="4" w:space="0" w:color="auto"/>
                    <w:bottom w:val="single" w:sz="4" w:space="0" w:color="auto"/>
                    <w:right w:val="single" w:sz="4" w:space="0" w:color="auto"/>
                  </w:tcBorders>
                </w:tcPr>
                <w:p w14:paraId="11D2E0B6" w14:textId="77777777" w:rsidR="00DF7136" w:rsidRPr="007007C6" w:rsidRDefault="3B75E228" w:rsidP="00091EF0">
                  <w:r w:rsidRPr="3B75E228">
                    <w:rPr>
                      <w:rFonts w:cs="Calibri"/>
                    </w:rPr>
                    <w:t>I1</w:t>
                  </w:r>
                </w:p>
              </w:tc>
              <w:tc>
                <w:tcPr>
                  <w:tcW w:w="6256" w:type="dxa"/>
                  <w:tcBorders>
                    <w:top w:val="single" w:sz="4" w:space="0" w:color="auto"/>
                    <w:left w:val="single" w:sz="4" w:space="0" w:color="auto"/>
                    <w:bottom w:val="single" w:sz="4" w:space="0" w:color="auto"/>
                    <w:right w:val="single" w:sz="4" w:space="0" w:color="auto"/>
                  </w:tcBorders>
                </w:tcPr>
                <w:p w14:paraId="6203534C" w14:textId="77777777" w:rsidR="00DF7136" w:rsidRPr="005B2A1A" w:rsidRDefault="3B75E228" w:rsidP="00091EF0">
                  <w:pPr>
                    <w:spacing w:after="0"/>
                  </w:pPr>
                  <w:r w:rsidRPr="3B75E228">
                    <w:rPr>
                      <w:rFonts w:cs="Calibri"/>
                    </w:rPr>
                    <w:t>Eleven fördjupar och förstärker sina kunskaper i finskans strukturer (</w:t>
                  </w:r>
                  <w:r w:rsidRPr="3B75E228">
                    <w:rPr>
                      <w:rFonts w:cs="Calibri"/>
                      <w:i/>
                      <w:iCs/>
                    </w:rPr>
                    <w:t>t.ex. passiv, participer, satsmotsvarigheter, interpunktion).</w:t>
                  </w:r>
                </w:p>
                <w:p w14:paraId="349F78C1" w14:textId="77777777" w:rsidR="00DF7136" w:rsidRPr="005B2A1A" w:rsidRDefault="00DF7136" w:rsidP="00091EF0">
                  <w:pPr>
                    <w:spacing w:after="0"/>
                  </w:pPr>
                </w:p>
                <w:p w14:paraId="64E85E66" w14:textId="77777777" w:rsidR="00DF7136" w:rsidRPr="005B2A1A" w:rsidRDefault="3B75E228" w:rsidP="00091EF0">
                  <w:pPr>
                    <w:spacing w:after="0"/>
                  </w:pPr>
                  <w:r w:rsidRPr="3B75E228">
                    <w:rPr>
                      <w:rFonts w:cs="Calibri"/>
                    </w:rPr>
                    <w:t xml:space="preserve">Eleven kan använda språkvetenskapliga begrepp som eleven lärt sig i modersmål och andra språk. </w:t>
                  </w:r>
                </w:p>
                <w:p w14:paraId="417A6A89" w14:textId="77777777" w:rsidR="00DF7136" w:rsidRPr="00760773" w:rsidRDefault="00DF7136" w:rsidP="00091EF0">
                  <w:pPr>
                    <w:rPr>
                      <w:rFonts w:asciiTheme="minorHAnsi" w:hAnsiTheme="minorHAnsi"/>
                      <w:lang w:eastAsia="en-US"/>
                    </w:rPr>
                  </w:pPr>
                </w:p>
              </w:tc>
              <w:tc>
                <w:tcPr>
                  <w:tcW w:w="568" w:type="dxa"/>
                  <w:tcBorders>
                    <w:top w:val="single" w:sz="4" w:space="0" w:color="auto"/>
                    <w:left w:val="single" w:sz="4" w:space="0" w:color="auto"/>
                    <w:bottom w:val="single" w:sz="4" w:space="0" w:color="auto"/>
                    <w:right w:val="single" w:sz="4" w:space="0" w:color="auto"/>
                  </w:tcBorders>
                </w:tcPr>
                <w:p w14:paraId="1055F0CD" w14:textId="77777777" w:rsidR="00DF7136" w:rsidRPr="007007C6" w:rsidRDefault="3B75E228" w:rsidP="00091EF0">
                  <w:r w:rsidRPr="3B75E228">
                    <w:rPr>
                      <w:rFonts w:cs="Calibri"/>
                    </w:rPr>
                    <w:t>K2 K4</w:t>
                  </w:r>
                </w:p>
              </w:tc>
            </w:tr>
            <w:tr w:rsidR="00DF7136" w:rsidRPr="007007C6" w14:paraId="3B77FD9C" w14:textId="77777777" w:rsidTr="3B75E228">
              <w:tc>
                <w:tcPr>
                  <w:tcW w:w="2584" w:type="dxa"/>
                  <w:tcBorders>
                    <w:top w:val="single" w:sz="4" w:space="0" w:color="auto"/>
                    <w:left w:val="single" w:sz="4" w:space="0" w:color="auto"/>
                    <w:bottom w:val="single" w:sz="4" w:space="0" w:color="auto"/>
                    <w:right w:val="single" w:sz="4" w:space="0" w:color="auto"/>
                  </w:tcBorders>
                </w:tcPr>
                <w:p w14:paraId="401B3B1E" w14:textId="77777777" w:rsidR="00DF7136" w:rsidRPr="2A72F6A1" w:rsidRDefault="3B75E228" w:rsidP="00091EF0">
                  <w:pPr>
                    <w:spacing w:after="0"/>
                    <w:rPr>
                      <w:rFonts w:cs="Calibri"/>
                    </w:rPr>
                  </w:pPr>
                  <w:r w:rsidRPr="3B75E228">
                    <w:rPr>
                      <w:rFonts w:cs="Calibri"/>
                      <w:b/>
                      <w:bCs/>
                    </w:rPr>
                    <w:t>Färdigheter för språkstudier</w:t>
                  </w:r>
                </w:p>
              </w:tc>
              <w:tc>
                <w:tcPr>
                  <w:tcW w:w="539" w:type="dxa"/>
                  <w:tcBorders>
                    <w:top w:val="single" w:sz="4" w:space="0" w:color="auto"/>
                    <w:left w:val="single" w:sz="4" w:space="0" w:color="auto"/>
                    <w:bottom w:val="single" w:sz="4" w:space="0" w:color="auto"/>
                    <w:right w:val="single" w:sz="4" w:space="0" w:color="auto"/>
                  </w:tcBorders>
                </w:tcPr>
                <w:p w14:paraId="6FB7B155" w14:textId="77777777" w:rsidR="00DF7136" w:rsidRPr="77B97CFA" w:rsidRDefault="00DF7136" w:rsidP="00091EF0">
                  <w:pPr>
                    <w:rPr>
                      <w:rFonts w:cs="Calibri"/>
                    </w:rPr>
                  </w:pPr>
                </w:p>
              </w:tc>
              <w:tc>
                <w:tcPr>
                  <w:tcW w:w="6256" w:type="dxa"/>
                  <w:tcBorders>
                    <w:top w:val="single" w:sz="4" w:space="0" w:color="auto"/>
                    <w:left w:val="single" w:sz="4" w:space="0" w:color="auto"/>
                    <w:bottom w:val="single" w:sz="4" w:space="0" w:color="auto"/>
                    <w:right w:val="single" w:sz="4" w:space="0" w:color="auto"/>
                  </w:tcBorders>
                </w:tcPr>
                <w:p w14:paraId="751AF5FF"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65C3C09" w14:textId="77777777" w:rsidR="00DF7136" w:rsidRPr="77B97CFA" w:rsidRDefault="00DF7136" w:rsidP="00091EF0">
                  <w:pPr>
                    <w:rPr>
                      <w:rFonts w:cs="Calibri"/>
                    </w:rPr>
                  </w:pPr>
                </w:p>
              </w:tc>
            </w:tr>
            <w:tr w:rsidR="00DF7136" w:rsidRPr="005F5FE8" w14:paraId="14C76821" w14:textId="77777777" w:rsidTr="3B75E228">
              <w:tc>
                <w:tcPr>
                  <w:tcW w:w="2584" w:type="dxa"/>
                  <w:tcBorders>
                    <w:top w:val="single" w:sz="4" w:space="0" w:color="auto"/>
                    <w:left w:val="single" w:sz="4" w:space="0" w:color="auto"/>
                    <w:bottom w:val="single" w:sz="4" w:space="0" w:color="auto"/>
                    <w:right w:val="single" w:sz="4" w:space="0" w:color="auto"/>
                  </w:tcBorders>
                </w:tcPr>
                <w:p w14:paraId="0549296F" w14:textId="77777777" w:rsidR="00DF7136" w:rsidRPr="00E65507" w:rsidRDefault="3B75E228" w:rsidP="00091EF0">
                  <w:pPr>
                    <w:spacing w:after="0"/>
                    <w:rPr>
                      <w:b/>
                      <w:lang w:val="sv-SE"/>
                    </w:rPr>
                  </w:pPr>
                  <w:r w:rsidRPr="3B75E228">
                    <w:rPr>
                      <w:rFonts w:cs="Calibri"/>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539" w:type="dxa"/>
                  <w:tcBorders>
                    <w:top w:val="single" w:sz="4" w:space="0" w:color="auto"/>
                    <w:left w:val="single" w:sz="4" w:space="0" w:color="auto"/>
                    <w:bottom w:val="single" w:sz="4" w:space="0" w:color="auto"/>
                    <w:right w:val="single" w:sz="4" w:space="0" w:color="auto"/>
                  </w:tcBorders>
                </w:tcPr>
                <w:p w14:paraId="62C7400B" w14:textId="77777777" w:rsidR="00DF7136" w:rsidRPr="007007C6" w:rsidRDefault="3B75E228" w:rsidP="00091EF0">
                  <w:pPr>
                    <w:spacing w:after="0"/>
                  </w:pPr>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10F0D318" w14:textId="77777777" w:rsidR="00DF7136" w:rsidRPr="005B2A1A" w:rsidRDefault="3B75E228" w:rsidP="00091EF0">
                  <w:pPr>
                    <w:spacing w:after="0"/>
                  </w:pPr>
                  <w:r w:rsidRPr="3B75E228">
                    <w:rPr>
                      <w:rFonts w:cs="Calibri"/>
                    </w:rPr>
                    <w:t xml:space="preserve">Eleven fördjupar sina färdigheter för språkstudier med tanke på fortsatta studier.  </w:t>
                  </w:r>
                </w:p>
                <w:p w14:paraId="01DF052E" w14:textId="77777777" w:rsidR="00DF7136" w:rsidRPr="005B2A1A" w:rsidRDefault="00DF7136" w:rsidP="00091EF0">
                  <w:pPr>
                    <w:spacing w:after="0"/>
                  </w:pPr>
                </w:p>
                <w:p w14:paraId="63D677CC" w14:textId="77777777" w:rsidR="00DF7136" w:rsidRPr="005B2A1A" w:rsidRDefault="3B75E228" w:rsidP="00091EF0">
                  <w:pPr>
                    <w:spacing w:after="0"/>
                  </w:pPr>
                  <w:r w:rsidRPr="3B75E228">
                    <w:rPr>
                      <w:rFonts w:cs="Calibri"/>
                    </w:rPr>
                    <w:t xml:space="preserve">Eleven kan använda olika slags mångsidigt autentiskt material och tillförlitliga källor för sitt lärande. </w:t>
                  </w:r>
                </w:p>
                <w:p w14:paraId="35BEAEE5" w14:textId="77777777" w:rsidR="00DF7136" w:rsidRPr="005B2A1A" w:rsidRDefault="00DF7136" w:rsidP="00091EF0">
                  <w:pPr>
                    <w:spacing w:after="0"/>
                  </w:pPr>
                </w:p>
                <w:p w14:paraId="6F48533E" w14:textId="77777777" w:rsidR="00DF7136" w:rsidRPr="005B2A1A" w:rsidRDefault="3B75E228" w:rsidP="00091EF0">
                  <w:pPr>
                    <w:spacing w:after="0"/>
                  </w:pPr>
                  <w:r w:rsidRPr="3B75E228">
                    <w:rPr>
                      <w:rFonts w:cs="Calibri"/>
                    </w:rPr>
                    <w:t xml:space="preserve">Eleven kan att sätta upp egna mål och utvärdera sitt lärande med hjälp av både själv- och kamratbedömning. </w:t>
                  </w:r>
                </w:p>
                <w:p w14:paraId="44AE5960" w14:textId="77777777" w:rsidR="00DF7136" w:rsidRPr="005B2A1A" w:rsidRDefault="00DF7136" w:rsidP="00091EF0">
                  <w:pPr>
                    <w:spacing w:after="0"/>
                  </w:pPr>
                </w:p>
                <w:p w14:paraId="6FA7886C" w14:textId="77777777" w:rsidR="00DF7136" w:rsidRPr="00BB6A12" w:rsidRDefault="3B75E228" w:rsidP="00091EF0">
                  <w:pPr>
                    <w:spacing w:after="0"/>
                  </w:pPr>
                  <w:r w:rsidRPr="3B75E228">
                    <w:rPr>
                      <w:rFonts w:cs="Calibri"/>
                    </w:rPr>
                    <w:t xml:space="preserve">Eleven kan delta i diskussioner som handlar om mera krävande aktuella teman. </w:t>
                  </w:r>
                </w:p>
              </w:tc>
              <w:tc>
                <w:tcPr>
                  <w:tcW w:w="568" w:type="dxa"/>
                  <w:tcBorders>
                    <w:top w:val="single" w:sz="4" w:space="0" w:color="auto"/>
                    <w:left w:val="single" w:sz="4" w:space="0" w:color="auto"/>
                    <w:bottom w:val="single" w:sz="4" w:space="0" w:color="auto"/>
                    <w:right w:val="single" w:sz="4" w:space="0" w:color="auto"/>
                  </w:tcBorders>
                </w:tcPr>
                <w:p w14:paraId="09297B31" w14:textId="77777777" w:rsidR="00DF7136" w:rsidRDefault="3B75E228" w:rsidP="00091EF0">
                  <w:pPr>
                    <w:spacing w:after="0"/>
                    <w:rPr>
                      <w:lang w:val="sv-SE"/>
                    </w:rPr>
                  </w:pPr>
                  <w:r w:rsidRPr="3B75E228">
                    <w:rPr>
                      <w:lang w:val="sv-SE"/>
                    </w:rPr>
                    <w:t>K1</w:t>
                  </w:r>
                </w:p>
                <w:p w14:paraId="1767C645" w14:textId="77777777" w:rsidR="00DF7136" w:rsidRDefault="3B75E228" w:rsidP="00091EF0">
                  <w:pPr>
                    <w:spacing w:after="0"/>
                    <w:rPr>
                      <w:lang w:val="sv-SE"/>
                    </w:rPr>
                  </w:pPr>
                  <w:r w:rsidRPr="3B75E228">
                    <w:rPr>
                      <w:lang w:val="sv-SE"/>
                    </w:rPr>
                    <w:t>K3</w:t>
                  </w:r>
                </w:p>
                <w:p w14:paraId="032DF2C7" w14:textId="77777777" w:rsidR="00DF7136" w:rsidRPr="00E65507" w:rsidRDefault="3B75E228" w:rsidP="00091EF0">
                  <w:pPr>
                    <w:spacing w:after="0"/>
                    <w:rPr>
                      <w:lang w:val="sv-SE"/>
                    </w:rPr>
                  </w:pPr>
                  <w:r w:rsidRPr="3B75E228">
                    <w:rPr>
                      <w:lang w:val="sv-SE"/>
                    </w:rPr>
                    <w:t>K7</w:t>
                  </w:r>
                </w:p>
              </w:tc>
            </w:tr>
            <w:tr w:rsidR="00DF7136" w:rsidRPr="005F5FE8" w14:paraId="7A723EF1" w14:textId="77777777" w:rsidTr="3B75E228">
              <w:tc>
                <w:tcPr>
                  <w:tcW w:w="2584" w:type="dxa"/>
                  <w:tcBorders>
                    <w:top w:val="single" w:sz="4" w:space="0" w:color="auto"/>
                    <w:left w:val="single" w:sz="4" w:space="0" w:color="auto"/>
                    <w:bottom w:val="single" w:sz="4" w:space="0" w:color="auto"/>
                    <w:right w:val="single" w:sz="4" w:space="0" w:color="auto"/>
                  </w:tcBorders>
                </w:tcPr>
                <w:p w14:paraId="40F2776F" w14:textId="77777777" w:rsidR="00DF7136" w:rsidRPr="00127323" w:rsidRDefault="3B75E228" w:rsidP="00091EF0">
                  <w:pPr>
                    <w:rPr>
                      <w:b/>
                      <w:lang w:val="sv-SE"/>
                    </w:rPr>
                  </w:pPr>
                  <w:r w:rsidRPr="3B75E228">
                    <w:rPr>
                      <w:rFonts w:cs="Calibri"/>
                    </w:rPr>
                    <w:t>M5 stödja elevens egen aktivitet och förmåga att kreativt tillämpa sina språkkunskaper samt utveckla sina färdigheter för livslångt språklärande</w:t>
                  </w:r>
                </w:p>
              </w:tc>
              <w:tc>
                <w:tcPr>
                  <w:tcW w:w="539" w:type="dxa"/>
                  <w:tcBorders>
                    <w:top w:val="single" w:sz="4" w:space="0" w:color="auto"/>
                    <w:left w:val="single" w:sz="4" w:space="0" w:color="auto"/>
                    <w:bottom w:val="single" w:sz="4" w:space="0" w:color="auto"/>
                    <w:right w:val="single" w:sz="4" w:space="0" w:color="auto"/>
                  </w:tcBorders>
                </w:tcPr>
                <w:p w14:paraId="30DCA5B5" w14:textId="77777777" w:rsidR="00DF7136" w:rsidRPr="007007C6" w:rsidRDefault="3B75E228" w:rsidP="00091EF0">
                  <w:r w:rsidRPr="3B75E228">
                    <w:rPr>
                      <w:rFonts w:cs="Calibri"/>
                    </w:rPr>
                    <w:t>I2</w:t>
                  </w:r>
                </w:p>
              </w:tc>
              <w:tc>
                <w:tcPr>
                  <w:tcW w:w="6256" w:type="dxa"/>
                  <w:tcBorders>
                    <w:top w:val="single" w:sz="4" w:space="0" w:color="auto"/>
                    <w:left w:val="single" w:sz="4" w:space="0" w:color="auto"/>
                    <w:bottom w:val="single" w:sz="4" w:space="0" w:color="auto"/>
                    <w:right w:val="single" w:sz="4" w:space="0" w:color="auto"/>
                  </w:tcBorders>
                </w:tcPr>
                <w:p w14:paraId="1BCDD611" w14:textId="77777777" w:rsidR="00DF7136" w:rsidRPr="005B2A1A" w:rsidRDefault="3B75E228" w:rsidP="00091EF0">
                  <w:pPr>
                    <w:spacing w:after="0"/>
                  </w:pPr>
                  <w:r w:rsidRPr="3B75E228">
                    <w:rPr>
                      <w:rFonts w:cs="Calibri"/>
                    </w:rPr>
                    <w:t>Eleven förstärker sin språkliga medvetenhet och fördjupar ytterligare sina färdigheter i finska.</w:t>
                  </w:r>
                </w:p>
                <w:p w14:paraId="4299FE53" w14:textId="77777777" w:rsidR="00DF7136" w:rsidRPr="005B2A1A" w:rsidRDefault="00DF7136" w:rsidP="00091EF0">
                  <w:pPr>
                    <w:spacing w:after="0"/>
                  </w:pPr>
                </w:p>
                <w:p w14:paraId="28BEA02D" w14:textId="77777777" w:rsidR="00DF7136" w:rsidRPr="005B2A1A" w:rsidRDefault="3B75E228" w:rsidP="00091EF0">
                  <w:pPr>
                    <w:spacing w:after="0"/>
                  </w:pPr>
                  <w:r w:rsidRPr="3B75E228">
                    <w:rPr>
                      <w:rFonts w:cs="Calibri"/>
                    </w:rPr>
                    <w:t>Eleven vet hur hen kan använda sina kunskaper efter avslutad skolgång.</w:t>
                  </w:r>
                </w:p>
                <w:p w14:paraId="3413B903" w14:textId="77777777" w:rsidR="00DF7136" w:rsidRPr="005B2A1A" w:rsidRDefault="00DF7136" w:rsidP="00091EF0">
                  <w:pPr>
                    <w:spacing w:after="0"/>
                  </w:pPr>
                </w:p>
                <w:p w14:paraId="73AD79AF" w14:textId="77777777" w:rsidR="00DF7136" w:rsidRPr="005B2A1A" w:rsidRDefault="3B75E228" w:rsidP="00091EF0">
                  <w:pPr>
                    <w:spacing w:after="0"/>
                  </w:pPr>
                  <w:r w:rsidRPr="3B75E228">
                    <w:rPr>
                      <w:rFonts w:cs="Calibri"/>
                    </w:rPr>
                    <w:t xml:space="preserve">Eleven kan använda olika slags mångsidigt autentiskt material och tillförlitliga källor för sitt lärande. </w:t>
                  </w:r>
                </w:p>
                <w:p w14:paraId="6122275B" w14:textId="77777777" w:rsidR="00DF7136" w:rsidRPr="00667EB3" w:rsidRDefault="00DF7136" w:rsidP="00091EF0">
                  <w:pPr>
                    <w:rPr>
                      <w:rFonts w:asciiTheme="minorHAnsi" w:hAnsiTheme="minorHAnsi"/>
                      <w:lang w:eastAsia="en-US"/>
                    </w:rPr>
                  </w:pPr>
                </w:p>
              </w:tc>
              <w:tc>
                <w:tcPr>
                  <w:tcW w:w="568" w:type="dxa"/>
                  <w:tcBorders>
                    <w:top w:val="single" w:sz="4" w:space="0" w:color="auto"/>
                    <w:left w:val="single" w:sz="4" w:space="0" w:color="auto"/>
                    <w:bottom w:val="single" w:sz="4" w:space="0" w:color="auto"/>
                    <w:right w:val="single" w:sz="4" w:space="0" w:color="auto"/>
                  </w:tcBorders>
                </w:tcPr>
                <w:p w14:paraId="764CC6C4" w14:textId="77777777" w:rsidR="00DF7136" w:rsidRPr="00063F35" w:rsidRDefault="3B75E228" w:rsidP="00091EF0">
                  <w:pPr>
                    <w:rPr>
                      <w:lang w:val="sv-SE"/>
                    </w:rPr>
                  </w:pPr>
                  <w:r w:rsidRPr="3B75E228">
                    <w:rPr>
                      <w:lang w:val="sv-SE"/>
                    </w:rPr>
                    <w:t>K1</w:t>
                  </w:r>
                </w:p>
              </w:tc>
            </w:tr>
            <w:tr w:rsidR="00DF7136" w:rsidRPr="005F5FE8" w14:paraId="2A2BA34A" w14:textId="77777777" w:rsidTr="3B75E228">
              <w:tc>
                <w:tcPr>
                  <w:tcW w:w="2584" w:type="dxa"/>
                  <w:tcBorders>
                    <w:top w:val="single" w:sz="4" w:space="0" w:color="auto"/>
                    <w:left w:val="single" w:sz="4" w:space="0" w:color="auto"/>
                    <w:bottom w:val="single" w:sz="4" w:space="0" w:color="auto"/>
                    <w:right w:val="single" w:sz="4" w:space="0" w:color="auto"/>
                  </w:tcBorders>
                </w:tcPr>
                <w:p w14:paraId="0BE59991" w14:textId="77777777" w:rsidR="00DF7136" w:rsidRPr="00667EB3" w:rsidRDefault="3B75E228" w:rsidP="00091EF0">
                  <w:pPr>
                    <w:spacing w:after="0"/>
                    <w:rPr>
                      <w:rFonts w:cs="Calibri"/>
                      <w:b/>
                    </w:rPr>
                  </w:pPr>
                  <w:r w:rsidRPr="3B75E228">
                    <w:rPr>
                      <w:rFonts w:cs="Calibri"/>
                      <w:b/>
                      <w:bCs/>
                    </w:rPr>
                    <w:t>Växande språkkunskap, förmåga att kommunicera</w:t>
                  </w:r>
                </w:p>
              </w:tc>
              <w:tc>
                <w:tcPr>
                  <w:tcW w:w="539" w:type="dxa"/>
                  <w:tcBorders>
                    <w:top w:val="single" w:sz="4" w:space="0" w:color="auto"/>
                    <w:left w:val="single" w:sz="4" w:space="0" w:color="auto"/>
                    <w:bottom w:val="single" w:sz="4" w:space="0" w:color="auto"/>
                    <w:right w:val="single" w:sz="4" w:space="0" w:color="auto"/>
                  </w:tcBorders>
                </w:tcPr>
                <w:p w14:paraId="02410674"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13A13B27"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2B6704B0" w14:textId="77777777" w:rsidR="00DF7136" w:rsidRPr="00E65507" w:rsidRDefault="00DF7136" w:rsidP="00091EF0">
                  <w:pPr>
                    <w:rPr>
                      <w:b/>
                      <w:lang w:val="sv-SE"/>
                    </w:rPr>
                  </w:pPr>
                </w:p>
              </w:tc>
            </w:tr>
            <w:tr w:rsidR="00DF7136" w:rsidRPr="007007C6" w14:paraId="7E844AE1" w14:textId="77777777" w:rsidTr="3B75E228">
              <w:tc>
                <w:tcPr>
                  <w:tcW w:w="2584" w:type="dxa"/>
                  <w:tcBorders>
                    <w:top w:val="single" w:sz="4" w:space="0" w:color="auto"/>
                    <w:left w:val="single" w:sz="4" w:space="0" w:color="auto"/>
                    <w:bottom w:val="single" w:sz="4" w:space="0" w:color="auto"/>
                    <w:right w:val="single" w:sz="4" w:space="0" w:color="auto"/>
                  </w:tcBorders>
                </w:tcPr>
                <w:p w14:paraId="67240F12" w14:textId="77777777" w:rsidR="00DF7136" w:rsidRPr="00127323" w:rsidRDefault="3B75E228" w:rsidP="00091EF0">
                  <w:pPr>
                    <w:rPr>
                      <w:lang w:val="sv-SE"/>
                    </w:rPr>
                  </w:pPr>
                  <w:r w:rsidRPr="3B75E228">
                    <w:rPr>
                      <w:rFonts w:cs="Calibri"/>
                    </w:rPr>
                    <w:t>M6 uppmuntra eleven att vara aktiv i olika, kommunikationssituationer, vilkas teman också kan vara relativt krävande</w:t>
                  </w:r>
                </w:p>
              </w:tc>
              <w:tc>
                <w:tcPr>
                  <w:tcW w:w="539" w:type="dxa"/>
                  <w:tcBorders>
                    <w:top w:val="single" w:sz="4" w:space="0" w:color="auto"/>
                    <w:left w:val="single" w:sz="4" w:space="0" w:color="auto"/>
                    <w:bottom w:val="single" w:sz="4" w:space="0" w:color="auto"/>
                    <w:right w:val="single" w:sz="4" w:space="0" w:color="auto"/>
                  </w:tcBorders>
                </w:tcPr>
                <w:p w14:paraId="6D63006D"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0A143C1A" w14:textId="77777777" w:rsidR="00DF7136" w:rsidRPr="005B2A1A" w:rsidRDefault="3B75E228" w:rsidP="00091EF0">
                  <w:pPr>
                    <w:spacing w:after="0"/>
                  </w:pPr>
                  <w:r w:rsidRPr="3B75E228">
                    <w:rPr>
                      <w:rFonts w:cs="Calibri"/>
                    </w:rPr>
                    <w:t xml:space="preserve">Eleven söker, bearbetar, producerar, kombinerar och diskuterar aktuella och intressanta teman. </w:t>
                  </w:r>
                </w:p>
                <w:p w14:paraId="45527781" w14:textId="77777777" w:rsidR="00DF7136" w:rsidRPr="005B2A1A" w:rsidRDefault="00DF7136" w:rsidP="00091EF0">
                  <w:pPr>
                    <w:spacing w:after="0"/>
                  </w:pPr>
                </w:p>
                <w:p w14:paraId="07BF6356" w14:textId="77777777" w:rsidR="00DF7136" w:rsidRPr="005B2A1A" w:rsidRDefault="3B75E228" w:rsidP="00091EF0">
                  <w:pPr>
                    <w:spacing w:after="0"/>
                  </w:pPr>
                  <w:r w:rsidRPr="3B75E228">
                    <w:rPr>
                      <w:rFonts w:cs="Calibri"/>
                    </w:rPr>
                    <w:t xml:space="preserve">Eleven lär sig att använda språk som behövs i arbetslivet och för fortsatta studier. </w:t>
                  </w:r>
                </w:p>
                <w:p w14:paraId="54529B0E" w14:textId="77777777" w:rsidR="00DF7136" w:rsidRPr="002B3656" w:rsidRDefault="00DF7136" w:rsidP="00091EF0"/>
              </w:tc>
              <w:tc>
                <w:tcPr>
                  <w:tcW w:w="568" w:type="dxa"/>
                  <w:tcBorders>
                    <w:top w:val="single" w:sz="4" w:space="0" w:color="auto"/>
                    <w:left w:val="single" w:sz="4" w:space="0" w:color="auto"/>
                    <w:bottom w:val="single" w:sz="4" w:space="0" w:color="auto"/>
                    <w:right w:val="single" w:sz="4" w:space="0" w:color="auto"/>
                  </w:tcBorders>
                </w:tcPr>
                <w:p w14:paraId="00134680" w14:textId="77777777" w:rsidR="00DF7136" w:rsidRPr="007007C6" w:rsidRDefault="3B75E228" w:rsidP="00091EF0">
                  <w:r w:rsidRPr="3B75E228">
                    <w:rPr>
                      <w:rFonts w:cs="Calibri"/>
                    </w:rPr>
                    <w:t>K4</w:t>
                  </w:r>
                </w:p>
              </w:tc>
            </w:tr>
            <w:tr w:rsidR="00DF7136" w:rsidRPr="007007C6" w14:paraId="49A0C849" w14:textId="77777777" w:rsidTr="3B75E228">
              <w:tc>
                <w:tcPr>
                  <w:tcW w:w="2584" w:type="dxa"/>
                  <w:tcBorders>
                    <w:top w:val="single" w:sz="4" w:space="0" w:color="auto"/>
                    <w:left w:val="single" w:sz="4" w:space="0" w:color="auto"/>
                    <w:bottom w:val="single" w:sz="4" w:space="0" w:color="auto"/>
                    <w:right w:val="single" w:sz="4" w:space="0" w:color="auto"/>
                  </w:tcBorders>
                </w:tcPr>
                <w:p w14:paraId="3439844A" w14:textId="77777777" w:rsidR="00DF7136" w:rsidRPr="00127323" w:rsidRDefault="3B75E228" w:rsidP="00091EF0">
                  <w:pPr>
                    <w:rPr>
                      <w:lang w:val="sv-SE"/>
                    </w:rPr>
                  </w:pPr>
                  <w:r w:rsidRPr="3B75E228">
                    <w:rPr>
                      <w:rFonts w:cs="Calibri"/>
                    </w:rPr>
                    <w:t>M7 handleda eleven att öva sig i att föra ordet, att aktivt gå in och ta del i muntlig eller skriftlig kommunikation och att förhandla om betydelser</w:t>
                  </w:r>
                </w:p>
              </w:tc>
              <w:tc>
                <w:tcPr>
                  <w:tcW w:w="539" w:type="dxa"/>
                  <w:tcBorders>
                    <w:top w:val="single" w:sz="4" w:space="0" w:color="auto"/>
                    <w:left w:val="single" w:sz="4" w:space="0" w:color="auto"/>
                    <w:bottom w:val="single" w:sz="4" w:space="0" w:color="auto"/>
                    <w:right w:val="single" w:sz="4" w:space="0" w:color="auto"/>
                  </w:tcBorders>
                </w:tcPr>
                <w:p w14:paraId="1D94D763"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7217B5E5" w14:textId="77777777" w:rsidR="00DF7136" w:rsidRPr="005B2A1A" w:rsidRDefault="3B75E228" w:rsidP="00091EF0">
                  <w:pPr>
                    <w:spacing w:after="0"/>
                  </w:pPr>
                  <w:r w:rsidRPr="3B75E228">
                    <w:rPr>
                      <w:rFonts w:cs="Calibri"/>
                    </w:rPr>
                    <w:t>Eleven kan ta initiativ och använda lämpliga uttryck i en kommunikationssituation.</w:t>
                  </w:r>
                </w:p>
                <w:p w14:paraId="12AA1698" w14:textId="77777777" w:rsidR="00DF7136" w:rsidRPr="005B2A1A" w:rsidRDefault="00DF7136" w:rsidP="00091EF0">
                  <w:pPr>
                    <w:spacing w:after="0"/>
                  </w:pPr>
                </w:p>
                <w:p w14:paraId="22317733" w14:textId="77777777" w:rsidR="00DF7136" w:rsidRPr="005B2A1A" w:rsidRDefault="3B75E228" w:rsidP="00091EF0">
                  <w:pPr>
                    <w:spacing w:after="0"/>
                  </w:pPr>
                  <w:r w:rsidRPr="3B75E228">
                    <w:rPr>
                      <w:rFonts w:cs="Calibri"/>
                    </w:rPr>
                    <w:t>Eleven kommunicerar skriftligt och muntligt i mera krävande situationer.</w:t>
                  </w:r>
                </w:p>
                <w:p w14:paraId="5EB698EC" w14:textId="77777777" w:rsidR="00DF7136" w:rsidRPr="005B2A1A" w:rsidRDefault="00DF7136" w:rsidP="00091EF0">
                  <w:pPr>
                    <w:spacing w:after="0"/>
                  </w:pPr>
                </w:p>
                <w:p w14:paraId="1E1574D2" w14:textId="77777777" w:rsidR="00DF7136" w:rsidRPr="002B3656" w:rsidRDefault="3B75E228" w:rsidP="00091EF0">
                  <w:pPr>
                    <w:spacing w:after="0"/>
                  </w:pPr>
                  <w:r w:rsidRPr="3B75E228">
                    <w:rPr>
                      <w:rFonts w:cs="Calibri"/>
                    </w:rPr>
                    <w:t>Eleven kan utnyttja olika medier i kommunikationen.</w:t>
                  </w:r>
                </w:p>
              </w:tc>
              <w:tc>
                <w:tcPr>
                  <w:tcW w:w="568" w:type="dxa"/>
                  <w:tcBorders>
                    <w:top w:val="single" w:sz="4" w:space="0" w:color="auto"/>
                    <w:left w:val="single" w:sz="4" w:space="0" w:color="auto"/>
                    <w:bottom w:val="single" w:sz="4" w:space="0" w:color="auto"/>
                    <w:right w:val="single" w:sz="4" w:space="0" w:color="auto"/>
                  </w:tcBorders>
                </w:tcPr>
                <w:p w14:paraId="382F6306" w14:textId="77777777" w:rsidR="00DF7136" w:rsidRPr="007007C6" w:rsidRDefault="3B75E228" w:rsidP="00091EF0">
                  <w:r w:rsidRPr="3B75E228">
                    <w:rPr>
                      <w:rFonts w:cs="Calibri"/>
                    </w:rPr>
                    <w:t>K2</w:t>
                  </w:r>
                </w:p>
                <w:p w14:paraId="0CF6A2A4" w14:textId="77777777" w:rsidR="00DF7136" w:rsidRPr="007007C6" w:rsidRDefault="00DF7136" w:rsidP="00091EF0"/>
                <w:p w14:paraId="6CCA2FAA" w14:textId="77777777" w:rsidR="00DF7136" w:rsidRPr="007007C6" w:rsidRDefault="00DF7136" w:rsidP="00091EF0"/>
                <w:p w14:paraId="23936E8B" w14:textId="77777777" w:rsidR="00DF7136" w:rsidRPr="007007C6" w:rsidRDefault="00DF7136" w:rsidP="00091EF0"/>
                <w:p w14:paraId="6A047F9E" w14:textId="77777777" w:rsidR="00DF7136" w:rsidRPr="007007C6" w:rsidRDefault="00DF7136" w:rsidP="00091EF0"/>
              </w:tc>
            </w:tr>
            <w:tr w:rsidR="00DF7136" w:rsidRPr="007007C6" w14:paraId="454FF71A" w14:textId="77777777" w:rsidTr="3B75E228">
              <w:tc>
                <w:tcPr>
                  <w:tcW w:w="2584" w:type="dxa"/>
                  <w:tcBorders>
                    <w:top w:val="single" w:sz="4" w:space="0" w:color="auto"/>
                    <w:left w:val="single" w:sz="4" w:space="0" w:color="auto"/>
                    <w:bottom w:val="single" w:sz="4" w:space="0" w:color="auto"/>
                    <w:right w:val="single" w:sz="4" w:space="0" w:color="auto"/>
                  </w:tcBorders>
                </w:tcPr>
                <w:p w14:paraId="383063F9" w14:textId="77777777" w:rsidR="00DF7136" w:rsidRPr="00127323" w:rsidRDefault="3B75E228" w:rsidP="00091EF0">
                  <w:pPr>
                    <w:rPr>
                      <w:lang w:val="sv-SE"/>
                    </w:rPr>
                  </w:pPr>
                  <w:r w:rsidRPr="3B75E228">
                    <w:rPr>
                      <w:rFonts w:cs="Calibri"/>
                    </w:rPr>
                    <w:t>M8 handleda eleven att i kommunikationen fästa uppmärksamhet vid hur formell situationen är, att öva sig i att använda olika slags texter (t.ex. bloggar, intervjuer) och att i sin kommunikation bli förtrogen med kraven på kulturell växelverkan</w:t>
                  </w:r>
                </w:p>
              </w:tc>
              <w:tc>
                <w:tcPr>
                  <w:tcW w:w="539" w:type="dxa"/>
                  <w:tcBorders>
                    <w:top w:val="single" w:sz="4" w:space="0" w:color="auto"/>
                    <w:left w:val="single" w:sz="4" w:space="0" w:color="auto"/>
                    <w:bottom w:val="single" w:sz="4" w:space="0" w:color="auto"/>
                    <w:right w:val="single" w:sz="4" w:space="0" w:color="auto"/>
                  </w:tcBorders>
                </w:tcPr>
                <w:p w14:paraId="33781DED"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2220D81A" w14:textId="77777777" w:rsidR="00DF7136" w:rsidRDefault="3B75E228" w:rsidP="00091EF0">
                  <w:pPr>
                    <w:spacing w:after="0"/>
                    <w:rPr>
                      <w:rFonts w:cs="Calibri"/>
                    </w:rPr>
                  </w:pPr>
                  <w:r w:rsidRPr="3B75E228">
                    <w:rPr>
                      <w:rFonts w:cs="Calibri"/>
                    </w:rPr>
                    <w:t>Eleven kan använda de viktigaste artighetskutymerna och tar hänsyn till kulturellt betingade aspekter.</w:t>
                  </w:r>
                </w:p>
                <w:p w14:paraId="610F3077" w14:textId="77777777" w:rsidR="00DF7136" w:rsidRPr="005B2A1A" w:rsidRDefault="00DF7136" w:rsidP="00091EF0">
                  <w:pPr>
                    <w:spacing w:after="0"/>
                  </w:pPr>
                </w:p>
                <w:p w14:paraId="1EC328F6" w14:textId="77777777" w:rsidR="00DF7136" w:rsidRPr="005B2A1A" w:rsidRDefault="3B75E228" w:rsidP="00091EF0">
                  <w:pPr>
                    <w:spacing w:after="0"/>
                  </w:pPr>
                  <w:r w:rsidRPr="3B75E228">
                    <w:rPr>
                      <w:rFonts w:cs="Calibri"/>
                    </w:rPr>
                    <w:t>Eleven övar sig att uttrycka sig sakligt och artigt med hjälp av olika slags texter (</w:t>
                  </w:r>
                  <w:r w:rsidRPr="3B75E228">
                    <w:rPr>
                      <w:rFonts w:cs="Calibri"/>
                      <w:i/>
                      <w:iCs/>
                    </w:rPr>
                    <w:t>t.ex. bloggar, intervjuer)</w:t>
                  </w:r>
                  <w:r w:rsidRPr="3B75E228">
                    <w:rPr>
                      <w:rFonts w:cs="Calibri"/>
                    </w:rPr>
                    <w:t>.</w:t>
                  </w:r>
                </w:p>
                <w:p w14:paraId="40073624" w14:textId="77777777" w:rsidR="00DF7136" w:rsidRPr="00705DF5" w:rsidRDefault="00DF7136" w:rsidP="00091EF0"/>
              </w:tc>
              <w:tc>
                <w:tcPr>
                  <w:tcW w:w="568" w:type="dxa"/>
                  <w:tcBorders>
                    <w:top w:val="single" w:sz="4" w:space="0" w:color="auto"/>
                    <w:left w:val="single" w:sz="4" w:space="0" w:color="auto"/>
                    <w:bottom w:val="single" w:sz="4" w:space="0" w:color="auto"/>
                    <w:right w:val="single" w:sz="4" w:space="0" w:color="auto"/>
                  </w:tcBorders>
                </w:tcPr>
                <w:p w14:paraId="6FB4D592" w14:textId="77777777" w:rsidR="00DF7136" w:rsidRPr="007007C6" w:rsidRDefault="3B75E228" w:rsidP="00091EF0">
                  <w:r w:rsidRPr="3B75E228">
                    <w:rPr>
                      <w:rFonts w:cs="Calibri"/>
                    </w:rPr>
                    <w:t>K4 K6</w:t>
                  </w:r>
                </w:p>
                <w:p w14:paraId="077241B8" w14:textId="77777777" w:rsidR="00DF7136" w:rsidRPr="007007C6" w:rsidRDefault="00DF7136" w:rsidP="00091EF0"/>
              </w:tc>
            </w:tr>
            <w:tr w:rsidR="00DF7136" w:rsidRPr="00FA1E1B" w14:paraId="30729F38" w14:textId="77777777" w:rsidTr="3B75E228">
              <w:tc>
                <w:tcPr>
                  <w:tcW w:w="2584" w:type="dxa"/>
                  <w:tcBorders>
                    <w:top w:val="single" w:sz="4" w:space="0" w:color="auto"/>
                    <w:left w:val="single" w:sz="4" w:space="0" w:color="auto"/>
                    <w:bottom w:val="single" w:sz="4" w:space="0" w:color="auto"/>
                    <w:right w:val="single" w:sz="4" w:space="0" w:color="auto"/>
                  </w:tcBorders>
                </w:tcPr>
                <w:p w14:paraId="27C77052" w14:textId="77777777" w:rsidR="00DF7136" w:rsidRPr="005C36E1" w:rsidRDefault="3B75E228" w:rsidP="00091EF0">
                  <w:pPr>
                    <w:spacing w:after="0"/>
                    <w:rPr>
                      <w:rFonts w:cs="Calibri"/>
                      <w:b/>
                    </w:rPr>
                  </w:pPr>
                  <w:r w:rsidRPr="3B75E228">
                    <w:rPr>
                      <w:rFonts w:cs="Calibri"/>
                      <w:b/>
                      <w:bCs/>
                    </w:rPr>
                    <w:t>Växande språkkunskap, förmåga att tolka texter</w:t>
                  </w:r>
                </w:p>
              </w:tc>
              <w:tc>
                <w:tcPr>
                  <w:tcW w:w="539" w:type="dxa"/>
                  <w:tcBorders>
                    <w:top w:val="single" w:sz="4" w:space="0" w:color="auto"/>
                    <w:left w:val="single" w:sz="4" w:space="0" w:color="auto"/>
                    <w:bottom w:val="single" w:sz="4" w:space="0" w:color="auto"/>
                    <w:right w:val="single" w:sz="4" w:space="0" w:color="auto"/>
                  </w:tcBorders>
                </w:tcPr>
                <w:p w14:paraId="292CC565"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359D71BC" w14:textId="77777777" w:rsidR="00DF7136" w:rsidRPr="00E65507" w:rsidRDefault="00DF7136" w:rsidP="00091EF0">
                  <w:pPr>
                    <w:rPr>
                      <w:rFonts w:cs="Calibri"/>
                      <w:lang w:val="sv-SE"/>
                    </w:rPr>
                  </w:pPr>
                </w:p>
              </w:tc>
              <w:tc>
                <w:tcPr>
                  <w:tcW w:w="568" w:type="dxa"/>
                  <w:tcBorders>
                    <w:top w:val="single" w:sz="4" w:space="0" w:color="auto"/>
                    <w:left w:val="single" w:sz="4" w:space="0" w:color="auto"/>
                    <w:bottom w:val="single" w:sz="4" w:space="0" w:color="auto"/>
                    <w:right w:val="single" w:sz="4" w:space="0" w:color="auto"/>
                  </w:tcBorders>
                </w:tcPr>
                <w:p w14:paraId="7420FC0E" w14:textId="77777777" w:rsidR="00DF7136" w:rsidRPr="00FA1E1B" w:rsidRDefault="00DF7136" w:rsidP="00091EF0">
                  <w:pPr>
                    <w:rPr>
                      <w:rFonts w:cs="Calibri"/>
                      <w:lang w:val="sv-SE"/>
                    </w:rPr>
                  </w:pPr>
                </w:p>
              </w:tc>
            </w:tr>
            <w:tr w:rsidR="00DF7136" w:rsidRPr="007007C6" w14:paraId="4F656319" w14:textId="77777777" w:rsidTr="3B75E228">
              <w:tc>
                <w:tcPr>
                  <w:tcW w:w="2584" w:type="dxa"/>
                  <w:tcBorders>
                    <w:top w:val="single" w:sz="4" w:space="0" w:color="auto"/>
                    <w:left w:val="single" w:sz="4" w:space="0" w:color="auto"/>
                    <w:bottom w:val="single" w:sz="4" w:space="0" w:color="auto"/>
                    <w:right w:val="single" w:sz="4" w:space="0" w:color="auto"/>
                  </w:tcBorders>
                </w:tcPr>
                <w:p w14:paraId="3853042E" w14:textId="77777777" w:rsidR="00DF7136" w:rsidRPr="00127323" w:rsidRDefault="3B75E228" w:rsidP="00091EF0">
                  <w:pPr>
                    <w:rPr>
                      <w:lang w:val="sv-SE"/>
                    </w:rPr>
                  </w:pPr>
                  <w:r w:rsidRPr="3B75E228">
                    <w:rPr>
                      <w:rFonts w:cs="Calibri"/>
                    </w:rPr>
                    <w:t>M9 erbjuda eleven och tillsammans med hen söka mångsidiga och betydelsefulla texter vilka kräver slutledningsförmåga och textförståelsestrategier</w:t>
                  </w:r>
                </w:p>
              </w:tc>
              <w:tc>
                <w:tcPr>
                  <w:tcW w:w="539" w:type="dxa"/>
                  <w:tcBorders>
                    <w:top w:val="single" w:sz="4" w:space="0" w:color="auto"/>
                    <w:left w:val="single" w:sz="4" w:space="0" w:color="auto"/>
                    <w:bottom w:val="single" w:sz="4" w:space="0" w:color="auto"/>
                    <w:right w:val="single" w:sz="4" w:space="0" w:color="auto"/>
                  </w:tcBorders>
                </w:tcPr>
                <w:p w14:paraId="63D43492"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5EF1B967" w14:textId="77777777" w:rsidR="00DF7136" w:rsidRPr="005B2A1A" w:rsidRDefault="3B75E228" w:rsidP="00091EF0">
                  <w:pPr>
                    <w:spacing w:after="0" w:line="259" w:lineRule="auto"/>
                  </w:pPr>
                  <w:r w:rsidRPr="3B75E228">
                    <w:rPr>
                      <w:rFonts w:cs="Calibri"/>
                    </w:rPr>
                    <w:t>Eleven kan använda olika textförståelsestrategier.</w:t>
                  </w:r>
                </w:p>
                <w:p w14:paraId="7A6281A0" w14:textId="77777777" w:rsidR="00DF7136" w:rsidRPr="005B2A1A" w:rsidRDefault="00DF7136" w:rsidP="00091EF0">
                  <w:pPr>
                    <w:spacing w:after="0" w:line="259" w:lineRule="auto"/>
                  </w:pPr>
                </w:p>
                <w:p w14:paraId="3013D5D4" w14:textId="77777777" w:rsidR="00DF7136" w:rsidRPr="005B2A1A" w:rsidRDefault="3B75E228" w:rsidP="00091EF0">
                  <w:pPr>
                    <w:spacing w:after="0"/>
                  </w:pPr>
                  <w:r w:rsidRPr="3B75E228">
                    <w:rPr>
                      <w:rFonts w:cs="Calibri"/>
                    </w:rPr>
                    <w:t xml:space="preserve">Eleven kan läsa svårare autentiska finska texter och genom att använda sin slutledningsförmåga tolka innehållet och hitta det centrala i dem </w:t>
                  </w:r>
                  <w:r w:rsidRPr="3B75E228">
                    <w:rPr>
                      <w:rFonts w:cs="Calibri"/>
                      <w:i/>
                      <w:iCs/>
                    </w:rPr>
                    <w:t xml:space="preserve">(t.ex. det finska samhället, kulturella fenomen, viktiga personer).  </w:t>
                  </w:r>
                </w:p>
                <w:p w14:paraId="03FF05DA" w14:textId="77777777" w:rsidR="00DF7136" w:rsidRPr="005B2A1A" w:rsidRDefault="00DF7136" w:rsidP="00091EF0">
                  <w:pPr>
                    <w:spacing w:after="0"/>
                  </w:pPr>
                </w:p>
                <w:p w14:paraId="69903BE2" w14:textId="77777777" w:rsidR="00DF7136" w:rsidRPr="00705DF5" w:rsidRDefault="3B75E228" w:rsidP="00091EF0">
                  <w:pPr>
                    <w:spacing w:after="0"/>
                  </w:pPr>
                  <w:r w:rsidRPr="3B75E228">
                    <w:rPr>
                      <w:rFonts w:cs="Calibri"/>
                    </w:rPr>
                    <w:t>Eleven förstår innehållet i en pågående mera omfattande formell eller informell diskussion samt i innehållet i medier (</w:t>
                  </w:r>
                  <w:r w:rsidRPr="3B75E228">
                    <w:rPr>
                      <w:rFonts w:cs="Calibri"/>
                      <w:i/>
                      <w:iCs/>
                    </w:rPr>
                    <w:t>t.ex. nyheter)</w:t>
                  </w:r>
                  <w:r w:rsidRPr="3B75E228">
                    <w:rPr>
                      <w:rFonts w:cs="Calibri"/>
                    </w:rPr>
                    <w:t>.</w:t>
                  </w:r>
                </w:p>
              </w:tc>
              <w:tc>
                <w:tcPr>
                  <w:tcW w:w="568" w:type="dxa"/>
                  <w:tcBorders>
                    <w:top w:val="single" w:sz="4" w:space="0" w:color="auto"/>
                    <w:left w:val="single" w:sz="4" w:space="0" w:color="auto"/>
                    <w:bottom w:val="single" w:sz="4" w:space="0" w:color="auto"/>
                    <w:right w:val="single" w:sz="4" w:space="0" w:color="auto"/>
                  </w:tcBorders>
                </w:tcPr>
                <w:p w14:paraId="5D563613" w14:textId="77777777" w:rsidR="00DF7136" w:rsidRPr="007007C6" w:rsidRDefault="3B75E228" w:rsidP="00091EF0">
                  <w:pPr>
                    <w:rPr>
                      <w:b/>
                      <w:bCs/>
                    </w:rPr>
                  </w:pPr>
                  <w:r w:rsidRPr="3B75E228">
                    <w:rPr>
                      <w:rFonts w:cs="Calibri"/>
                    </w:rPr>
                    <w:t>K4</w:t>
                  </w:r>
                </w:p>
              </w:tc>
            </w:tr>
            <w:tr w:rsidR="00DF7136" w:rsidRPr="00FA1E1B" w14:paraId="0B04F8A3" w14:textId="77777777" w:rsidTr="3B75E228">
              <w:tc>
                <w:tcPr>
                  <w:tcW w:w="2584" w:type="dxa"/>
                  <w:tcBorders>
                    <w:top w:val="single" w:sz="4" w:space="0" w:color="auto"/>
                    <w:left w:val="single" w:sz="4" w:space="0" w:color="auto"/>
                    <w:bottom w:val="single" w:sz="4" w:space="0" w:color="auto"/>
                    <w:right w:val="single" w:sz="4" w:space="0" w:color="auto"/>
                  </w:tcBorders>
                </w:tcPr>
                <w:p w14:paraId="7F979B02" w14:textId="77777777" w:rsidR="00DF7136" w:rsidRPr="005C2327" w:rsidRDefault="3B75E228" w:rsidP="00091EF0">
                  <w:pPr>
                    <w:spacing w:after="0"/>
                    <w:rPr>
                      <w:rFonts w:cs="Calibri"/>
                      <w:b/>
                    </w:rPr>
                  </w:pPr>
                  <w:r w:rsidRPr="3B75E228">
                    <w:rPr>
                      <w:rFonts w:cs="Calibri"/>
                      <w:b/>
                      <w:bCs/>
                    </w:rPr>
                    <w:t>Växande språkkunskap, förmåga att producera texter</w:t>
                  </w:r>
                </w:p>
              </w:tc>
              <w:tc>
                <w:tcPr>
                  <w:tcW w:w="539" w:type="dxa"/>
                  <w:tcBorders>
                    <w:top w:val="single" w:sz="4" w:space="0" w:color="auto"/>
                    <w:left w:val="single" w:sz="4" w:space="0" w:color="auto"/>
                    <w:bottom w:val="single" w:sz="4" w:space="0" w:color="auto"/>
                    <w:right w:val="single" w:sz="4" w:space="0" w:color="auto"/>
                  </w:tcBorders>
                </w:tcPr>
                <w:p w14:paraId="76228F43" w14:textId="77777777" w:rsidR="00DF7136" w:rsidRPr="00FA1E1B" w:rsidRDefault="00DF7136" w:rsidP="00091EF0">
                  <w:pPr>
                    <w:rPr>
                      <w:rFonts w:cs="Calibri"/>
                      <w:lang w:val="sv-SE"/>
                    </w:rPr>
                  </w:pPr>
                </w:p>
              </w:tc>
              <w:tc>
                <w:tcPr>
                  <w:tcW w:w="6256" w:type="dxa"/>
                  <w:tcBorders>
                    <w:top w:val="single" w:sz="4" w:space="0" w:color="auto"/>
                    <w:left w:val="single" w:sz="4" w:space="0" w:color="auto"/>
                    <w:bottom w:val="single" w:sz="4" w:space="0" w:color="auto"/>
                    <w:right w:val="single" w:sz="4" w:space="0" w:color="auto"/>
                  </w:tcBorders>
                </w:tcPr>
                <w:p w14:paraId="26DF0124" w14:textId="77777777" w:rsidR="00DF7136" w:rsidRPr="00E65507" w:rsidRDefault="00DF7136" w:rsidP="00091EF0">
                  <w:pPr>
                    <w:rPr>
                      <w:rFonts w:eastAsiaTheme="minorEastAsia"/>
                      <w:lang w:val="sv-SE"/>
                    </w:rPr>
                  </w:pPr>
                </w:p>
              </w:tc>
              <w:tc>
                <w:tcPr>
                  <w:tcW w:w="568" w:type="dxa"/>
                  <w:tcBorders>
                    <w:top w:val="single" w:sz="4" w:space="0" w:color="auto"/>
                    <w:left w:val="single" w:sz="4" w:space="0" w:color="auto"/>
                    <w:bottom w:val="single" w:sz="4" w:space="0" w:color="auto"/>
                    <w:right w:val="single" w:sz="4" w:space="0" w:color="auto"/>
                  </w:tcBorders>
                </w:tcPr>
                <w:p w14:paraId="543B8909" w14:textId="77777777" w:rsidR="00DF7136" w:rsidRPr="00FA1E1B" w:rsidRDefault="00DF7136" w:rsidP="00091EF0">
                  <w:pPr>
                    <w:rPr>
                      <w:rFonts w:cs="Calibri"/>
                      <w:lang w:val="sv-SE"/>
                    </w:rPr>
                  </w:pPr>
                </w:p>
              </w:tc>
            </w:tr>
            <w:tr w:rsidR="00DF7136" w:rsidRPr="007007C6" w14:paraId="3898D4D5" w14:textId="77777777" w:rsidTr="3B75E228">
              <w:tc>
                <w:tcPr>
                  <w:tcW w:w="2584" w:type="dxa"/>
                  <w:tcBorders>
                    <w:top w:val="single" w:sz="4" w:space="0" w:color="auto"/>
                    <w:left w:val="single" w:sz="4" w:space="0" w:color="auto"/>
                    <w:bottom w:val="single" w:sz="4" w:space="0" w:color="auto"/>
                    <w:right w:val="single" w:sz="4" w:space="0" w:color="auto"/>
                  </w:tcBorders>
                </w:tcPr>
                <w:p w14:paraId="58C33AF0" w14:textId="77777777" w:rsidR="00DF7136" w:rsidRPr="00127323" w:rsidRDefault="3B75E228" w:rsidP="00091EF0">
                  <w:pPr>
                    <w:rPr>
                      <w:b/>
                      <w:lang w:val="sv-SE"/>
                    </w:rPr>
                  </w:pPr>
                  <w:r w:rsidRPr="3B75E228">
                    <w:rPr>
                      <w:rFonts w:cs="Calibri"/>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539" w:type="dxa"/>
                  <w:tcBorders>
                    <w:top w:val="single" w:sz="4" w:space="0" w:color="auto"/>
                    <w:left w:val="single" w:sz="4" w:space="0" w:color="auto"/>
                    <w:bottom w:val="single" w:sz="4" w:space="0" w:color="auto"/>
                    <w:right w:val="single" w:sz="4" w:space="0" w:color="auto"/>
                  </w:tcBorders>
                </w:tcPr>
                <w:p w14:paraId="54B8EC18" w14:textId="77777777" w:rsidR="00DF7136" w:rsidRPr="007007C6" w:rsidRDefault="3B75E228" w:rsidP="00091EF0">
                  <w:r w:rsidRPr="3B75E228">
                    <w:rPr>
                      <w:rFonts w:cs="Calibri"/>
                    </w:rPr>
                    <w:t>I3</w:t>
                  </w:r>
                </w:p>
              </w:tc>
              <w:tc>
                <w:tcPr>
                  <w:tcW w:w="6256" w:type="dxa"/>
                  <w:tcBorders>
                    <w:top w:val="single" w:sz="4" w:space="0" w:color="auto"/>
                    <w:left w:val="single" w:sz="4" w:space="0" w:color="auto"/>
                    <w:bottom w:val="single" w:sz="4" w:space="0" w:color="auto"/>
                    <w:right w:val="single" w:sz="4" w:space="0" w:color="auto"/>
                  </w:tcBorders>
                </w:tcPr>
                <w:p w14:paraId="55462591" w14:textId="77777777" w:rsidR="00DF7136" w:rsidRPr="005B2A1A" w:rsidRDefault="3B75E228" w:rsidP="00091EF0">
                  <w:pPr>
                    <w:spacing w:after="0"/>
                  </w:pPr>
                  <w:r w:rsidRPr="3B75E228">
                    <w:rPr>
                      <w:rFonts w:cs="Calibri"/>
                    </w:rPr>
                    <w:t>Eleven lär sig mera omfattande ordförråd och strukturer i samband med olika slags texter.</w:t>
                  </w:r>
                </w:p>
                <w:p w14:paraId="7F1C0523" w14:textId="77777777" w:rsidR="00DF7136" w:rsidRPr="005B2A1A" w:rsidRDefault="00DF7136" w:rsidP="00091EF0">
                  <w:pPr>
                    <w:spacing w:after="0"/>
                  </w:pPr>
                </w:p>
                <w:p w14:paraId="70FE0B45" w14:textId="77777777" w:rsidR="00DF7136" w:rsidRPr="005B2A1A" w:rsidRDefault="3B75E228" w:rsidP="00091EF0">
                  <w:pPr>
                    <w:spacing w:after="0"/>
                  </w:pPr>
                  <w:r w:rsidRPr="3B75E228">
                    <w:rPr>
                      <w:rFonts w:cs="Calibri"/>
                    </w:rPr>
                    <w:t>Eleven berättar om konkreta ämnen genom att beskriva, specificera och jämföra.</w:t>
                  </w:r>
                </w:p>
                <w:p w14:paraId="5D034422" w14:textId="77777777" w:rsidR="00DF7136" w:rsidRPr="005B2A1A" w:rsidRDefault="00DF7136" w:rsidP="00091EF0">
                  <w:pPr>
                    <w:spacing w:after="0"/>
                  </w:pPr>
                </w:p>
                <w:p w14:paraId="6159C61C" w14:textId="77777777" w:rsidR="00DF7136" w:rsidRPr="005B2A1A" w:rsidRDefault="3B75E228" w:rsidP="00091EF0">
                  <w:pPr>
                    <w:spacing w:after="0"/>
                  </w:pPr>
                  <w:r w:rsidRPr="3B75E228">
                    <w:rPr>
                      <w:rFonts w:cs="Calibri"/>
                    </w:rPr>
                    <w:t>Eleven skriver mera personliga texter och kan motivera sina åsikter.</w:t>
                  </w:r>
                </w:p>
                <w:p w14:paraId="4C120061" w14:textId="77777777" w:rsidR="00DF7136" w:rsidRPr="005B2A1A" w:rsidRDefault="00DF7136" w:rsidP="00091EF0">
                  <w:pPr>
                    <w:spacing w:after="0"/>
                  </w:pPr>
                </w:p>
                <w:p w14:paraId="69A56BC4" w14:textId="77777777" w:rsidR="00DF7136" w:rsidRPr="00E65507" w:rsidRDefault="3B75E228" w:rsidP="00091EF0">
                  <w:pPr>
                    <w:spacing w:after="0"/>
                    <w:rPr>
                      <w:lang w:val="sv-SE"/>
                    </w:rPr>
                  </w:pPr>
                  <w:r w:rsidRPr="3B75E228">
                    <w:rPr>
                      <w:rFonts w:cs="Calibri"/>
                    </w:rPr>
                    <w:t>Eleven lär sig att använda mera komplicerade meningar och idiomatiska uttryck.</w:t>
                  </w:r>
                </w:p>
              </w:tc>
              <w:tc>
                <w:tcPr>
                  <w:tcW w:w="568" w:type="dxa"/>
                  <w:tcBorders>
                    <w:top w:val="single" w:sz="4" w:space="0" w:color="auto"/>
                    <w:left w:val="single" w:sz="4" w:space="0" w:color="auto"/>
                    <w:bottom w:val="single" w:sz="4" w:space="0" w:color="auto"/>
                    <w:right w:val="single" w:sz="4" w:space="0" w:color="auto"/>
                  </w:tcBorders>
                </w:tcPr>
                <w:p w14:paraId="0A2438F0" w14:textId="77777777" w:rsidR="00DF7136" w:rsidRDefault="3B75E228" w:rsidP="00091EF0">
                  <w:pPr>
                    <w:spacing w:after="0"/>
                    <w:rPr>
                      <w:rFonts w:cs="Calibri"/>
                    </w:rPr>
                  </w:pPr>
                  <w:r w:rsidRPr="3B75E228">
                    <w:rPr>
                      <w:rFonts w:cs="Calibri"/>
                    </w:rPr>
                    <w:t>K2</w:t>
                  </w:r>
                </w:p>
                <w:p w14:paraId="2AA916E5" w14:textId="77777777" w:rsidR="00DF7136" w:rsidRDefault="3B75E228" w:rsidP="00091EF0">
                  <w:pPr>
                    <w:spacing w:after="0"/>
                    <w:rPr>
                      <w:rFonts w:cs="Calibri"/>
                    </w:rPr>
                  </w:pPr>
                  <w:r w:rsidRPr="3B75E228">
                    <w:rPr>
                      <w:rFonts w:cs="Calibri"/>
                    </w:rPr>
                    <w:t>K3</w:t>
                  </w:r>
                </w:p>
                <w:p w14:paraId="33E02283" w14:textId="77777777" w:rsidR="00DF7136" w:rsidRPr="008C34AF" w:rsidRDefault="3B75E228" w:rsidP="00091EF0">
                  <w:pPr>
                    <w:spacing w:after="0"/>
                    <w:rPr>
                      <w:rFonts w:cs="Calibri"/>
                    </w:rPr>
                  </w:pPr>
                  <w:r w:rsidRPr="3B75E228">
                    <w:rPr>
                      <w:rFonts w:cs="Calibri"/>
                    </w:rPr>
                    <w:t>K4</w:t>
                  </w:r>
                </w:p>
              </w:tc>
            </w:tr>
          </w:tbl>
          <w:p w14:paraId="5A29AFAB" w14:textId="77777777" w:rsidR="00DF7136" w:rsidRPr="007007C6" w:rsidRDefault="00DF7136" w:rsidP="00091EF0">
            <w:pPr>
              <w:rPr>
                <w:sz w:val="24"/>
                <w:szCs w:val="24"/>
              </w:rPr>
            </w:pPr>
          </w:p>
        </w:tc>
      </w:tr>
    </w:tbl>
    <w:p w14:paraId="4F2ED520" w14:textId="77777777" w:rsidR="00DF7136" w:rsidRDefault="00DF7136" w:rsidP="00DF7136">
      <w:pPr>
        <w:rPr>
          <w:rFonts w:ascii="Cambria" w:hAnsi="Cambria"/>
          <w:color w:val="244061" w:themeColor="accent1" w:themeShade="80"/>
        </w:rPr>
      </w:pPr>
    </w:p>
    <w:p w14:paraId="14039C85" w14:textId="429E5A5F" w:rsidR="002D0679" w:rsidRPr="00C30912" w:rsidRDefault="002D0679" w:rsidP="006B52B7"/>
    <w:p w14:paraId="12631509" w14:textId="5F2717D0" w:rsidR="009B46BD" w:rsidRPr="000C535F" w:rsidRDefault="009B46BD" w:rsidP="009B46BD">
      <w:pPr>
        <w:keepNext/>
        <w:keepLines/>
        <w:spacing w:before="200" w:after="0"/>
        <w:outlineLvl w:val="4"/>
        <w:rPr>
          <w:rFonts w:eastAsiaTheme="majorEastAsia" w:cstheme="minorHAnsi"/>
          <w:color w:val="243F60" w:themeColor="accent1" w:themeShade="7F"/>
        </w:rPr>
      </w:pPr>
      <w:r>
        <w:rPr>
          <w:rFonts w:eastAsiaTheme="majorEastAsia" w:cstheme="minorHAnsi"/>
          <w:color w:val="243F60" w:themeColor="accent1" w:themeShade="7F"/>
        </w:rPr>
        <w:t xml:space="preserve">FINSKA, B1-LÄROKURS I ÅRSKURS 7–9 </w:t>
      </w:r>
      <w:r w:rsidRPr="000C535F">
        <w:rPr>
          <w:rFonts w:eastAsiaTheme="majorEastAsia" w:cstheme="minorHAnsi"/>
          <w:color w:val="243F60" w:themeColor="accent1" w:themeShade="7F"/>
        </w:rPr>
        <w:t xml:space="preserve"> </w:t>
      </w:r>
    </w:p>
    <w:p w14:paraId="638F116F" w14:textId="1AE8618B" w:rsidR="006B52B7" w:rsidRPr="00513036" w:rsidRDefault="006B52B7" w:rsidP="006B52B7">
      <w:pPr>
        <w:rPr>
          <w:rFonts w:ascii="Cambria" w:hAnsi="Cambria"/>
          <w:color w:val="244061" w:themeColor="accent1" w:themeShade="80"/>
          <w:lang w:eastAsia="en-US"/>
        </w:rPr>
      </w:pPr>
    </w:p>
    <w:p w14:paraId="638F1170"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14:paraId="638F1171"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72" w14:textId="77777777" w:rsidR="006B52B7" w:rsidRPr="00513036" w:rsidRDefault="3B75E228" w:rsidP="006B52B7">
      <w:pPr>
        <w:autoSpaceDE w:val="0"/>
        <w:autoSpaceDN w:val="0"/>
        <w:adjustRightInd w:val="0"/>
        <w:spacing w:after="0" w:line="240" w:lineRule="auto"/>
        <w:jc w:val="both"/>
        <w:rPr>
          <w:rFonts w:cs="Calibri"/>
          <w:color w:val="000000"/>
          <w:lang w:eastAsia="en-US"/>
        </w:rPr>
      </w:pPr>
      <w:r w:rsidRPr="3B75E228">
        <w:rPr>
          <w:rFonts w:cs="Calibri"/>
          <w:color w:val="000000" w:themeColor="text1"/>
          <w:lang w:eastAsia="en-US"/>
        </w:rPr>
        <w:t xml:space="preserve">Undervisningen i finska kan integreras i undervisningen i olika läroämnen och de mångvetenskapliga </w:t>
      </w:r>
      <w:r w:rsidR="006B52B7">
        <w:br/>
      </w:r>
      <w:r w:rsidRPr="3B75E228">
        <w:rPr>
          <w:rFonts w:cs="Calibri"/>
          <w:color w:val="000000" w:themeColor="text1"/>
          <w:lang w:eastAsia="en-US"/>
        </w:rPr>
        <w:t>lärområdena och tvärtom. Eleverna ska uppmuntras att söka information på finska i olika läroämnen.</w:t>
      </w:r>
    </w:p>
    <w:p w14:paraId="638F1173"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74" w14:textId="77777777" w:rsidR="006B52B7" w:rsidRPr="00513036" w:rsidRDefault="3B75E228" w:rsidP="006B52B7">
      <w:pPr>
        <w:rPr>
          <w:rFonts w:cs="Calibri"/>
          <w:color w:val="000000"/>
          <w:lang w:eastAsia="en-US"/>
        </w:rPr>
      </w:pPr>
      <w:r w:rsidRPr="3B75E228">
        <w:rPr>
          <w:rFonts w:cs="Calibri"/>
          <w:b/>
          <w:bCs/>
          <w:color w:val="000000" w:themeColor="text1"/>
          <w:lang w:eastAsia="en-US"/>
        </w:rPr>
        <w:t>Mål för undervisningen i B1-lärokursen i finska 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1178" w14:textId="77777777" w:rsidTr="3B75E228">
        <w:tc>
          <w:tcPr>
            <w:tcW w:w="5670" w:type="dxa"/>
          </w:tcPr>
          <w:p w14:paraId="638F1175"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tc>
        <w:tc>
          <w:tcPr>
            <w:tcW w:w="1985" w:type="dxa"/>
          </w:tcPr>
          <w:p w14:paraId="638F1176"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Innehåll som </w:t>
            </w:r>
            <w:r w:rsidR="006B52B7">
              <w:br/>
            </w:r>
            <w:r w:rsidRPr="3B75E228">
              <w:rPr>
                <w:rFonts w:cs="Calibri"/>
                <w:color w:val="000000" w:themeColor="text1"/>
              </w:rPr>
              <w:t>anknyter till målen</w:t>
            </w:r>
          </w:p>
        </w:tc>
        <w:tc>
          <w:tcPr>
            <w:tcW w:w="1984" w:type="dxa"/>
          </w:tcPr>
          <w:p w14:paraId="638F1177"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Kompetens som målet anknyter till</w:t>
            </w:r>
          </w:p>
        </w:tc>
      </w:tr>
      <w:tr w:rsidR="006B52B7" w:rsidRPr="00513036" w14:paraId="638F117C" w14:textId="77777777" w:rsidTr="3B75E228">
        <w:tc>
          <w:tcPr>
            <w:tcW w:w="5670" w:type="dxa"/>
          </w:tcPr>
          <w:p w14:paraId="638F1179"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1985" w:type="dxa"/>
          </w:tcPr>
          <w:p w14:paraId="638F117A" w14:textId="77777777" w:rsidR="006B52B7" w:rsidRPr="00513036" w:rsidRDefault="006B52B7" w:rsidP="00251DD6">
            <w:pPr>
              <w:autoSpaceDE w:val="0"/>
              <w:autoSpaceDN w:val="0"/>
              <w:adjustRightInd w:val="0"/>
              <w:spacing w:after="0" w:line="240" w:lineRule="auto"/>
              <w:ind w:left="54"/>
              <w:rPr>
                <w:rFonts w:cs="Calibri"/>
                <w:color w:val="000000"/>
              </w:rPr>
            </w:pPr>
          </w:p>
        </w:tc>
        <w:tc>
          <w:tcPr>
            <w:tcW w:w="1984" w:type="dxa"/>
          </w:tcPr>
          <w:p w14:paraId="638F117B"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180" w14:textId="77777777" w:rsidTr="3B75E228">
        <w:tc>
          <w:tcPr>
            <w:tcW w:w="5670" w:type="dxa"/>
          </w:tcPr>
          <w:p w14:paraId="638F117D" w14:textId="77777777" w:rsidR="006B52B7" w:rsidRPr="00513036" w:rsidRDefault="3B75E228" w:rsidP="00251DD6">
            <w:pPr>
              <w:spacing w:after="0" w:line="240" w:lineRule="auto"/>
            </w:pPr>
            <w:r>
              <w:t>M1 uppmuntra eleven att lägga märke till likheter och olikheter i det talade och det skrivna finska språket, att söka information om något eller några språk som är besläktade med finska språket</w:t>
            </w:r>
          </w:p>
        </w:tc>
        <w:tc>
          <w:tcPr>
            <w:tcW w:w="1985" w:type="dxa"/>
          </w:tcPr>
          <w:p w14:paraId="638F117E" w14:textId="77777777" w:rsidR="006B52B7" w:rsidRPr="00513036" w:rsidRDefault="3B75E228" w:rsidP="00251DD6">
            <w:pPr>
              <w:spacing w:after="0" w:line="240" w:lineRule="auto"/>
              <w:ind w:left="176"/>
            </w:pPr>
            <w:r>
              <w:t>I1</w:t>
            </w:r>
          </w:p>
        </w:tc>
        <w:tc>
          <w:tcPr>
            <w:tcW w:w="1984" w:type="dxa"/>
          </w:tcPr>
          <w:p w14:paraId="638F117F"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K2, K5</w:t>
            </w:r>
          </w:p>
        </w:tc>
      </w:tr>
      <w:tr w:rsidR="006B52B7" w:rsidRPr="00513036" w14:paraId="638F1184" w14:textId="77777777" w:rsidTr="3B75E228">
        <w:tc>
          <w:tcPr>
            <w:tcW w:w="5670" w:type="dxa"/>
          </w:tcPr>
          <w:p w14:paraId="638F1181" w14:textId="77777777" w:rsidR="006B52B7" w:rsidRPr="00513036" w:rsidRDefault="3B75E228" w:rsidP="00251DD6">
            <w:pPr>
              <w:spacing w:after="0" w:line="240" w:lineRule="auto"/>
            </w:pPr>
            <w:r>
              <w:t>M2 handleda eleven att lägga märke till regelbundenheter i finska språket och att använda sig av språkvetenskapliga begrepp som stöd för lärandet</w:t>
            </w:r>
          </w:p>
        </w:tc>
        <w:tc>
          <w:tcPr>
            <w:tcW w:w="1985" w:type="dxa"/>
          </w:tcPr>
          <w:p w14:paraId="638F1182" w14:textId="77777777" w:rsidR="006B52B7" w:rsidRPr="00513036" w:rsidRDefault="3B75E228" w:rsidP="00251DD6">
            <w:pPr>
              <w:spacing w:after="0" w:line="240" w:lineRule="auto"/>
              <w:ind w:left="176"/>
            </w:pPr>
            <w:r>
              <w:t>I1</w:t>
            </w:r>
          </w:p>
        </w:tc>
        <w:tc>
          <w:tcPr>
            <w:tcW w:w="1984" w:type="dxa"/>
          </w:tcPr>
          <w:p w14:paraId="638F1183"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K1, K4</w:t>
            </w:r>
          </w:p>
        </w:tc>
      </w:tr>
      <w:tr w:rsidR="006B52B7" w:rsidRPr="00513036" w14:paraId="638F1188" w14:textId="77777777" w:rsidTr="3B75E228">
        <w:tc>
          <w:tcPr>
            <w:tcW w:w="5670" w:type="dxa"/>
          </w:tcPr>
          <w:p w14:paraId="638F1185" w14:textId="77777777" w:rsidR="006B52B7" w:rsidRPr="00513036" w:rsidRDefault="3B75E228" w:rsidP="00251DD6">
            <w:pPr>
              <w:spacing w:after="0" w:line="240" w:lineRule="auto"/>
              <w:rPr>
                <w:b/>
              </w:rPr>
            </w:pPr>
            <w:r w:rsidRPr="3B75E228">
              <w:rPr>
                <w:b/>
                <w:bCs/>
              </w:rPr>
              <w:t>Färdigheter för språkstudier</w:t>
            </w:r>
          </w:p>
        </w:tc>
        <w:tc>
          <w:tcPr>
            <w:tcW w:w="1985" w:type="dxa"/>
          </w:tcPr>
          <w:p w14:paraId="638F1186" w14:textId="77777777" w:rsidR="006B52B7" w:rsidRPr="00513036" w:rsidRDefault="006B52B7" w:rsidP="00251DD6">
            <w:pPr>
              <w:spacing w:after="0" w:line="240" w:lineRule="auto"/>
              <w:ind w:left="176"/>
            </w:pPr>
          </w:p>
        </w:tc>
        <w:tc>
          <w:tcPr>
            <w:tcW w:w="1984" w:type="dxa"/>
          </w:tcPr>
          <w:p w14:paraId="638F1187" w14:textId="77777777" w:rsidR="006B52B7" w:rsidRPr="00513036" w:rsidRDefault="006B52B7" w:rsidP="00251DD6">
            <w:pPr>
              <w:autoSpaceDE w:val="0"/>
              <w:autoSpaceDN w:val="0"/>
              <w:adjustRightInd w:val="0"/>
              <w:spacing w:after="0" w:line="240" w:lineRule="auto"/>
              <w:ind w:left="34"/>
              <w:rPr>
                <w:rFonts w:cs="Calibri"/>
                <w:color w:val="000000"/>
              </w:rPr>
            </w:pPr>
          </w:p>
        </w:tc>
      </w:tr>
      <w:tr w:rsidR="006B52B7" w:rsidRPr="00513036" w14:paraId="638F118C" w14:textId="77777777" w:rsidTr="3B75E228">
        <w:tc>
          <w:tcPr>
            <w:tcW w:w="5670" w:type="dxa"/>
          </w:tcPr>
          <w:p w14:paraId="638F1189" w14:textId="77777777" w:rsidR="006B52B7" w:rsidRPr="00513036" w:rsidRDefault="3B75E228" w:rsidP="00251DD6">
            <w:pPr>
              <w:spacing w:after="0" w:line="240" w:lineRule="auto"/>
            </w:pPr>
            <w:r>
              <w:t>M3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14:paraId="638F118A" w14:textId="77777777" w:rsidR="006B52B7" w:rsidRPr="00513036" w:rsidRDefault="3B75E228" w:rsidP="00251DD6">
            <w:pPr>
              <w:spacing w:after="0" w:line="240" w:lineRule="auto"/>
              <w:ind w:left="176"/>
            </w:pPr>
            <w:r>
              <w:t>I2</w:t>
            </w:r>
          </w:p>
        </w:tc>
        <w:tc>
          <w:tcPr>
            <w:tcW w:w="1984" w:type="dxa"/>
          </w:tcPr>
          <w:p w14:paraId="638F118B"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K1</w:t>
            </w:r>
          </w:p>
        </w:tc>
      </w:tr>
      <w:tr w:rsidR="006B52B7" w:rsidRPr="00513036" w14:paraId="638F1190" w14:textId="77777777" w:rsidTr="3B75E228">
        <w:tc>
          <w:tcPr>
            <w:tcW w:w="5670" w:type="dxa"/>
          </w:tcPr>
          <w:p w14:paraId="638F118D" w14:textId="77777777" w:rsidR="006B52B7" w:rsidRPr="00513036" w:rsidRDefault="3B75E228" w:rsidP="00251DD6">
            <w:pPr>
              <w:spacing w:after="0" w:line="240" w:lineRule="auto"/>
            </w:pPr>
            <w:r>
              <w:t>M4 uppmuntra eleven att lägga märke till möjligheterna att använda finska i sitt eget liv och handleda hen att modigt använda språket i olika situationer i och utanför skolan</w:t>
            </w:r>
          </w:p>
        </w:tc>
        <w:tc>
          <w:tcPr>
            <w:tcW w:w="1985" w:type="dxa"/>
          </w:tcPr>
          <w:p w14:paraId="638F118E" w14:textId="77777777" w:rsidR="006B52B7" w:rsidRPr="00513036" w:rsidRDefault="3B75E228" w:rsidP="00251DD6">
            <w:pPr>
              <w:spacing w:after="0" w:line="240" w:lineRule="auto"/>
              <w:ind w:left="176"/>
            </w:pPr>
            <w:r>
              <w:t>I2</w:t>
            </w:r>
          </w:p>
        </w:tc>
        <w:tc>
          <w:tcPr>
            <w:tcW w:w="1984" w:type="dxa"/>
          </w:tcPr>
          <w:p w14:paraId="638F118F"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K2, K7</w:t>
            </w:r>
          </w:p>
        </w:tc>
      </w:tr>
      <w:tr w:rsidR="006B52B7" w:rsidRPr="00513036" w14:paraId="638F1194" w14:textId="77777777" w:rsidTr="3B75E228">
        <w:tc>
          <w:tcPr>
            <w:tcW w:w="5670" w:type="dxa"/>
          </w:tcPr>
          <w:p w14:paraId="638F1191" w14:textId="77777777" w:rsidR="006B52B7" w:rsidRPr="00513036" w:rsidRDefault="3B75E228" w:rsidP="00251DD6">
            <w:pPr>
              <w:spacing w:after="0" w:line="240" w:lineRule="auto"/>
              <w:rPr>
                <w:b/>
              </w:rPr>
            </w:pPr>
            <w:r w:rsidRPr="3B75E228">
              <w:rPr>
                <w:b/>
                <w:bCs/>
              </w:rPr>
              <w:t>Växande språkkunskap, förmåga att kommunicera</w:t>
            </w:r>
          </w:p>
        </w:tc>
        <w:tc>
          <w:tcPr>
            <w:tcW w:w="1985" w:type="dxa"/>
          </w:tcPr>
          <w:p w14:paraId="638F1192" w14:textId="77777777" w:rsidR="006B52B7" w:rsidRPr="00513036" w:rsidRDefault="006B52B7" w:rsidP="00251DD6">
            <w:pPr>
              <w:spacing w:after="0" w:line="240" w:lineRule="auto"/>
              <w:ind w:left="176"/>
            </w:pPr>
          </w:p>
        </w:tc>
        <w:tc>
          <w:tcPr>
            <w:tcW w:w="1984" w:type="dxa"/>
          </w:tcPr>
          <w:p w14:paraId="638F1193" w14:textId="77777777" w:rsidR="006B52B7" w:rsidRPr="00513036" w:rsidRDefault="006B52B7" w:rsidP="00251DD6">
            <w:pPr>
              <w:autoSpaceDE w:val="0"/>
              <w:autoSpaceDN w:val="0"/>
              <w:adjustRightInd w:val="0"/>
              <w:spacing w:after="0" w:line="240" w:lineRule="auto"/>
              <w:ind w:left="34"/>
              <w:rPr>
                <w:rFonts w:cs="Calibri"/>
                <w:color w:val="000000"/>
              </w:rPr>
            </w:pPr>
          </w:p>
        </w:tc>
      </w:tr>
      <w:tr w:rsidR="006B52B7" w:rsidRPr="00513036" w14:paraId="638F1198" w14:textId="77777777" w:rsidTr="3B75E228">
        <w:tc>
          <w:tcPr>
            <w:tcW w:w="5670" w:type="dxa"/>
          </w:tcPr>
          <w:p w14:paraId="638F1195" w14:textId="77777777" w:rsidR="006B52B7" w:rsidRPr="00513036" w:rsidRDefault="3B75E228" w:rsidP="00251DD6">
            <w:pPr>
              <w:spacing w:after="0" w:line="240" w:lineRule="auto"/>
            </w:pPr>
            <w:r>
              <w:t>M5 erbjuda eleven tillfällen att öva sig i muntlig och skriftlig kommunikation med hjälp av olika medier</w:t>
            </w:r>
          </w:p>
        </w:tc>
        <w:tc>
          <w:tcPr>
            <w:tcW w:w="1985" w:type="dxa"/>
          </w:tcPr>
          <w:p w14:paraId="638F1196" w14:textId="77777777" w:rsidR="006B52B7" w:rsidRPr="00513036" w:rsidRDefault="3B75E228" w:rsidP="00251DD6">
            <w:pPr>
              <w:spacing w:after="0" w:line="240" w:lineRule="auto"/>
              <w:ind w:left="176"/>
            </w:pPr>
            <w:r>
              <w:t>I3</w:t>
            </w:r>
          </w:p>
        </w:tc>
        <w:tc>
          <w:tcPr>
            <w:tcW w:w="1984" w:type="dxa"/>
          </w:tcPr>
          <w:p w14:paraId="638F1197"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K4</w:t>
            </w:r>
          </w:p>
        </w:tc>
      </w:tr>
      <w:tr w:rsidR="006B52B7" w:rsidRPr="00513036" w14:paraId="638F119C" w14:textId="77777777" w:rsidTr="3B75E228">
        <w:tc>
          <w:tcPr>
            <w:tcW w:w="5670" w:type="dxa"/>
          </w:tcPr>
          <w:p w14:paraId="638F1199" w14:textId="77777777" w:rsidR="006B52B7" w:rsidRPr="00513036" w:rsidRDefault="3B75E228" w:rsidP="00251DD6">
            <w:pPr>
              <w:spacing w:after="0" w:line="240" w:lineRule="auto"/>
            </w:pPr>
            <w:r>
              <w:t>M6 handleda eleven i att använda sig av språkliga kommunikationsstrategier</w:t>
            </w:r>
          </w:p>
        </w:tc>
        <w:tc>
          <w:tcPr>
            <w:tcW w:w="1985" w:type="dxa"/>
          </w:tcPr>
          <w:p w14:paraId="638F119A" w14:textId="77777777" w:rsidR="006B52B7" w:rsidRPr="00513036" w:rsidRDefault="3B75E228" w:rsidP="00251DD6">
            <w:pPr>
              <w:spacing w:after="0" w:line="240" w:lineRule="auto"/>
              <w:ind w:left="176"/>
            </w:pPr>
            <w:r>
              <w:t>I3</w:t>
            </w:r>
          </w:p>
        </w:tc>
        <w:tc>
          <w:tcPr>
            <w:tcW w:w="1984" w:type="dxa"/>
          </w:tcPr>
          <w:p w14:paraId="638F119B"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K2, K4</w:t>
            </w:r>
          </w:p>
        </w:tc>
      </w:tr>
      <w:tr w:rsidR="006B52B7" w:rsidRPr="00513036" w14:paraId="638F11A0" w14:textId="77777777" w:rsidTr="3B75E228">
        <w:tc>
          <w:tcPr>
            <w:tcW w:w="5670" w:type="dxa"/>
          </w:tcPr>
          <w:p w14:paraId="638F119D" w14:textId="77777777" w:rsidR="006B52B7" w:rsidRPr="00513036" w:rsidRDefault="3B75E228" w:rsidP="00251DD6">
            <w:pPr>
              <w:spacing w:after="0" w:line="240" w:lineRule="auto"/>
              <w:rPr>
                <w:b/>
              </w:rPr>
            </w:pPr>
            <w:r w:rsidRPr="3B75E228">
              <w:rPr>
                <w:rFonts w:cs="Calibri"/>
                <w:color w:val="000000" w:themeColor="text1"/>
              </w:rPr>
              <w:t>M7 hjälpa eleven att öka sin kännedom om uttryck som kan användas i och som hör till artigt språkbruk</w:t>
            </w:r>
          </w:p>
        </w:tc>
        <w:tc>
          <w:tcPr>
            <w:tcW w:w="1985" w:type="dxa"/>
          </w:tcPr>
          <w:p w14:paraId="638F119E" w14:textId="77777777" w:rsidR="006B52B7" w:rsidRPr="00513036" w:rsidRDefault="3B75E228" w:rsidP="00251DD6">
            <w:pPr>
              <w:spacing w:after="0" w:line="240" w:lineRule="auto"/>
              <w:ind w:left="176"/>
            </w:pPr>
            <w:r>
              <w:t>I3</w:t>
            </w:r>
          </w:p>
        </w:tc>
        <w:tc>
          <w:tcPr>
            <w:tcW w:w="1984" w:type="dxa"/>
          </w:tcPr>
          <w:p w14:paraId="638F119F"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K2, K4, K6</w:t>
            </w:r>
          </w:p>
        </w:tc>
      </w:tr>
      <w:tr w:rsidR="006B52B7" w:rsidRPr="00513036" w14:paraId="638F11A4" w14:textId="77777777" w:rsidTr="3B75E228">
        <w:tc>
          <w:tcPr>
            <w:tcW w:w="5670" w:type="dxa"/>
          </w:tcPr>
          <w:p w14:paraId="638F11A1" w14:textId="77777777" w:rsidR="006B52B7" w:rsidRPr="00513036" w:rsidRDefault="3B75E228" w:rsidP="00251DD6">
            <w:pPr>
              <w:spacing w:after="0" w:line="240" w:lineRule="auto"/>
            </w:pPr>
            <w:r w:rsidRPr="3B75E228">
              <w:rPr>
                <w:b/>
                <w:bCs/>
              </w:rPr>
              <w:t>Växande språkkunskap, förmåga att tolka texter</w:t>
            </w:r>
          </w:p>
        </w:tc>
        <w:tc>
          <w:tcPr>
            <w:tcW w:w="1985" w:type="dxa"/>
          </w:tcPr>
          <w:p w14:paraId="638F11A2" w14:textId="77777777" w:rsidR="006B52B7" w:rsidRPr="00513036" w:rsidRDefault="006B52B7" w:rsidP="00251DD6">
            <w:pPr>
              <w:spacing w:after="0" w:line="240" w:lineRule="auto"/>
              <w:ind w:left="176"/>
            </w:pPr>
          </w:p>
        </w:tc>
        <w:tc>
          <w:tcPr>
            <w:tcW w:w="1984" w:type="dxa"/>
          </w:tcPr>
          <w:p w14:paraId="638F11A3" w14:textId="77777777" w:rsidR="006B52B7" w:rsidRPr="00513036" w:rsidRDefault="006B52B7" w:rsidP="00251DD6">
            <w:pPr>
              <w:autoSpaceDE w:val="0"/>
              <w:autoSpaceDN w:val="0"/>
              <w:adjustRightInd w:val="0"/>
              <w:spacing w:after="0" w:line="240" w:lineRule="auto"/>
              <w:ind w:left="34"/>
              <w:rPr>
                <w:rFonts w:cs="Calibri"/>
                <w:color w:val="000000"/>
              </w:rPr>
            </w:pPr>
          </w:p>
        </w:tc>
      </w:tr>
      <w:tr w:rsidR="006B52B7" w:rsidRPr="00513036" w14:paraId="638F11A8" w14:textId="77777777" w:rsidTr="3B75E228">
        <w:tc>
          <w:tcPr>
            <w:tcW w:w="5670" w:type="dxa"/>
          </w:tcPr>
          <w:p w14:paraId="638F11A5" w14:textId="77777777" w:rsidR="006B52B7" w:rsidRPr="00513036" w:rsidRDefault="3B75E228" w:rsidP="00251DD6">
            <w:pPr>
              <w:spacing w:after="0" w:line="240" w:lineRule="auto"/>
            </w:pPr>
            <w:r w:rsidRPr="3B75E228">
              <w:rPr>
                <w:rFonts w:cs="Calibri"/>
                <w:color w:val="000000" w:themeColor="text1"/>
              </w:rPr>
              <w:t>M8 uppmuntra eleven att tolka för sig själv och sin åldersgrupp lämpliga och intressanta muntliga och skriftliga texter</w:t>
            </w:r>
          </w:p>
        </w:tc>
        <w:tc>
          <w:tcPr>
            <w:tcW w:w="1985" w:type="dxa"/>
          </w:tcPr>
          <w:p w14:paraId="638F11A6" w14:textId="77777777" w:rsidR="006B52B7" w:rsidRPr="00513036" w:rsidRDefault="3B75E228" w:rsidP="00251DD6">
            <w:pPr>
              <w:spacing w:after="0" w:line="240" w:lineRule="auto"/>
              <w:ind w:left="176"/>
            </w:pPr>
            <w:r>
              <w:t>I3</w:t>
            </w:r>
          </w:p>
        </w:tc>
        <w:tc>
          <w:tcPr>
            <w:tcW w:w="1984" w:type="dxa"/>
          </w:tcPr>
          <w:p w14:paraId="638F11A7"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K4</w:t>
            </w:r>
          </w:p>
        </w:tc>
      </w:tr>
      <w:tr w:rsidR="006B52B7" w:rsidRPr="00513036" w14:paraId="638F11AC" w14:textId="77777777" w:rsidTr="3B75E228">
        <w:tc>
          <w:tcPr>
            <w:tcW w:w="5670" w:type="dxa"/>
          </w:tcPr>
          <w:p w14:paraId="638F11A9" w14:textId="77777777" w:rsidR="006B52B7" w:rsidRPr="00513036" w:rsidRDefault="3B75E228" w:rsidP="00251DD6">
            <w:pPr>
              <w:spacing w:after="0" w:line="240" w:lineRule="auto"/>
            </w:pPr>
            <w:r w:rsidRPr="3B75E228">
              <w:rPr>
                <w:b/>
                <w:bCs/>
              </w:rPr>
              <w:t>Växande språkkunskap, förmåga att producera texter</w:t>
            </w:r>
          </w:p>
        </w:tc>
        <w:tc>
          <w:tcPr>
            <w:tcW w:w="1985" w:type="dxa"/>
          </w:tcPr>
          <w:p w14:paraId="638F11AA" w14:textId="77777777" w:rsidR="006B52B7" w:rsidRPr="00513036" w:rsidRDefault="006B52B7" w:rsidP="00251DD6">
            <w:pPr>
              <w:spacing w:after="0" w:line="240" w:lineRule="auto"/>
              <w:ind w:left="176"/>
            </w:pPr>
          </w:p>
        </w:tc>
        <w:tc>
          <w:tcPr>
            <w:tcW w:w="1984" w:type="dxa"/>
          </w:tcPr>
          <w:p w14:paraId="638F11AB" w14:textId="77777777" w:rsidR="006B52B7" w:rsidRPr="00513036" w:rsidRDefault="006B52B7" w:rsidP="00251DD6">
            <w:pPr>
              <w:autoSpaceDE w:val="0"/>
              <w:autoSpaceDN w:val="0"/>
              <w:adjustRightInd w:val="0"/>
              <w:spacing w:after="0" w:line="240" w:lineRule="auto"/>
              <w:ind w:left="34"/>
              <w:rPr>
                <w:rFonts w:cs="Calibri"/>
                <w:color w:val="000000"/>
              </w:rPr>
            </w:pPr>
          </w:p>
        </w:tc>
      </w:tr>
      <w:tr w:rsidR="006B52B7" w:rsidRPr="00513036" w14:paraId="638F11B0" w14:textId="77777777" w:rsidTr="3B75E228">
        <w:trPr>
          <w:trHeight w:val="442"/>
        </w:trPr>
        <w:tc>
          <w:tcPr>
            <w:tcW w:w="5670" w:type="dxa"/>
          </w:tcPr>
          <w:p w14:paraId="638F11AD" w14:textId="77777777" w:rsidR="006B52B7" w:rsidRPr="00513036" w:rsidRDefault="3B75E228" w:rsidP="00251DD6">
            <w:pPr>
              <w:spacing w:after="0" w:line="240" w:lineRule="auto"/>
            </w:pPr>
            <w:r w:rsidRPr="3B75E228">
              <w:rPr>
                <w:rFonts w:cs="Calibri"/>
                <w:color w:val="000000" w:themeColor="text1"/>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14:paraId="638F11AE" w14:textId="77777777" w:rsidR="006B52B7" w:rsidRPr="00513036" w:rsidRDefault="3B75E228" w:rsidP="00251DD6">
            <w:pPr>
              <w:spacing w:after="0" w:line="240" w:lineRule="auto"/>
              <w:ind w:left="176"/>
            </w:pPr>
            <w:r>
              <w:t>I3</w:t>
            </w:r>
          </w:p>
        </w:tc>
        <w:tc>
          <w:tcPr>
            <w:tcW w:w="1984" w:type="dxa"/>
          </w:tcPr>
          <w:p w14:paraId="638F11AF" w14:textId="77777777" w:rsidR="006B52B7" w:rsidRPr="00513036" w:rsidRDefault="3B75E228" w:rsidP="00251DD6">
            <w:pPr>
              <w:autoSpaceDE w:val="0"/>
              <w:autoSpaceDN w:val="0"/>
              <w:adjustRightInd w:val="0"/>
              <w:spacing w:after="0" w:line="240" w:lineRule="auto"/>
              <w:ind w:left="34"/>
              <w:rPr>
                <w:rFonts w:cs="Calibri"/>
                <w:color w:val="000000"/>
              </w:rPr>
            </w:pPr>
            <w:r w:rsidRPr="3B75E228">
              <w:rPr>
                <w:rFonts w:cs="Calibri"/>
                <w:color w:val="000000" w:themeColor="text1"/>
              </w:rPr>
              <w:t>K4, K5</w:t>
            </w:r>
          </w:p>
        </w:tc>
      </w:tr>
    </w:tbl>
    <w:p w14:paraId="638F11B1" w14:textId="77777777" w:rsidR="006B52B7" w:rsidRPr="00513036" w:rsidRDefault="006B52B7" w:rsidP="006B52B7">
      <w:pPr>
        <w:autoSpaceDE w:val="0"/>
        <w:autoSpaceDN w:val="0"/>
        <w:adjustRightInd w:val="0"/>
        <w:spacing w:after="0" w:line="240" w:lineRule="auto"/>
        <w:rPr>
          <w:rFonts w:cs="Calibri"/>
          <w:color w:val="000000"/>
          <w:lang w:eastAsia="en-US"/>
        </w:rPr>
      </w:pPr>
    </w:p>
    <w:p w14:paraId="638F11B2" w14:textId="77777777" w:rsidR="006B52B7" w:rsidRPr="00513036" w:rsidRDefault="3B75E228" w:rsidP="006B52B7">
      <w:pPr>
        <w:autoSpaceDE w:val="0"/>
        <w:autoSpaceDN w:val="0"/>
        <w:adjustRightInd w:val="0"/>
        <w:spacing w:after="0" w:line="240" w:lineRule="auto"/>
        <w:jc w:val="both"/>
        <w:rPr>
          <w:rFonts w:cs="Calibri"/>
          <w:b/>
          <w:color w:val="000000"/>
          <w:lang w:eastAsia="en-US"/>
        </w:rPr>
      </w:pPr>
      <w:r w:rsidRPr="3B75E228">
        <w:rPr>
          <w:rFonts w:cs="Calibri"/>
          <w:b/>
          <w:bCs/>
          <w:color w:val="000000" w:themeColor="text1"/>
          <w:lang w:eastAsia="en-US"/>
        </w:rPr>
        <w:t xml:space="preserve">Centralt innehåll som anknyter till målen för B1-lärokursen i finska i årskurs 7–9 </w:t>
      </w:r>
    </w:p>
    <w:p w14:paraId="638F11B3"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B4"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I1 Kulturell mångfald och språkmedvetenhet: </w:t>
      </w:r>
      <w:r w:rsidRPr="3B75E228">
        <w:rPr>
          <w:rFonts w:cs="Calibri"/>
          <w:color w:val="000000" w:themeColor="text1"/>
          <w:lang w:eastAsia="en-US"/>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14:paraId="638F11B5"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B6"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I2 Färdigheter för språkstudier: </w:t>
      </w:r>
      <w:r w:rsidRPr="3B75E228">
        <w:rPr>
          <w:rFonts w:cs="Calibri"/>
          <w:color w:val="000000" w:themeColor="text1"/>
          <w:lang w:eastAsia="en-US"/>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14:paraId="638F11B7" w14:textId="77777777" w:rsidR="006B52B7" w:rsidRPr="00513036" w:rsidRDefault="006B52B7" w:rsidP="006B52B7">
      <w:pPr>
        <w:autoSpaceDE w:val="0"/>
        <w:autoSpaceDN w:val="0"/>
        <w:adjustRightInd w:val="0"/>
        <w:spacing w:after="0" w:line="240" w:lineRule="auto"/>
        <w:jc w:val="both"/>
        <w:rPr>
          <w:b/>
          <w:lang w:eastAsia="en-US"/>
        </w:rPr>
      </w:pPr>
    </w:p>
    <w:p w14:paraId="638F11B8" w14:textId="77777777" w:rsidR="006B52B7" w:rsidRPr="00513036" w:rsidRDefault="3B75E228" w:rsidP="006B52B7">
      <w:pPr>
        <w:autoSpaceDE w:val="0"/>
        <w:autoSpaceDN w:val="0"/>
        <w:adjustRightInd w:val="0"/>
        <w:spacing w:after="0"/>
        <w:jc w:val="both"/>
        <w:rPr>
          <w:b/>
          <w:lang w:eastAsia="en-US"/>
        </w:rPr>
      </w:pPr>
      <w:r w:rsidRPr="3B75E228">
        <w:rPr>
          <w:rFonts w:cs="Calibri"/>
          <w:b/>
          <w:bCs/>
          <w:lang w:eastAsia="en-US"/>
        </w:rPr>
        <w:t xml:space="preserve">I3 Växande språkkunskap: förmåga att kommunicera, förmåga att tolka texter, förmåga att producera texter: </w:t>
      </w:r>
      <w:r w:rsidRPr="3B75E228">
        <w:rPr>
          <w:rFonts w:cs="Calibri"/>
          <w:color w:val="000000" w:themeColor="text1"/>
          <w:lang w:eastAsia="en-US"/>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14:paraId="638F11B9"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BA" w14:textId="77777777" w:rsidR="006B52B7" w:rsidRPr="00513036" w:rsidRDefault="3B75E228" w:rsidP="006B52B7">
      <w:pPr>
        <w:jc w:val="both"/>
        <w:rPr>
          <w:b/>
          <w:lang w:eastAsia="en-US"/>
        </w:rPr>
      </w:pPr>
      <w:r w:rsidRPr="3B75E228">
        <w:rPr>
          <w:b/>
          <w:bCs/>
          <w:lang w:eastAsia="en-US"/>
        </w:rPr>
        <w:t>Mål för lärmiljöer och arbetssätt i B1-lärokursen i finska i årskurs 7–9</w:t>
      </w:r>
    </w:p>
    <w:p w14:paraId="638F11BB" w14:textId="77777777" w:rsidR="006B52B7" w:rsidRPr="00513036" w:rsidRDefault="3B75E228" w:rsidP="006B52B7">
      <w:pPr>
        <w:jc w:val="both"/>
        <w:rPr>
          <w:strike/>
          <w:lang w:eastAsia="en-US"/>
        </w:rPr>
      </w:pPr>
      <w:r w:rsidRPr="3B75E228">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14:paraId="638F11BC" w14:textId="77777777" w:rsidR="006B52B7" w:rsidRPr="00513036" w:rsidRDefault="3B75E228" w:rsidP="006B52B7">
      <w:pPr>
        <w:jc w:val="both"/>
        <w:rPr>
          <w:b/>
          <w:lang w:eastAsia="en-US"/>
        </w:rPr>
      </w:pPr>
      <w:r w:rsidRPr="3B75E228">
        <w:rPr>
          <w:b/>
          <w:bCs/>
          <w:lang w:eastAsia="en-US"/>
        </w:rPr>
        <w:t>Handledning, differentiering och stöd i B1-lärokursen i finska i årskurs 7–9</w:t>
      </w:r>
    </w:p>
    <w:p w14:paraId="638F11BD" w14:textId="77777777" w:rsidR="006B52B7" w:rsidRPr="00513036" w:rsidRDefault="3B75E228" w:rsidP="006B52B7">
      <w:pPr>
        <w:jc w:val="both"/>
        <w:rPr>
          <w:lang w:eastAsia="en-US"/>
        </w:rPr>
      </w:pPr>
      <w:r w:rsidRPr="3B75E228">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638F11BE" w14:textId="77777777" w:rsidR="006B52B7" w:rsidRPr="00513036" w:rsidRDefault="3B75E228" w:rsidP="006B52B7">
      <w:pPr>
        <w:autoSpaceDE w:val="0"/>
        <w:autoSpaceDN w:val="0"/>
        <w:adjustRightInd w:val="0"/>
        <w:spacing w:after="0" w:line="240" w:lineRule="auto"/>
        <w:jc w:val="both"/>
        <w:rPr>
          <w:rFonts w:cs="Calibri"/>
          <w:b/>
          <w:color w:val="000000"/>
          <w:lang w:eastAsia="en-US"/>
        </w:rPr>
      </w:pPr>
      <w:r w:rsidRPr="3B75E228">
        <w:rPr>
          <w:rFonts w:cs="Calibri"/>
          <w:b/>
          <w:bCs/>
          <w:color w:val="000000" w:themeColor="text1"/>
          <w:lang w:eastAsia="en-US"/>
        </w:rPr>
        <w:t>Bedömning av elevens lärande i B1-lärokursen i finska i årskurs 7–9</w:t>
      </w:r>
    </w:p>
    <w:p w14:paraId="638F11BF" w14:textId="77777777" w:rsidR="006B52B7" w:rsidRPr="00513036" w:rsidRDefault="006B52B7" w:rsidP="006B52B7">
      <w:pPr>
        <w:autoSpaceDE w:val="0"/>
        <w:autoSpaceDN w:val="0"/>
        <w:adjustRightInd w:val="0"/>
        <w:spacing w:after="0" w:line="240" w:lineRule="auto"/>
        <w:jc w:val="both"/>
        <w:rPr>
          <w:rFonts w:cs="Calibri"/>
          <w:b/>
          <w:color w:val="000000"/>
          <w:lang w:eastAsia="en-US"/>
        </w:rPr>
      </w:pPr>
    </w:p>
    <w:p w14:paraId="638F11C0"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Lärandet ska bedömas på olika sätt, också genom självbedömning och kamratbedömning. Bedömningen ska beakta samtliga mål och delområden av språkkunskapen. </w:t>
      </w:r>
      <w:r w:rsidRPr="3B75E228">
        <w:rPr>
          <w:color w:val="000000" w:themeColor="text1"/>
          <w:lang w:eastAsia="en-US"/>
        </w:rPr>
        <w:t>Bedömningen av delområdena ska grunda sig på den Europeiska referensramen och den finländska referensram som utarbetats utgående från den.</w:t>
      </w:r>
      <w:r w:rsidRPr="3B75E228">
        <w:rPr>
          <w:rFonts w:cs="Calibri"/>
          <w:color w:val="000000" w:themeColor="text1"/>
          <w:lang w:eastAsia="en-US"/>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638F11C1" w14:textId="77777777" w:rsidR="006B52B7" w:rsidRPr="00513036" w:rsidRDefault="006B52B7" w:rsidP="006B52B7">
      <w:pPr>
        <w:autoSpaceDE w:val="0"/>
        <w:autoSpaceDN w:val="0"/>
        <w:adjustRightInd w:val="0"/>
        <w:spacing w:after="0" w:line="240" w:lineRule="auto"/>
        <w:jc w:val="both"/>
        <w:rPr>
          <w:rFonts w:cs="Calibri"/>
          <w:color w:val="000000"/>
          <w:lang w:eastAsia="en-US"/>
        </w:rPr>
      </w:pPr>
    </w:p>
    <w:p w14:paraId="638F11C2" w14:textId="77777777" w:rsidR="006B52B7" w:rsidRPr="00513036" w:rsidRDefault="3B75E228" w:rsidP="006B52B7">
      <w:pPr>
        <w:jc w:val="both"/>
        <w:rPr>
          <w:color w:val="000000"/>
          <w:lang w:eastAsia="en-US"/>
        </w:rPr>
      </w:pPr>
      <w:r w:rsidRPr="3B75E228">
        <w:rPr>
          <w:color w:val="000000" w:themeColor="text1"/>
          <w:lang w:eastAsia="en-US"/>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38F11C3" w14:textId="77777777" w:rsidR="006B52B7" w:rsidRPr="00513036" w:rsidRDefault="3B75E228" w:rsidP="006B52B7">
      <w:pPr>
        <w:rPr>
          <w:b/>
          <w:lang w:eastAsia="en-US"/>
        </w:rPr>
      </w:pPr>
      <w:r w:rsidRPr="3B75E228">
        <w:rPr>
          <w:b/>
          <w:bCs/>
          <w:lang w:eastAsia="en-US"/>
        </w:rPr>
        <w:t>Bedömningskriterier för goda kunskaper (vitsordet 8) i slutbedömningen efter avslutad B1-lärokurs i finska</w:t>
      </w:r>
    </w:p>
    <w:tbl>
      <w:tblPr>
        <w:tblStyle w:val="TaulukkoRuudukko7"/>
        <w:tblW w:w="9668" w:type="dxa"/>
        <w:tblInd w:w="108" w:type="dxa"/>
        <w:tblLook w:val="04A0" w:firstRow="1" w:lastRow="0" w:firstColumn="1" w:lastColumn="0" w:noHBand="0" w:noVBand="1"/>
      </w:tblPr>
      <w:tblGrid>
        <w:gridCol w:w="2835"/>
        <w:gridCol w:w="993"/>
        <w:gridCol w:w="2835"/>
        <w:gridCol w:w="3005"/>
      </w:tblGrid>
      <w:tr w:rsidR="006B52B7" w:rsidRPr="00513036" w14:paraId="638F11C8" w14:textId="77777777" w:rsidTr="3B75E228">
        <w:tc>
          <w:tcPr>
            <w:tcW w:w="2835" w:type="dxa"/>
          </w:tcPr>
          <w:p w14:paraId="638F11C4" w14:textId="77777777" w:rsidR="006B52B7" w:rsidRPr="00513036" w:rsidRDefault="3B75E228" w:rsidP="00251DD6">
            <w:pPr>
              <w:tabs>
                <w:tab w:val="left" w:pos="1343"/>
              </w:tabs>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tc>
        <w:tc>
          <w:tcPr>
            <w:tcW w:w="993" w:type="dxa"/>
          </w:tcPr>
          <w:p w14:paraId="638F11C5" w14:textId="77777777" w:rsidR="006B52B7" w:rsidRPr="00513036" w:rsidRDefault="3B75E228" w:rsidP="00251DD6">
            <w:pPr>
              <w:tabs>
                <w:tab w:val="left" w:pos="1343"/>
              </w:tabs>
              <w:spacing w:after="0" w:line="240" w:lineRule="auto"/>
            </w:pPr>
            <w:r>
              <w:t>Innehåll</w:t>
            </w:r>
          </w:p>
        </w:tc>
        <w:tc>
          <w:tcPr>
            <w:tcW w:w="2835" w:type="dxa"/>
          </w:tcPr>
          <w:p w14:paraId="638F11C6" w14:textId="77777777" w:rsidR="006B52B7" w:rsidRPr="00513036" w:rsidRDefault="3B75E228" w:rsidP="00251DD6">
            <w:pPr>
              <w:tabs>
                <w:tab w:val="left" w:pos="1343"/>
              </w:tabs>
              <w:spacing w:after="0" w:line="240" w:lineRule="auto"/>
              <w:ind w:left="67"/>
            </w:pPr>
            <w:r>
              <w:t xml:space="preserve">Föremål för bedömningen </w:t>
            </w:r>
            <w:r w:rsidR="006B52B7">
              <w:br/>
            </w:r>
            <w:r>
              <w:t>i läroämnet</w:t>
            </w:r>
          </w:p>
        </w:tc>
        <w:tc>
          <w:tcPr>
            <w:tcW w:w="3005" w:type="dxa"/>
          </w:tcPr>
          <w:p w14:paraId="638F11C7" w14:textId="77777777" w:rsidR="006B52B7" w:rsidRPr="00513036" w:rsidRDefault="3B75E228" w:rsidP="00251DD6">
            <w:pPr>
              <w:tabs>
                <w:tab w:val="left" w:pos="1343"/>
              </w:tabs>
              <w:spacing w:after="0" w:line="240" w:lineRule="auto"/>
              <w:ind w:left="67"/>
              <w:rPr>
                <w:color w:val="000000"/>
              </w:rPr>
            </w:pPr>
            <w:r w:rsidRPr="3B75E228">
              <w:rPr>
                <w:color w:val="000000" w:themeColor="text1"/>
              </w:rPr>
              <w:t xml:space="preserve">Kunskapskrav för goda </w:t>
            </w:r>
            <w:r w:rsidR="006B52B7">
              <w:br/>
            </w:r>
            <w:r w:rsidRPr="3B75E228">
              <w:rPr>
                <w:color w:val="000000" w:themeColor="text1"/>
              </w:rPr>
              <w:t>kunskaper/vitsordet åtta</w:t>
            </w:r>
          </w:p>
        </w:tc>
      </w:tr>
      <w:tr w:rsidR="006B52B7" w:rsidRPr="00513036" w14:paraId="638F11CD" w14:textId="77777777" w:rsidTr="3B75E228">
        <w:tc>
          <w:tcPr>
            <w:tcW w:w="2835" w:type="dxa"/>
          </w:tcPr>
          <w:p w14:paraId="638F11C9" w14:textId="77777777" w:rsidR="006B52B7" w:rsidRPr="00513036" w:rsidRDefault="3B75E228" w:rsidP="00251DD6">
            <w:pPr>
              <w:spacing w:after="0" w:line="240" w:lineRule="auto"/>
              <w:rPr>
                <w:color w:val="4F81BD"/>
              </w:rPr>
            </w:pPr>
            <w:r w:rsidRPr="3B75E228">
              <w:rPr>
                <w:b/>
                <w:bCs/>
              </w:rPr>
              <w:t>Kulturell mångfald och språkmedvetenhet</w:t>
            </w:r>
          </w:p>
        </w:tc>
        <w:tc>
          <w:tcPr>
            <w:tcW w:w="993" w:type="dxa"/>
          </w:tcPr>
          <w:p w14:paraId="638F11CA" w14:textId="77777777" w:rsidR="006B52B7" w:rsidRPr="00513036" w:rsidRDefault="006B52B7" w:rsidP="00251DD6">
            <w:pPr>
              <w:spacing w:after="0" w:line="240" w:lineRule="auto"/>
              <w:rPr>
                <w:color w:val="4F81BD"/>
              </w:rPr>
            </w:pPr>
          </w:p>
        </w:tc>
        <w:tc>
          <w:tcPr>
            <w:tcW w:w="2835" w:type="dxa"/>
          </w:tcPr>
          <w:p w14:paraId="638F11CB" w14:textId="77777777" w:rsidR="006B52B7" w:rsidRPr="00513036" w:rsidRDefault="006B52B7" w:rsidP="00251DD6">
            <w:pPr>
              <w:spacing w:after="0" w:line="240" w:lineRule="auto"/>
              <w:rPr>
                <w:color w:val="4F81BD"/>
              </w:rPr>
            </w:pPr>
          </w:p>
        </w:tc>
        <w:tc>
          <w:tcPr>
            <w:tcW w:w="3005" w:type="dxa"/>
          </w:tcPr>
          <w:p w14:paraId="638F11CC" w14:textId="77777777" w:rsidR="006B52B7" w:rsidRPr="00513036" w:rsidRDefault="006B52B7" w:rsidP="00251DD6">
            <w:pPr>
              <w:spacing w:after="0" w:line="240" w:lineRule="auto"/>
              <w:rPr>
                <w:color w:val="4F81BD"/>
              </w:rPr>
            </w:pPr>
          </w:p>
        </w:tc>
      </w:tr>
      <w:tr w:rsidR="006B52B7" w:rsidRPr="00513036" w14:paraId="638F11D3" w14:textId="77777777" w:rsidTr="3B75E228">
        <w:tc>
          <w:tcPr>
            <w:tcW w:w="2835" w:type="dxa"/>
          </w:tcPr>
          <w:p w14:paraId="638F11CE"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M1 uppmuntra eleven att lägga märke till likheter och olikheter i det talade och det skrivna finska språket, att söka information om något eller några språk som är besläktade med finska språket</w:t>
            </w:r>
          </w:p>
        </w:tc>
        <w:tc>
          <w:tcPr>
            <w:tcW w:w="993" w:type="dxa"/>
          </w:tcPr>
          <w:p w14:paraId="638F11CF" w14:textId="77777777" w:rsidR="006B52B7" w:rsidRPr="00513036" w:rsidRDefault="3B75E228" w:rsidP="00251DD6">
            <w:pPr>
              <w:spacing w:after="0" w:line="240" w:lineRule="auto"/>
            </w:pPr>
            <w:r>
              <w:t>I1</w:t>
            </w:r>
          </w:p>
        </w:tc>
        <w:tc>
          <w:tcPr>
            <w:tcW w:w="2835" w:type="dxa"/>
          </w:tcPr>
          <w:p w14:paraId="638F11D0" w14:textId="77777777" w:rsidR="006B52B7" w:rsidRPr="00513036" w:rsidRDefault="3B75E228" w:rsidP="00251DD6">
            <w:pPr>
              <w:spacing w:after="0" w:line="240" w:lineRule="auto"/>
            </w:pPr>
            <w:r>
              <w:t>Kunskap om finskans tal-, skrift- och släktspråk</w:t>
            </w:r>
          </w:p>
          <w:p w14:paraId="638F11D1" w14:textId="77777777" w:rsidR="006B52B7" w:rsidRPr="00513036" w:rsidRDefault="006B52B7" w:rsidP="00251DD6">
            <w:pPr>
              <w:spacing w:after="0" w:line="240" w:lineRule="auto"/>
              <w:ind w:firstLine="142"/>
              <w:rPr>
                <w:strike/>
              </w:rPr>
            </w:pPr>
          </w:p>
        </w:tc>
        <w:tc>
          <w:tcPr>
            <w:tcW w:w="3005" w:type="dxa"/>
          </w:tcPr>
          <w:p w14:paraId="638F11D2" w14:textId="77777777" w:rsidR="006B52B7" w:rsidRPr="00513036" w:rsidRDefault="3B75E228" w:rsidP="00251DD6">
            <w:pPr>
              <w:spacing w:after="0" w:line="240" w:lineRule="auto"/>
            </w:pPr>
            <w:r>
              <w:t>Eleven känner till några skillnader mellan talad och skriven finska samt några språk som är nära besläktade med finskan.</w:t>
            </w:r>
          </w:p>
        </w:tc>
      </w:tr>
      <w:tr w:rsidR="006B52B7" w:rsidRPr="00513036" w14:paraId="638F11D8" w14:textId="77777777" w:rsidTr="3B75E228">
        <w:tc>
          <w:tcPr>
            <w:tcW w:w="2835" w:type="dxa"/>
          </w:tcPr>
          <w:p w14:paraId="638F11D4" w14:textId="77777777" w:rsidR="006B52B7" w:rsidRPr="00513036" w:rsidRDefault="3B75E228" w:rsidP="00251DD6">
            <w:pPr>
              <w:autoSpaceDE w:val="0"/>
              <w:autoSpaceDN w:val="0"/>
              <w:adjustRightInd w:val="0"/>
              <w:spacing w:after="0" w:line="240" w:lineRule="auto"/>
              <w:rPr>
                <w:rFonts w:cs="Calibri"/>
                <w:color w:val="000000"/>
              </w:rPr>
            </w:pPr>
            <w:r>
              <w:t>M2 handleda eleven att lägga märke till regelbundenheter i finska språket och att använda sig av språkvetenskapliga begrepp som stöd för lärandet</w:t>
            </w:r>
          </w:p>
        </w:tc>
        <w:tc>
          <w:tcPr>
            <w:tcW w:w="993" w:type="dxa"/>
          </w:tcPr>
          <w:p w14:paraId="638F11D5" w14:textId="77777777" w:rsidR="006B52B7" w:rsidRPr="00513036" w:rsidRDefault="3B75E228" w:rsidP="00251DD6">
            <w:pPr>
              <w:spacing w:after="0" w:line="240" w:lineRule="auto"/>
            </w:pPr>
            <w:r>
              <w:t>I1</w:t>
            </w:r>
          </w:p>
        </w:tc>
        <w:tc>
          <w:tcPr>
            <w:tcW w:w="2835" w:type="dxa"/>
          </w:tcPr>
          <w:p w14:paraId="638F11D6" w14:textId="77777777" w:rsidR="006B52B7" w:rsidRPr="00513036" w:rsidRDefault="3B75E228" w:rsidP="00251DD6">
            <w:pPr>
              <w:spacing w:after="0" w:line="240" w:lineRule="auto"/>
            </w:pPr>
            <w:r>
              <w:t>Språklig medvetenhet</w:t>
            </w:r>
          </w:p>
        </w:tc>
        <w:tc>
          <w:tcPr>
            <w:tcW w:w="3005" w:type="dxa"/>
          </w:tcPr>
          <w:p w14:paraId="638F11D7" w14:textId="77777777" w:rsidR="006B52B7" w:rsidRPr="00513036" w:rsidRDefault="3B75E228" w:rsidP="00251DD6">
            <w:pPr>
              <w:spacing w:after="0" w:line="240" w:lineRule="auto"/>
              <w:rPr>
                <w:strike/>
              </w:rPr>
            </w:pPr>
            <w:r>
              <w:t>Eleven kan utgående från sina observationer dra slutsatser om finska språkets regelbundenheter och känner till finskans centrala språkvetenskapliga begrepp.</w:t>
            </w:r>
          </w:p>
        </w:tc>
      </w:tr>
      <w:tr w:rsidR="006B52B7" w:rsidRPr="00513036" w14:paraId="638F11DD" w14:textId="77777777" w:rsidTr="3B75E228">
        <w:tc>
          <w:tcPr>
            <w:tcW w:w="2835" w:type="dxa"/>
          </w:tcPr>
          <w:p w14:paraId="638F11D9"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Färdigheter för språkstudier</w:t>
            </w:r>
          </w:p>
        </w:tc>
        <w:tc>
          <w:tcPr>
            <w:tcW w:w="993" w:type="dxa"/>
          </w:tcPr>
          <w:p w14:paraId="638F11DA" w14:textId="77777777" w:rsidR="006B52B7" w:rsidRPr="00513036" w:rsidRDefault="006B52B7" w:rsidP="00251DD6">
            <w:pPr>
              <w:autoSpaceDE w:val="0"/>
              <w:autoSpaceDN w:val="0"/>
              <w:adjustRightInd w:val="0"/>
              <w:spacing w:after="0" w:line="240" w:lineRule="auto"/>
              <w:rPr>
                <w:rFonts w:cs="Calibri"/>
                <w:color w:val="000000"/>
              </w:rPr>
            </w:pPr>
          </w:p>
        </w:tc>
        <w:tc>
          <w:tcPr>
            <w:tcW w:w="2835" w:type="dxa"/>
          </w:tcPr>
          <w:p w14:paraId="638F11DB" w14:textId="77777777" w:rsidR="006B52B7" w:rsidRPr="00513036" w:rsidRDefault="006B52B7" w:rsidP="00251DD6">
            <w:pPr>
              <w:autoSpaceDE w:val="0"/>
              <w:autoSpaceDN w:val="0"/>
              <w:adjustRightInd w:val="0"/>
              <w:spacing w:after="0" w:line="240" w:lineRule="auto"/>
              <w:rPr>
                <w:rFonts w:cs="Calibri"/>
                <w:color w:val="000000"/>
              </w:rPr>
            </w:pPr>
          </w:p>
        </w:tc>
        <w:tc>
          <w:tcPr>
            <w:tcW w:w="3005" w:type="dxa"/>
          </w:tcPr>
          <w:p w14:paraId="638F11DC" w14:textId="77777777" w:rsidR="006B52B7" w:rsidRPr="00513036" w:rsidRDefault="006B52B7" w:rsidP="00251DD6">
            <w:pPr>
              <w:autoSpaceDE w:val="0"/>
              <w:autoSpaceDN w:val="0"/>
              <w:adjustRightInd w:val="0"/>
              <w:spacing w:after="0" w:line="240" w:lineRule="auto"/>
              <w:rPr>
                <w:rFonts w:cs="Calibri"/>
                <w:color w:val="000000"/>
              </w:rPr>
            </w:pPr>
          </w:p>
        </w:tc>
      </w:tr>
      <w:tr w:rsidR="006B52B7" w:rsidRPr="00513036" w14:paraId="638F11E3" w14:textId="77777777" w:rsidTr="3B75E228">
        <w:tc>
          <w:tcPr>
            <w:tcW w:w="2835" w:type="dxa"/>
          </w:tcPr>
          <w:p w14:paraId="638F11DE"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M3 </w:t>
            </w:r>
            <w: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14:paraId="638F11DF" w14:textId="77777777" w:rsidR="006B52B7" w:rsidRPr="00513036" w:rsidRDefault="3B75E228" w:rsidP="00251DD6">
            <w:pPr>
              <w:spacing w:after="0" w:line="240" w:lineRule="auto"/>
            </w:pPr>
            <w:r>
              <w:t>I2</w:t>
            </w:r>
          </w:p>
        </w:tc>
        <w:tc>
          <w:tcPr>
            <w:tcW w:w="2835" w:type="dxa"/>
          </w:tcPr>
          <w:p w14:paraId="638F11E0" w14:textId="77777777" w:rsidR="006B52B7" w:rsidRPr="00513036" w:rsidRDefault="3B75E228" w:rsidP="00251DD6">
            <w:pPr>
              <w:spacing w:after="0" w:line="240" w:lineRule="auto"/>
            </w:pPr>
            <w:r>
              <w:t>Förmåga att sätta upp mål, reflektera över lärandet och samarbeta</w:t>
            </w:r>
          </w:p>
        </w:tc>
        <w:tc>
          <w:tcPr>
            <w:tcW w:w="3005" w:type="dxa"/>
          </w:tcPr>
          <w:p w14:paraId="638F11E1" w14:textId="77777777" w:rsidR="006B52B7" w:rsidRPr="00513036" w:rsidRDefault="3B75E228" w:rsidP="00251DD6">
            <w:pPr>
              <w:spacing w:after="0" w:line="240" w:lineRule="auto"/>
            </w:pPr>
            <w:r>
              <w:t>Eleven kan sätta egna mål och utvärdera sina lärstrategier i språkstudierna och delta i kommunikationen på ett sätt som uppmuntrar gruppen.</w:t>
            </w:r>
          </w:p>
          <w:p w14:paraId="638F11E2" w14:textId="77777777" w:rsidR="006B52B7" w:rsidRPr="00513036" w:rsidRDefault="006B52B7" w:rsidP="00251DD6">
            <w:pPr>
              <w:spacing w:after="0" w:line="240" w:lineRule="auto"/>
            </w:pPr>
          </w:p>
        </w:tc>
      </w:tr>
      <w:tr w:rsidR="006B52B7" w:rsidRPr="00513036" w14:paraId="638F11E8" w14:textId="77777777" w:rsidTr="3B75E228">
        <w:tc>
          <w:tcPr>
            <w:tcW w:w="2835" w:type="dxa"/>
          </w:tcPr>
          <w:p w14:paraId="638F11E4"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M4 </w:t>
            </w:r>
            <w:r>
              <w:t>uppmuntra eleven att lägga märke till möjligheterna att använda finska i sitt eget liv och handleda hen att modigt använda språket i olika situationer i och utanför skolan</w:t>
            </w:r>
          </w:p>
        </w:tc>
        <w:tc>
          <w:tcPr>
            <w:tcW w:w="993" w:type="dxa"/>
          </w:tcPr>
          <w:p w14:paraId="638F11E5" w14:textId="77777777" w:rsidR="006B52B7" w:rsidRPr="00513036" w:rsidRDefault="3B75E228" w:rsidP="00251DD6">
            <w:pPr>
              <w:spacing w:after="0" w:line="240" w:lineRule="auto"/>
            </w:pPr>
            <w:r>
              <w:t>I2</w:t>
            </w:r>
          </w:p>
        </w:tc>
        <w:tc>
          <w:tcPr>
            <w:tcW w:w="2835" w:type="dxa"/>
          </w:tcPr>
          <w:p w14:paraId="638F11E6" w14:textId="77777777" w:rsidR="006B52B7" w:rsidRPr="00513036" w:rsidRDefault="3B75E228" w:rsidP="00251DD6">
            <w:pPr>
              <w:spacing w:after="0" w:line="240" w:lineRule="auto"/>
            </w:pPr>
            <w:r>
              <w:t>Förmåga att utveckla färdigheterna för livslångt lärande</w:t>
            </w:r>
          </w:p>
        </w:tc>
        <w:tc>
          <w:tcPr>
            <w:tcW w:w="3005" w:type="dxa"/>
          </w:tcPr>
          <w:p w14:paraId="638F11E7" w14:textId="77777777" w:rsidR="006B52B7" w:rsidRPr="00513036" w:rsidRDefault="3B75E228" w:rsidP="00251DD6">
            <w:pPr>
              <w:spacing w:after="0" w:line="240" w:lineRule="auto"/>
            </w:pPr>
            <w:r>
              <w:t>Eleven märker var hen kan använda sina kunskaper i finska också utanför skolan och kan reflektera över hur hen kan använda sina kunskaper efter avslutad skolgång.</w:t>
            </w:r>
          </w:p>
        </w:tc>
      </w:tr>
      <w:tr w:rsidR="006B52B7" w:rsidRPr="00513036" w14:paraId="638F11ED" w14:textId="77777777" w:rsidTr="3B75E228">
        <w:tc>
          <w:tcPr>
            <w:tcW w:w="2835" w:type="dxa"/>
          </w:tcPr>
          <w:p w14:paraId="638F11E9" w14:textId="77777777" w:rsidR="006B52B7" w:rsidRPr="00513036" w:rsidRDefault="3B75E228" w:rsidP="00251DD6">
            <w:pPr>
              <w:spacing w:after="0" w:line="240" w:lineRule="auto"/>
              <w:rPr>
                <w:b/>
              </w:rPr>
            </w:pPr>
            <w:r w:rsidRPr="3B75E228">
              <w:rPr>
                <w:b/>
                <w:bCs/>
              </w:rPr>
              <w:t>Växande språkkunskap, förmåga att kommunicera</w:t>
            </w:r>
          </w:p>
        </w:tc>
        <w:tc>
          <w:tcPr>
            <w:tcW w:w="993" w:type="dxa"/>
          </w:tcPr>
          <w:p w14:paraId="638F11EA" w14:textId="77777777" w:rsidR="006B52B7" w:rsidRPr="00513036" w:rsidRDefault="006B52B7" w:rsidP="00251DD6">
            <w:pPr>
              <w:spacing w:after="0" w:line="240" w:lineRule="auto"/>
              <w:rPr>
                <w:b/>
                <w:color w:val="4F81BD"/>
              </w:rPr>
            </w:pPr>
          </w:p>
        </w:tc>
        <w:tc>
          <w:tcPr>
            <w:tcW w:w="2835" w:type="dxa"/>
          </w:tcPr>
          <w:p w14:paraId="638F11EB" w14:textId="77777777" w:rsidR="006B52B7" w:rsidRPr="00513036" w:rsidRDefault="006B52B7" w:rsidP="00251DD6">
            <w:pPr>
              <w:spacing w:after="0" w:line="240" w:lineRule="auto"/>
              <w:rPr>
                <w:b/>
                <w:color w:val="4F81BD"/>
              </w:rPr>
            </w:pPr>
          </w:p>
        </w:tc>
        <w:tc>
          <w:tcPr>
            <w:tcW w:w="3005" w:type="dxa"/>
          </w:tcPr>
          <w:p w14:paraId="638F11EC" w14:textId="77777777" w:rsidR="006B52B7" w:rsidRPr="00513036" w:rsidRDefault="3B75E228" w:rsidP="00251DD6">
            <w:pPr>
              <w:spacing w:after="0" w:line="240" w:lineRule="auto"/>
              <w:rPr>
                <w:b/>
                <w:color w:val="4F81BD"/>
              </w:rPr>
            </w:pPr>
            <w:r w:rsidRPr="3B75E228">
              <w:rPr>
                <w:b/>
                <w:bCs/>
              </w:rPr>
              <w:t>Kunskapsnivå A1.3</w:t>
            </w:r>
          </w:p>
        </w:tc>
      </w:tr>
      <w:tr w:rsidR="006B52B7" w:rsidRPr="00513036" w14:paraId="638F11F2" w14:textId="77777777" w:rsidTr="3B75E228">
        <w:tc>
          <w:tcPr>
            <w:tcW w:w="2835" w:type="dxa"/>
          </w:tcPr>
          <w:p w14:paraId="638F11EE"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M5 </w:t>
            </w:r>
            <w:r>
              <w:t>erbjuda eleven tillfällen att öva sig i muntlig och skriftlig kommunikation med hjälp av olika medier</w:t>
            </w:r>
          </w:p>
        </w:tc>
        <w:tc>
          <w:tcPr>
            <w:tcW w:w="993" w:type="dxa"/>
          </w:tcPr>
          <w:p w14:paraId="638F11EF" w14:textId="77777777" w:rsidR="006B52B7" w:rsidRPr="00513036" w:rsidRDefault="3B75E228" w:rsidP="00251DD6">
            <w:pPr>
              <w:spacing w:after="0" w:line="240" w:lineRule="auto"/>
            </w:pPr>
            <w:r>
              <w:t>I3</w:t>
            </w:r>
          </w:p>
        </w:tc>
        <w:tc>
          <w:tcPr>
            <w:tcW w:w="2835" w:type="dxa"/>
          </w:tcPr>
          <w:p w14:paraId="638F11F0" w14:textId="77777777" w:rsidR="006B52B7" w:rsidRPr="00513036" w:rsidRDefault="3B75E228" w:rsidP="00251DD6">
            <w:pPr>
              <w:spacing w:after="0" w:line="240" w:lineRule="auto"/>
              <w:rPr>
                <w:strike/>
              </w:rPr>
            </w:pPr>
            <w:r>
              <w:t>Förmåga att kommunicera i olika situationer</w:t>
            </w:r>
          </w:p>
        </w:tc>
        <w:tc>
          <w:tcPr>
            <w:tcW w:w="3005" w:type="dxa"/>
          </w:tcPr>
          <w:p w14:paraId="638F11F1" w14:textId="77777777" w:rsidR="006B52B7" w:rsidRPr="00513036" w:rsidRDefault="3B75E228" w:rsidP="00251DD6">
            <w:pPr>
              <w:spacing w:after="0" w:line="240" w:lineRule="auto"/>
              <w:rPr>
                <w:color w:val="FF0000"/>
              </w:rPr>
            </w:pPr>
            <w:r>
              <w:t>Eleven reder sig i många rutinmässiga kommunikationssituationer men tar ibland stöd av sin samtalspartner.</w:t>
            </w:r>
          </w:p>
        </w:tc>
      </w:tr>
      <w:tr w:rsidR="006B52B7" w:rsidRPr="00513036" w14:paraId="638F11F7" w14:textId="77777777" w:rsidTr="3B75E228">
        <w:tc>
          <w:tcPr>
            <w:tcW w:w="2835" w:type="dxa"/>
          </w:tcPr>
          <w:p w14:paraId="638F11F3"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M6 </w:t>
            </w:r>
            <w:r>
              <w:t>handleda eleven i att använda sig av språkliga kommunikationsstrategier</w:t>
            </w:r>
          </w:p>
        </w:tc>
        <w:tc>
          <w:tcPr>
            <w:tcW w:w="993" w:type="dxa"/>
          </w:tcPr>
          <w:p w14:paraId="638F11F4" w14:textId="77777777" w:rsidR="006B52B7" w:rsidRPr="00513036" w:rsidRDefault="3B75E228" w:rsidP="00251DD6">
            <w:pPr>
              <w:spacing w:after="0" w:line="240" w:lineRule="auto"/>
            </w:pPr>
            <w:r>
              <w:t>I3</w:t>
            </w:r>
          </w:p>
        </w:tc>
        <w:tc>
          <w:tcPr>
            <w:tcW w:w="2835" w:type="dxa"/>
          </w:tcPr>
          <w:p w14:paraId="638F11F5" w14:textId="77777777" w:rsidR="006B52B7" w:rsidRPr="00513036" w:rsidRDefault="3B75E228" w:rsidP="00251DD6">
            <w:pPr>
              <w:spacing w:after="0" w:line="240" w:lineRule="auto"/>
            </w:pPr>
            <w:r>
              <w:t>Förmåga att använda kommunikationsstrategier</w:t>
            </w:r>
          </w:p>
        </w:tc>
        <w:tc>
          <w:tcPr>
            <w:tcW w:w="3005" w:type="dxa"/>
          </w:tcPr>
          <w:p w14:paraId="638F11F6" w14:textId="77777777" w:rsidR="006B52B7" w:rsidRPr="00513036" w:rsidRDefault="3B75E228" w:rsidP="00251DD6">
            <w:pPr>
              <w:spacing w:after="0" w:line="240" w:lineRule="auto"/>
              <w:rPr>
                <w:strike/>
                <w:color w:val="FF0000"/>
              </w:rPr>
            </w:pPr>
            <w:r>
              <w:t>Eleven deltar i kommunikation men behöver fortfarande ofta hjälpmedel. Kan reagera med korta verbala uttryck, små gester (t.ex. genom att nicka), ljud eller liknande minimal respons. Måste ofta be samtalspartnern att förtydliga eller upprepa.</w:t>
            </w:r>
          </w:p>
        </w:tc>
      </w:tr>
      <w:tr w:rsidR="006B52B7" w:rsidRPr="00513036" w14:paraId="638F11FC" w14:textId="77777777" w:rsidTr="3B75E228">
        <w:tc>
          <w:tcPr>
            <w:tcW w:w="2835" w:type="dxa"/>
          </w:tcPr>
          <w:p w14:paraId="638F11F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M7 hjälpa eleven att öka sin kännedom om uttryck som kan användas i och som hör till artigt språkbruk</w:t>
            </w:r>
          </w:p>
        </w:tc>
        <w:tc>
          <w:tcPr>
            <w:tcW w:w="993" w:type="dxa"/>
          </w:tcPr>
          <w:p w14:paraId="638F11F9" w14:textId="77777777" w:rsidR="006B52B7" w:rsidRPr="00513036" w:rsidRDefault="3B75E228" w:rsidP="00251DD6">
            <w:pPr>
              <w:spacing w:after="0" w:line="240" w:lineRule="auto"/>
            </w:pPr>
            <w:r>
              <w:t>I3</w:t>
            </w:r>
          </w:p>
        </w:tc>
        <w:tc>
          <w:tcPr>
            <w:tcW w:w="2835" w:type="dxa"/>
          </w:tcPr>
          <w:p w14:paraId="638F11FA" w14:textId="77777777" w:rsidR="006B52B7" w:rsidRPr="00513036" w:rsidRDefault="3B75E228" w:rsidP="00251DD6">
            <w:pPr>
              <w:spacing w:after="0" w:line="240" w:lineRule="auto"/>
            </w:pPr>
            <w:r>
              <w:t>Kulturellt lämpligt språkbruk</w:t>
            </w:r>
          </w:p>
        </w:tc>
        <w:tc>
          <w:tcPr>
            <w:tcW w:w="3005" w:type="dxa"/>
          </w:tcPr>
          <w:p w14:paraId="638F11FB" w14:textId="77777777" w:rsidR="006B52B7" w:rsidRPr="00513036" w:rsidRDefault="3B75E228" w:rsidP="00251DD6">
            <w:pPr>
              <w:spacing w:after="0" w:line="240" w:lineRule="auto"/>
              <w:rPr>
                <w:strike/>
              </w:rPr>
            </w:pPr>
            <w:r>
              <w:t>Eleven kan använda vanliga uttryck som kännetecknar artigt språkbruk i många rutinmässiga sociala sammanhang.</w:t>
            </w:r>
          </w:p>
        </w:tc>
      </w:tr>
      <w:tr w:rsidR="006B52B7" w:rsidRPr="00513036" w14:paraId="638F1201" w14:textId="77777777" w:rsidTr="3B75E228">
        <w:tc>
          <w:tcPr>
            <w:tcW w:w="2835" w:type="dxa"/>
          </w:tcPr>
          <w:p w14:paraId="638F11FD" w14:textId="77777777" w:rsidR="006B52B7" w:rsidRPr="00513036" w:rsidRDefault="3B75E228" w:rsidP="00251DD6">
            <w:pPr>
              <w:spacing w:after="0" w:line="240" w:lineRule="auto"/>
              <w:rPr>
                <w:b/>
              </w:rPr>
            </w:pPr>
            <w:r w:rsidRPr="3B75E228">
              <w:rPr>
                <w:b/>
                <w:bCs/>
              </w:rPr>
              <w:t>Växande språkkunskap, förmåga att tolka texter</w:t>
            </w:r>
          </w:p>
        </w:tc>
        <w:tc>
          <w:tcPr>
            <w:tcW w:w="993" w:type="dxa"/>
          </w:tcPr>
          <w:p w14:paraId="638F11FE" w14:textId="77777777" w:rsidR="006B52B7" w:rsidRPr="00513036" w:rsidRDefault="006B52B7" w:rsidP="00251DD6">
            <w:pPr>
              <w:spacing w:after="0" w:line="240" w:lineRule="auto"/>
              <w:rPr>
                <w:b/>
              </w:rPr>
            </w:pPr>
          </w:p>
        </w:tc>
        <w:tc>
          <w:tcPr>
            <w:tcW w:w="2835" w:type="dxa"/>
          </w:tcPr>
          <w:p w14:paraId="638F11FF" w14:textId="77777777" w:rsidR="006B52B7" w:rsidRPr="00513036" w:rsidRDefault="006B52B7" w:rsidP="00251DD6">
            <w:pPr>
              <w:spacing w:after="0" w:line="240" w:lineRule="auto"/>
              <w:rPr>
                <w:b/>
              </w:rPr>
            </w:pPr>
          </w:p>
        </w:tc>
        <w:tc>
          <w:tcPr>
            <w:tcW w:w="3005" w:type="dxa"/>
          </w:tcPr>
          <w:p w14:paraId="638F1200" w14:textId="77777777" w:rsidR="006B52B7" w:rsidRPr="00513036" w:rsidRDefault="3B75E228" w:rsidP="00251DD6">
            <w:pPr>
              <w:spacing w:after="0" w:line="240" w:lineRule="auto"/>
              <w:rPr>
                <w:b/>
              </w:rPr>
            </w:pPr>
            <w:r w:rsidRPr="3B75E228">
              <w:rPr>
                <w:b/>
                <w:bCs/>
              </w:rPr>
              <w:t>Kunskapsnivå A1.3</w:t>
            </w:r>
          </w:p>
        </w:tc>
      </w:tr>
      <w:tr w:rsidR="006B52B7" w:rsidRPr="00513036" w14:paraId="638F1206" w14:textId="77777777" w:rsidTr="3B75E228">
        <w:tc>
          <w:tcPr>
            <w:tcW w:w="2835" w:type="dxa"/>
          </w:tcPr>
          <w:p w14:paraId="638F1202"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M8 uppmuntra eleven att tolka för sig själv och sin åldersgrupp lämpliga och intressanta muntliga och skriftliga texter</w:t>
            </w:r>
          </w:p>
        </w:tc>
        <w:tc>
          <w:tcPr>
            <w:tcW w:w="993" w:type="dxa"/>
          </w:tcPr>
          <w:p w14:paraId="638F1203" w14:textId="77777777" w:rsidR="006B52B7" w:rsidRPr="00513036" w:rsidRDefault="3B75E228" w:rsidP="00251DD6">
            <w:pPr>
              <w:spacing w:after="0" w:line="240" w:lineRule="auto"/>
            </w:pPr>
            <w:r>
              <w:t>I3</w:t>
            </w:r>
          </w:p>
        </w:tc>
        <w:tc>
          <w:tcPr>
            <w:tcW w:w="2835" w:type="dxa"/>
          </w:tcPr>
          <w:p w14:paraId="638F1204" w14:textId="77777777" w:rsidR="006B52B7" w:rsidRPr="00513036" w:rsidRDefault="3B75E228" w:rsidP="00251DD6">
            <w:pPr>
              <w:spacing w:after="0" w:line="240" w:lineRule="auto"/>
            </w:pPr>
            <w:r>
              <w:t>Förmåga att tolka texter</w:t>
            </w:r>
          </w:p>
        </w:tc>
        <w:tc>
          <w:tcPr>
            <w:tcW w:w="3005" w:type="dxa"/>
          </w:tcPr>
          <w:p w14:paraId="638F1205" w14:textId="77777777" w:rsidR="006B52B7" w:rsidRPr="00513036" w:rsidRDefault="3B75E228" w:rsidP="00251DD6">
            <w:pPr>
              <w:spacing w:after="0" w:line="240" w:lineRule="auto"/>
            </w:pPr>
            <w:r>
              <w:t>Eleven förstår med hjälp av kontexten skriven text och långsamt tal som innehåller enkla, bekanta ord och uttryck. Kan plocka ut enkel information hen behöver ur en kort text.</w:t>
            </w:r>
          </w:p>
        </w:tc>
      </w:tr>
      <w:tr w:rsidR="006B52B7" w:rsidRPr="00513036" w14:paraId="638F120B" w14:textId="77777777" w:rsidTr="3B75E228">
        <w:tc>
          <w:tcPr>
            <w:tcW w:w="2835" w:type="dxa"/>
          </w:tcPr>
          <w:p w14:paraId="638F1207" w14:textId="77777777" w:rsidR="006B52B7" w:rsidRPr="00513036" w:rsidRDefault="3B75E228" w:rsidP="00251DD6">
            <w:pPr>
              <w:spacing w:after="0" w:line="240" w:lineRule="auto"/>
              <w:rPr>
                <w:b/>
              </w:rPr>
            </w:pPr>
            <w:r w:rsidRPr="3B75E228">
              <w:rPr>
                <w:b/>
                <w:bCs/>
              </w:rPr>
              <w:t xml:space="preserve">Växande språkkunskap, förmåga att producera </w:t>
            </w:r>
            <w:r w:rsidR="006B52B7">
              <w:br/>
            </w:r>
            <w:r w:rsidRPr="3B75E228">
              <w:rPr>
                <w:b/>
                <w:bCs/>
              </w:rPr>
              <w:t>texter</w:t>
            </w:r>
          </w:p>
        </w:tc>
        <w:tc>
          <w:tcPr>
            <w:tcW w:w="993" w:type="dxa"/>
          </w:tcPr>
          <w:p w14:paraId="638F1208" w14:textId="77777777" w:rsidR="006B52B7" w:rsidRPr="00513036" w:rsidRDefault="006B52B7" w:rsidP="00251DD6">
            <w:pPr>
              <w:spacing w:after="0" w:line="240" w:lineRule="auto"/>
              <w:rPr>
                <w:b/>
              </w:rPr>
            </w:pPr>
          </w:p>
        </w:tc>
        <w:tc>
          <w:tcPr>
            <w:tcW w:w="2835" w:type="dxa"/>
          </w:tcPr>
          <w:p w14:paraId="638F1209" w14:textId="77777777" w:rsidR="006B52B7" w:rsidRPr="00513036" w:rsidRDefault="006B52B7" w:rsidP="00251DD6">
            <w:pPr>
              <w:spacing w:after="0" w:line="240" w:lineRule="auto"/>
              <w:rPr>
                <w:b/>
              </w:rPr>
            </w:pPr>
          </w:p>
        </w:tc>
        <w:tc>
          <w:tcPr>
            <w:tcW w:w="3005" w:type="dxa"/>
          </w:tcPr>
          <w:p w14:paraId="638F120A" w14:textId="77777777" w:rsidR="006B52B7" w:rsidRPr="00513036" w:rsidRDefault="3B75E228" w:rsidP="00251DD6">
            <w:pPr>
              <w:spacing w:after="0" w:line="240" w:lineRule="auto"/>
              <w:rPr>
                <w:b/>
              </w:rPr>
            </w:pPr>
            <w:r w:rsidRPr="3B75E228">
              <w:rPr>
                <w:b/>
                <w:bCs/>
              </w:rPr>
              <w:t>Kunskapsnivå A1.3</w:t>
            </w:r>
          </w:p>
        </w:tc>
      </w:tr>
      <w:tr w:rsidR="006B52B7" w:rsidRPr="00513036" w14:paraId="638F1210" w14:textId="77777777" w:rsidTr="3B75E228">
        <w:tc>
          <w:tcPr>
            <w:tcW w:w="2835" w:type="dxa"/>
          </w:tcPr>
          <w:p w14:paraId="638F120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14:paraId="638F120D" w14:textId="77777777" w:rsidR="006B52B7" w:rsidRPr="00513036" w:rsidRDefault="3B75E228" w:rsidP="00251DD6">
            <w:pPr>
              <w:spacing w:after="0" w:line="240" w:lineRule="auto"/>
            </w:pPr>
            <w:r>
              <w:t>I3</w:t>
            </w:r>
          </w:p>
        </w:tc>
        <w:tc>
          <w:tcPr>
            <w:tcW w:w="2835" w:type="dxa"/>
          </w:tcPr>
          <w:p w14:paraId="638F120E" w14:textId="77777777" w:rsidR="006B52B7" w:rsidRPr="00513036" w:rsidRDefault="3B75E228" w:rsidP="00251DD6">
            <w:pPr>
              <w:spacing w:after="0" w:line="240" w:lineRule="auto"/>
            </w:pPr>
            <w:r>
              <w:t>Förmåga att producera texter</w:t>
            </w:r>
          </w:p>
        </w:tc>
        <w:tc>
          <w:tcPr>
            <w:tcW w:w="3005" w:type="dxa"/>
          </w:tcPr>
          <w:p w14:paraId="638F120F" w14:textId="77777777" w:rsidR="006B52B7" w:rsidRPr="00513036" w:rsidRDefault="3B75E228" w:rsidP="00251DD6">
            <w:pPr>
              <w:spacing w:after="0" w:line="240" w:lineRule="auto"/>
              <w:rPr>
                <w:strike/>
              </w:rPr>
            </w:pPr>
            <w:r>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14:paraId="638F1211" w14:textId="77777777" w:rsidR="006B52B7" w:rsidRPr="00513036" w:rsidRDefault="006B52B7" w:rsidP="006B52B7">
      <w:pPr>
        <w:jc w:val="both"/>
        <w:rPr>
          <w:lang w:eastAsia="en-US"/>
        </w:rPr>
      </w:pPr>
    </w:p>
    <w:p w14:paraId="638F12B9" w14:textId="77777777" w:rsidR="006B52B7" w:rsidRPr="00513036" w:rsidRDefault="006B52B7" w:rsidP="006B52B7">
      <w:pPr>
        <w:pStyle w:val="Otsikko3"/>
        <w:rPr>
          <w:rFonts w:eastAsia="Times New Roman"/>
          <w:lang w:eastAsia="en-US"/>
        </w:rPr>
      </w:pPr>
      <w:bookmarkStart w:id="34" w:name="_Toc411500935"/>
      <w:bookmarkStart w:id="35" w:name="_Toc468437944"/>
      <w:r w:rsidRPr="3B75E228">
        <w:rPr>
          <w:rFonts w:ascii="Times New Roman" w:eastAsia="Times New Roman" w:hAnsi="Times New Roman" w:cs="Times New Roman"/>
          <w:lang w:eastAsia="en-US"/>
        </w:rPr>
        <w:t>15.4.3 FRÄMMANDE SPRÅK</w:t>
      </w:r>
      <w:bookmarkEnd w:id="34"/>
      <w:bookmarkEnd w:id="35"/>
    </w:p>
    <w:p w14:paraId="638F12BA" w14:textId="77777777" w:rsidR="006B52B7" w:rsidRPr="00513036" w:rsidRDefault="006B52B7" w:rsidP="006B52B7">
      <w:pPr>
        <w:rPr>
          <w:b/>
          <w:lang w:val="sv-SE" w:eastAsia="sv-SE" w:bidi="sv-SE"/>
        </w:rPr>
      </w:pPr>
      <w:r>
        <w:br/>
      </w:r>
      <w:r w:rsidR="3B75E228" w:rsidRPr="3B75E228">
        <w:rPr>
          <w:b/>
          <w:bCs/>
          <w:lang w:val="sv-SE" w:eastAsia="sv-SE" w:bidi="sv-SE"/>
        </w:rPr>
        <w:t>SPRÅKPEDAGOGIK OCH SPRÅKUTVECKLING</w:t>
      </w:r>
    </w:p>
    <w:p w14:paraId="638F12BB" w14:textId="77777777" w:rsidR="006B52B7" w:rsidRPr="00513036" w:rsidRDefault="3B75E228" w:rsidP="006B52B7">
      <w:pPr>
        <w:jc w:val="both"/>
        <w:rPr>
          <w:lang w:val="sv-SE" w:eastAsia="sv-SE" w:bidi="sv-SE"/>
        </w:rPr>
      </w:pPr>
      <w:r w:rsidRPr="3B75E228">
        <w:rPr>
          <w:lang w:val="sv-SE" w:eastAsia="sv-SE" w:bidi="sv-SE"/>
        </w:rPr>
        <w:t>Målen för språkpedagogik och språkutveckling och möjligheterna att studera det andra inhemska språket och främmande språk finns beskrivna i avsnittet om undervisningen av det andra inhemska språket.</w:t>
      </w:r>
    </w:p>
    <w:p w14:paraId="638F12BC" w14:textId="77777777" w:rsidR="006B52B7" w:rsidRPr="00513036" w:rsidRDefault="3B75E228" w:rsidP="006B52B7">
      <w:pPr>
        <w:autoSpaceDE w:val="0"/>
        <w:autoSpaceDN w:val="0"/>
        <w:adjustRightInd w:val="0"/>
        <w:spacing w:after="0"/>
        <w:rPr>
          <w:rFonts w:cs="Calibri"/>
          <w:b/>
          <w:color w:val="000000"/>
          <w:lang w:eastAsia="en-US"/>
        </w:rPr>
      </w:pPr>
      <w:r w:rsidRPr="3B75E228">
        <w:rPr>
          <w:rFonts w:cs="Calibri"/>
          <w:b/>
          <w:bCs/>
          <w:color w:val="000000" w:themeColor="text1"/>
          <w:lang w:eastAsia="en-US"/>
        </w:rPr>
        <w:t xml:space="preserve">Läroämnets uppdrag </w:t>
      </w:r>
    </w:p>
    <w:p w14:paraId="638F12BD" w14:textId="77777777" w:rsidR="006B52B7" w:rsidRPr="00513036" w:rsidRDefault="3B75E228" w:rsidP="3B75E228">
      <w:pPr>
        <w:spacing w:before="100" w:beforeAutospacing="1" w:after="100" w:afterAutospacing="1"/>
        <w:jc w:val="both"/>
        <w:rPr>
          <w:rFonts w:eastAsia="Times New Roman"/>
          <w:color w:val="4F81BD"/>
          <w:lang w:eastAsia="fi-FI"/>
        </w:rPr>
      </w:pPr>
      <w:r w:rsidRPr="3B75E228">
        <w:rPr>
          <w:rFonts w:ascii="Times New Roman" w:eastAsia="Times New Roman" w:hAnsi="Times New Roman"/>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638F12BE" w14:textId="77777777" w:rsidR="006B52B7" w:rsidRPr="00513036" w:rsidRDefault="3B75E228" w:rsidP="3B75E228">
      <w:pPr>
        <w:spacing w:before="100" w:beforeAutospacing="1" w:after="100" w:afterAutospacing="1"/>
        <w:jc w:val="both"/>
        <w:rPr>
          <w:rFonts w:eastAsia="Times New Roman"/>
          <w:lang w:eastAsia="fi-FI"/>
        </w:rPr>
      </w:pPr>
      <w:r w:rsidRPr="3B75E228">
        <w:rPr>
          <w:rFonts w:ascii="Times New Roman" w:eastAsia="Times New Roman" w:hAnsi="Times New Roman"/>
          <w:lang w:eastAsia="fi-FI"/>
        </w:rPr>
        <w:t>Språkundervisningen är en del av språkpedagogik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Jämställdheten i språkval och språkstudier förstärks genom att man på varierande och intressanta sätt informerar om valmöjligheter i språken, behandlar teman mångsidigt och ur olika synvinklar och genom att man använder omväxlande och praktiska arbetsmetoder.</w:t>
      </w:r>
    </w:p>
    <w:p w14:paraId="638F12BF" w14:textId="77777777" w:rsidR="006B52B7" w:rsidRPr="00513036" w:rsidRDefault="3B75E228" w:rsidP="3B75E228">
      <w:pPr>
        <w:spacing w:before="100" w:beforeAutospacing="1" w:after="100" w:afterAutospacing="1"/>
        <w:jc w:val="both"/>
        <w:rPr>
          <w:rFonts w:eastAsia="Times New Roman"/>
          <w:color w:val="4F81BD"/>
          <w:lang w:eastAsia="fi-FI"/>
        </w:rPr>
      </w:pPr>
      <w:r w:rsidRPr="3B75E228">
        <w:rPr>
          <w:rFonts w:ascii="Times New Roman" w:eastAsia="Times New Roman" w:hAnsi="Times New Roman"/>
          <w:lang w:eastAsia="fi-FI"/>
        </w:rPr>
        <w:t>Språkstudierna ska förbereda eleverna för planmässigt och kreativt arbete i olika sammansättningar. Eleverna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färdigheter som främjar delaktighet och aktiv påverkan internationellt.</w:t>
      </w:r>
      <w:r w:rsidRPr="3B75E228">
        <w:rPr>
          <w:rFonts w:ascii="Times New Roman" w:eastAsia="Times New Roman" w:hAnsi="Times New Roman"/>
          <w:color w:val="4F81BD" w:themeColor="accent1"/>
          <w:lang w:eastAsia="fi-FI"/>
        </w:rPr>
        <w:t xml:space="preserve"> </w:t>
      </w:r>
    </w:p>
    <w:p w14:paraId="638F12C0" w14:textId="77777777" w:rsidR="006B52B7" w:rsidRPr="00513036" w:rsidRDefault="3B75E228" w:rsidP="3B75E228">
      <w:pPr>
        <w:spacing w:before="100" w:beforeAutospacing="1" w:after="100" w:afterAutospacing="1"/>
        <w:jc w:val="both"/>
        <w:rPr>
          <w:rFonts w:eastAsia="Times New Roman"/>
          <w:color w:val="4F81BD"/>
          <w:lang w:eastAsia="fi-FI"/>
        </w:rPr>
      </w:pPr>
      <w:r w:rsidRPr="3B75E228">
        <w:rPr>
          <w:rFonts w:ascii="Times New Roman" w:eastAsia="Times New Roman" w:hAnsi="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638F12C1" w14:textId="77777777" w:rsidR="006B52B7" w:rsidRPr="00513036" w:rsidRDefault="3B75E228" w:rsidP="006B52B7">
      <w:pPr>
        <w:autoSpaceDE w:val="0"/>
        <w:autoSpaceDN w:val="0"/>
        <w:adjustRightInd w:val="0"/>
        <w:spacing w:after="0"/>
        <w:jc w:val="both"/>
        <w:rPr>
          <w:rFonts w:cs="Calibri"/>
          <w:color w:val="000000"/>
          <w:szCs w:val="24"/>
          <w:lang w:eastAsia="en-US"/>
        </w:rPr>
      </w:pPr>
      <w:r w:rsidRPr="3B75E228">
        <w:rPr>
          <w:rFonts w:cs="Calibri"/>
          <w:color w:val="000000" w:themeColor="text1"/>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Vid valet av texter och uppgifter ska man också fästa uppmärksamhet vid språkkunskap som behövs i arbetslivet. Eleverna uppmuntras att söka information på de språk som de behärskar.</w:t>
      </w:r>
    </w:p>
    <w:p w14:paraId="638F12C2" w14:textId="77777777" w:rsidR="006B52B7" w:rsidRPr="00513036" w:rsidRDefault="006B52B7" w:rsidP="006B52B7">
      <w:pPr>
        <w:autoSpaceDE w:val="0"/>
        <w:autoSpaceDN w:val="0"/>
        <w:adjustRightInd w:val="0"/>
        <w:spacing w:after="0"/>
        <w:jc w:val="both"/>
        <w:rPr>
          <w:rFonts w:cs="Calibri"/>
          <w:color w:val="000000"/>
          <w:szCs w:val="24"/>
          <w:lang w:eastAsia="en-US"/>
        </w:rPr>
      </w:pPr>
    </w:p>
    <w:p w14:paraId="6FBD0440" w14:textId="47CFD30A" w:rsidR="00E85367" w:rsidRPr="00E85367" w:rsidRDefault="006B52B7" w:rsidP="00E85367">
      <w:pPr>
        <w:keepNext/>
        <w:keepLines/>
        <w:spacing w:before="200" w:after="0"/>
        <w:outlineLvl w:val="4"/>
        <w:rPr>
          <w:rFonts w:eastAsiaTheme="majorEastAsia" w:cstheme="minorHAnsi"/>
          <w:color w:val="243F60" w:themeColor="accent1" w:themeShade="7F"/>
          <w:lang w:val="sv-SE"/>
        </w:rPr>
      </w:pPr>
      <w:r w:rsidRPr="00E85367">
        <w:rPr>
          <w:lang w:val="sv-SE"/>
        </w:rPr>
        <w:br/>
      </w:r>
      <w:r w:rsidR="00E85367" w:rsidRPr="00E85367">
        <w:rPr>
          <w:rFonts w:eastAsiaTheme="majorEastAsia" w:cstheme="minorHAnsi"/>
          <w:color w:val="243F60" w:themeColor="accent1" w:themeShade="7F"/>
          <w:lang w:val="sv-SE"/>
        </w:rPr>
        <w:t>ENG</w:t>
      </w:r>
      <w:r w:rsidR="00E85367">
        <w:rPr>
          <w:rFonts w:eastAsiaTheme="majorEastAsia" w:cstheme="minorHAnsi"/>
          <w:color w:val="243F60" w:themeColor="accent1" w:themeShade="7F"/>
          <w:lang w:val="sv-SE"/>
        </w:rPr>
        <w:t xml:space="preserve">ELSKA, A-LÄROKURS I ÅRSKURS 7–9 </w:t>
      </w:r>
    </w:p>
    <w:p w14:paraId="638F12C3" w14:textId="77777777" w:rsidR="006B52B7" w:rsidRPr="00E85367" w:rsidRDefault="006B52B7" w:rsidP="006B52B7">
      <w:pPr>
        <w:rPr>
          <w:rFonts w:ascii="Cambria" w:hAnsi="Cambria" w:cs="Calibri"/>
          <w:color w:val="244061" w:themeColor="accent1" w:themeShade="80"/>
          <w:lang w:val="sv-SE" w:eastAsia="en-US"/>
        </w:rPr>
      </w:pPr>
    </w:p>
    <w:p w14:paraId="638F12C4"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Eleverna ska uppmuntras att mångsidigt använda engelska för att kommunicera och söka information. Målet för undervisningen är att stödja eleverna att fördjupa de kunskaper som inhämtats i årskurs 3–6, utveckla elevernas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14:paraId="638F12C5" w14:textId="77777777" w:rsidR="006B52B7" w:rsidRPr="00513036" w:rsidRDefault="006B52B7" w:rsidP="006B52B7">
      <w:pPr>
        <w:autoSpaceDE w:val="0"/>
        <w:autoSpaceDN w:val="0"/>
        <w:adjustRightInd w:val="0"/>
        <w:spacing w:after="0"/>
        <w:jc w:val="both"/>
        <w:rPr>
          <w:rFonts w:cs="Calibri"/>
          <w:color w:val="000000"/>
          <w:lang w:eastAsia="en-US"/>
        </w:rPr>
      </w:pPr>
    </w:p>
    <w:p w14:paraId="638F12C6" w14:textId="77777777" w:rsidR="006B52B7" w:rsidRPr="00513036" w:rsidRDefault="3B75E228" w:rsidP="006B52B7">
      <w:pPr>
        <w:autoSpaceDE w:val="0"/>
        <w:autoSpaceDN w:val="0"/>
        <w:adjustRightInd w:val="0"/>
        <w:spacing w:after="0"/>
        <w:jc w:val="both"/>
        <w:rPr>
          <w:rFonts w:cs="Calibri"/>
          <w:lang w:eastAsia="en-US"/>
        </w:rPr>
      </w:pPr>
      <w:r w:rsidRPr="3B75E228">
        <w:rPr>
          <w:rFonts w:cs="Calibri"/>
          <w:lang w:eastAsia="en-US"/>
        </w:rPr>
        <w:t xml:space="preserve">Många elever använder i allt högre grad engelska på sin fritid. Den kunskap som eleverna inhämtar genom det informella lärandet ska beaktas när undervisningen planeras och innehållet väljs. </w:t>
      </w:r>
    </w:p>
    <w:p w14:paraId="638F12C7" w14:textId="77777777" w:rsidR="006B52B7" w:rsidRPr="00513036" w:rsidRDefault="006B52B7" w:rsidP="006B52B7">
      <w:pPr>
        <w:autoSpaceDE w:val="0"/>
        <w:autoSpaceDN w:val="0"/>
        <w:adjustRightInd w:val="0"/>
        <w:spacing w:after="0"/>
        <w:jc w:val="both"/>
        <w:rPr>
          <w:rFonts w:cs="Calibri"/>
          <w:lang w:eastAsia="en-US"/>
        </w:rPr>
      </w:pPr>
    </w:p>
    <w:p w14:paraId="638F12C8"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Undervisningen i engelska kan integreras i undervisningen i olika läroämnen och i de mångvetenskapliga lärområdena och tvärtom. Eleverna ska uppmuntras att söka information på engelska i olika läroämnen.</w:t>
      </w:r>
    </w:p>
    <w:p w14:paraId="638F12C9" w14:textId="77777777" w:rsidR="006B52B7" w:rsidRPr="00513036" w:rsidRDefault="006B52B7" w:rsidP="006B52B7">
      <w:pPr>
        <w:autoSpaceDE w:val="0"/>
        <w:autoSpaceDN w:val="0"/>
        <w:adjustRightInd w:val="0"/>
        <w:spacing w:after="0"/>
        <w:jc w:val="both"/>
        <w:rPr>
          <w:rFonts w:cs="Calibri"/>
          <w:color w:val="000000"/>
          <w:lang w:eastAsia="en-US"/>
        </w:rPr>
      </w:pPr>
    </w:p>
    <w:p w14:paraId="638F12CA"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Mål för undervisningen i A-lärokursen i engelska i årskurs 7–9</w:t>
      </w:r>
    </w:p>
    <w:p w14:paraId="638F12CB" w14:textId="77777777" w:rsidR="006B52B7" w:rsidRPr="00513036" w:rsidRDefault="006B52B7" w:rsidP="006B52B7">
      <w:pPr>
        <w:autoSpaceDE w:val="0"/>
        <w:autoSpaceDN w:val="0"/>
        <w:adjustRightInd w:val="0"/>
        <w:spacing w:after="0"/>
        <w:jc w:val="both"/>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12D0" w14:textId="77777777" w:rsidTr="3B75E228">
        <w:tc>
          <w:tcPr>
            <w:tcW w:w="5670" w:type="dxa"/>
          </w:tcPr>
          <w:p w14:paraId="638F12C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Mål för undervisningen</w:t>
            </w:r>
          </w:p>
          <w:p w14:paraId="638F12CD" w14:textId="77777777" w:rsidR="006B52B7" w:rsidRPr="00513036" w:rsidRDefault="006B52B7" w:rsidP="00251DD6">
            <w:pPr>
              <w:autoSpaceDE w:val="0"/>
              <w:autoSpaceDN w:val="0"/>
              <w:adjustRightInd w:val="0"/>
              <w:spacing w:after="0" w:line="240" w:lineRule="auto"/>
              <w:rPr>
                <w:rFonts w:cs="Calibri"/>
                <w:color w:val="000000"/>
              </w:rPr>
            </w:pPr>
          </w:p>
        </w:tc>
        <w:tc>
          <w:tcPr>
            <w:tcW w:w="1985" w:type="dxa"/>
          </w:tcPr>
          <w:p w14:paraId="638F12CE"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Innehåll som </w:t>
            </w:r>
            <w:r w:rsidR="006B52B7">
              <w:br/>
            </w:r>
            <w:r w:rsidRPr="3B75E228">
              <w:rPr>
                <w:rFonts w:cs="Calibri"/>
                <w:color w:val="000000" w:themeColor="text1"/>
              </w:rPr>
              <w:t>anknyter till målen</w:t>
            </w:r>
          </w:p>
        </w:tc>
        <w:tc>
          <w:tcPr>
            <w:tcW w:w="1984" w:type="dxa"/>
          </w:tcPr>
          <w:p w14:paraId="638F12CF"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Kompetens som målet anknyter till</w:t>
            </w:r>
          </w:p>
        </w:tc>
      </w:tr>
      <w:tr w:rsidR="006B52B7" w:rsidRPr="00513036" w14:paraId="638F12D4" w14:textId="77777777" w:rsidTr="3B75E228">
        <w:tc>
          <w:tcPr>
            <w:tcW w:w="5670" w:type="dxa"/>
          </w:tcPr>
          <w:p w14:paraId="638F12D1"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1985" w:type="dxa"/>
          </w:tcPr>
          <w:p w14:paraId="638F12D2" w14:textId="77777777" w:rsidR="006B52B7" w:rsidRPr="00513036" w:rsidRDefault="006B52B7" w:rsidP="00251DD6">
            <w:pPr>
              <w:autoSpaceDE w:val="0"/>
              <w:autoSpaceDN w:val="0"/>
              <w:adjustRightInd w:val="0"/>
              <w:spacing w:after="0" w:line="240" w:lineRule="auto"/>
              <w:ind w:left="54"/>
              <w:rPr>
                <w:rFonts w:cs="Calibri"/>
                <w:color w:val="000000"/>
              </w:rPr>
            </w:pPr>
          </w:p>
        </w:tc>
        <w:tc>
          <w:tcPr>
            <w:tcW w:w="1984" w:type="dxa"/>
          </w:tcPr>
          <w:p w14:paraId="638F12D3"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2D8" w14:textId="77777777" w:rsidTr="3B75E228">
        <w:tc>
          <w:tcPr>
            <w:tcW w:w="5670" w:type="dxa"/>
          </w:tcPr>
          <w:p w14:paraId="638F12D5" w14:textId="77777777" w:rsidR="006B52B7" w:rsidRPr="00513036" w:rsidRDefault="3B75E228" w:rsidP="00251DD6">
            <w:pPr>
              <w:spacing w:after="0" w:line="240" w:lineRule="auto"/>
            </w:pPr>
            <w:r>
              <w:t>M1 stödja elevens förmåga att reflektera över engelskans olika varianter och därtill hörande status och värderingar samt ge eleven färdighet att utveckla sin förmåga att agera i mångkulturella miljöer</w:t>
            </w:r>
          </w:p>
        </w:tc>
        <w:tc>
          <w:tcPr>
            <w:tcW w:w="1985" w:type="dxa"/>
          </w:tcPr>
          <w:p w14:paraId="638F12D6" w14:textId="77777777" w:rsidR="006B52B7" w:rsidRPr="00513036" w:rsidRDefault="3B75E228" w:rsidP="00251DD6">
            <w:pPr>
              <w:spacing w:after="0" w:line="240" w:lineRule="auto"/>
            </w:pPr>
            <w:r>
              <w:t>I1</w:t>
            </w:r>
          </w:p>
        </w:tc>
        <w:tc>
          <w:tcPr>
            <w:tcW w:w="1984" w:type="dxa"/>
          </w:tcPr>
          <w:p w14:paraId="638F12D7"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K1, K2</w:t>
            </w:r>
          </w:p>
        </w:tc>
      </w:tr>
      <w:tr w:rsidR="006B52B7" w:rsidRPr="00513036" w14:paraId="638F12DC" w14:textId="77777777" w:rsidTr="3B75E228">
        <w:tc>
          <w:tcPr>
            <w:tcW w:w="5670" w:type="dxa"/>
          </w:tcPr>
          <w:p w14:paraId="638F12D9" w14:textId="77777777" w:rsidR="006B52B7" w:rsidRPr="00513036" w:rsidRDefault="3B75E228" w:rsidP="00251DD6">
            <w:pPr>
              <w:spacing w:after="0" w:line="240" w:lineRule="auto"/>
            </w:pPr>
            <w:r>
              <w:t>M2 uppmuntra eleven att hitta intressanta engelskspråkiga innehåll och sammanhang vilka vidgar bilden av den globaliserade världen och möjligheterna att ta del av den</w:t>
            </w:r>
          </w:p>
        </w:tc>
        <w:tc>
          <w:tcPr>
            <w:tcW w:w="1985" w:type="dxa"/>
          </w:tcPr>
          <w:p w14:paraId="638F12DA" w14:textId="77777777" w:rsidR="006B52B7" w:rsidRPr="00513036" w:rsidRDefault="3B75E228" w:rsidP="00251DD6">
            <w:pPr>
              <w:spacing w:after="0" w:line="240" w:lineRule="auto"/>
            </w:pPr>
            <w:r>
              <w:t>I1</w:t>
            </w:r>
          </w:p>
        </w:tc>
        <w:tc>
          <w:tcPr>
            <w:tcW w:w="1984" w:type="dxa"/>
          </w:tcPr>
          <w:p w14:paraId="638F12DB"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K1, K2</w:t>
            </w:r>
          </w:p>
        </w:tc>
      </w:tr>
      <w:tr w:rsidR="006B52B7" w:rsidRPr="00513036" w14:paraId="638F12E0" w14:textId="77777777" w:rsidTr="3B75E228">
        <w:tc>
          <w:tcPr>
            <w:tcW w:w="5670" w:type="dxa"/>
          </w:tcPr>
          <w:p w14:paraId="638F12DD" w14:textId="77777777" w:rsidR="006B52B7" w:rsidRPr="00513036" w:rsidRDefault="3B75E228" w:rsidP="00251DD6">
            <w:pPr>
              <w:spacing w:after="0" w:line="240" w:lineRule="auto"/>
            </w:pPr>
            <w:r>
              <w:t>M3 handleda eleven att lägga märke till regelbundenheter i engelska språket och sätt att i olika språk uttrycka samma saker samt att använda sig av språkvetenskapliga begrepp som stöd för lärandet</w:t>
            </w:r>
          </w:p>
        </w:tc>
        <w:tc>
          <w:tcPr>
            <w:tcW w:w="1985" w:type="dxa"/>
          </w:tcPr>
          <w:p w14:paraId="638F12DE" w14:textId="77777777" w:rsidR="006B52B7" w:rsidRPr="00513036" w:rsidRDefault="3B75E228" w:rsidP="00251DD6">
            <w:pPr>
              <w:spacing w:after="0" w:line="240" w:lineRule="auto"/>
            </w:pPr>
            <w:r>
              <w:t>I1</w:t>
            </w:r>
          </w:p>
        </w:tc>
        <w:tc>
          <w:tcPr>
            <w:tcW w:w="1984" w:type="dxa"/>
          </w:tcPr>
          <w:p w14:paraId="638F12DF"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K1, K3</w:t>
            </w:r>
          </w:p>
        </w:tc>
      </w:tr>
      <w:tr w:rsidR="006B52B7" w:rsidRPr="00513036" w14:paraId="638F12E4" w14:textId="77777777" w:rsidTr="3B75E228">
        <w:tc>
          <w:tcPr>
            <w:tcW w:w="5670" w:type="dxa"/>
          </w:tcPr>
          <w:p w14:paraId="638F12E1"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Färdigheter för språkstudier</w:t>
            </w:r>
          </w:p>
        </w:tc>
        <w:tc>
          <w:tcPr>
            <w:tcW w:w="1985" w:type="dxa"/>
          </w:tcPr>
          <w:p w14:paraId="638F12E2" w14:textId="77777777" w:rsidR="006B52B7" w:rsidRPr="00513036" w:rsidRDefault="006B52B7" w:rsidP="00251DD6">
            <w:pPr>
              <w:spacing w:after="0" w:line="240" w:lineRule="auto"/>
            </w:pPr>
          </w:p>
        </w:tc>
        <w:tc>
          <w:tcPr>
            <w:tcW w:w="1984" w:type="dxa"/>
          </w:tcPr>
          <w:p w14:paraId="638F12E3" w14:textId="77777777" w:rsidR="006B52B7" w:rsidRPr="00513036" w:rsidRDefault="006B52B7" w:rsidP="00251DD6">
            <w:pPr>
              <w:autoSpaceDE w:val="0"/>
              <w:autoSpaceDN w:val="0"/>
              <w:adjustRightInd w:val="0"/>
              <w:spacing w:after="0" w:line="240" w:lineRule="auto"/>
              <w:rPr>
                <w:rFonts w:cs="Calibri"/>
                <w:color w:val="000000"/>
              </w:rPr>
            </w:pPr>
          </w:p>
        </w:tc>
      </w:tr>
      <w:tr w:rsidR="006B52B7" w:rsidRPr="00513036" w14:paraId="638F12E8" w14:textId="77777777" w:rsidTr="3B75E228">
        <w:tc>
          <w:tcPr>
            <w:tcW w:w="5670" w:type="dxa"/>
          </w:tcPr>
          <w:p w14:paraId="638F12E5" w14:textId="77777777" w:rsidR="006B52B7" w:rsidRPr="00513036" w:rsidRDefault="3B75E228" w:rsidP="00251DD6">
            <w:pPr>
              <w:spacing w:after="0" w:line="240" w:lineRule="auto"/>
            </w:pPr>
            <w:r>
              <w:t>M4 uppmuntra eleven att sätta upp mål, att utnyttja mångsidiga sätt för att lära sig engelska och att utvärdera sitt lärande med hjälp av både självbedömning och kamratbedömning samt att handleda eleven att delta i en uppbyggande kommunikation i vilken det viktigaste är att man når fram med sitt budskap</w:t>
            </w:r>
          </w:p>
        </w:tc>
        <w:tc>
          <w:tcPr>
            <w:tcW w:w="1985" w:type="dxa"/>
          </w:tcPr>
          <w:p w14:paraId="638F12E6" w14:textId="77777777" w:rsidR="006B52B7" w:rsidRPr="00513036" w:rsidRDefault="3B75E228" w:rsidP="00251DD6">
            <w:pPr>
              <w:spacing w:after="0" w:line="240" w:lineRule="auto"/>
            </w:pPr>
            <w:r>
              <w:t>I2</w:t>
            </w:r>
          </w:p>
        </w:tc>
        <w:tc>
          <w:tcPr>
            <w:tcW w:w="1984" w:type="dxa"/>
          </w:tcPr>
          <w:p w14:paraId="638F12E7"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K1, K3</w:t>
            </w:r>
          </w:p>
        </w:tc>
      </w:tr>
      <w:tr w:rsidR="006B52B7" w:rsidRPr="00513036" w14:paraId="638F12EC" w14:textId="77777777" w:rsidTr="3B75E228">
        <w:tc>
          <w:tcPr>
            <w:tcW w:w="5670" w:type="dxa"/>
          </w:tcPr>
          <w:p w14:paraId="638F12E9" w14:textId="77777777" w:rsidR="006B52B7" w:rsidRPr="00513036" w:rsidRDefault="3B75E228" w:rsidP="00251DD6">
            <w:pPr>
              <w:spacing w:after="0" w:line="240" w:lineRule="auto"/>
            </w:pPr>
            <w:r>
              <w:t>M5 stödja elevens egen aktivitet och förmåga att kreativt tillämpa sina språkkunskaper samt utveckla sina färdigheter för livslångt språklärande</w:t>
            </w:r>
          </w:p>
        </w:tc>
        <w:tc>
          <w:tcPr>
            <w:tcW w:w="1985" w:type="dxa"/>
          </w:tcPr>
          <w:p w14:paraId="638F12EA" w14:textId="77777777" w:rsidR="006B52B7" w:rsidRPr="00513036" w:rsidRDefault="3B75E228" w:rsidP="00251DD6">
            <w:pPr>
              <w:spacing w:after="0" w:line="240" w:lineRule="auto"/>
            </w:pPr>
            <w:r>
              <w:t>I2</w:t>
            </w:r>
          </w:p>
        </w:tc>
        <w:tc>
          <w:tcPr>
            <w:tcW w:w="1984" w:type="dxa"/>
          </w:tcPr>
          <w:p w14:paraId="638F12EB"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K1</w:t>
            </w:r>
          </w:p>
        </w:tc>
      </w:tr>
      <w:tr w:rsidR="006B52B7" w:rsidRPr="00513036" w14:paraId="638F12F0" w14:textId="77777777" w:rsidTr="3B75E228">
        <w:tc>
          <w:tcPr>
            <w:tcW w:w="5670" w:type="dxa"/>
          </w:tcPr>
          <w:p w14:paraId="638F12ED"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b/>
                <w:bCs/>
                <w:color w:val="000000" w:themeColor="text1"/>
              </w:rPr>
              <w:t>Växande språkkunskap, förmåga att kommunicera</w:t>
            </w:r>
          </w:p>
        </w:tc>
        <w:tc>
          <w:tcPr>
            <w:tcW w:w="1985" w:type="dxa"/>
          </w:tcPr>
          <w:p w14:paraId="638F12EE" w14:textId="77777777" w:rsidR="006B52B7" w:rsidRPr="00513036" w:rsidRDefault="006B52B7" w:rsidP="00251DD6">
            <w:pPr>
              <w:spacing w:after="0" w:line="240" w:lineRule="auto"/>
            </w:pPr>
          </w:p>
        </w:tc>
        <w:tc>
          <w:tcPr>
            <w:tcW w:w="1984" w:type="dxa"/>
          </w:tcPr>
          <w:p w14:paraId="638F12EF"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2F4" w14:textId="77777777" w:rsidTr="3B75E228">
        <w:tc>
          <w:tcPr>
            <w:tcW w:w="5670" w:type="dxa"/>
          </w:tcPr>
          <w:p w14:paraId="638F12F1" w14:textId="77777777" w:rsidR="006B52B7" w:rsidRPr="00513036" w:rsidRDefault="3B75E228" w:rsidP="00251DD6">
            <w:pPr>
              <w:spacing w:after="0" w:line="240" w:lineRule="auto"/>
            </w:pPr>
            <w:r>
              <w:t>M6 uppmuntra eleven att aktivt delta i olika med tanke på ålder och livserfarenhet lämpliga kommunikationssituationer som också kan behandla åsikter och ställningstaganden</w:t>
            </w:r>
          </w:p>
        </w:tc>
        <w:tc>
          <w:tcPr>
            <w:tcW w:w="1985" w:type="dxa"/>
          </w:tcPr>
          <w:p w14:paraId="638F12F2" w14:textId="77777777" w:rsidR="006B52B7" w:rsidRPr="00513036" w:rsidRDefault="3B75E228" w:rsidP="00251DD6">
            <w:pPr>
              <w:spacing w:after="0" w:line="240" w:lineRule="auto"/>
            </w:pPr>
            <w:r>
              <w:t>I3</w:t>
            </w:r>
          </w:p>
        </w:tc>
        <w:tc>
          <w:tcPr>
            <w:tcW w:w="1984" w:type="dxa"/>
          </w:tcPr>
          <w:p w14:paraId="638F12F3"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2F8" w14:textId="77777777" w:rsidTr="3B75E228">
        <w:tc>
          <w:tcPr>
            <w:tcW w:w="5670" w:type="dxa"/>
          </w:tcPr>
          <w:p w14:paraId="638F12F5" w14:textId="77777777" w:rsidR="006B52B7" w:rsidRPr="00513036" w:rsidRDefault="3B75E228" w:rsidP="00251DD6">
            <w:pPr>
              <w:spacing w:after="0" w:line="240" w:lineRule="auto"/>
            </w:pPr>
            <w:r w:rsidRPr="3B75E228">
              <w:rPr>
                <w:rFonts w:cs="Calibri"/>
                <w:color w:val="000000" w:themeColor="text1"/>
              </w:rPr>
              <w:t>M7 uppmuntra eleven att vara aktiv i kommunikationssituationer, i användandet av kompensationsstrategier och i betydelseförhandlingar</w:t>
            </w:r>
          </w:p>
        </w:tc>
        <w:tc>
          <w:tcPr>
            <w:tcW w:w="1985" w:type="dxa"/>
          </w:tcPr>
          <w:p w14:paraId="638F12F6" w14:textId="77777777" w:rsidR="006B52B7" w:rsidRPr="00513036" w:rsidRDefault="3B75E228" w:rsidP="00251DD6">
            <w:pPr>
              <w:spacing w:after="0" w:line="240" w:lineRule="auto"/>
            </w:pPr>
            <w:r>
              <w:t>I3</w:t>
            </w:r>
          </w:p>
        </w:tc>
        <w:tc>
          <w:tcPr>
            <w:tcW w:w="1984" w:type="dxa"/>
          </w:tcPr>
          <w:p w14:paraId="638F12F7" w14:textId="77777777" w:rsidR="006B52B7" w:rsidRPr="00476702"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K4, K6</w:t>
            </w:r>
          </w:p>
        </w:tc>
      </w:tr>
      <w:tr w:rsidR="006B52B7" w:rsidRPr="00513036" w14:paraId="638F12FC" w14:textId="77777777" w:rsidTr="3B75E228">
        <w:tc>
          <w:tcPr>
            <w:tcW w:w="5670" w:type="dxa"/>
          </w:tcPr>
          <w:p w14:paraId="638F12F9" w14:textId="77777777" w:rsidR="006B52B7" w:rsidRPr="00513036" w:rsidRDefault="3B75E228" w:rsidP="00251DD6">
            <w:pPr>
              <w:spacing w:after="0" w:line="240" w:lineRule="auto"/>
            </w:pPr>
            <w:r w:rsidRPr="3B75E228">
              <w:rPr>
                <w:rFonts w:cs="Calibri"/>
                <w:color w:val="000000" w:themeColor="text1"/>
              </w:rPr>
              <w:t>M8 hjälpa eleven att känna igen kulturella drag i kommunikationen och sporra eleven att utveckla sin egen förmåga till kulturell växelverkan</w:t>
            </w:r>
          </w:p>
        </w:tc>
        <w:tc>
          <w:tcPr>
            <w:tcW w:w="1985" w:type="dxa"/>
          </w:tcPr>
          <w:p w14:paraId="638F12FA" w14:textId="77777777" w:rsidR="006B52B7" w:rsidRPr="00513036" w:rsidRDefault="3B75E228" w:rsidP="00251DD6">
            <w:pPr>
              <w:spacing w:after="0" w:line="240" w:lineRule="auto"/>
            </w:pPr>
            <w:r>
              <w:t>I3</w:t>
            </w:r>
          </w:p>
        </w:tc>
        <w:tc>
          <w:tcPr>
            <w:tcW w:w="1984" w:type="dxa"/>
          </w:tcPr>
          <w:p w14:paraId="638F12FB" w14:textId="77777777" w:rsidR="006B52B7" w:rsidRPr="00476702"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K2</w:t>
            </w:r>
          </w:p>
        </w:tc>
      </w:tr>
      <w:tr w:rsidR="006B52B7" w:rsidRPr="00513036" w14:paraId="638F1300" w14:textId="77777777" w:rsidTr="3B75E228">
        <w:tc>
          <w:tcPr>
            <w:tcW w:w="5670" w:type="dxa"/>
          </w:tcPr>
          <w:p w14:paraId="638F12FD" w14:textId="77777777" w:rsidR="006B52B7" w:rsidRPr="00513036" w:rsidRDefault="3B75E228" w:rsidP="00251DD6">
            <w:pPr>
              <w:spacing w:after="0" w:line="240" w:lineRule="auto"/>
              <w:rPr>
                <w:b/>
              </w:rPr>
            </w:pPr>
            <w:r w:rsidRPr="3B75E228">
              <w:rPr>
                <w:b/>
                <w:bCs/>
              </w:rPr>
              <w:t>Växande språkkunskap, förmåga att tolka texter</w:t>
            </w:r>
          </w:p>
        </w:tc>
        <w:tc>
          <w:tcPr>
            <w:tcW w:w="1985" w:type="dxa"/>
          </w:tcPr>
          <w:p w14:paraId="638F12FE" w14:textId="77777777" w:rsidR="006B52B7" w:rsidRPr="00513036" w:rsidRDefault="006B52B7" w:rsidP="00251DD6">
            <w:pPr>
              <w:spacing w:after="0" w:line="240" w:lineRule="auto"/>
            </w:pPr>
          </w:p>
        </w:tc>
        <w:tc>
          <w:tcPr>
            <w:tcW w:w="1984" w:type="dxa"/>
          </w:tcPr>
          <w:p w14:paraId="638F12FF" w14:textId="77777777" w:rsidR="006B52B7" w:rsidRPr="00476702" w:rsidRDefault="006B52B7" w:rsidP="00251DD6">
            <w:pPr>
              <w:autoSpaceDE w:val="0"/>
              <w:autoSpaceDN w:val="0"/>
              <w:adjustRightInd w:val="0"/>
              <w:spacing w:after="0" w:line="240" w:lineRule="auto"/>
              <w:ind w:left="54"/>
              <w:rPr>
                <w:rFonts w:cs="Calibri"/>
                <w:color w:val="000000"/>
              </w:rPr>
            </w:pPr>
          </w:p>
        </w:tc>
      </w:tr>
      <w:tr w:rsidR="006B52B7" w:rsidRPr="00513036" w14:paraId="638F1304" w14:textId="77777777" w:rsidTr="3B75E228">
        <w:tc>
          <w:tcPr>
            <w:tcW w:w="5670" w:type="dxa"/>
          </w:tcPr>
          <w:p w14:paraId="638F1301" w14:textId="77777777" w:rsidR="006B52B7" w:rsidRPr="00513036" w:rsidRDefault="3B75E228" w:rsidP="00251DD6">
            <w:pPr>
              <w:spacing w:after="0" w:line="240" w:lineRule="auto"/>
            </w:pPr>
            <w:r w:rsidRPr="3B75E228">
              <w:rPr>
                <w:rFonts w:cs="Calibri"/>
                <w:color w:val="000000" w:themeColor="text1"/>
              </w:rPr>
              <w:t>M9 erbjuda eleven möjlighet att lyssna till och läsa många olika för hen själv betydelsefulla allmänna och lättfattliga texter samt att tolka texterna med hjälp av olika strategier</w:t>
            </w:r>
          </w:p>
        </w:tc>
        <w:tc>
          <w:tcPr>
            <w:tcW w:w="1985" w:type="dxa"/>
          </w:tcPr>
          <w:p w14:paraId="638F1302" w14:textId="77777777" w:rsidR="006B52B7" w:rsidRPr="00513036" w:rsidRDefault="3B75E228" w:rsidP="00251DD6">
            <w:pPr>
              <w:spacing w:after="0" w:line="240" w:lineRule="auto"/>
            </w:pPr>
            <w:r>
              <w:t>I3</w:t>
            </w:r>
          </w:p>
        </w:tc>
        <w:tc>
          <w:tcPr>
            <w:tcW w:w="1984" w:type="dxa"/>
          </w:tcPr>
          <w:p w14:paraId="638F1303" w14:textId="77777777" w:rsidR="006B52B7" w:rsidRPr="00476702"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308" w14:textId="77777777" w:rsidTr="3B75E228">
        <w:tc>
          <w:tcPr>
            <w:tcW w:w="5670" w:type="dxa"/>
          </w:tcPr>
          <w:p w14:paraId="638F1305" w14:textId="77777777" w:rsidR="006B52B7" w:rsidRPr="00513036" w:rsidRDefault="3B75E228" w:rsidP="00251DD6">
            <w:pPr>
              <w:spacing w:after="0" w:line="240" w:lineRule="auto"/>
              <w:rPr>
                <w:b/>
              </w:rPr>
            </w:pPr>
            <w:r w:rsidRPr="3B75E228">
              <w:rPr>
                <w:b/>
                <w:bCs/>
              </w:rPr>
              <w:t>Växande språkkunskap, förmåga att producera texter</w:t>
            </w:r>
          </w:p>
        </w:tc>
        <w:tc>
          <w:tcPr>
            <w:tcW w:w="1985" w:type="dxa"/>
          </w:tcPr>
          <w:p w14:paraId="638F1306" w14:textId="77777777" w:rsidR="006B52B7" w:rsidRPr="00513036" w:rsidRDefault="006B52B7" w:rsidP="00251DD6">
            <w:pPr>
              <w:spacing w:after="0" w:line="240" w:lineRule="auto"/>
            </w:pPr>
          </w:p>
        </w:tc>
        <w:tc>
          <w:tcPr>
            <w:tcW w:w="1984" w:type="dxa"/>
          </w:tcPr>
          <w:p w14:paraId="638F1307" w14:textId="77777777" w:rsidR="006B52B7" w:rsidRPr="00476702" w:rsidRDefault="006B52B7" w:rsidP="00251DD6">
            <w:pPr>
              <w:autoSpaceDE w:val="0"/>
              <w:autoSpaceDN w:val="0"/>
              <w:adjustRightInd w:val="0"/>
              <w:spacing w:after="0" w:line="240" w:lineRule="auto"/>
              <w:ind w:left="54"/>
              <w:rPr>
                <w:rFonts w:cs="Calibri"/>
                <w:color w:val="000000"/>
              </w:rPr>
            </w:pPr>
          </w:p>
        </w:tc>
      </w:tr>
      <w:tr w:rsidR="006B52B7" w:rsidRPr="00513036" w14:paraId="638F130C" w14:textId="77777777" w:rsidTr="3B75E228">
        <w:tc>
          <w:tcPr>
            <w:tcW w:w="5670" w:type="dxa"/>
          </w:tcPr>
          <w:p w14:paraId="638F1309" w14:textId="77777777" w:rsidR="006B52B7" w:rsidRPr="00513036" w:rsidRDefault="3B75E228" w:rsidP="00251DD6">
            <w:pPr>
              <w:autoSpaceDE w:val="0"/>
              <w:autoSpaceDN w:val="0"/>
              <w:adjustRightInd w:val="0"/>
              <w:spacing w:after="0" w:line="240" w:lineRule="auto"/>
              <w:rPr>
                <w:rFonts w:cs="Calibri"/>
              </w:rPr>
            </w:pPr>
            <w:r w:rsidRPr="3B75E228">
              <w:rPr>
                <w:rFonts w:cs="Calibri"/>
                <w:color w:val="000000" w:themeColor="text1"/>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1985" w:type="dxa"/>
          </w:tcPr>
          <w:p w14:paraId="638F130A"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I3</w:t>
            </w:r>
          </w:p>
        </w:tc>
        <w:tc>
          <w:tcPr>
            <w:tcW w:w="1984" w:type="dxa"/>
          </w:tcPr>
          <w:p w14:paraId="638F130B" w14:textId="77777777" w:rsidR="006B52B7" w:rsidRPr="00476702"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K5, K6</w:t>
            </w:r>
          </w:p>
        </w:tc>
      </w:tr>
    </w:tbl>
    <w:p w14:paraId="638F130D" w14:textId="77777777" w:rsidR="006B52B7" w:rsidRPr="00513036" w:rsidRDefault="006B52B7" w:rsidP="006B52B7">
      <w:pPr>
        <w:autoSpaceDE w:val="0"/>
        <w:autoSpaceDN w:val="0"/>
        <w:adjustRightInd w:val="0"/>
        <w:spacing w:after="0"/>
        <w:rPr>
          <w:rFonts w:cs="Calibri"/>
          <w:color w:val="000000"/>
          <w:lang w:eastAsia="en-US"/>
        </w:rPr>
      </w:pPr>
    </w:p>
    <w:p w14:paraId="638F130E"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Centralt innehåll som anknyter till målen för A-lärokursen i engelska i årskurs 7–9 </w:t>
      </w:r>
    </w:p>
    <w:p w14:paraId="638F130F" w14:textId="77777777" w:rsidR="006B52B7" w:rsidRPr="00513036" w:rsidRDefault="006B52B7" w:rsidP="006B52B7">
      <w:pPr>
        <w:autoSpaceDE w:val="0"/>
        <w:autoSpaceDN w:val="0"/>
        <w:adjustRightInd w:val="0"/>
        <w:spacing w:after="0"/>
        <w:jc w:val="both"/>
        <w:rPr>
          <w:rFonts w:cs="Calibri"/>
          <w:b/>
          <w:color w:val="000000"/>
          <w:lang w:eastAsia="en-US"/>
        </w:rPr>
      </w:pPr>
    </w:p>
    <w:p w14:paraId="638F1310" w14:textId="77777777" w:rsidR="006B52B7" w:rsidRPr="00513036" w:rsidRDefault="3B75E228" w:rsidP="006B52B7">
      <w:pPr>
        <w:autoSpaceDE w:val="0"/>
        <w:autoSpaceDN w:val="0"/>
        <w:adjustRightInd w:val="0"/>
        <w:spacing w:after="0"/>
        <w:jc w:val="both"/>
        <w:rPr>
          <w:b/>
          <w:lang w:eastAsia="en-US"/>
        </w:rPr>
      </w:pPr>
      <w:r w:rsidRPr="3B75E228">
        <w:rPr>
          <w:b/>
          <w:bCs/>
          <w:lang w:eastAsia="en-US"/>
        </w:rPr>
        <w:t xml:space="preserve">I1 Kulturell mångfald och språkmedvetenhet: </w:t>
      </w:r>
      <w:r w:rsidRPr="3B75E228">
        <w:rPr>
          <w:lang w:eastAsia="en-US"/>
        </w:rPr>
        <w:t>Att utveckla förståelse för fler- och parallellspråkigheten i världen och för språkliga rättigheter</w:t>
      </w:r>
      <w:r w:rsidRPr="3B75E228">
        <w:rPr>
          <w:i/>
          <w:iCs/>
          <w:lang w:eastAsia="en-US"/>
        </w:rPr>
        <w:t>.</w:t>
      </w:r>
      <w:r w:rsidRPr="3B75E228">
        <w:rPr>
          <w:lang w:eastAsia="en-US"/>
        </w:rPr>
        <w:t xml:space="preserve"> Att undersöka engelskans utveckling till ett globalt lingua franca. Att utforska kulturer och livsstilar i några sådana länder som i samhället använder engelska som det mest centrala språket.</w:t>
      </w:r>
      <w:r w:rsidRPr="3B75E228">
        <w:rPr>
          <w:rFonts w:cs="Calibri"/>
          <w:lang w:eastAsia="en-US"/>
        </w:rPr>
        <w:t xml:space="preserve"> Att använda sådana språkvetenskapliga begrepp som hjälper eleverna i studierna i engelska och med att jämföra engelskan med andra språk. Att söka information om några av engelskans varianter.</w:t>
      </w:r>
    </w:p>
    <w:p w14:paraId="638F1311" w14:textId="77777777" w:rsidR="006B52B7" w:rsidRPr="00513036" w:rsidRDefault="006B52B7" w:rsidP="006B52B7">
      <w:pPr>
        <w:autoSpaceDE w:val="0"/>
        <w:autoSpaceDN w:val="0"/>
        <w:adjustRightInd w:val="0"/>
        <w:spacing w:after="0"/>
        <w:jc w:val="both"/>
        <w:rPr>
          <w:lang w:eastAsia="en-US"/>
        </w:rPr>
      </w:pPr>
    </w:p>
    <w:p w14:paraId="638F1312"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I2 Färdigheter för språkstudier: </w:t>
      </w:r>
      <w:r w:rsidRPr="3B75E228">
        <w:rPr>
          <w:rFonts w:cs="Calibri"/>
          <w:color w:val="000000" w:themeColor="text1"/>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638F1313" w14:textId="77777777" w:rsidR="006B52B7" w:rsidRPr="00513036" w:rsidRDefault="006B52B7" w:rsidP="006B52B7">
      <w:pPr>
        <w:autoSpaceDE w:val="0"/>
        <w:autoSpaceDN w:val="0"/>
        <w:adjustRightInd w:val="0"/>
        <w:spacing w:after="0"/>
        <w:jc w:val="both"/>
        <w:rPr>
          <w:rFonts w:cs="Calibri"/>
          <w:b/>
          <w:color w:val="000000"/>
          <w:lang w:eastAsia="en-US"/>
        </w:rPr>
      </w:pPr>
    </w:p>
    <w:p w14:paraId="638F1314"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I3 Växande språkkunskap: förmåga att kommunicera, förmåga att tolka texter, förmåga att producera texter: </w:t>
      </w:r>
      <w:r w:rsidRPr="3B75E228">
        <w:rPr>
          <w:rFonts w:cs="Calibri"/>
          <w:color w:val="000000" w:themeColor="text1"/>
          <w:lang w:eastAsia="en-US"/>
        </w:rPr>
        <w:t>Att välja innehåll tillsammans utgående från att eleverna ska kunna agera på engelska i olika sociala sammanhang eller gemenskaper. Innehållet ska vara aktuellt, för eleverna intressant, och även rikta sig mot andra stadiets utbildning och göra eleverna bekanta med den språkkunskap som behövs i arbetslivet och i fortsatta studier. Att i innehållet poängtera e</w:t>
      </w:r>
      <w:r w:rsidRPr="3B75E228">
        <w:rPr>
          <w:lang w:eastAsia="en-US"/>
        </w:rPr>
        <w:t>levernas delaktighet och aktivitet lokalt och globalt. Innehållet ska väljas med beaktande av engelskans utbredning och ställning som globalt kommunikationsspråk.</w:t>
      </w:r>
      <w:r w:rsidRPr="3B75E228">
        <w:rPr>
          <w:rFonts w:cs="Calibri"/>
          <w:color w:val="000000" w:themeColor="text1"/>
          <w:lang w:eastAsia="en-US"/>
        </w:rPr>
        <w:t xml:space="preserve"> </w:t>
      </w:r>
      <w:r w:rsidRPr="3B75E228">
        <w:rPr>
          <w:lang w:eastAsia="en-US"/>
        </w:rPr>
        <w:t>Att lära sig ordförråd och strukturer i samband med olika typer av texter som</w:t>
      </w:r>
      <w:r w:rsidRPr="3B75E228">
        <w:rPr>
          <w:rFonts w:cs="Calibri"/>
          <w:color w:val="000000" w:themeColor="text1"/>
          <w:lang w:eastAsia="en-US"/>
        </w:rPr>
        <w:t xml:space="preserve"> t.ex. berättande, beskrivande eller argumenterande texter</w:t>
      </w:r>
      <w:r w:rsidRPr="3B75E228">
        <w:rPr>
          <w:lang w:eastAsia="en-US"/>
        </w:rPr>
        <w:t>. Att iaktta och ofta träna olika kommunikationssituationer med hjälp av medier.</w:t>
      </w:r>
    </w:p>
    <w:p w14:paraId="638F1315" w14:textId="77777777" w:rsidR="006B52B7" w:rsidRPr="00513036" w:rsidRDefault="006B52B7" w:rsidP="006B52B7">
      <w:pPr>
        <w:autoSpaceDE w:val="0"/>
        <w:autoSpaceDN w:val="0"/>
        <w:adjustRightInd w:val="0"/>
        <w:spacing w:after="0"/>
        <w:jc w:val="both"/>
        <w:rPr>
          <w:rFonts w:cs="Calibri"/>
          <w:color w:val="000000"/>
          <w:lang w:eastAsia="en-US"/>
        </w:rPr>
      </w:pPr>
    </w:p>
    <w:p w14:paraId="638F1316"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Mål för lärmiljöer och arbetssätt i A-lärokursen i engelska i årskurs 7–9 </w:t>
      </w:r>
    </w:p>
    <w:p w14:paraId="638F1317" w14:textId="77777777" w:rsidR="006B52B7" w:rsidRPr="00513036" w:rsidRDefault="006B52B7" w:rsidP="006B52B7">
      <w:pPr>
        <w:autoSpaceDE w:val="0"/>
        <w:autoSpaceDN w:val="0"/>
        <w:adjustRightInd w:val="0"/>
        <w:spacing w:after="0"/>
        <w:jc w:val="both"/>
        <w:rPr>
          <w:rFonts w:cs="Calibri"/>
          <w:color w:val="000000"/>
          <w:lang w:eastAsia="en-US"/>
        </w:rPr>
      </w:pPr>
    </w:p>
    <w:p w14:paraId="638F1318" w14:textId="77777777" w:rsidR="006B52B7" w:rsidRPr="00513036" w:rsidRDefault="3B75E228" w:rsidP="006B52B7">
      <w:pPr>
        <w:jc w:val="both"/>
        <w:rPr>
          <w:strike/>
          <w:lang w:eastAsia="en-US"/>
        </w:rPr>
      </w:pPr>
      <w:r w:rsidRPr="3B75E228">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14:paraId="638F1319"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Handledning, differentiering och stöd i A-lärokursen i engelska i årskurs 7–9 </w:t>
      </w:r>
    </w:p>
    <w:p w14:paraId="638F131A" w14:textId="77777777" w:rsidR="006B52B7" w:rsidRPr="00513036" w:rsidRDefault="006B52B7" w:rsidP="006B52B7">
      <w:pPr>
        <w:autoSpaceDE w:val="0"/>
        <w:autoSpaceDN w:val="0"/>
        <w:adjustRightInd w:val="0"/>
        <w:spacing w:after="0"/>
        <w:jc w:val="both"/>
        <w:rPr>
          <w:rFonts w:cs="Calibri"/>
          <w:color w:val="000000"/>
          <w:lang w:eastAsia="en-US"/>
        </w:rPr>
      </w:pPr>
    </w:p>
    <w:p w14:paraId="638F131B" w14:textId="77777777" w:rsidR="006B52B7" w:rsidRPr="00513036" w:rsidRDefault="3B75E228" w:rsidP="006B52B7">
      <w:pPr>
        <w:jc w:val="both"/>
        <w:rPr>
          <w:lang w:eastAsia="en-US"/>
        </w:rPr>
      </w:pPr>
      <w:r w:rsidRPr="3B75E228">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sedan tidigare.</w:t>
      </w:r>
    </w:p>
    <w:p w14:paraId="638F131C"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Bedömning av elevens lärande i A-lärokursen i engelska i årskurs 7–9</w:t>
      </w:r>
    </w:p>
    <w:p w14:paraId="638F131D" w14:textId="77777777" w:rsidR="006B52B7" w:rsidRPr="00513036" w:rsidRDefault="006B52B7" w:rsidP="006B52B7">
      <w:pPr>
        <w:autoSpaceDE w:val="0"/>
        <w:autoSpaceDN w:val="0"/>
        <w:adjustRightInd w:val="0"/>
        <w:spacing w:after="0"/>
        <w:jc w:val="both"/>
        <w:rPr>
          <w:rFonts w:cs="Calibri"/>
          <w:color w:val="000000"/>
          <w:lang w:eastAsia="en-US"/>
        </w:rPr>
      </w:pPr>
    </w:p>
    <w:p w14:paraId="638F131E"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Lärandet ska bedömas på olika sätt, också genom självbedömning och kamratbedömning. Bedömningen ska beakta samtliga mål och delområden av språkkunskapen. </w:t>
      </w:r>
      <w:r w:rsidRPr="3B75E228">
        <w:rPr>
          <w:color w:val="000000" w:themeColor="text1"/>
          <w:lang w:eastAsia="en-US"/>
        </w:rPr>
        <w:t xml:space="preserve">Bedömningen av delområdena ska grunda sig på den Europeiska referensramen och den finländska referensram som utarbetats utgående från den. </w:t>
      </w:r>
      <w:r w:rsidRPr="3B75E228">
        <w:rPr>
          <w:rFonts w:cs="Calibri"/>
          <w:color w:val="000000" w:themeColor="text1"/>
          <w:lang w:eastAsia="en-US"/>
        </w:rPr>
        <w:t xml:space="preserve">Den Europeiska språkportfolion kan användas som verktyg vid bedömningen. </w:t>
      </w:r>
    </w:p>
    <w:p w14:paraId="638F131F" w14:textId="77777777" w:rsidR="006B52B7" w:rsidRPr="00513036" w:rsidRDefault="006B52B7" w:rsidP="006B52B7">
      <w:pPr>
        <w:autoSpaceDE w:val="0"/>
        <w:autoSpaceDN w:val="0"/>
        <w:adjustRightInd w:val="0"/>
        <w:spacing w:after="0"/>
        <w:jc w:val="both"/>
        <w:rPr>
          <w:rFonts w:cs="Calibri"/>
          <w:color w:val="000000"/>
          <w:lang w:eastAsia="en-US"/>
        </w:rPr>
      </w:pPr>
    </w:p>
    <w:p w14:paraId="638F1320"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638F1321" w14:textId="77777777" w:rsidR="006B52B7" w:rsidRPr="00513036" w:rsidRDefault="006B52B7" w:rsidP="006B52B7">
      <w:pPr>
        <w:autoSpaceDE w:val="0"/>
        <w:autoSpaceDN w:val="0"/>
        <w:adjustRightInd w:val="0"/>
        <w:spacing w:after="0"/>
        <w:jc w:val="both"/>
        <w:rPr>
          <w:rFonts w:cs="Calibri"/>
          <w:color w:val="000000"/>
          <w:lang w:eastAsia="en-US"/>
        </w:rPr>
      </w:pPr>
    </w:p>
    <w:p w14:paraId="638F1322" w14:textId="77777777" w:rsidR="006B52B7" w:rsidRPr="00513036" w:rsidRDefault="3B75E228" w:rsidP="006B52B7">
      <w:pPr>
        <w:jc w:val="both"/>
        <w:rPr>
          <w:color w:val="000000"/>
          <w:lang w:eastAsia="en-US"/>
        </w:rPr>
      </w:pPr>
      <w:r w:rsidRPr="3B75E228">
        <w:rPr>
          <w:color w:val="000000" w:themeColor="text1"/>
          <w:lang w:eastAsia="en-US"/>
        </w:rPr>
        <w:t>Slutbedömningen infaller det läsår då studierna i läroämnet som ett gemensamt läroämne avslutas. Genom slutbedömningen fastställs hur eleven har uppnått målen för A-lärokursen i engelska när studierna avslutas. Slutvitsordet bildas genom att elevens kunskapsnivå ställs i relation till de nationella kriterierna för slutbedömningen i A-lärokursen i engelska.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38F1323" w14:textId="77777777" w:rsidR="006B52B7" w:rsidRPr="00513036" w:rsidRDefault="3B75E228" w:rsidP="006B52B7">
      <w:pPr>
        <w:rPr>
          <w:b/>
          <w:lang w:eastAsia="en-US"/>
        </w:rPr>
      </w:pPr>
      <w:r w:rsidRPr="3B75E228">
        <w:rPr>
          <w:b/>
          <w:bCs/>
          <w:lang w:eastAsia="en-US"/>
        </w:rPr>
        <w:t xml:space="preserve">Bedömningskriterier för goda kunskaper (vitsordet 8) i slutbedömningen efter avslutad A-lärokurs i </w:t>
      </w:r>
      <w:r w:rsidR="006B52B7">
        <w:br/>
      </w:r>
      <w:r w:rsidRPr="3B75E228">
        <w:rPr>
          <w:b/>
          <w:bCs/>
          <w:lang w:eastAsia="en-US"/>
        </w:rPr>
        <w:t xml:space="preserve">engelska </w:t>
      </w:r>
    </w:p>
    <w:tbl>
      <w:tblPr>
        <w:tblStyle w:val="TaulukkoRuudukko7"/>
        <w:tblpPr w:leftFromText="141" w:rightFromText="141" w:vertAnchor="text" w:tblpX="108" w:tblpY="1"/>
        <w:tblOverlap w:val="never"/>
        <w:tblW w:w="9606" w:type="dxa"/>
        <w:tblLayout w:type="fixed"/>
        <w:tblLook w:val="04A0" w:firstRow="1" w:lastRow="0" w:firstColumn="1" w:lastColumn="0" w:noHBand="0" w:noVBand="1"/>
      </w:tblPr>
      <w:tblGrid>
        <w:gridCol w:w="2943"/>
        <w:gridCol w:w="993"/>
        <w:gridCol w:w="2693"/>
        <w:gridCol w:w="2977"/>
      </w:tblGrid>
      <w:tr w:rsidR="006B52B7" w:rsidRPr="00513036" w14:paraId="638F1328" w14:textId="77777777" w:rsidTr="3B75E228">
        <w:tc>
          <w:tcPr>
            <w:tcW w:w="2943" w:type="dxa"/>
          </w:tcPr>
          <w:p w14:paraId="638F1324"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tc>
        <w:tc>
          <w:tcPr>
            <w:tcW w:w="993" w:type="dxa"/>
          </w:tcPr>
          <w:p w14:paraId="638F1325" w14:textId="77777777" w:rsidR="006B52B7" w:rsidRPr="00513036" w:rsidRDefault="3B75E228" w:rsidP="00251DD6">
            <w:pPr>
              <w:spacing w:after="0" w:line="240" w:lineRule="auto"/>
            </w:pPr>
            <w:r>
              <w:t>Innehåll</w:t>
            </w:r>
          </w:p>
        </w:tc>
        <w:tc>
          <w:tcPr>
            <w:tcW w:w="2693" w:type="dxa"/>
          </w:tcPr>
          <w:p w14:paraId="638F1326" w14:textId="77777777" w:rsidR="006B52B7" w:rsidRPr="00513036" w:rsidRDefault="3B75E228" w:rsidP="00251DD6">
            <w:pPr>
              <w:spacing w:after="0" w:line="240" w:lineRule="auto"/>
            </w:pPr>
            <w:r>
              <w:t xml:space="preserve">Föremål för bedömningen </w:t>
            </w:r>
            <w:r w:rsidR="006B52B7">
              <w:br/>
            </w:r>
            <w:r>
              <w:t>i läroämnet</w:t>
            </w:r>
          </w:p>
        </w:tc>
        <w:tc>
          <w:tcPr>
            <w:tcW w:w="2977" w:type="dxa"/>
          </w:tcPr>
          <w:p w14:paraId="638F1327" w14:textId="77777777" w:rsidR="006B52B7" w:rsidRPr="00513036" w:rsidRDefault="3B75E228" w:rsidP="00251DD6">
            <w:pPr>
              <w:spacing w:after="0" w:line="240" w:lineRule="auto"/>
            </w:pPr>
            <w:r>
              <w:t xml:space="preserve">Kunskapskrav för goda </w:t>
            </w:r>
            <w:r w:rsidR="006B52B7">
              <w:br/>
            </w:r>
            <w:r>
              <w:t>kunskaper/vitsordet åtta</w:t>
            </w:r>
          </w:p>
        </w:tc>
      </w:tr>
      <w:tr w:rsidR="006B52B7" w:rsidRPr="00513036" w14:paraId="638F132D" w14:textId="77777777" w:rsidTr="3B75E228">
        <w:tc>
          <w:tcPr>
            <w:tcW w:w="2943" w:type="dxa"/>
          </w:tcPr>
          <w:p w14:paraId="638F1329"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993" w:type="dxa"/>
          </w:tcPr>
          <w:p w14:paraId="638F132A" w14:textId="77777777" w:rsidR="006B52B7" w:rsidRPr="00513036" w:rsidRDefault="006B52B7" w:rsidP="00251DD6">
            <w:pPr>
              <w:spacing w:after="0" w:line="240" w:lineRule="auto"/>
            </w:pPr>
          </w:p>
        </w:tc>
        <w:tc>
          <w:tcPr>
            <w:tcW w:w="2693" w:type="dxa"/>
          </w:tcPr>
          <w:p w14:paraId="638F132B" w14:textId="77777777" w:rsidR="006B52B7" w:rsidRPr="00513036" w:rsidRDefault="006B52B7" w:rsidP="00251DD6">
            <w:pPr>
              <w:spacing w:after="0" w:line="240" w:lineRule="auto"/>
            </w:pPr>
          </w:p>
        </w:tc>
        <w:tc>
          <w:tcPr>
            <w:tcW w:w="2977" w:type="dxa"/>
          </w:tcPr>
          <w:p w14:paraId="638F132C" w14:textId="77777777" w:rsidR="006B52B7" w:rsidRPr="00513036" w:rsidRDefault="006B52B7" w:rsidP="00251DD6">
            <w:pPr>
              <w:spacing w:after="0" w:line="240" w:lineRule="auto"/>
            </w:pPr>
          </w:p>
        </w:tc>
      </w:tr>
      <w:tr w:rsidR="006B52B7" w:rsidRPr="00513036" w14:paraId="638F1332" w14:textId="77777777" w:rsidTr="3B75E228">
        <w:tc>
          <w:tcPr>
            <w:tcW w:w="2943" w:type="dxa"/>
          </w:tcPr>
          <w:p w14:paraId="638F132E"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M1 </w:t>
            </w:r>
            <w:r>
              <w:t>stödja elevens förmåga att reflektera över engelskans olika varianter och därtill hörande status och värderingar samt ge eleven färdighet att utveckla sin förmåga att agera i mångkulturella miljöer</w:t>
            </w:r>
          </w:p>
        </w:tc>
        <w:tc>
          <w:tcPr>
            <w:tcW w:w="993" w:type="dxa"/>
          </w:tcPr>
          <w:p w14:paraId="638F132F" w14:textId="77777777" w:rsidR="006B52B7" w:rsidRPr="00513036" w:rsidRDefault="3B75E228" w:rsidP="00251DD6">
            <w:pPr>
              <w:spacing w:after="0" w:line="240" w:lineRule="auto"/>
            </w:pPr>
            <w:r>
              <w:t>I1</w:t>
            </w:r>
          </w:p>
        </w:tc>
        <w:tc>
          <w:tcPr>
            <w:tcW w:w="2693" w:type="dxa"/>
          </w:tcPr>
          <w:p w14:paraId="638F1330" w14:textId="77777777" w:rsidR="006B52B7" w:rsidRPr="00513036" w:rsidRDefault="3B75E228" w:rsidP="00251DD6">
            <w:pPr>
              <w:spacing w:after="0" w:line="240" w:lineRule="auto"/>
            </w:pPr>
            <w:r>
              <w:t>Förståelse för frågor som gäller språklig status och förmåga att agera i mångkulturella miljöer</w:t>
            </w:r>
          </w:p>
        </w:tc>
        <w:tc>
          <w:tcPr>
            <w:tcW w:w="2977" w:type="dxa"/>
          </w:tcPr>
          <w:p w14:paraId="638F1331" w14:textId="77777777" w:rsidR="006B52B7" w:rsidRPr="00513036" w:rsidRDefault="3B75E228" w:rsidP="00251DD6">
            <w:pPr>
              <w:spacing w:after="0" w:line="240" w:lineRule="auto"/>
            </w:pPr>
            <w:r>
              <w:t>Eleven kan i stora drag beskriva var engelska talas, nämna orsaker till språkets utbredning och reflektera kring aspekter som berör språkets status, varianter och värderingar. Eleven kan reflektera över samband mellan språk och kultur vad gäller engelskan. Eleven inser att värderingar varierar utgående från individuell erfarenhet och kulturell synvinkel.</w:t>
            </w:r>
          </w:p>
        </w:tc>
      </w:tr>
      <w:tr w:rsidR="006B52B7" w:rsidRPr="00513036" w14:paraId="638F1337" w14:textId="77777777" w:rsidTr="3B75E228">
        <w:tc>
          <w:tcPr>
            <w:tcW w:w="2943" w:type="dxa"/>
          </w:tcPr>
          <w:p w14:paraId="638F1333"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M2 </w:t>
            </w:r>
            <w:r>
              <w:t>uppmuntra eleven att hitta intressanta engelskspråkiga innehåll och sammanhang vilka vidgar bilden av den globaliserade världen och möjligheterna att ta del av den</w:t>
            </w:r>
          </w:p>
        </w:tc>
        <w:tc>
          <w:tcPr>
            <w:tcW w:w="993" w:type="dxa"/>
          </w:tcPr>
          <w:p w14:paraId="638F1334" w14:textId="77777777" w:rsidR="006B52B7" w:rsidRPr="00513036" w:rsidRDefault="3B75E228" w:rsidP="00251DD6">
            <w:pPr>
              <w:spacing w:after="0" w:line="240" w:lineRule="auto"/>
            </w:pPr>
            <w:r>
              <w:t>I1</w:t>
            </w:r>
          </w:p>
        </w:tc>
        <w:tc>
          <w:tcPr>
            <w:tcW w:w="2693" w:type="dxa"/>
          </w:tcPr>
          <w:p w14:paraId="638F1335" w14:textId="77777777" w:rsidR="006B52B7" w:rsidRPr="00513036" w:rsidRDefault="3B75E228" w:rsidP="00251DD6">
            <w:pPr>
              <w:spacing w:after="0" w:line="240" w:lineRule="auto"/>
            </w:pPr>
            <w:r>
              <w:t>Förmåga att med hjälp av engelska språket utveckla sina världsmedborgerliga färdigheter</w:t>
            </w:r>
          </w:p>
        </w:tc>
        <w:tc>
          <w:tcPr>
            <w:tcW w:w="2977" w:type="dxa"/>
          </w:tcPr>
          <w:p w14:paraId="638F1336" w14:textId="77777777" w:rsidR="006B52B7" w:rsidRPr="00513036" w:rsidRDefault="3B75E228" w:rsidP="00251DD6">
            <w:pPr>
              <w:spacing w:after="0" w:line="240" w:lineRule="auto"/>
            </w:pPr>
            <w:r>
              <w:t>Eleven kan göra observationer om möjligheterna att aktivt ta del i och lära sig i engelskspråkiga miljöer och sammanhang.</w:t>
            </w:r>
          </w:p>
        </w:tc>
      </w:tr>
      <w:tr w:rsidR="006B52B7" w:rsidRPr="00513036" w14:paraId="638F133C" w14:textId="77777777" w:rsidTr="3B75E228">
        <w:tc>
          <w:tcPr>
            <w:tcW w:w="2943" w:type="dxa"/>
          </w:tcPr>
          <w:p w14:paraId="638F133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M3</w:t>
            </w:r>
            <w:r>
              <w:t xml:space="preserve"> handleda eleven att lägga märke till regelbundenheter i engelska språket och sätt att i olika språk uttrycka samma saker samt att använda sig av språkvetenskapliga begrepp som stöd för lärandet</w:t>
            </w:r>
          </w:p>
        </w:tc>
        <w:tc>
          <w:tcPr>
            <w:tcW w:w="993" w:type="dxa"/>
          </w:tcPr>
          <w:p w14:paraId="638F1339" w14:textId="77777777" w:rsidR="006B52B7" w:rsidRPr="00513036" w:rsidRDefault="3B75E228" w:rsidP="00251DD6">
            <w:pPr>
              <w:spacing w:after="0" w:line="240" w:lineRule="auto"/>
            </w:pPr>
            <w:r>
              <w:t>I1</w:t>
            </w:r>
          </w:p>
        </w:tc>
        <w:tc>
          <w:tcPr>
            <w:tcW w:w="2693" w:type="dxa"/>
          </w:tcPr>
          <w:p w14:paraId="638F133A" w14:textId="77777777" w:rsidR="006B52B7" w:rsidRPr="00513036" w:rsidRDefault="3B75E228" w:rsidP="00251DD6">
            <w:pPr>
              <w:spacing w:after="0" w:line="240" w:lineRule="auto"/>
            </w:pPr>
            <w:r>
              <w:t>Språklig medvetenhet</w:t>
            </w:r>
          </w:p>
        </w:tc>
        <w:tc>
          <w:tcPr>
            <w:tcW w:w="2977" w:type="dxa"/>
          </w:tcPr>
          <w:p w14:paraId="638F133B" w14:textId="77777777" w:rsidR="006B52B7" w:rsidRPr="00513036" w:rsidRDefault="3B75E228" w:rsidP="00251DD6">
            <w:pPr>
              <w:spacing w:after="0" w:line="240" w:lineRule="auto"/>
            </w:pPr>
            <w:r>
              <w:t>Eleven kan utgående från sina observationer dra slutsatser om engelska språkets regelbundenheter, tillämpa dessa samt i olika språk jämföra olika sätt att uttrycka samma saker. Eleven känner till engelskans centrala språkvetenskapliga begrepp.</w:t>
            </w:r>
          </w:p>
        </w:tc>
      </w:tr>
      <w:tr w:rsidR="006B52B7" w:rsidRPr="00513036" w14:paraId="638F1341" w14:textId="77777777" w:rsidTr="3B75E228">
        <w:tc>
          <w:tcPr>
            <w:tcW w:w="2943" w:type="dxa"/>
          </w:tcPr>
          <w:p w14:paraId="638F133D"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Färdigheter för språkstudier</w:t>
            </w:r>
          </w:p>
        </w:tc>
        <w:tc>
          <w:tcPr>
            <w:tcW w:w="993" w:type="dxa"/>
          </w:tcPr>
          <w:p w14:paraId="638F133E" w14:textId="77777777" w:rsidR="006B52B7" w:rsidRPr="00513036" w:rsidRDefault="006B52B7" w:rsidP="00251DD6">
            <w:pPr>
              <w:spacing w:after="0" w:line="240" w:lineRule="auto"/>
            </w:pPr>
          </w:p>
        </w:tc>
        <w:tc>
          <w:tcPr>
            <w:tcW w:w="2693" w:type="dxa"/>
          </w:tcPr>
          <w:p w14:paraId="638F133F" w14:textId="77777777" w:rsidR="006B52B7" w:rsidRPr="00513036" w:rsidRDefault="006B52B7" w:rsidP="00251DD6">
            <w:pPr>
              <w:spacing w:after="0" w:line="240" w:lineRule="auto"/>
            </w:pPr>
          </w:p>
        </w:tc>
        <w:tc>
          <w:tcPr>
            <w:tcW w:w="2977" w:type="dxa"/>
          </w:tcPr>
          <w:p w14:paraId="638F1340" w14:textId="77777777" w:rsidR="006B52B7" w:rsidRPr="00513036" w:rsidRDefault="006B52B7" w:rsidP="00251DD6">
            <w:pPr>
              <w:spacing w:after="0" w:line="240" w:lineRule="auto"/>
            </w:pPr>
          </w:p>
        </w:tc>
      </w:tr>
      <w:tr w:rsidR="006B52B7" w:rsidRPr="00513036" w14:paraId="638F1347" w14:textId="77777777" w:rsidTr="3B75E228">
        <w:tc>
          <w:tcPr>
            <w:tcW w:w="2943" w:type="dxa"/>
          </w:tcPr>
          <w:p w14:paraId="638F1342"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M4 </w:t>
            </w:r>
            <w:r>
              <w:t>uppmuntra eleven att sätta upp mål, att utnyttja mångsidiga sätt för att lära sig engelska och att utvärdera sitt lärande med hjälp av både självbedömning och kamratbedömning samt att handleda eleven att delta i en uppbyggande kommunikation i vilken det viktigaste är att man når fram med sitt budskap</w:t>
            </w:r>
          </w:p>
        </w:tc>
        <w:tc>
          <w:tcPr>
            <w:tcW w:w="993" w:type="dxa"/>
          </w:tcPr>
          <w:p w14:paraId="638F1343" w14:textId="77777777" w:rsidR="006B52B7" w:rsidRPr="00513036" w:rsidRDefault="3B75E228" w:rsidP="00251DD6">
            <w:pPr>
              <w:spacing w:after="0" w:line="240" w:lineRule="auto"/>
            </w:pPr>
            <w:r>
              <w:t>I2</w:t>
            </w:r>
          </w:p>
        </w:tc>
        <w:tc>
          <w:tcPr>
            <w:tcW w:w="2693" w:type="dxa"/>
          </w:tcPr>
          <w:p w14:paraId="638F1344" w14:textId="77777777" w:rsidR="006B52B7" w:rsidRPr="00513036" w:rsidRDefault="3B75E228" w:rsidP="00251DD6">
            <w:pPr>
              <w:spacing w:after="0" w:line="240" w:lineRule="auto"/>
            </w:pPr>
            <w:r>
              <w:t>Förmåga att sätta upp mål, reflektera över lärandet och samarbeta</w:t>
            </w:r>
          </w:p>
        </w:tc>
        <w:tc>
          <w:tcPr>
            <w:tcW w:w="2977" w:type="dxa"/>
          </w:tcPr>
          <w:p w14:paraId="638F1345" w14:textId="77777777" w:rsidR="006B52B7" w:rsidRPr="00513036" w:rsidRDefault="3B75E228" w:rsidP="00251DD6">
            <w:pPr>
              <w:spacing w:after="0" w:line="240" w:lineRule="auto"/>
            </w:pPr>
            <w:r>
              <w:t>Eleven kan sätta egna mål och utvärdera sina lärstrategier i språkstudierna och delta i kommunikationen på ett sätt som uppmuntrar gruppen.</w:t>
            </w:r>
          </w:p>
          <w:p w14:paraId="638F1346" w14:textId="77777777" w:rsidR="006B52B7" w:rsidRPr="00513036" w:rsidRDefault="006B52B7" w:rsidP="00251DD6">
            <w:pPr>
              <w:spacing w:after="0" w:line="240" w:lineRule="auto"/>
              <w:rPr>
                <w:u w:val="single"/>
              </w:rPr>
            </w:pPr>
          </w:p>
        </w:tc>
      </w:tr>
      <w:tr w:rsidR="006B52B7" w:rsidRPr="00513036" w14:paraId="638F134C" w14:textId="77777777" w:rsidTr="3B75E228">
        <w:tc>
          <w:tcPr>
            <w:tcW w:w="2943" w:type="dxa"/>
          </w:tcPr>
          <w:p w14:paraId="638F134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M5</w:t>
            </w:r>
            <w:r>
              <w:t xml:space="preserve"> stödja elevens egen aktivitet och förmåga att kreativt tillämpa sina språkkunskaper samt utveckla sina färdigheter för livslångt språklärande</w:t>
            </w:r>
            <w:r w:rsidRPr="3B75E228">
              <w:rPr>
                <w:rFonts w:cs="Calibri"/>
                <w:color w:val="000000" w:themeColor="text1"/>
              </w:rPr>
              <w:t xml:space="preserve">  </w:t>
            </w:r>
          </w:p>
        </w:tc>
        <w:tc>
          <w:tcPr>
            <w:tcW w:w="993" w:type="dxa"/>
          </w:tcPr>
          <w:p w14:paraId="638F1349" w14:textId="77777777" w:rsidR="006B52B7" w:rsidRPr="00513036" w:rsidRDefault="3B75E228" w:rsidP="00251DD6">
            <w:pPr>
              <w:spacing w:after="0" w:line="240" w:lineRule="auto"/>
            </w:pPr>
            <w:r>
              <w:t>I2</w:t>
            </w:r>
          </w:p>
        </w:tc>
        <w:tc>
          <w:tcPr>
            <w:tcW w:w="2693" w:type="dxa"/>
          </w:tcPr>
          <w:p w14:paraId="638F134A" w14:textId="77777777" w:rsidR="006B52B7" w:rsidRPr="00513036" w:rsidRDefault="3B75E228" w:rsidP="00251DD6">
            <w:pPr>
              <w:spacing w:after="0" w:line="240" w:lineRule="auto"/>
            </w:pPr>
            <w:r>
              <w:t>Förmåga att utveckla färdigheterna för livslångt lärande</w:t>
            </w:r>
          </w:p>
        </w:tc>
        <w:tc>
          <w:tcPr>
            <w:tcW w:w="2977" w:type="dxa"/>
          </w:tcPr>
          <w:p w14:paraId="638F134B" w14:textId="77777777" w:rsidR="006B52B7" w:rsidRPr="00513036" w:rsidRDefault="3B75E228" w:rsidP="00251DD6">
            <w:pPr>
              <w:spacing w:after="0" w:line="240" w:lineRule="auto"/>
            </w:pPr>
            <w:r>
              <w:t>Eleven märker var hen kan använda sina kunskaper i engelska också utanför skolan och kan reflektera över hur hen kan använda sina kunskaper efter avslutad skolgång.</w:t>
            </w:r>
          </w:p>
        </w:tc>
      </w:tr>
      <w:tr w:rsidR="006B52B7" w:rsidRPr="00513036" w14:paraId="638F1352" w14:textId="77777777" w:rsidTr="3B75E228">
        <w:tc>
          <w:tcPr>
            <w:tcW w:w="2943" w:type="dxa"/>
          </w:tcPr>
          <w:p w14:paraId="638F134D"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 xml:space="preserve">Växande språkkunskap, </w:t>
            </w:r>
            <w:r w:rsidR="006B52B7">
              <w:br/>
            </w:r>
            <w:r w:rsidRPr="3B75E228">
              <w:rPr>
                <w:rFonts w:cs="Calibri"/>
                <w:b/>
                <w:bCs/>
                <w:color w:val="000000" w:themeColor="text1"/>
              </w:rPr>
              <w:t>förmåga att kommunicera</w:t>
            </w:r>
          </w:p>
        </w:tc>
        <w:tc>
          <w:tcPr>
            <w:tcW w:w="993" w:type="dxa"/>
          </w:tcPr>
          <w:p w14:paraId="638F134E" w14:textId="77777777" w:rsidR="006B52B7" w:rsidRPr="00513036" w:rsidRDefault="006B52B7" w:rsidP="00251DD6">
            <w:pPr>
              <w:spacing w:after="0" w:line="240" w:lineRule="auto"/>
            </w:pPr>
          </w:p>
        </w:tc>
        <w:tc>
          <w:tcPr>
            <w:tcW w:w="2693" w:type="dxa"/>
          </w:tcPr>
          <w:p w14:paraId="638F134F" w14:textId="77777777" w:rsidR="006B52B7" w:rsidRPr="00513036" w:rsidRDefault="006B52B7" w:rsidP="00251DD6">
            <w:pPr>
              <w:spacing w:after="0" w:line="240" w:lineRule="auto"/>
            </w:pPr>
          </w:p>
        </w:tc>
        <w:tc>
          <w:tcPr>
            <w:tcW w:w="2977" w:type="dxa"/>
          </w:tcPr>
          <w:p w14:paraId="638F1350" w14:textId="77777777" w:rsidR="006B52B7" w:rsidRPr="00513036" w:rsidRDefault="3B75E228" w:rsidP="00251DD6">
            <w:pPr>
              <w:spacing w:after="0" w:line="240" w:lineRule="auto"/>
              <w:rPr>
                <w:b/>
                <w:strike/>
              </w:rPr>
            </w:pPr>
            <w:r w:rsidRPr="3B75E228">
              <w:rPr>
                <w:b/>
                <w:bCs/>
              </w:rPr>
              <w:t>Kunskapsnivå B1.1</w:t>
            </w:r>
          </w:p>
          <w:p w14:paraId="638F1351" w14:textId="77777777" w:rsidR="006B52B7" w:rsidRPr="00513036" w:rsidRDefault="006B52B7" w:rsidP="00251DD6">
            <w:pPr>
              <w:spacing w:after="0" w:line="240" w:lineRule="auto"/>
            </w:pPr>
          </w:p>
        </w:tc>
      </w:tr>
      <w:tr w:rsidR="006B52B7" w:rsidRPr="00513036" w14:paraId="638F1357" w14:textId="77777777" w:rsidTr="3B75E228">
        <w:tc>
          <w:tcPr>
            <w:tcW w:w="2943" w:type="dxa"/>
          </w:tcPr>
          <w:p w14:paraId="638F1353"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M6 </w:t>
            </w:r>
            <w:r>
              <w:t>uppmuntra eleven att aktivt delta i olika med tanke på ålder och livserfarenhet lämpliga kommunikationssituationer som också kan behandla åsikter och ställningstaganden</w:t>
            </w:r>
          </w:p>
        </w:tc>
        <w:tc>
          <w:tcPr>
            <w:tcW w:w="993" w:type="dxa"/>
          </w:tcPr>
          <w:p w14:paraId="638F1354" w14:textId="77777777" w:rsidR="006B52B7" w:rsidRPr="00513036" w:rsidRDefault="3B75E228" w:rsidP="00251DD6">
            <w:pPr>
              <w:spacing w:after="0" w:line="240" w:lineRule="auto"/>
            </w:pPr>
            <w:r>
              <w:t>I3</w:t>
            </w:r>
          </w:p>
        </w:tc>
        <w:tc>
          <w:tcPr>
            <w:tcW w:w="2693" w:type="dxa"/>
          </w:tcPr>
          <w:p w14:paraId="638F1355" w14:textId="77777777" w:rsidR="006B52B7" w:rsidRPr="00513036" w:rsidRDefault="3B75E228" w:rsidP="00251DD6">
            <w:pPr>
              <w:spacing w:after="0" w:line="240" w:lineRule="auto"/>
            </w:pPr>
            <w:r>
              <w:t>Förmåga att kommunicera i olika situationer</w:t>
            </w:r>
          </w:p>
        </w:tc>
        <w:tc>
          <w:tcPr>
            <w:tcW w:w="2977" w:type="dxa"/>
          </w:tcPr>
          <w:p w14:paraId="638F1356" w14:textId="77777777" w:rsidR="006B52B7" w:rsidRPr="00513036" w:rsidRDefault="3B75E228" w:rsidP="00251DD6">
            <w:pPr>
              <w:spacing w:after="0" w:line="240" w:lineRule="auto"/>
              <w:rPr>
                <w:strike/>
              </w:rPr>
            </w:pPr>
            <w:r>
              <w:t>Eleven kan relativt obehindrat kommunicera, delta i diskussioner och uttrycka sina åsikter i vardagliga kommunikationssituationer.</w:t>
            </w:r>
          </w:p>
        </w:tc>
      </w:tr>
      <w:tr w:rsidR="006B52B7" w:rsidRPr="00513036" w14:paraId="638F135C" w14:textId="77777777" w:rsidTr="3B75E228">
        <w:tc>
          <w:tcPr>
            <w:tcW w:w="2943" w:type="dxa"/>
          </w:tcPr>
          <w:p w14:paraId="638F135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M7 uppmuntra eleven att vara aktiv i kommunikations-situationer, i användandet av kompensationsstrategier och i betydelseförhandlingar</w:t>
            </w:r>
          </w:p>
        </w:tc>
        <w:tc>
          <w:tcPr>
            <w:tcW w:w="993" w:type="dxa"/>
          </w:tcPr>
          <w:p w14:paraId="638F1359" w14:textId="77777777" w:rsidR="006B52B7" w:rsidRPr="00513036" w:rsidRDefault="3B75E228" w:rsidP="00251DD6">
            <w:pPr>
              <w:spacing w:after="0" w:line="240" w:lineRule="auto"/>
            </w:pPr>
            <w:r>
              <w:t>I3</w:t>
            </w:r>
          </w:p>
        </w:tc>
        <w:tc>
          <w:tcPr>
            <w:tcW w:w="2693" w:type="dxa"/>
          </w:tcPr>
          <w:p w14:paraId="638F135A" w14:textId="77777777" w:rsidR="006B52B7" w:rsidRPr="00513036" w:rsidRDefault="3B75E228" w:rsidP="00251DD6">
            <w:pPr>
              <w:spacing w:after="0" w:line="240" w:lineRule="auto"/>
            </w:pPr>
            <w:r>
              <w:t xml:space="preserve">Förmåga att använda kommunikationsstrategier </w:t>
            </w:r>
          </w:p>
        </w:tc>
        <w:tc>
          <w:tcPr>
            <w:tcW w:w="2977" w:type="dxa"/>
          </w:tcPr>
          <w:p w14:paraId="638F135B" w14:textId="77777777" w:rsidR="006B52B7" w:rsidRPr="00513036" w:rsidRDefault="3B75E228" w:rsidP="00251DD6">
            <w:pPr>
              <w:spacing w:after="0" w:line="240" w:lineRule="auto"/>
              <w:rPr>
                <w:i/>
                <w:color w:val="4F81BD"/>
              </w:rPr>
            </w:pPr>
            <w:r>
              <w:t>Eleven kan i någon mån ta initiativ i olika skeden av en kommunikationssituation och försäkra sig om att samtalspartnern har förstått budskapet. Kan omskriva eller byta ut obekanta ord eller omformulera sitt budskap. Kan diskutera betydelsen av obekanta uttryck.</w:t>
            </w:r>
          </w:p>
        </w:tc>
      </w:tr>
      <w:tr w:rsidR="006B52B7" w:rsidRPr="00513036" w14:paraId="638F1361" w14:textId="77777777" w:rsidTr="3B75E228">
        <w:tc>
          <w:tcPr>
            <w:tcW w:w="2943" w:type="dxa"/>
          </w:tcPr>
          <w:p w14:paraId="638F135D" w14:textId="77777777" w:rsidR="006B52B7" w:rsidRPr="00513036" w:rsidRDefault="3B75E228" w:rsidP="00251DD6">
            <w:pPr>
              <w:autoSpaceDE w:val="0"/>
              <w:autoSpaceDN w:val="0"/>
              <w:adjustRightInd w:val="0"/>
              <w:spacing w:after="0" w:line="240" w:lineRule="auto"/>
              <w:rPr>
                <w:rFonts w:cs="Calibri"/>
                <w:i/>
                <w:color w:val="000000"/>
              </w:rPr>
            </w:pPr>
            <w:r w:rsidRPr="3B75E228">
              <w:rPr>
                <w:rFonts w:cs="Calibri"/>
                <w:color w:val="000000" w:themeColor="text1"/>
              </w:rPr>
              <w:t>M8 hjälpa eleven att känna igen kulturella drag i kommunikationen och sporra eleven att utveckla sin egen förmåga till kulturell växelverkan</w:t>
            </w:r>
          </w:p>
        </w:tc>
        <w:tc>
          <w:tcPr>
            <w:tcW w:w="993" w:type="dxa"/>
          </w:tcPr>
          <w:p w14:paraId="638F135E" w14:textId="77777777" w:rsidR="006B52B7" w:rsidRPr="00513036" w:rsidRDefault="3B75E228" w:rsidP="00251DD6">
            <w:pPr>
              <w:spacing w:after="0" w:line="240" w:lineRule="auto"/>
            </w:pPr>
            <w:r>
              <w:t>I3</w:t>
            </w:r>
          </w:p>
        </w:tc>
        <w:tc>
          <w:tcPr>
            <w:tcW w:w="2693" w:type="dxa"/>
          </w:tcPr>
          <w:p w14:paraId="638F135F" w14:textId="77777777" w:rsidR="006B52B7" w:rsidRPr="00513036" w:rsidRDefault="3B75E228" w:rsidP="00251DD6">
            <w:pPr>
              <w:spacing w:after="0" w:line="240" w:lineRule="auto"/>
            </w:pPr>
            <w:r>
              <w:t>Kulturellt lämpligt språkbruk</w:t>
            </w:r>
          </w:p>
        </w:tc>
        <w:tc>
          <w:tcPr>
            <w:tcW w:w="2977" w:type="dxa"/>
          </w:tcPr>
          <w:p w14:paraId="638F1360" w14:textId="77777777" w:rsidR="006B52B7" w:rsidRPr="00513036" w:rsidRDefault="3B75E228" w:rsidP="00251DD6">
            <w:pPr>
              <w:spacing w:after="0" w:line="240" w:lineRule="auto"/>
              <w:rPr>
                <w:i/>
                <w:color w:val="4F81BD"/>
              </w:rPr>
            </w:pPr>
            <w:r>
              <w:t>Eleven visar att hen behärskar de viktigaste artighetskutymerna. Eleven kan i sin kommunikation ta hänsyn till några viktiga kulturellt betingade aspekter.</w:t>
            </w:r>
          </w:p>
        </w:tc>
      </w:tr>
      <w:tr w:rsidR="006B52B7" w:rsidRPr="00513036" w14:paraId="638F1367" w14:textId="77777777" w:rsidTr="3B75E228">
        <w:tc>
          <w:tcPr>
            <w:tcW w:w="2943" w:type="dxa"/>
          </w:tcPr>
          <w:p w14:paraId="638F1362"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 xml:space="preserve">Växande språkkunskap, </w:t>
            </w:r>
            <w:r w:rsidR="006B52B7">
              <w:br/>
            </w:r>
            <w:r w:rsidRPr="3B75E228">
              <w:rPr>
                <w:rFonts w:cs="Calibri"/>
                <w:b/>
                <w:bCs/>
                <w:color w:val="000000" w:themeColor="text1"/>
              </w:rPr>
              <w:t>förmåga att tolka texter</w:t>
            </w:r>
          </w:p>
        </w:tc>
        <w:tc>
          <w:tcPr>
            <w:tcW w:w="993" w:type="dxa"/>
          </w:tcPr>
          <w:p w14:paraId="638F1363" w14:textId="77777777" w:rsidR="006B52B7" w:rsidRPr="00513036" w:rsidRDefault="006B52B7" w:rsidP="00251DD6">
            <w:pPr>
              <w:spacing w:after="0" w:line="240" w:lineRule="auto"/>
            </w:pPr>
          </w:p>
        </w:tc>
        <w:tc>
          <w:tcPr>
            <w:tcW w:w="2693" w:type="dxa"/>
          </w:tcPr>
          <w:p w14:paraId="638F1364" w14:textId="77777777" w:rsidR="006B52B7" w:rsidRPr="00513036" w:rsidRDefault="006B52B7" w:rsidP="00251DD6">
            <w:pPr>
              <w:spacing w:after="0" w:line="240" w:lineRule="auto"/>
            </w:pPr>
          </w:p>
        </w:tc>
        <w:tc>
          <w:tcPr>
            <w:tcW w:w="2977" w:type="dxa"/>
          </w:tcPr>
          <w:p w14:paraId="638F1365" w14:textId="77777777" w:rsidR="006B52B7" w:rsidRPr="00513036" w:rsidRDefault="3B75E228" w:rsidP="00251DD6">
            <w:pPr>
              <w:spacing w:after="0" w:line="240" w:lineRule="auto"/>
              <w:rPr>
                <w:b/>
              </w:rPr>
            </w:pPr>
            <w:r w:rsidRPr="3B75E228">
              <w:rPr>
                <w:b/>
                <w:bCs/>
              </w:rPr>
              <w:t>Kunskapsnivå B1.1</w:t>
            </w:r>
          </w:p>
          <w:p w14:paraId="638F1366" w14:textId="77777777" w:rsidR="006B52B7" w:rsidRPr="00513036" w:rsidRDefault="006B52B7" w:rsidP="00251DD6">
            <w:pPr>
              <w:spacing w:after="0" w:line="240" w:lineRule="auto"/>
            </w:pPr>
          </w:p>
        </w:tc>
      </w:tr>
      <w:tr w:rsidR="006B52B7" w:rsidRPr="00513036" w14:paraId="638F136C" w14:textId="77777777" w:rsidTr="3B75E228">
        <w:tc>
          <w:tcPr>
            <w:tcW w:w="2943" w:type="dxa"/>
          </w:tcPr>
          <w:p w14:paraId="638F1368"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M9 erbjuda eleven möjlighet att lyssna till och läsa många olika för hen själv betydelsefulla allmänna och lättfattliga texter samt att tolka texterna med hjälp av olika strategier</w:t>
            </w:r>
          </w:p>
        </w:tc>
        <w:tc>
          <w:tcPr>
            <w:tcW w:w="993" w:type="dxa"/>
          </w:tcPr>
          <w:p w14:paraId="638F1369" w14:textId="77777777" w:rsidR="006B52B7" w:rsidRPr="00513036" w:rsidRDefault="3B75E228" w:rsidP="00251DD6">
            <w:pPr>
              <w:spacing w:after="0" w:line="240" w:lineRule="auto"/>
            </w:pPr>
            <w:r>
              <w:t>I3</w:t>
            </w:r>
          </w:p>
        </w:tc>
        <w:tc>
          <w:tcPr>
            <w:tcW w:w="2693" w:type="dxa"/>
          </w:tcPr>
          <w:p w14:paraId="638F136A" w14:textId="77777777" w:rsidR="006B52B7" w:rsidRPr="00513036" w:rsidRDefault="3B75E228" w:rsidP="00251DD6">
            <w:pPr>
              <w:spacing w:after="0" w:line="240" w:lineRule="auto"/>
            </w:pPr>
            <w:r>
              <w:t>Förmåga att tolka texter</w:t>
            </w:r>
          </w:p>
        </w:tc>
        <w:tc>
          <w:tcPr>
            <w:tcW w:w="2977" w:type="dxa"/>
          </w:tcPr>
          <w:p w14:paraId="638F136B" w14:textId="77777777" w:rsidR="006B52B7" w:rsidRPr="00513036" w:rsidRDefault="3B75E228" w:rsidP="00251DD6">
            <w:pPr>
              <w:spacing w:after="0" w:line="240" w:lineRule="auto"/>
              <w:rPr>
                <w:i/>
                <w:strike/>
              </w:rPr>
            </w:pPr>
            <w: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6B52B7" w:rsidRPr="00513036" w14:paraId="638F1372" w14:textId="77777777" w:rsidTr="3B75E228">
        <w:tc>
          <w:tcPr>
            <w:tcW w:w="2943" w:type="dxa"/>
          </w:tcPr>
          <w:p w14:paraId="638F136D"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 xml:space="preserve">Växande språkkunskap, </w:t>
            </w:r>
            <w:r w:rsidR="006B52B7">
              <w:br/>
            </w:r>
            <w:r w:rsidRPr="3B75E228">
              <w:rPr>
                <w:rFonts w:cs="Calibri"/>
                <w:b/>
                <w:bCs/>
                <w:color w:val="000000" w:themeColor="text1"/>
              </w:rPr>
              <w:t>förmåga att producera texter</w:t>
            </w:r>
          </w:p>
        </w:tc>
        <w:tc>
          <w:tcPr>
            <w:tcW w:w="993" w:type="dxa"/>
          </w:tcPr>
          <w:p w14:paraId="638F136E" w14:textId="77777777" w:rsidR="006B52B7" w:rsidRPr="00513036" w:rsidRDefault="006B52B7" w:rsidP="00251DD6">
            <w:pPr>
              <w:spacing w:after="0" w:line="240" w:lineRule="auto"/>
            </w:pPr>
          </w:p>
        </w:tc>
        <w:tc>
          <w:tcPr>
            <w:tcW w:w="2693" w:type="dxa"/>
          </w:tcPr>
          <w:p w14:paraId="638F136F" w14:textId="77777777" w:rsidR="006B52B7" w:rsidRPr="00513036" w:rsidRDefault="006B52B7" w:rsidP="00251DD6">
            <w:pPr>
              <w:spacing w:after="0" w:line="240" w:lineRule="auto"/>
            </w:pPr>
          </w:p>
        </w:tc>
        <w:tc>
          <w:tcPr>
            <w:tcW w:w="2977" w:type="dxa"/>
          </w:tcPr>
          <w:p w14:paraId="638F1370" w14:textId="77777777" w:rsidR="006B52B7" w:rsidRPr="00513036" w:rsidRDefault="3B75E228" w:rsidP="00251DD6">
            <w:pPr>
              <w:spacing w:after="0" w:line="240" w:lineRule="auto"/>
              <w:rPr>
                <w:b/>
              </w:rPr>
            </w:pPr>
            <w:r w:rsidRPr="3B75E228">
              <w:rPr>
                <w:b/>
                <w:bCs/>
              </w:rPr>
              <w:t>Kunskapsnivå B1.1</w:t>
            </w:r>
          </w:p>
          <w:p w14:paraId="638F1371" w14:textId="77777777" w:rsidR="006B52B7" w:rsidRPr="00513036" w:rsidRDefault="006B52B7" w:rsidP="00251DD6">
            <w:pPr>
              <w:spacing w:after="0" w:line="240" w:lineRule="auto"/>
            </w:pPr>
          </w:p>
        </w:tc>
      </w:tr>
      <w:tr w:rsidR="006B52B7" w:rsidRPr="00513036" w14:paraId="638F1377" w14:textId="77777777" w:rsidTr="3B75E228">
        <w:tc>
          <w:tcPr>
            <w:tcW w:w="2943" w:type="dxa"/>
          </w:tcPr>
          <w:p w14:paraId="638F1373" w14:textId="77777777" w:rsidR="006B52B7" w:rsidRPr="00513036" w:rsidRDefault="3B75E228" w:rsidP="00251DD6">
            <w:pPr>
              <w:autoSpaceDE w:val="0"/>
              <w:autoSpaceDN w:val="0"/>
              <w:adjustRightInd w:val="0"/>
              <w:spacing w:after="0" w:line="240" w:lineRule="auto"/>
              <w:rPr>
                <w:rFonts w:cs="Calibri"/>
              </w:rPr>
            </w:pPr>
            <w:r w:rsidRPr="3B75E228">
              <w:rPr>
                <w:rFonts w:cs="Calibri"/>
                <w:color w:val="000000" w:themeColor="text1"/>
              </w:rPr>
              <w:t xml:space="preserve">M10 handleda eleven att för olika ändamål producera både muntliga och skriftliga texter med allmänna eller för hen betydelsefulla teman och att samtidigt hjälpa eleven att fästa vikt vid ett gott uttal och ett mångsidigt bruk av strukturer </w:t>
            </w:r>
          </w:p>
        </w:tc>
        <w:tc>
          <w:tcPr>
            <w:tcW w:w="993" w:type="dxa"/>
          </w:tcPr>
          <w:p w14:paraId="638F1374" w14:textId="77777777" w:rsidR="006B52B7" w:rsidRPr="00513036" w:rsidRDefault="3B75E228" w:rsidP="00251DD6">
            <w:pPr>
              <w:spacing w:after="0" w:line="240" w:lineRule="auto"/>
            </w:pPr>
            <w:r>
              <w:t>I3</w:t>
            </w:r>
          </w:p>
        </w:tc>
        <w:tc>
          <w:tcPr>
            <w:tcW w:w="2693" w:type="dxa"/>
          </w:tcPr>
          <w:p w14:paraId="638F1375" w14:textId="77777777" w:rsidR="006B52B7" w:rsidRPr="00513036" w:rsidRDefault="3B75E228" w:rsidP="00251DD6">
            <w:pPr>
              <w:spacing w:after="0" w:line="240" w:lineRule="auto"/>
            </w:pPr>
            <w:r>
              <w:t>Förmåga att producera texter</w:t>
            </w:r>
          </w:p>
        </w:tc>
        <w:tc>
          <w:tcPr>
            <w:tcW w:w="2977" w:type="dxa"/>
          </w:tcPr>
          <w:p w14:paraId="638F1376" w14:textId="77777777" w:rsidR="006B52B7" w:rsidRPr="00513036" w:rsidRDefault="3B75E228" w:rsidP="00251DD6">
            <w:pPr>
              <w:spacing w:after="0" w:line="240" w:lineRule="auto"/>
              <w:rPr>
                <w:i/>
              </w:rPr>
            </w:pPr>
            <w:r>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tc>
      </w:tr>
    </w:tbl>
    <w:p w14:paraId="004EECFA" w14:textId="56856E29" w:rsidR="00D43B2C" w:rsidRPr="00D43B2C" w:rsidRDefault="00D43B2C" w:rsidP="00D43B2C">
      <w:pPr>
        <w:rPr>
          <w:b/>
          <w:lang w:eastAsia="en-US"/>
        </w:rPr>
      </w:pPr>
      <w:r>
        <w:rPr>
          <w:b/>
          <w:noProof/>
          <w:lang w:val="fi-FI" w:eastAsia="fi-FI"/>
        </w:rPr>
        <mc:AlternateContent>
          <mc:Choice Requires="wps">
            <w:drawing>
              <wp:anchor distT="0" distB="0" distL="114300" distR="114300" simplePos="0" relativeHeight="251662336" behindDoc="1" locked="0" layoutInCell="1" allowOverlap="1" wp14:anchorId="414FA7BE" wp14:editId="2014BC38">
                <wp:simplePos x="0" y="0"/>
                <wp:positionH relativeFrom="column">
                  <wp:posOffset>70485</wp:posOffset>
                </wp:positionH>
                <wp:positionV relativeFrom="paragraph">
                  <wp:posOffset>2896870</wp:posOffset>
                </wp:positionV>
                <wp:extent cx="6096000" cy="2781300"/>
                <wp:effectExtent l="0" t="0" r="19050" b="19050"/>
                <wp:wrapTight wrapText="bothSides">
                  <wp:wrapPolygon edited="0">
                    <wp:start x="0" y="0"/>
                    <wp:lineTo x="0" y="21600"/>
                    <wp:lineTo x="21600" y="21600"/>
                    <wp:lineTo x="21600" y="0"/>
                    <wp:lineTo x="0" y="0"/>
                  </wp:wrapPolygon>
                </wp:wrapTight>
                <wp:docPr id="52" name="Tekstiruutu 52"/>
                <wp:cNvGraphicFramePr/>
                <a:graphic xmlns:a="http://schemas.openxmlformats.org/drawingml/2006/main">
                  <a:graphicData uri="http://schemas.microsoft.com/office/word/2010/wordprocessingShape">
                    <wps:wsp>
                      <wps:cNvSpPr txBox="1"/>
                      <wps:spPr>
                        <a:xfrm>
                          <a:off x="0" y="0"/>
                          <a:ext cx="6096000" cy="27813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5A548" w14:textId="77777777" w:rsidR="00D43B2C" w:rsidRDefault="00D43B2C" w:rsidP="00D43B2C">
                            <w:pPr>
                              <w:rPr>
                                <w:sz w:val="24"/>
                              </w:rPr>
                            </w:pPr>
                            <w:r>
                              <w:rPr>
                                <w:noProof/>
                                <w:lang w:val="fi-FI" w:eastAsia="fi-FI"/>
                              </w:rPr>
                              <w:drawing>
                                <wp:inline distT="0" distB="0" distL="0" distR="0" wp14:anchorId="3323DCB3" wp14:editId="01D69460">
                                  <wp:extent cx="511200" cy="720000"/>
                                  <wp:effectExtent l="0" t="0" r="3175" b="4445"/>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r w:rsidRPr="00234BCC">
                              <w:rPr>
                                <w:sz w:val="24"/>
                              </w:rPr>
                              <w:t xml:space="preserve"> </w:t>
                            </w:r>
                          </w:p>
                          <w:p w14:paraId="6572BD9B" w14:textId="77777777" w:rsidR="00D43B2C" w:rsidRPr="00234BCC" w:rsidRDefault="00D43B2C" w:rsidP="00D43B2C">
                            <w:r w:rsidRPr="00234BCC">
                              <w:t>Engelska kan läsas som A1-språk eller som A2-språk. De elever som inlett sina studier i engelska som A1-språk erbjuds 2 årsveckotimmar på årskurs 7 och 8 och 3 årsveckotimmar på årskurs 9. De elever som läser engelska som A2-språk erbjuds 2 årsveckotimmar på alla tre årskurser.</w:t>
                            </w:r>
                          </w:p>
                          <w:p w14:paraId="7DE0C649" w14:textId="77777777" w:rsidR="00D43B2C" w:rsidRDefault="00D43B2C" w:rsidP="00D43B2C">
                            <w:r w:rsidRPr="00234BCC">
                              <w:t>Målen för de två lärokurserna är de samma.  A1-lärokursen på årskurs 9 kan dock innefatta fördjupade studier i den engelsktalande världens länder och kulturer, mer djupgående analys av olika varianter av engelska samt kommunikativa övningar som tar fasta på gruppens behov och intressen. Möjligheter till fördjupning i facktexter som är relevanta för elevernas kommande studier och/eller yrkesval samt ett mer omfattand</w:t>
                            </w:r>
                            <w:r>
                              <w:t>e slutarbete kan också erbjudas.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FA7BE" id="_x0000_t202" coordsize="21600,21600" o:spt="202" path="m,l,21600r21600,l21600,xe">
                <v:stroke joinstyle="miter"/>
                <v:path gradientshapeok="t" o:connecttype="rect"/>
              </v:shapetype>
              <v:shape id="Tekstiruutu 52" o:spid="_x0000_s1026" type="#_x0000_t202" style="position:absolute;margin-left:5.55pt;margin-top:228.1pt;width:480pt;height:21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" fillcolor="#ffc" strokeweight=".5pt">
                <v:textbox>
                  <w:txbxContent>
                    <w:p w14:paraId="7C15A548" w14:textId="77777777" w:rsidR="00D43B2C" w:rsidRDefault="00D43B2C" w:rsidP="00D43B2C">
                      <w:pPr>
                        <w:rPr>
                          <w:sz w:val="24"/>
                        </w:rPr>
                      </w:pPr>
                      <w:r>
                        <w:rPr>
                          <w:noProof/>
                          <w:lang w:val="fi-FI" w:eastAsia="fi-FI"/>
                        </w:rPr>
                        <w:drawing>
                          <wp:inline distT="0" distB="0" distL="0" distR="0" wp14:anchorId="3323DCB3" wp14:editId="01D69460">
                            <wp:extent cx="511200" cy="720000"/>
                            <wp:effectExtent l="0" t="0" r="3175" b="4445"/>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r w:rsidRPr="00234BCC">
                        <w:rPr>
                          <w:sz w:val="24"/>
                        </w:rPr>
                        <w:t xml:space="preserve"> </w:t>
                      </w:r>
                    </w:p>
                    <w:p w14:paraId="6572BD9B" w14:textId="77777777" w:rsidR="00D43B2C" w:rsidRPr="00234BCC" w:rsidRDefault="00D43B2C" w:rsidP="00D43B2C">
                      <w:r w:rsidRPr="00234BCC">
                        <w:t>Engelska kan läsas som A1-språk eller som A2-språk. De elever som inlett sina studier i engelska som A1-språk erbjuds 2 årsveckotimmar på årskurs 7 och 8 och 3 årsveckotimmar på årskurs 9. De elever som läser engelska som A2-språk erbjuds 2 årsveckotimmar på alla tre årskurser.</w:t>
                      </w:r>
                    </w:p>
                    <w:p w14:paraId="7DE0C649" w14:textId="77777777" w:rsidR="00D43B2C" w:rsidRDefault="00D43B2C" w:rsidP="00D43B2C">
                      <w:r w:rsidRPr="00234BCC">
                        <w:t>Målen för de två lärokurserna är de samma.  A1-lärokursen på årskurs 9 kan dock innefatta fördjupade studier i den engelsktalande världens länder och kulturer, mer djupgående analys av olika varianter av engelska samt kommunikativa övningar som tar fasta på gruppens behov och intressen. Möjligheter till fördjupning i facktexter som är relevanta för elevernas kommande studier och/eller yrkesval samt ett mer omfattand</w:t>
                      </w:r>
                      <w:r>
                        <w:t>e slutarbete kan också erbjudas.</w:t>
                      </w:r>
                    </w:p>
                  </w:txbxContent>
                </v:textbox>
                <w10:wrap type="tight"/>
              </v:shape>
            </w:pict>
          </mc:Fallback>
        </mc:AlternateContent>
      </w:r>
    </w:p>
    <w:p w14:paraId="25071E0B" w14:textId="61FC5427" w:rsidR="00234BCC" w:rsidRPr="00D43B2C" w:rsidRDefault="00E85367" w:rsidP="00D43B2C">
      <w:pPr>
        <w:pStyle w:val="Otsikko5"/>
        <w:rPr>
          <w:rFonts w:asciiTheme="minorHAnsi" w:hAnsiTheme="minorHAnsi" w:cstheme="minorHAnsi"/>
        </w:rPr>
      </w:pPr>
      <w:r>
        <w:rPr>
          <w:rFonts w:asciiTheme="minorHAnsi" w:hAnsiTheme="minorHAnsi" w:cstheme="minorHAnsi"/>
        </w:rPr>
        <w:t>Engelska</w:t>
      </w:r>
      <w:r w:rsidRPr="000C535F">
        <w:rPr>
          <w:rFonts w:asciiTheme="minorHAnsi" w:hAnsiTheme="minorHAnsi" w:cstheme="minorHAnsi"/>
        </w:rPr>
        <w:t xml:space="preserve"> A1</w:t>
      </w:r>
      <w:r>
        <w:rPr>
          <w:rFonts w:asciiTheme="minorHAnsi" w:hAnsiTheme="minorHAnsi" w:cstheme="minorHAnsi"/>
        </w:rPr>
        <w:t xml:space="preserve"> och A2</w:t>
      </w:r>
    </w:p>
    <w:p w14:paraId="5B1C491F" w14:textId="77777777" w:rsidR="003F7706" w:rsidRPr="00AB581A" w:rsidRDefault="003F7706" w:rsidP="003F7706">
      <w:pPr>
        <w:pStyle w:val="Otsikko6"/>
        <w:rPr>
          <w:rFonts w:cstheme="minorHAnsi"/>
          <w:i w:val="0"/>
        </w:rPr>
      </w:pPr>
      <w:r w:rsidRPr="00AB581A">
        <w:rPr>
          <w:rFonts w:cstheme="minorHAnsi"/>
          <w:i w:val="0"/>
        </w:rPr>
        <w:t>Årskurs 7</w:t>
      </w:r>
    </w:p>
    <w:p w14:paraId="672DFE1B" w14:textId="2F781040" w:rsidR="003F7706" w:rsidRPr="000C535F" w:rsidRDefault="003F7706" w:rsidP="003F7706">
      <w:pPr>
        <w:rPr>
          <w:rFonts w:cstheme="minorHAnsi"/>
          <w:b/>
          <w:color w:val="4F81BD" w:themeColor="accent1"/>
          <w:sz w:val="32"/>
          <w:szCs w:val="32"/>
        </w:rPr>
      </w:pPr>
      <w:r>
        <w:rPr>
          <w:rFonts w:eastAsiaTheme="minorEastAsia" w:cstheme="minorHAnsi"/>
          <w:b/>
          <w:bCs/>
          <w:color w:val="4F81BD" w:themeColor="accent1"/>
          <w:sz w:val="32"/>
          <w:szCs w:val="32"/>
        </w:rPr>
        <w:t>ENGELSKA, A1</w:t>
      </w:r>
      <w:r w:rsidR="008F781E">
        <w:rPr>
          <w:rFonts w:eastAsiaTheme="minorEastAsia" w:cstheme="minorHAnsi"/>
          <w:b/>
          <w:bCs/>
          <w:color w:val="4F81BD" w:themeColor="accent1"/>
          <w:sz w:val="32"/>
          <w:szCs w:val="32"/>
        </w:rPr>
        <w:t xml:space="preserve"> OCH A2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3F7706" w:rsidRPr="000C535F" w14:paraId="710AE054" w14:textId="77777777" w:rsidTr="009E00DB">
        <w:tc>
          <w:tcPr>
            <w:tcW w:w="9918" w:type="dxa"/>
            <w:tcBorders>
              <w:top w:val="single" w:sz="4" w:space="0" w:color="auto"/>
              <w:left w:val="single" w:sz="4" w:space="0" w:color="auto"/>
              <w:bottom w:val="single" w:sz="4" w:space="0" w:color="auto"/>
              <w:right w:val="single" w:sz="4" w:space="0" w:color="auto"/>
            </w:tcBorders>
            <w:shd w:val="clear" w:color="auto" w:fill="FFFFCC"/>
          </w:tcPr>
          <w:p w14:paraId="6A7A3576" w14:textId="77777777" w:rsidR="003F7706" w:rsidRPr="000C535F" w:rsidRDefault="003F7706" w:rsidP="009E00DB">
            <w:pPr>
              <w:rPr>
                <w:rFonts w:cstheme="minorHAnsi"/>
              </w:rPr>
            </w:pPr>
          </w:p>
          <w:p w14:paraId="4E88D067" w14:textId="094AEEB5" w:rsidR="003F7706" w:rsidRPr="000C535F" w:rsidRDefault="008D204C" w:rsidP="009E00DB">
            <w:pPr>
              <w:rPr>
                <w:rFonts w:cstheme="minorHAnsi"/>
              </w:rPr>
            </w:pPr>
            <w:r>
              <w:rPr>
                <w:noProof/>
                <w:lang w:val="fi-FI" w:eastAsia="fi-FI"/>
              </w:rPr>
              <w:drawing>
                <wp:inline distT="0" distB="0" distL="0" distR="0" wp14:anchorId="54C80ABE" wp14:editId="17D1122C">
                  <wp:extent cx="511200" cy="720000"/>
                  <wp:effectExtent l="0" t="0" r="3175" b="444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741"/>
              <w:gridCol w:w="513"/>
              <w:gridCol w:w="5852"/>
              <w:gridCol w:w="557"/>
            </w:tblGrid>
            <w:tr w:rsidR="003F7706" w:rsidRPr="000C535F" w14:paraId="25182737" w14:textId="77777777" w:rsidTr="000E02EE">
              <w:tc>
                <w:tcPr>
                  <w:tcW w:w="2434" w:type="dxa"/>
                  <w:tcBorders>
                    <w:top w:val="single" w:sz="4" w:space="0" w:color="auto"/>
                    <w:left w:val="single" w:sz="4" w:space="0" w:color="auto"/>
                    <w:bottom w:val="single" w:sz="4" w:space="0" w:color="auto"/>
                    <w:right w:val="single" w:sz="4" w:space="0" w:color="auto"/>
                  </w:tcBorders>
                  <w:hideMark/>
                </w:tcPr>
                <w:p w14:paraId="71AFF08F" w14:textId="77777777" w:rsidR="003F7706" w:rsidRDefault="003F7706" w:rsidP="000E02EE">
                  <w:pPr>
                    <w:spacing w:after="0"/>
                    <w:rPr>
                      <w:rFonts w:cstheme="minorHAnsi"/>
                      <w:b/>
                      <w:bCs/>
                    </w:rPr>
                  </w:pPr>
                  <w:r>
                    <w:rPr>
                      <w:rFonts w:cstheme="minorHAnsi"/>
                      <w:b/>
                      <w:bCs/>
                    </w:rPr>
                    <w:t>Mål för undervisningen</w:t>
                  </w:r>
                </w:p>
                <w:p w14:paraId="0B4F9F6B" w14:textId="77777777" w:rsidR="000E02EE" w:rsidRPr="000C535F" w:rsidRDefault="000E02EE" w:rsidP="000E02EE">
                  <w:pPr>
                    <w:spacing w:after="0"/>
                    <w:rPr>
                      <w:rFonts w:cstheme="minorHAnsi"/>
                      <w:b/>
                    </w:rPr>
                  </w:pPr>
                </w:p>
                <w:p w14:paraId="05AC826F" w14:textId="77777777" w:rsidR="003F7706" w:rsidRPr="000C535F" w:rsidRDefault="003F7706" w:rsidP="000E02EE">
                  <w:pPr>
                    <w:spacing w:after="0"/>
                    <w:rPr>
                      <w:rFonts w:cstheme="minorHAnsi"/>
                    </w:rPr>
                  </w:pPr>
                  <w:r>
                    <w:rPr>
                      <w:rFonts w:cstheme="minorHAnsi"/>
                      <w:b/>
                      <w:bCs/>
                    </w:rPr>
                    <w:t>Årskurs 7</w:t>
                  </w:r>
                </w:p>
              </w:tc>
              <w:tc>
                <w:tcPr>
                  <w:tcW w:w="525" w:type="dxa"/>
                  <w:tcBorders>
                    <w:top w:val="single" w:sz="4" w:space="0" w:color="auto"/>
                    <w:left w:val="single" w:sz="4" w:space="0" w:color="auto"/>
                    <w:bottom w:val="single" w:sz="4" w:space="0" w:color="auto"/>
                    <w:right w:val="single" w:sz="4" w:space="0" w:color="auto"/>
                  </w:tcBorders>
                  <w:hideMark/>
                </w:tcPr>
                <w:p w14:paraId="46147FC4" w14:textId="77777777" w:rsidR="003F7706" w:rsidRPr="000C535F" w:rsidRDefault="003F7706" w:rsidP="009E00DB">
                  <w:pPr>
                    <w:rPr>
                      <w:rFonts w:cstheme="minorHAnsi"/>
                      <w:b/>
                    </w:rPr>
                  </w:pPr>
                  <w:r>
                    <w:rPr>
                      <w:rFonts w:cstheme="minorHAnsi"/>
                      <w:b/>
                      <w:bCs/>
                    </w:rPr>
                    <w:t>I</w:t>
                  </w:r>
                </w:p>
              </w:tc>
              <w:tc>
                <w:tcPr>
                  <w:tcW w:w="6137" w:type="dxa"/>
                  <w:tcBorders>
                    <w:top w:val="single" w:sz="4" w:space="0" w:color="auto"/>
                    <w:left w:val="single" w:sz="4" w:space="0" w:color="auto"/>
                    <w:bottom w:val="single" w:sz="4" w:space="0" w:color="auto"/>
                    <w:right w:val="single" w:sz="4" w:space="0" w:color="auto"/>
                  </w:tcBorders>
                  <w:hideMark/>
                </w:tcPr>
                <w:p w14:paraId="1B7658D3" w14:textId="77777777" w:rsidR="003F7706" w:rsidRPr="000C535F" w:rsidRDefault="003F7706" w:rsidP="009E00DB">
                  <w:pPr>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263A493B" w14:textId="77777777" w:rsidR="003F7706" w:rsidRPr="000C535F" w:rsidRDefault="003F7706" w:rsidP="009E00DB">
                  <w:pPr>
                    <w:rPr>
                      <w:rFonts w:cstheme="minorHAnsi"/>
                      <w:b/>
                    </w:rPr>
                  </w:pPr>
                  <w:r>
                    <w:rPr>
                      <w:rFonts w:cstheme="minorHAnsi"/>
                      <w:b/>
                      <w:bCs/>
                    </w:rPr>
                    <w:t>K</w:t>
                  </w:r>
                </w:p>
              </w:tc>
            </w:tr>
            <w:tr w:rsidR="000E02EE" w:rsidRPr="000C535F" w14:paraId="6E65AEAD" w14:textId="77777777" w:rsidTr="000E02EE">
              <w:tc>
                <w:tcPr>
                  <w:tcW w:w="2434" w:type="dxa"/>
                  <w:tcBorders>
                    <w:top w:val="single" w:sz="4" w:space="0" w:color="auto"/>
                    <w:left w:val="single" w:sz="4" w:space="0" w:color="auto"/>
                    <w:bottom w:val="single" w:sz="4" w:space="0" w:color="auto"/>
                    <w:right w:val="single" w:sz="4" w:space="0" w:color="auto"/>
                  </w:tcBorders>
                </w:tcPr>
                <w:p w14:paraId="524BEBE7" w14:textId="77777777" w:rsidR="000E02EE" w:rsidRDefault="000E02EE" w:rsidP="009E00DB">
                  <w:pPr>
                    <w:spacing w:after="0"/>
                    <w:rPr>
                      <w:rFonts w:cstheme="minorHAnsi"/>
                      <w:b/>
                      <w:bCs/>
                    </w:rPr>
                  </w:pPr>
                  <w:r>
                    <w:rPr>
                      <w:rFonts w:cstheme="minorHAnsi"/>
                      <w:b/>
                      <w:bCs/>
                    </w:rPr>
                    <w:t>Kulturell mångfald och språkmedvetenhet</w:t>
                  </w:r>
                </w:p>
              </w:tc>
              <w:tc>
                <w:tcPr>
                  <w:tcW w:w="525" w:type="dxa"/>
                  <w:tcBorders>
                    <w:top w:val="single" w:sz="4" w:space="0" w:color="auto"/>
                    <w:left w:val="single" w:sz="4" w:space="0" w:color="auto"/>
                    <w:bottom w:val="single" w:sz="4" w:space="0" w:color="auto"/>
                    <w:right w:val="single" w:sz="4" w:space="0" w:color="auto"/>
                  </w:tcBorders>
                </w:tcPr>
                <w:p w14:paraId="695475E4" w14:textId="1A0F26B0" w:rsidR="000E02EE" w:rsidRPr="000C535F" w:rsidRDefault="000E02EE" w:rsidP="009E00DB">
                  <w:pPr>
                    <w:rPr>
                      <w:rFonts w:cstheme="minorHAnsi"/>
                      <w:b/>
                      <w:sz w:val="24"/>
                      <w:szCs w:val="24"/>
                    </w:rPr>
                  </w:pPr>
                </w:p>
              </w:tc>
              <w:tc>
                <w:tcPr>
                  <w:tcW w:w="6137" w:type="dxa"/>
                  <w:tcBorders>
                    <w:top w:val="single" w:sz="4" w:space="0" w:color="auto"/>
                    <w:left w:val="single" w:sz="4" w:space="0" w:color="auto"/>
                    <w:bottom w:val="single" w:sz="4" w:space="0" w:color="auto"/>
                    <w:right w:val="single" w:sz="4" w:space="0" w:color="auto"/>
                  </w:tcBorders>
                </w:tcPr>
                <w:p w14:paraId="1CD9B3D0" w14:textId="2E32AE46" w:rsidR="000E02EE" w:rsidRPr="000C535F" w:rsidRDefault="000E02EE" w:rsidP="009E00DB">
                  <w:pPr>
                    <w:rPr>
                      <w:rFonts w:cstheme="minorHAns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D40236" w14:textId="77777777" w:rsidR="000E02EE" w:rsidRPr="000C535F" w:rsidRDefault="000E02EE" w:rsidP="009E00DB">
                  <w:pPr>
                    <w:rPr>
                      <w:rFonts w:cstheme="minorHAnsi"/>
                    </w:rPr>
                  </w:pPr>
                </w:p>
              </w:tc>
            </w:tr>
            <w:tr w:rsidR="003F7706" w:rsidRPr="000C535F" w14:paraId="7E02AA77" w14:textId="77777777" w:rsidTr="000E02EE">
              <w:tc>
                <w:tcPr>
                  <w:tcW w:w="2434" w:type="dxa"/>
                  <w:tcBorders>
                    <w:top w:val="single" w:sz="4" w:space="0" w:color="auto"/>
                    <w:left w:val="single" w:sz="4" w:space="0" w:color="auto"/>
                    <w:bottom w:val="single" w:sz="4" w:space="0" w:color="auto"/>
                    <w:right w:val="single" w:sz="4" w:space="0" w:color="auto"/>
                  </w:tcBorders>
                </w:tcPr>
                <w:p w14:paraId="4DEB139D" w14:textId="77777777" w:rsidR="003F7706" w:rsidRPr="000C535F" w:rsidRDefault="003F7706" w:rsidP="00305BA4">
                  <w:pPr>
                    <w:spacing w:after="0"/>
                    <w:rPr>
                      <w:rFonts w:cstheme="minorHAnsi"/>
                      <w:b/>
                    </w:rPr>
                  </w:pPr>
                  <w:r>
                    <w:rPr>
                      <w:rFonts w:cstheme="minorHAnsi"/>
                    </w:rPr>
                    <w:t>M1 stödja elevens förmåga att reflektera över engelskans olika varianter och därtill hörande status och värderingar samt ge eleven färdighet att utveckla sin förmåga att agera i mångkulturella miljöer</w:t>
                  </w:r>
                </w:p>
              </w:tc>
              <w:tc>
                <w:tcPr>
                  <w:tcW w:w="525" w:type="dxa"/>
                  <w:tcBorders>
                    <w:top w:val="single" w:sz="4" w:space="0" w:color="auto"/>
                    <w:left w:val="single" w:sz="4" w:space="0" w:color="auto"/>
                    <w:bottom w:val="single" w:sz="4" w:space="0" w:color="auto"/>
                    <w:right w:val="single" w:sz="4" w:space="0" w:color="auto"/>
                  </w:tcBorders>
                </w:tcPr>
                <w:p w14:paraId="4E5C561C"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4760557A" w14:textId="77777777" w:rsidR="003F7706" w:rsidRDefault="003F7706" w:rsidP="009E00DB">
                  <w:pPr>
                    <w:spacing w:after="0"/>
                    <w:rPr>
                      <w:rFonts w:cstheme="minorHAnsi"/>
                    </w:rPr>
                  </w:pPr>
                  <w:r>
                    <w:rPr>
                      <w:rFonts w:cstheme="minorHAnsi"/>
                    </w:rPr>
                    <w:t>Eleven bekantar sig med fler- och parallellspråkigheten i världen samt de länder där engelskan antingen är det mest centrala språket eller ett parallellspråk.</w:t>
                  </w:r>
                </w:p>
                <w:p w14:paraId="55BBF2F9" w14:textId="77777777" w:rsidR="003F7706" w:rsidRPr="000C535F" w:rsidRDefault="003F7706" w:rsidP="009E00DB">
                  <w:pPr>
                    <w:spacing w:after="0"/>
                    <w:rPr>
                      <w:rFonts w:cstheme="minorHAnsi"/>
                    </w:rPr>
                  </w:pPr>
                </w:p>
                <w:p w14:paraId="26652981" w14:textId="77777777" w:rsidR="003F7706" w:rsidRPr="000C535F" w:rsidRDefault="003F7706" w:rsidP="009E00DB">
                  <w:pPr>
                    <w:spacing w:after="0"/>
                    <w:rPr>
                      <w:rFonts w:cstheme="minorHAnsi"/>
                    </w:rPr>
                  </w:pPr>
                  <w:r>
                    <w:rPr>
                      <w:rFonts w:cstheme="minorHAnsi"/>
                    </w:rPr>
                    <w:t>Eleven utforskar kulturer i de länder där engelska är det centrala språket.</w:t>
                  </w:r>
                </w:p>
                <w:p w14:paraId="11F5F4AF"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23B8A79B" w14:textId="77777777" w:rsidR="003F7706" w:rsidRPr="000C535F" w:rsidRDefault="003F7706" w:rsidP="009E00DB">
                  <w:pPr>
                    <w:rPr>
                      <w:rFonts w:cstheme="minorHAnsi"/>
                    </w:rPr>
                  </w:pPr>
                  <w:r>
                    <w:rPr>
                      <w:rFonts w:cstheme="minorHAnsi"/>
                    </w:rPr>
                    <w:t>K1 K2</w:t>
                  </w:r>
                </w:p>
              </w:tc>
            </w:tr>
            <w:tr w:rsidR="003F7706" w:rsidRPr="000C535F" w14:paraId="3F44CB6E" w14:textId="77777777" w:rsidTr="000E02EE">
              <w:tc>
                <w:tcPr>
                  <w:tcW w:w="2434" w:type="dxa"/>
                  <w:tcBorders>
                    <w:top w:val="single" w:sz="4" w:space="0" w:color="auto"/>
                    <w:left w:val="single" w:sz="4" w:space="0" w:color="auto"/>
                    <w:bottom w:val="single" w:sz="4" w:space="0" w:color="auto"/>
                    <w:right w:val="single" w:sz="4" w:space="0" w:color="auto"/>
                  </w:tcBorders>
                </w:tcPr>
                <w:p w14:paraId="47528A2C" w14:textId="77777777" w:rsidR="003F7706" w:rsidRPr="000C535F" w:rsidRDefault="003F7706" w:rsidP="00305BA4">
                  <w:pPr>
                    <w:spacing w:after="0"/>
                    <w:rPr>
                      <w:rFonts w:cstheme="minorHAnsi"/>
                    </w:rPr>
                  </w:pPr>
                  <w:r>
                    <w:rPr>
                      <w:rFonts w:cstheme="minorHAnsi"/>
                    </w:rPr>
                    <w:t>M2 uppmuntra eleven att hitta intressanta engelskspråkiga innehåll och sammanhang vilka vidgar bilden av den globaliserade världen och möjligheterna att ta del av den</w:t>
                  </w:r>
                </w:p>
              </w:tc>
              <w:tc>
                <w:tcPr>
                  <w:tcW w:w="525" w:type="dxa"/>
                  <w:tcBorders>
                    <w:top w:val="single" w:sz="4" w:space="0" w:color="auto"/>
                    <w:left w:val="single" w:sz="4" w:space="0" w:color="auto"/>
                    <w:bottom w:val="single" w:sz="4" w:space="0" w:color="auto"/>
                    <w:right w:val="single" w:sz="4" w:space="0" w:color="auto"/>
                  </w:tcBorders>
                </w:tcPr>
                <w:p w14:paraId="448B8609"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37A1EF1F" w14:textId="19F87313" w:rsidR="003F7706" w:rsidRPr="000C535F" w:rsidRDefault="003F7706" w:rsidP="009E00DB">
                  <w:pPr>
                    <w:spacing w:after="0"/>
                    <w:rPr>
                      <w:rFonts w:cstheme="minorHAnsi"/>
                    </w:rPr>
                  </w:pPr>
                  <w:r>
                    <w:rPr>
                      <w:rFonts w:cstheme="minorHAnsi"/>
                    </w:rPr>
                    <w:t xml:space="preserve">Eleven </w:t>
                  </w:r>
                  <w:r w:rsidR="0011423C">
                    <w:rPr>
                      <w:rFonts w:cstheme="minorHAnsi"/>
                    </w:rPr>
                    <w:t>bekantar sig med begreppet lingua franca och utforskar</w:t>
                  </w:r>
                  <w:r>
                    <w:rPr>
                      <w:rFonts w:cstheme="minorHAnsi"/>
                    </w:rPr>
                    <w:t xml:space="preserve"> några av engelskans varianter.</w:t>
                  </w:r>
                </w:p>
                <w:p w14:paraId="5A5F48A9" w14:textId="77777777" w:rsidR="003F7706" w:rsidRPr="000C535F" w:rsidRDefault="003F7706" w:rsidP="009E00DB">
                  <w:pPr>
                    <w:spacing w:after="0"/>
                    <w:rPr>
                      <w:rFonts w:cstheme="minorHAnsi"/>
                    </w:rPr>
                  </w:pPr>
                </w:p>
                <w:p w14:paraId="1473516A" w14:textId="7FAB4DA7" w:rsidR="003F7706" w:rsidRPr="000C535F" w:rsidRDefault="003F7706" w:rsidP="009E00DB">
                  <w:pPr>
                    <w:spacing w:after="0"/>
                    <w:rPr>
                      <w:rFonts w:cstheme="minorHAnsi"/>
                    </w:rPr>
                  </w:pPr>
                  <w:r>
                    <w:rPr>
                      <w:rFonts w:cstheme="minorHAnsi"/>
                    </w:rPr>
                    <w:t xml:space="preserve">Eleven övar </w:t>
                  </w:r>
                  <w:r w:rsidR="008B0442">
                    <w:rPr>
                      <w:rFonts w:cstheme="minorHAnsi"/>
                    </w:rPr>
                    <w:t xml:space="preserve">sig på </w:t>
                  </w:r>
                  <w:r>
                    <w:rPr>
                      <w:rFonts w:cstheme="minorHAnsi"/>
                    </w:rPr>
                    <w:t>att vara</w:t>
                  </w:r>
                  <w:r w:rsidR="0011423C">
                    <w:rPr>
                      <w:rFonts w:cstheme="minorHAnsi"/>
                    </w:rPr>
                    <w:t xml:space="preserve"> en aktiv i kommunikationspartner </w:t>
                  </w:r>
                  <w:r>
                    <w:rPr>
                      <w:rFonts w:cstheme="minorHAnsi"/>
                    </w:rPr>
                    <w:t>och att</w:t>
                  </w:r>
                  <w:r w:rsidR="0011423C">
                    <w:rPr>
                      <w:rFonts w:cstheme="minorHAnsi"/>
                    </w:rPr>
                    <w:t xml:space="preserve"> uttrycka sig själv på engelska, även med anspråkslösa språkkunskaper.</w:t>
                  </w:r>
                </w:p>
                <w:p w14:paraId="27071711"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560CAC8F" w14:textId="77777777" w:rsidR="003F7706" w:rsidRPr="000C535F" w:rsidRDefault="003F7706" w:rsidP="009E00DB">
                  <w:pPr>
                    <w:rPr>
                      <w:rFonts w:cstheme="minorHAnsi"/>
                    </w:rPr>
                  </w:pPr>
                  <w:r>
                    <w:rPr>
                      <w:rFonts w:cstheme="minorHAnsi"/>
                    </w:rPr>
                    <w:t>K1 K2</w:t>
                  </w:r>
                </w:p>
              </w:tc>
            </w:tr>
            <w:tr w:rsidR="003F7706" w:rsidRPr="000C535F" w14:paraId="25D8378C" w14:textId="77777777" w:rsidTr="000E02EE">
              <w:tc>
                <w:tcPr>
                  <w:tcW w:w="2434" w:type="dxa"/>
                  <w:tcBorders>
                    <w:top w:val="single" w:sz="4" w:space="0" w:color="auto"/>
                    <w:left w:val="single" w:sz="4" w:space="0" w:color="auto"/>
                    <w:bottom w:val="single" w:sz="4" w:space="0" w:color="auto"/>
                    <w:right w:val="single" w:sz="4" w:space="0" w:color="auto"/>
                  </w:tcBorders>
                </w:tcPr>
                <w:p w14:paraId="4D3D20DD" w14:textId="77777777" w:rsidR="003F7706" w:rsidRPr="000C535F" w:rsidRDefault="003F7706" w:rsidP="00305BA4">
                  <w:pPr>
                    <w:spacing w:after="0"/>
                    <w:rPr>
                      <w:rFonts w:cstheme="minorHAnsi"/>
                      <w:b/>
                    </w:rPr>
                  </w:pPr>
                  <w:r>
                    <w:rPr>
                      <w:rFonts w:cstheme="minorHAnsi"/>
                    </w:rPr>
                    <w:t>M3 handleda eleven att lägga märke till regelbundenheter i engelska språket och sätt att i olika språk uttrycka samma saker samt att använda sig av språkvetenskapliga begrepp som stöd för lärandet</w:t>
                  </w:r>
                </w:p>
              </w:tc>
              <w:tc>
                <w:tcPr>
                  <w:tcW w:w="525" w:type="dxa"/>
                  <w:tcBorders>
                    <w:top w:val="single" w:sz="4" w:space="0" w:color="auto"/>
                    <w:left w:val="single" w:sz="4" w:space="0" w:color="auto"/>
                    <w:bottom w:val="single" w:sz="4" w:space="0" w:color="auto"/>
                    <w:right w:val="single" w:sz="4" w:space="0" w:color="auto"/>
                  </w:tcBorders>
                </w:tcPr>
                <w:p w14:paraId="3D229953"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7360D33A" w14:textId="77777777" w:rsidR="003F7706" w:rsidRPr="000C535F" w:rsidRDefault="003F7706" w:rsidP="009E00DB">
                  <w:pPr>
                    <w:spacing w:after="0"/>
                    <w:rPr>
                      <w:rFonts w:cstheme="minorHAnsi"/>
                    </w:rPr>
                  </w:pPr>
                  <w:r>
                    <w:rPr>
                      <w:rFonts w:cstheme="minorHAnsi"/>
                    </w:rPr>
                    <w:t>Eleven repeterar och lär sig använda språkvetenskapliga begrepp som hjälper eleven i studierna i engelska samt med att jämföra engelskan med andra språk.</w:t>
                  </w:r>
                </w:p>
              </w:tc>
              <w:tc>
                <w:tcPr>
                  <w:tcW w:w="567" w:type="dxa"/>
                  <w:tcBorders>
                    <w:top w:val="single" w:sz="4" w:space="0" w:color="auto"/>
                    <w:left w:val="single" w:sz="4" w:space="0" w:color="auto"/>
                    <w:bottom w:val="single" w:sz="4" w:space="0" w:color="auto"/>
                    <w:right w:val="single" w:sz="4" w:space="0" w:color="auto"/>
                  </w:tcBorders>
                </w:tcPr>
                <w:p w14:paraId="64943C3F" w14:textId="77777777" w:rsidR="003F7706" w:rsidRPr="000C535F" w:rsidRDefault="003F7706" w:rsidP="009E00DB">
                  <w:pPr>
                    <w:rPr>
                      <w:rFonts w:cstheme="minorHAnsi"/>
                    </w:rPr>
                  </w:pPr>
                  <w:r>
                    <w:rPr>
                      <w:rFonts w:cstheme="minorHAnsi"/>
                    </w:rPr>
                    <w:t>K1 K3</w:t>
                  </w:r>
                </w:p>
              </w:tc>
            </w:tr>
            <w:tr w:rsidR="000E02EE" w:rsidRPr="000C535F" w14:paraId="72570E0A" w14:textId="77777777" w:rsidTr="000E02EE">
              <w:tc>
                <w:tcPr>
                  <w:tcW w:w="2434" w:type="dxa"/>
                  <w:tcBorders>
                    <w:top w:val="single" w:sz="4" w:space="0" w:color="auto"/>
                    <w:left w:val="single" w:sz="4" w:space="0" w:color="auto"/>
                    <w:bottom w:val="single" w:sz="4" w:space="0" w:color="auto"/>
                    <w:right w:val="single" w:sz="4" w:space="0" w:color="auto"/>
                  </w:tcBorders>
                </w:tcPr>
                <w:p w14:paraId="26D86047" w14:textId="77777777" w:rsidR="000E02EE" w:rsidRDefault="000E02EE" w:rsidP="00305BA4">
                  <w:pPr>
                    <w:spacing w:after="0"/>
                    <w:rPr>
                      <w:rFonts w:cstheme="minorHAnsi"/>
                      <w:b/>
                      <w:bCs/>
                    </w:rPr>
                  </w:pPr>
                  <w:r>
                    <w:rPr>
                      <w:rFonts w:cstheme="minorHAnsi"/>
                      <w:b/>
                      <w:bCs/>
                    </w:rPr>
                    <w:t>Färdigheter för språkstudier</w:t>
                  </w:r>
                </w:p>
              </w:tc>
              <w:tc>
                <w:tcPr>
                  <w:tcW w:w="525" w:type="dxa"/>
                  <w:tcBorders>
                    <w:top w:val="single" w:sz="4" w:space="0" w:color="auto"/>
                    <w:left w:val="single" w:sz="4" w:space="0" w:color="auto"/>
                    <w:bottom w:val="single" w:sz="4" w:space="0" w:color="auto"/>
                    <w:right w:val="single" w:sz="4" w:space="0" w:color="auto"/>
                  </w:tcBorders>
                </w:tcPr>
                <w:p w14:paraId="367A0553" w14:textId="34EA9810" w:rsidR="000E02EE" w:rsidRPr="000C535F" w:rsidRDefault="000E02EE"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5884E306" w14:textId="4535A7FA" w:rsidR="000E02EE" w:rsidRPr="000C535F" w:rsidRDefault="000E02EE"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D06361E" w14:textId="77777777" w:rsidR="000E02EE" w:rsidRPr="000C535F" w:rsidRDefault="000E02EE" w:rsidP="009E00DB">
                  <w:pPr>
                    <w:rPr>
                      <w:rFonts w:cstheme="minorHAnsi"/>
                    </w:rPr>
                  </w:pPr>
                </w:p>
              </w:tc>
            </w:tr>
            <w:tr w:rsidR="003F7706" w:rsidRPr="000C535F" w14:paraId="0BAFAE6B" w14:textId="77777777" w:rsidTr="000E02EE">
              <w:tc>
                <w:tcPr>
                  <w:tcW w:w="2434" w:type="dxa"/>
                  <w:tcBorders>
                    <w:top w:val="single" w:sz="4" w:space="0" w:color="auto"/>
                    <w:left w:val="single" w:sz="4" w:space="0" w:color="auto"/>
                    <w:bottom w:val="single" w:sz="4" w:space="0" w:color="auto"/>
                    <w:right w:val="single" w:sz="4" w:space="0" w:color="auto"/>
                  </w:tcBorders>
                </w:tcPr>
                <w:p w14:paraId="10C27A44" w14:textId="1C59256B" w:rsidR="003F7706" w:rsidRPr="000C535F" w:rsidRDefault="003F7706" w:rsidP="00305BA4">
                  <w:pPr>
                    <w:spacing w:after="0"/>
                    <w:rPr>
                      <w:rFonts w:cstheme="minorHAnsi"/>
                      <w:b/>
                    </w:rPr>
                  </w:pPr>
                  <w:r>
                    <w:rPr>
                      <w:rFonts w:cstheme="minorHAnsi"/>
                    </w:rPr>
                    <w:t xml:space="preserve">M4 uppmuntra eleven att sätta upp mål, att utnyttja mångsidiga sätt för att lära sig engelska och att utvärdera sitt lärande med hjälp av </w:t>
                  </w:r>
                  <w:r w:rsidR="008B0442">
                    <w:rPr>
                      <w:rFonts w:cstheme="minorHAnsi"/>
                    </w:rPr>
                    <w:t xml:space="preserve">både </w:t>
                  </w:r>
                  <w:r>
                    <w:rPr>
                      <w:rFonts w:cstheme="minorHAnsi"/>
                    </w:rPr>
                    <w:t>självbedömning och kamratbedömning samt att handleda eleven att delta i en uppbyggande kommunikation i vilken det viktigaste är att man når fram med sitt budskap</w:t>
                  </w:r>
                </w:p>
              </w:tc>
              <w:tc>
                <w:tcPr>
                  <w:tcW w:w="525" w:type="dxa"/>
                  <w:tcBorders>
                    <w:top w:val="single" w:sz="4" w:space="0" w:color="auto"/>
                    <w:left w:val="single" w:sz="4" w:space="0" w:color="auto"/>
                    <w:bottom w:val="single" w:sz="4" w:space="0" w:color="auto"/>
                    <w:right w:val="single" w:sz="4" w:space="0" w:color="auto"/>
                  </w:tcBorders>
                </w:tcPr>
                <w:p w14:paraId="0FD93416" w14:textId="77777777" w:rsidR="003F7706" w:rsidRPr="000C535F" w:rsidRDefault="003F7706" w:rsidP="009E00DB">
                  <w:pPr>
                    <w:rPr>
                      <w:rFonts w:cstheme="minorHAnsi"/>
                    </w:rPr>
                  </w:pPr>
                  <w:r>
                    <w:rPr>
                      <w:rFonts w:cstheme="minorHAnsi"/>
                    </w:rPr>
                    <w:t>I2</w:t>
                  </w:r>
                </w:p>
              </w:tc>
              <w:tc>
                <w:tcPr>
                  <w:tcW w:w="6137" w:type="dxa"/>
                  <w:tcBorders>
                    <w:top w:val="single" w:sz="4" w:space="0" w:color="auto"/>
                    <w:left w:val="single" w:sz="4" w:space="0" w:color="auto"/>
                    <w:bottom w:val="single" w:sz="4" w:space="0" w:color="auto"/>
                    <w:right w:val="single" w:sz="4" w:space="0" w:color="auto"/>
                  </w:tcBorders>
                </w:tcPr>
                <w:p w14:paraId="1AAFD802" w14:textId="35771FF8" w:rsidR="003F7706" w:rsidRDefault="003F7706" w:rsidP="009E00DB">
                  <w:pPr>
                    <w:spacing w:after="0"/>
                    <w:rPr>
                      <w:rFonts w:cstheme="minorHAnsi"/>
                    </w:rPr>
                  </w:pPr>
                  <w:r>
                    <w:rPr>
                      <w:rFonts w:cstheme="minorHAnsi"/>
                    </w:rPr>
                    <w:t xml:space="preserve">Eleven stärker sina färdigheter att studera språk, övar sig </w:t>
                  </w:r>
                  <w:r w:rsidR="008B0442">
                    <w:rPr>
                      <w:rFonts w:cstheme="minorHAnsi"/>
                    </w:rPr>
                    <w:t xml:space="preserve">på </w:t>
                  </w:r>
                  <w:r>
                    <w:rPr>
                      <w:rFonts w:cstheme="minorHAnsi"/>
                    </w:rPr>
                    <w:t>att använda läromedel på e</w:t>
                  </w:r>
                  <w:r w:rsidR="008B0442">
                    <w:rPr>
                      <w:rFonts w:cstheme="minorHAnsi"/>
                    </w:rPr>
                    <w:t xml:space="preserve">tt mångsidigt sätt, </w:t>
                  </w:r>
                  <w:r w:rsidR="0011423C">
                    <w:rPr>
                      <w:rFonts w:cstheme="minorHAnsi"/>
                    </w:rPr>
                    <w:t xml:space="preserve">använda ordlistor samt </w:t>
                  </w:r>
                  <w:r>
                    <w:rPr>
                      <w:rFonts w:cstheme="minorHAnsi"/>
                    </w:rPr>
                    <w:t xml:space="preserve">uppfatta </w:t>
                  </w:r>
                  <w:r w:rsidR="0011423C">
                    <w:rPr>
                      <w:rFonts w:cstheme="minorHAnsi"/>
                    </w:rPr>
                    <w:t>och kategorisera helheter.</w:t>
                  </w:r>
                </w:p>
                <w:p w14:paraId="66FE780D" w14:textId="77777777" w:rsidR="003F7706" w:rsidRPr="000C535F" w:rsidRDefault="003F7706" w:rsidP="009E00DB">
                  <w:pPr>
                    <w:spacing w:after="0"/>
                    <w:rPr>
                      <w:rFonts w:cstheme="minorHAnsi"/>
                    </w:rPr>
                  </w:pPr>
                </w:p>
                <w:p w14:paraId="4B5074D2" w14:textId="333E594D" w:rsidR="003F7706" w:rsidRPr="000C535F" w:rsidRDefault="003F7706" w:rsidP="009E00DB">
                  <w:pPr>
                    <w:spacing w:after="0"/>
                    <w:rPr>
                      <w:rFonts w:cstheme="minorHAnsi"/>
                    </w:rPr>
                  </w:pPr>
                  <w:r>
                    <w:rPr>
                      <w:rFonts w:cstheme="minorHAnsi"/>
                    </w:rPr>
                    <w:t>Eleven kan s</w:t>
                  </w:r>
                  <w:r w:rsidR="0011423C">
                    <w:rPr>
                      <w:rFonts w:cstheme="minorHAnsi"/>
                    </w:rPr>
                    <w:t>tälla</w:t>
                  </w:r>
                  <w:r>
                    <w:rPr>
                      <w:rFonts w:cstheme="minorHAnsi"/>
                    </w:rPr>
                    <w:t xml:space="preserve"> </w:t>
                  </w:r>
                  <w:r w:rsidR="0011423C">
                    <w:rPr>
                      <w:rFonts w:cstheme="minorHAnsi"/>
                    </w:rPr>
                    <w:t xml:space="preserve">upp </w:t>
                  </w:r>
                  <w:r>
                    <w:rPr>
                      <w:rFonts w:cstheme="minorHAnsi"/>
                    </w:rPr>
                    <w:t xml:space="preserve">egna mål och utvärdera sina lärstrategier </w:t>
                  </w:r>
                  <w:r w:rsidR="0011423C">
                    <w:rPr>
                      <w:rFonts w:cstheme="minorHAnsi"/>
                    </w:rPr>
                    <w:t xml:space="preserve">samt </w:t>
                  </w:r>
                  <w:r>
                    <w:rPr>
                      <w:rFonts w:cstheme="minorHAnsi"/>
                    </w:rPr>
                    <w:t>delta i kommunikationen på ett sätt som uppmuntrar gruppen.</w:t>
                  </w:r>
                </w:p>
                <w:p w14:paraId="689E7DEB"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23519436" w14:textId="77777777" w:rsidR="003F7706" w:rsidRPr="000C535F" w:rsidRDefault="003F7706" w:rsidP="009E00DB">
                  <w:pPr>
                    <w:rPr>
                      <w:rFonts w:cstheme="minorHAnsi"/>
                      <w:bCs/>
                    </w:rPr>
                  </w:pPr>
                  <w:r>
                    <w:rPr>
                      <w:rFonts w:cstheme="minorHAnsi"/>
                    </w:rPr>
                    <w:t>K1 K3</w:t>
                  </w:r>
                </w:p>
              </w:tc>
            </w:tr>
            <w:tr w:rsidR="003F7706" w:rsidRPr="000C535F" w14:paraId="37A584EA" w14:textId="77777777" w:rsidTr="000E02EE">
              <w:tc>
                <w:tcPr>
                  <w:tcW w:w="2434" w:type="dxa"/>
                  <w:tcBorders>
                    <w:top w:val="single" w:sz="4" w:space="0" w:color="auto"/>
                    <w:left w:val="single" w:sz="4" w:space="0" w:color="auto"/>
                    <w:bottom w:val="single" w:sz="4" w:space="0" w:color="auto"/>
                    <w:right w:val="single" w:sz="4" w:space="0" w:color="auto"/>
                  </w:tcBorders>
                </w:tcPr>
                <w:p w14:paraId="6DC2E754" w14:textId="77777777" w:rsidR="003F7706" w:rsidRPr="000C535F" w:rsidRDefault="003F7706" w:rsidP="00305BA4">
                  <w:pPr>
                    <w:spacing w:after="0"/>
                    <w:rPr>
                      <w:rFonts w:cstheme="minorHAnsi"/>
                      <w:b/>
                    </w:rPr>
                  </w:pPr>
                  <w:r>
                    <w:rPr>
                      <w:rFonts w:cstheme="minorHAnsi"/>
                    </w:rPr>
                    <w:t>M5 stödja elevens egen aktivitet och förmåga att kreativt tillämpa sina språkkunskaper samt utveckla sina färdigheter för livslångt språklärande</w:t>
                  </w:r>
                </w:p>
              </w:tc>
              <w:tc>
                <w:tcPr>
                  <w:tcW w:w="525" w:type="dxa"/>
                  <w:tcBorders>
                    <w:top w:val="single" w:sz="4" w:space="0" w:color="auto"/>
                    <w:left w:val="single" w:sz="4" w:space="0" w:color="auto"/>
                    <w:bottom w:val="single" w:sz="4" w:space="0" w:color="auto"/>
                    <w:right w:val="single" w:sz="4" w:space="0" w:color="auto"/>
                  </w:tcBorders>
                </w:tcPr>
                <w:p w14:paraId="69318503"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2BC8BBE7" w14:textId="310B31D5" w:rsidR="003F7706" w:rsidRPr="000C535F" w:rsidRDefault="003F7706" w:rsidP="009E00DB">
                  <w:pPr>
                    <w:spacing w:after="0"/>
                    <w:rPr>
                      <w:rFonts w:cstheme="minorHAnsi"/>
                    </w:rPr>
                  </w:pPr>
                  <w:r>
                    <w:rPr>
                      <w:rFonts w:cstheme="minorHAnsi"/>
                    </w:rPr>
                    <w:t>Eleven stärker sina färdigheter att studera språk och övar färdigheter som behövs i</w:t>
                  </w:r>
                  <w:r w:rsidR="0011423C">
                    <w:rPr>
                      <w:rFonts w:cstheme="minorHAnsi"/>
                    </w:rPr>
                    <w:t xml:space="preserve"> grundskolans högre klasser. </w:t>
                  </w:r>
                </w:p>
                <w:p w14:paraId="4EDD5167" w14:textId="77777777" w:rsidR="003F7706" w:rsidRPr="000C535F" w:rsidRDefault="003F7706" w:rsidP="009E00DB">
                  <w:pPr>
                    <w:spacing w:after="0"/>
                    <w:rPr>
                      <w:rFonts w:cstheme="minorHAnsi"/>
                    </w:rPr>
                  </w:pPr>
                </w:p>
                <w:p w14:paraId="1B88B702" w14:textId="31651381" w:rsidR="003F7706" w:rsidRPr="000C535F" w:rsidRDefault="003F7706" w:rsidP="009E00DB">
                  <w:pPr>
                    <w:spacing w:after="0"/>
                    <w:rPr>
                      <w:rFonts w:cstheme="minorHAnsi"/>
                    </w:rPr>
                  </w:pPr>
                  <w:r>
                    <w:rPr>
                      <w:rFonts w:cstheme="minorHAnsi"/>
                    </w:rPr>
                    <w:t>Eleven övar sig</w:t>
                  </w:r>
                  <w:r w:rsidR="008B0442">
                    <w:rPr>
                      <w:rFonts w:cstheme="minorHAnsi"/>
                    </w:rPr>
                    <w:t xml:space="preserve"> på</w:t>
                  </w:r>
                  <w:r>
                    <w:rPr>
                      <w:rFonts w:cstheme="minorHAnsi"/>
                    </w:rPr>
                    <w:t xml:space="preserve"> att använda läromedel på ett mångsid</w:t>
                  </w:r>
                  <w:r w:rsidR="0011423C">
                    <w:rPr>
                      <w:rFonts w:cstheme="minorHAnsi"/>
                    </w:rPr>
                    <w:t>igt sätt, uppfatta och kategorisera helheter.</w:t>
                  </w:r>
                </w:p>
                <w:p w14:paraId="66E1925A" w14:textId="77777777" w:rsidR="003F7706" w:rsidRPr="000C535F" w:rsidRDefault="003F7706" w:rsidP="009E00DB">
                  <w:pPr>
                    <w:spacing w:after="0"/>
                    <w:rPr>
                      <w:rFonts w:cstheme="minorHAnsi"/>
                    </w:rPr>
                  </w:pPr>
                </w:p>
                <w:p w14:paraId="1F9D7CEB" w14:textId="1A5E1CC5" w:rsidR="003F7706" w:rsidRPr="000C535F" w:rsidRDefault="003F7706" w:rsidP="008B0442">
                  <w:pPr>
                    <w:spacing w:after="0"/>
                    <w:rPr>
                      <w:rFonts w:cstheme="minorHAnsi"/>
                    </w:rPr>
                  </w:pPr>
                  <w:r>
                    <w:rPr>
                      <w:rFonts w:cstheme="minorHAnsi"/>
                    </w:rPr>
                    <w:t>Eleven bekantar sig med olika sätt att använda engelska utanför skolan.</w:t>
                  </w:r>
                </w:p>
              </w:tc>
              <w:tc>
                <w:tcPr>
                  <w:tcW w:w="567" w:type="dxa"/>
                  <w:tcBorders>
                    <w:top w:val="single" w:sz="4" w:space="0" w:color="auto"/>
                    <w:left w:val="single" w:sz="4" w:space="0" w:color="auto"/>
                    <w:bottom w:val="single" w:sz="4" w:space="0" w:color="auto"/>
                    <w:right w:val="single" w:sz="4" w:space="0" w:color="auto"/>
                  </w:tcBorders>
                </w:tcPr>
                <w:p w14:paraId="77CE126B" w14:textId="77777777" w:rsidR="003F7706" w:rsidRPr="000C535F" w:rsidRDefault="003F7706" w:rsidP="009E00DB">
                  <w:pPr>
                    <w:rPr>
                      <w:rFonts w:cstheme="minorHAnsi"/>
                    </w:rPr>
                  </w:pPr>
                  <w:r>
                    <w:rPr>
                      <w:rFonts w:cstheme="minorHAnsi"/>
                    </w:rPr>
                    <w:t>K1</w:t>
                  </w:r>
                </w:p>
              </w:tc>
            </w:tr>
            <w:tr w:rsidR="000E02EE" w:rsidRPr="000C535F" w14:paraId="0267A5F4" w14:textId="77777777" w:rsidTr="000E02EE">
              <w:tc>
                <w:tcPr>
                  <w:tcW w:w="2434" w:type="dxa"/>
                  <w:tcBorders>
                    <w:top w:val="single" w:sz="4" w:space="0" w:color="auto"/>
                    <w:left w:val="single" w:sz="4" w:space="0" w:color="auto"/>
                    <w:bottom w:val="single" w:sz="4" w:space="0" w:color="auto"/>
                    <w:right w:val="single" w:sz="4" w:space="0" w:color="auto"/>
                  </w:tcBorders>
                </w:tcPr>
                <w:p w14:paraId="648AF73D" w14:textId="77777777" w:rsidR="000E02EE" w:rsidRDefault="000E02EE" w:rsidP="00305BA4">
                  <w:pPr>
                    <w:spacing w:after="0"/>
                    <w:rPr>
                      <w:rFonts w:cstheme="minorHAnsi"/>
                      <w:b/>
                      <w:bCs/>
                    </w:rPr>
                  </w:pPr>
                  <w:r>
                    <w:rPr>
                      <w:rFonts w:cstheme="minorHAnsi"/>
                      <w:b/>
                      <w:bCs/>
                    </w:rPr>
                    <w:t>Växande språkkunskap, förmåga att kommunicera</w:t>
                  </w:r>
                </w:p>
              </w:tc>
              <w:tc>
                <w:tcPr>
                  <w:tcW w:w="525" w:type="dxa"/>
                  <w:tcBorders>
                    <w:top w:val="single" w:sz="4" w:space="0" w:color="auto"/>
                    <w:left w:val="single" w:sz="4" w:space="0" w:color="auto"/>
                    <w:bottom w:val="single" w:sz="4" w:space="0" w:color="auto"/>
                    <w:right w:val="single" w:sz="4" w:space="0" w:color="auto"/>
                  </w:tcBorders>
                </w:tcPr>
                <w:p w14:paraId="3B42954D" w14:textId="439920C5" w:rsidR="000E02EE" w:rsidRPr="000C535F" w:rsidRDefault="000E02EE"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74A0A032" w14:textId="4500657F" w:rsidR="000E02EE" w:rsidRPr="000C535F" w:rsidRDefault="000E02EE"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512E906E" w14:textId="77777777" w:rsidR="000E02EE" w:rsidRPr="000C535F" w:rsidRDefault="000E02EE" w:rsidP="009E00DB">
                  <w:pPr>
                    <w:rPr>
                      <w:rFonts w:cstheme="minorHAnsi"/>
                    </w:rPr>
                  </w:pPr>
                </w:p>
              </w:tc>
            </w:tr>
            <w:tr w:rsidR="003F7706" w:rsidRPr="000C535F" w14:paraId="5FC00A39" w14:textId="77777777" w:rsidTr="000E02EE">
              <w:tc>
                <w:tcPr>
                  <w:tcW w:w="2434" w:type="dxa"/>
                  <w:tcBorders>
                    <w:top w:val="single" w:sz="4" w:space="0" w:color="auto"/>
                    <w:left w:val="single" w:sz="4" w:space="0" w:color="auto"/>
                    <w:bottom w:val="single" w:sz="4" w:space="0" w:color="auto"/>
                    <w:right w:val="single" w:sz="4" w:space="0" w:color="auto"/>
                  </w:tcBorders>
                </w:tcPr>
                <w:p w14:paraId="5D563AE2" w14:textId="77777777" w:rsidR="003F7706" w:rsidRPr="000C535F" w:rsidRDefault="003F7706" w:rsidP="00305BA4">
                  <w:pPr>
                    <w:spacing w:after="0"/>
                    <w:rPr>
                      <w:rFonts w:cstheme="minorHAnsi"/>
                      <w:b/>
                    </w:rPr>
                  </w:pPr>
                  <w:r>
                    <w:rPr>
                      <w:rFonts w:cstheme="minorHAnsi"/>
                    </w:rPr>
                    <w:t>M6 uppmuntra eleven att aktivt delta i olika med tanke på ålder och livserfarenhet lämpliga kommunikationssituationer som också kan behandla åsikter och ställningstaganden</w:t>
                  </w:r>
                </w:p>
              </w:tc>
              <w:tc>
                <w:tcPr>
                  <w:tcW w:w="525" w:type="dxa"/>
                  <w:tcBorders>
                    <w:top w:val="single" w:sz="4" w:space="0" w:color="auto"/>
                    <w:left w:val="single" w:sz="4" w:space="0" w:color="auto"/>
                    <w:bottom w:val="single" w:sz="4" w:space="0" w:color="auto"/>
                    <w:right w:val="single" w:sz="4" w:space="0" w:color="auto"/>
                  </w:tcBorders>
                </w:tcPr>
                <w:p w14:paraId="501DE79D"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264B5804" w14:textId="6357BB74" w:rsidR="003F7706" w:rsidRDefault="003F7706" w:rsidP="009E00DB">
                  <w:pPr>
                    <w:spacing w:after="0"/>
                    <w:rPr>
                      <w:rFonts w:cstheme="minorHAnsi"/>
                    </w:rPr>
                  </w:pPr>
                  <w:r>
                    <w:rPr>
                      <w:rFonts w:cstheme="minorHAnsi"/>
                    </w:rPr>
                    <w:t xml:space="preserve">Eleven diskuterar </w:t>
                  </w:r>
                  <w:r w:rsidR="009C35BE" w:rsidRPr="00C10446">
                    <w:rPr>
                      <w:rFonts w:cstheme="minorHAnsi"/>
                    </w:rPr>
                    <w:t>på engelska</w:t>
                  </w:r>
                  <w:r w:rsidR="009C35BE">
                    <w:rPr>
                      <w:rFonts w:cstheme="minorHAnsi"/>
                    </w:rPr>
                    <w:t xml:space="preserve"> </w:t>
                  </w:r>
                  <w:r>
                    <w:rPr>
                      <w:rFonts w:cstheme="minorHAnsi"/>
                    </w:rPr>
                    <w:t>ämnen i anknytning till hem, skola och hobbyer.</w:t>
                  </w:r>
                </w:p>
                <w:p w14:paraId="337C4D19" w14:textId="77777777" w:rsidR="003F7706" w:rsidRPr="000C535F" w:rsidRDefault="003F7706" w:rsidP="009E00DB">
                  <w:pPr>
                    <w:spacing w:after="0"/>
                    <w:rPr>
                      <w:rFonts w:cstheme="minorHAnsi"/>
                    </w:rPr>
                  </w:pPr>
                </w:p>
                <w:p w14:paraId="42A68209" w14:textId="0DDA8059" w:rsidR="003F7706" w:rsidRPr="000C535F" w:rsidRDefault="003F7706" w:rsidP="009E00DB">
                  <w:pPr>
                    <w:spacing w:after="0"/>
                    <w:rPr>
                      <w:rFonts w:cstheme="minorHAnsi"/>
                    </w:rPr>
                  </w:pPr>
                  <w:r>
                    <w:rPr>
                      <w:rFonts w:cstheme="minorHAnsi"/>
                    </w:rPr>
                    <w:t xml:space="preserve">Eleven uttrycker sina egna åsikter muntligt </w:t>
                  </w:r>
                  <w:r w:rsidR="0094483D">
                    <w:rPr>
                      <w:rFonts w:cstheme="minorHAnsi"/>
                    </w:rPr>
                    <w:t xml:space="preserve">genom att ta ställning till </w:t>
                  </w:r>
                  <w:r>
                    <w:rPr>
                      <w:rFonts w:cstheme="minorHAnsi"/>
                    </w:rPr>
                    <w:t>olika texter.</w:t>
                  </w:r>
                </w:p>
                <w:p w14:paraId="08D777D4"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4D1CAA5A" w14:textId="77777777" w:rsidR="003F7706" w:rsidRPr="000C535F" w:rsidRDefault="003F7706" w:rsidP="009E00DB">
                  <w:pPr>
                    <w:rPr>
                      <w:rFonts w:cstheme="minorHAnsi"/>
                      <w:bCs/>
                    </w:rPr>
                  </w:pPr>
                  <w:r>
                    <w:rPr>
                      <w:rFonts w:cstheme="minorHAnsi"/>
                    </w:rPr>
                    <w:t>K4</w:t>
                  </w:r>
                </w:p>
              </w:tc>
            </w:tr>
            <w:tr w:rsidR="003F7706" w:rsidRPr="000C535F" w14:paraId="2BDF5733" w14:textId="77777777" w:rsidTr="000E02EE">
              <w:tc>
                <w:tcPr>
                  <w:tcW w:w="2434" w:type="dxa"/>
                  <w:tcBorders>
                    <w:top w:val="single" w:sz="4" w:space="0" w:color="auto"/>
                    <w:left w:val="single" w:sz="4" w:space="0" w:color="auto"/>
                    <w:bottom w:val="single" w:sz="4" w:space="0" w:color="auto"/>
                    <w:right w:val="single" w:sz="4" w:space="0" w:color="auto"/>
                  </w:tcBorders>
                </w:tcPr>
                <w:p w14:paraId="65550A24" w14:textId="18A93279" w:rsidR="003F7706" w:rsidRPr="000C535F" w:rsidRDefault="003F7706" w:rsidP="00305BA4">
                  <w:pPr>
                    <w:spacing w:after="0"/>
                    <w:rPr>
                      <w:rFonts w:cstheme="minorHAnsi"/>
                    </w:rPr>
                  </w:pPr>
                  <w:r>
                    <w:rPr>
                      <w:rFonts w:cstheme="minorHAnsi"/>
                    </w:rPr>
                    <w:t>M7 uppmuntra eleven att vara aktiv i kommunikationssituationer, i användandet a</w:t>
                  </w:r>
                  <w:r w:rsidR="006F767E">
                    <w:rPr>
                      <w:rFonts w:cstheme="minorHAnsi"/>
                    </w:rPr>
                    <w:t xml:space="preserve">v kompensationsstrategier och i </w:t>
                  </w:r>
                  <w:r>
                    <w:rPr>
                      <w:rFonts w:cstheme="minorHAnsi"/>
                    </w:rPr>
                    <w:t>betydelseförhandlingar</w:t>
                  </w:r>
                </w:p>
              </w:tc>
              <w:tc>
                <w:tcPr>
                  <w:tcW w:w="525" w:type="dxa"/>
                  <w:tcBorders>
                    <w:top w:val="single" w:sz="4" w:space="0" w:color="auto"/>
                    <w:left w:val="single" w:sz="4" w:space="0" w:color="auto"/>
                    <w:bottom w:val="single" w:sz="4" w:space="0" w:color="auto"/>
                    <w:right w:val="single" w:sz="4" w:space="0" w:color="auto"/>
                  </w:tcBorders>
                </w:tcPr>
                <w:p w14:paraId="0A72F454"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7713E78B" w14:textId="0626CF6F" w:rsidR="003F7706" w:rsidRDefault="003F7706" w:rsidP="009E00DB">
                  <w:pPr>
                    <w:spacing w:after="0"/>
                    <w:rPr>
                      <w:rFonts w:cstheme="minorHAnsi"/>
                    </w:rPr>
                  </w:pPr>
                  <w:r w:rsidRPr="0011423C">
                    <w:rPr>
                      <w:rFonts w:cstheme="minorHAnsi"/>
                    </w:rPr>
                    <w:t>Eleven övar</w:t>
                  </w:r>
                  <w:r w:rsidR="009C35BE" w:rsidRPr="0011423C">
                    <w:rPr>
                      <w:rFonts w:cstheme="minorHAnsi"/>
                    </w:rPr>
                    <w:t xml:space="preserve"> sig </w:t>
                  </w:r>
                  <w:r w:rsidR="0011423C">
                    <w:rPr>
                      <w:rFonts w:cstheme="minorHAnsi"/>
                    </w:rPr>
                    <w:t>på att i undervisningssituationer att vara aktiv i olika skeden av kommunikationen.</w:t>
                  </w:r>
                  <w:r>
                    <w:rPr>
                      <w:rFonts w:cstheme="minorHAnsi"/>
                    </w:rPr>
                    <w:t xml:space="preserve"> </w:t>
                  </w:r>
                </w:p>
                <w:p w14:paraId="51A6C611" w14:textId="77777777" w:rsidR="003F7706" w:rsidRPr="000C535F" w:rsidRDefault="003F7706" w:rsidP="009E00DB">
                  <w:pPr>
                    <w:spacing w:after="0"/>
                    <w:rPr>
                      <w:rFonts w:cstheme="minorHAnsi"/>
                    </w:rPr>
                  </w:pPr>
                </w:p>
                <w:p w14:paraId="30366020" w14:textId="6833B349" w:rsidR="003F7706" w:rsidRPr="003F7706" w:rsidRDefault="003F7706" w:rsidP="0011423C">
                  <w:pPr>
                    <w:spacing w:after="0"/>
                    <w:rPr>
                      <w:rFonts w:cstheme="minorHAnsi"/>
                    </w:rPr>
                  </w:pPr>
                  <w:r>
                    <w:rPr>
                      <w:rFonts w:cstheme="minorHAnsi"/>
                    </w:rPr>
                    <w:t>Eleven lär sig strategier för att försäkra sig om att samtalspartnern förstått budskapet</w:t>
                  </w:r>
                  <w:r w:rsidR="0011423C">
                    <w:rPr>
                      <w:rFonts w:cstheme="minorHAnsi"/>
                    </w:rPr>
                    <w:t xml:space="preserve"> och övar sig i att undvika eller ersätta obekanta ord samt att omformulera sitt budskap.</w:t>
                  </w:r>
                </w:p>
              </w:tc>
              <w:tc>
                <w:tcPr>
                  <w:tcW w:w="567" w:type="dxa"/>
                  <w:tcBorders>
                    <w:top w:val="single" w:sz="4" w:space="0" w:color="auto"/>
                    <w:left w:val="single" w:sz="4" w:space="0" w:color="auto"/>
                    <w:bottom w:val="single" w:sz="4" w:space="0" w:color="auto"/>
                    <w:right w:val="single" w:sz="4" w:space="0" w:color="auto"/>
                  </w:tcBorders>
                </w:tcPr>
                <w:p w14:paraId="31127355" w14:textId="77777777" w:rsidR="003F7706" w:rsidRPr="000C535F" w:rsidRDefault="003F7706" w:rsidP="009E00DB">
                  <w:pPr>
                    <w:rPr>
                      <w:rFonts w:cstheme="minorHAnsi"/>
                    </w:rPr>
                  </w:pPr>
                  <w:r>
                    <w:rPr>
                      <w:rFonts w:cstheme="minorHAnsi"/>
                    </w:rPr>
                    <w:t>K4 K6</w:t>
                  </w:r>
                </w:p>
              </w:tc>
            </w:tr>
            <w:tr w:rsidR="003F7706" w:rsidRPr="000C535F" w14:paraId="54481B7D" w14:textId="77777777" w:rsidTr="000E02EE">
              <w:tc>
                <w:tcPr>
                  <w:tcW w:w="2434" w:type="dxa"/>
                  <w:tcBorders>
                    <w:top w:val="single" w:sz="4" w:space="0" w:color="auto"/>
                    <w:left w:val="single" w:sz="4" w:space="0" w:color="auto"/>
                    <w:bottom w:val="single" w:sz="4" w:space="0" w:color="auto"/>
                    <w:right w:val="single" w:sz="4" w:space="0" w:color="auto"/>
                  </w:tcBorders>
                </w:tcPr>
                <w:p w14:paraId="322118C5" w14:textId="77777777" w:rsidR="003F7706" w:rsidRPr="000C535F" w:rsidRDefault="003F7706" w:rsidP="00305BA4">
                  <w:pPr>
                    <w:spacing w:after="0"/>
                    <w:rPr>
                      <w:rFonts w:cstheme="minorHAnsi"/>
                      <w:b/>
                    </w:rPr>
                  </w:pPr>
                  <w:r>
                    <w:rPr>
                      <w:rFonts w:cstheme="minorHAnsi"/>
                    </w:rPr>
                    <w:t>M8 hjälpa eleven att känna igen kulturella drag i kommunikationen och sporra eleven att utveckla sin egen förmåga till kulturell växelverkan</w:t>
                  </w:r>
                </w:p>
              </w:tc>
              <w:tc>
                <w:tcPr>
                  <w:tcW w:w="525" w:type="dxa"/>
                  <w:tcBorders>
                    <w:top w:val="single" w:sz="4" w:space="0" w:color="auto"/>
                    <w:left w:val="single" w:sz="4" w:space="0" w:color="auto"/>
                    <w:bottom w:val="single" w:sz="4" w:space="0" w:color="auto"/>
                    <w:right w:val="single" w:sz="4" w:space="0" w:color="auto"/>
                  </w:tcBorders>
                </w:tcPr>
                <w:p w14:paraId="3ABFFDDB"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727A8E8D" w14:textId="45DD4D81" w:rsidR="003F7706" w:rsidRPr="00120ED4" w:rsidRDefault="003F7706" w:rsidP="00305BA4">
                  <w:pPr>
                    <w:spacing w:after="0"/>
                    <w:rPr>
                      <w:rFonts w:cstheme="minorHAnsi"/>
                    </w:rPr>
                  </w:pPr>
                  <w:r>
                    <w:rPr>
                      <w:rFonts w:cstheme="minorHAnsi"/>
                    </w:rPr>
                    <w:t>Eleven övar sociala färdigheter i den engelsktalande världen (</w:t>
                  </w:r>
                  <w:r>
                    <w:rPr>
                      <w:rFonts w:cstheme="minorHAnsi"/>
                      <w:i/>
                      <w:iCs/>
                    </w:rPr>
                    <w:t>t.e</w:t>
                  </w:r>
                  <w:r w:rsidR="007C2882">
                    <w:rPr>
                      <w:rFonts w:cstheme="minorHAnsi"/>
                      <w:i/>
                      <w:iCs/>
                    </w:rPr>
                    <w:t>x. att hälsnings- och artighetskonventioner</w:t>
                  </w:r>
                  <w:r>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62BBA8D0" w14:textId="77777777" w:rsidR="003F7706" w:rsidRPr="000C535F" w:rsidRDefault="003F7706" w:rsidP="009E00DB">
                  <w:pPr>
                    <w:rPr>
                      <w:rFonts w:cstheme="minorHAnsi"/>
                    </w:rPr>
                  </w:pPr>
                  <w:r>
                    <w:rPr>
                      <w:rFonts w:cstheme="minorHAnsi"/>
                    </w:rPr>
                    <w:t>K2</w:t>
                  </w:r>
                </w:p>
              </w:tc>
            </w:tr>
            <w:tr w:rsidR="000E02EE" w:rsidRPr="000C535F" w14:paraId="530CBA07" w14:textId="77777777" w:rsidTr="000E02EE">
              <w:tc>
                <w:tcPr>
                  <w:tcW w:w="2434" w:type="dxa"/>
                  <w:tcBorders>
                    <w:top w:val="single" w:sz="4" w:space="0" w:color="auto"/>
                    <w:left w:val="single" w:sz="4" w:space="0" w:color="auto"/>
                    <w:bottom w:val="single" w:sz="4" w:space="0" w:color="auto"/>
                    <w:right w:val="single" w:sz="4" w:space="0" w:color="auto"/>
                  </w:tcBorders>
                </w:tcPr>
                <w:p w14:paraId="0219AB9B" w14:textId="77777777" w:rsidR="000E02EE" w:rsidRDefault="000E02EE" w:rsidP="005E3BA7">
                  <w:pPr>
                    <w:spacing w:after="0"/>
                    <w:rPr>
                      <w:rFonts w:cstheme="minorHAnsi"/>
                      <w:b/>
                      <w:bCs/>
                    </w:rPr>
                  </w:pPr>
                  <w:r>
                    <w:rPr>
                      <w:rFonts w:cstheme="minorHAnsi"/>
                      <w:b/>
                      <w:bCs/>
                    </w:rPr>
                    <w:t>Växande språkkunskap, förmåga att tolka texter</w:t>
                  </w:r>
                </w:p>
              </w:tc>
              <w:tc>
                <w:tcPr>
                  <w:tcW w:w="525" w:type="dxa"/>
                  <w:tcBorders>
                    <w:top w:val="single" w:sz="4" w:space="0" w:color="auto"/>
                    <w:left w:val="single" w:sz="4" w:space="0" w:color="auto"/>
                    <w:bottom w:val="single" w:sz="4" w:space="0" w:color="auto"/>
                    <w:right w:val="single" w:sz="4" w:space="0" w:color="auto"/>
                  </w:tcBorders>
                </w:tcPr>
                <w:p w14:paraId="6AC48255" w14:textId="241CDB66" w:rsidR="000E02EE" w:rsidRPr="000C535F" w:rsidRDefault="000E02EE"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32DAE131" w14:textId="55B3B8C7" w:rsidR="000E02EE" w:rsidRPr="000C535F" w:rsidRDefault="000E02EE"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1FDDCCF" w14:textId="77777777" w:rsidR="000E02EE" w:rsidRPr="000C535F" w:rsidRDefault="000E02EE" w:rsidP="009E00DB">
                  <w:pPr>
                    <w:rPr>
                      <w:rFonts w:cstheme="minorHAnsi"/>
                      <w:bCs/>
                    </w:rPr>
                  </w:pPr>
                </w:p>
              </w:tc>
            </w:tr>
            <w:tr w:rsidR="003F7706" w:rsidRPr="000C535F" w14:paraId="2686E16D" w14:textId="77777777" w:rsidTr="000E02EE">
              <w:tc>
                <w:tcPr>
                  <w:tcW w:w="2434" w:type="dxa"/>
                  <w:tcBorders>
                    <w:top w:val="single" w:sz="4" w:space="0" w:color="auto"/>
                    <w:left w:val="single" w:sz="4" w:space="0" w:color="auto"/>
                    <w:bottom w:val="single" w:sz="4" w:space="0" w:color="auto"/>
                    <w:right w:val="single" w:sz="4" w:space="0" w:color="auto"/>
                  </w:tcBorders>
                </w:tcPr>
                <w:p w14:paraId="2A498DAA" w14:textId="77777777" w:rsidR="003F7706" w:rsidRPr="000C535F" w:rsidRDefault="003F7706" w:rsidP="00305BA4">
                  <w:pPr>
                    <w:spacing w:after="0"/>
                    <w:rPr>
                      <w:rFonts w:cstheme="minorHAnsi"/>
                    </w:rPr>
                  </w:pPr>
                  <w:r>
                    <w:rPr>
                      <w:rFonts w:cstheme="minorHAnsi"/>
                    </w:rPr>
                    <w:t>M9 erbjuda eleven möjlighet att lyssna till och läsa många olika för hen själv betydelsefulla allmänna och lättfattliga texter samt att tolka texterna med hjälp av olika strategier</w:t>
                  </w:r>
                </w:p>
              </w:tc>
              <w:tc>
                <w:tcPr>
                  <w:tcW w:w="525" w:type="dxa"/>
                  <w:tcBorders>
                    <w:top w:val="single" w:sz="4" w:space="0" w:color="auto"/>
                    <w:left w:val="single" w:sz="4" w:space="0" w:color="auto"/>
                    <w:bottom w:val="single" w:sz="4" w:space="0" w:color="auto"/>
                    <w:right w:val="single" w:sz="4" w:space="0" w:color="auto"/>
                  </w:tcBorders>
                </w:tcPr>
                <w:p w14:paraId="62CC748B"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09181F1B" w14:textId="68353837" w:rsidR="003F7706" w:rsidRDefault="003F7706" w:rsidP="005B7BF5">
                  <w:pPr>
                    <w:spacing w:after="0"/>
                    <w:rPr>
                      <w:rFonts w:cstheme="minorHAnsi"/>
                    </w:rPr>
                  </w:pPr>
                  <w:r>
                    <w:rPr>
                      <w:rFonts w:cstheme="minorHAnsi"/>
                    </w:rPr>
                    <w:t xml:space="preserve">Eleven lär sig </w:t>
                  </w:r>
                  <w:r w:rsidR="007C2882">
                    <w:rPr>
                      <w:rFonts w:cstheme="minorHAnsi"/>
                    </w:rPr>
                    <w:t>vokabulär</w:t>
                  </w:r>
                  <w:r>
                    <w:rPr>
                      <w:rFonts w:cstheme="minorHAnsi"/>
                    </w:rPr>
                    <w:t xml:space="preserve"> och strukturer</w:t>
                  </w:r>
                  <w:r w:rsidR="005E3BA7">
                    <w:rPr>
                      <w:rFonts w:cstheme="minorHAnsi"/>
                    </w:rPr>
                    <w:t xml:space="preserve"> genom att lyssna till och läsa olika </w:t>
                  </w:r>
                  <w:r w:rsidR="007C2882">
                    <w:rPr>
                      <w:rFonts w:cstheme="minorHAnsi"/>
                    </w:rPr>
                    <w:t>typer</w:t>
                  </w:r>
                  <w:r w:rsidR="005E3BA7">
                    <w:rPr>
                      <w:rFonts w:cstheme="minorHAnsi"/>
                    </w:rPr>
                    <w:t xml:space="preserve"> av texter (</w:t>
                  </w:r>
                  <w:r w:rsidR="005E3BA7" w:rsidRPr="005E3BA7">
                    <w:rPr>
                      <w:rFonts w:cstheme="minorHAnsi"/>
                      <w:i/>
                    </w:rPr>
                    <w:t xml:space="preserve">t.ex. </w:t>
                  </w:r>
                  <w:r w:rsidRPr="005E3BA7">
                    <w:rPr>
                      <w:rFonts w:cstheme="minorHAnsi"/>
                      <w:i/>
                    </w:rPr>
                    <w:t>berättande och beskrivande texter</w:t>
                  </w:r>
                  <w:r w:rsidR="005E3BA7">
                    <w:rPr>
                      <w:rFonts w:cstheme="minorHAnsi"/>
                    </w:rPr>
                    <w:t>)</w:t>
                  </w:r>
                  <w:r>
                    <w:rPr>
                      <w:rFonts w:cstheme="minorHAnsi"/>
                    </w:rPr>
                    <w:t>.</w:t>
                  </w:r>
                </w:p>
                <w:p w14:paraId="3A8414A4" w14:textId="2CA2BF08" w:rsidR="005B7BF5" w:rsidRPr="005E3BA7" w:rsidRDefault="005B7BF5" w:rsidP="005B7BF5">
                  <w:pPr>
                    <w:spacing w:after="0"/>
                    <w:rPr>
                      <w:rFonts w:cstheme="minorHAnsi"/>
                      <w:lang w:val="sv-SE"/>
                    </w:rPr>
                  </w:pPr>
                </w:p>
                <w:p w14:paraId="7D6DF17F" w14:textId="5B136371" w:rsidR="003F7706" w:rsidRPr="000C535F" w:rsidRDefault="003F7706" w:rsidP="005B7BF5">
                  <w:pPr>
                    <w:spacing w:after="0"/>
                    <w:rPr>
                      <w:rFonts w:cstheme="minorHAnsi"/>
                    </w:rPr>
                  </w:pPr>
                  <w:r>
                    <w:rPr>
                      <w:rFonts w:cstheme="minorHAnsi"/>
                    </w:rPr>
                    <w:t xml:space="preserve">Eleven tar i beaktande engelskans utbredning </w:t>
                  </w:r>
                  <w:r w:rsidR="004B322F">
                    <w:rPr>
                      <w:rFonts w:cstheme="minorHAnsi"/>
                    </w:rPr>
                    <w:t>och</w:t>
                  </w:r>
                  <w:r>
                    <w:rPr>
                      <w:rFonts w:cstheme="minorHAnsi"/>
                    </w:rPr>
                    <w:t xml:space="preserve"> ställning som ett globalt språk</w:t>
                  </w:r>
                  <w:r w:rsidR="00895A46">
                    <w:rPr>
                      <w:rFonts w:cstheme="minorHAnsi"/>
                    </w:rPr>
                    <w:t xml:space="preserve"> då hen väljer texter</w:t>
                  </w:r>
                  <w:r>
                    <w:rPr>
                      <w:rFonts w:cstheme="minorHAnsi"/>
                    </w:rPr>
                    <w:t>.</w:t>
                  </w:r>
                </w:p>
                <w:p w14:paraId="7DD69928"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2CBE95D5" w14:textId="77777777" w:rsidR="003F7706" w:rsidRPr="000C535F" w:rsidRDefault="003F7706" w:rsidP="009E00DB">
                  <w:pPr>
                    <w:rPr>
                      <w:rFonts w:cstheme="minorHAnsi"/>
                      <w:bCs/>
                    </w:rPr>
                  </w:pPr>
                  <w:r>
                    <w:rPr>
                      <w:rFonts w:cstheme="minorHAnsi"/>
                    </w:rPr>
                    <w:t>K4</w:t>
                  </w:r>
                </w:p>
              </w:tc>
            </w:tr>
            <w:tr w:rsidR="003F7706" w:rsidRPr="000C535F" w14:paraId="000C1AA3" w14:textId="77777777" w:rsidTr="000E02EE">
              <w:tc>
                <w:tcPr>
                  <w:tcW w:w="2434" w:type="dxa"/>
                  <w:tcBorders>
                    <w:top w:val="single" w:sz="4" w:space="0" w:color="auto"/>
                    <w:left w:val="single" w:sz="4" w:space="0" w:color="auto"/>
                    <w:bottom w:val="single" w:sz="4" w:space="0" w:color="auto"/>
                    <w:right w:val="single" w:sz="4" w:space="0" w:color="auto"/>
                  </w:tcBorders>
                </w:tcPr>
                <w:p w14:paraId="1F82CC4B" w14:textId="77777777" w:rsidR="003F7706" w:rsidRPr="000C535F" w:rsidRDefault="003F7706" w:rsidP="00305BA4">
                  <w:pPr>
                    <w:spacing w:after="0"/>
                    <w:rPr>
                      <w:rFonts w:cstheme="minorHAnsi"/>
                      <w:b/>
                    </w:rPr>
                  </w:pPr>
                  <w:r>
                    <w:rPr>
                      <w:rFonts w:cstheme="minorHAnsi"/>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525" w:type="dxa"/>
                  <w:tcBorders>
                    <w:top w:val="single" w:sz="4" w:space="0" w:color="auto"/>
                    <w:left w:val="single" w:sz="4" w:space="0" w:color="auto"/>
                    <w:bottom w:val="single" w:sz="4" w:space="0" w:color="auto"/>
                    <w:right w:val="single" w:sz="4" w:space="0" w:color="auto"/>
                  </w:tcBorders>
                </w:tcPr>
                <w:p w14:paraId="77E42DD6"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07BF6DB8" w14:textId="062A1AC0" w:rsidR="003F7706" w:rsidRPr="004B322F" w:rsidRDefault="003F7706" w:rsidP="00305BA4">
                  <w:pPr>
                    <w:spacing w:after="0"/>
                    <w:rPr>
                      <w:rFonts w:cstheme="minorHAnsi"/>
                      <w:highlight w:val="yellow"/>
                    </w:rPr>
                  </w:pPr>
                  <w:r>
                    <w:rPr>
                      <w:rFonts w:cstheme="minorHAnsi"/>
                    </w:rPr>
                    <w:t xml:space="preserve">Eleven </w:t>
                  </w:r>
                  <w:r w:rsidR="004B322F">
                    <w:rPr>
                      <w:rFonts w:cstheme="minorHAnsi"/>
                    </w:rPr>
                    <w:t>övar</w:t>
                  </w:r>
                  <w:r>
                    <w:rPr>
                      <w:rFonts w:cstheme="minorHAnsi"/>
                    </w:rPr>
                    <w:t xml:space="preserve"> olika </w:t>
                  </w:r>
                  <w:r w:rsidRPr="00156E05">
                    <w:rPr>
                      <w:rFonts w:cstheme="minorHAnsi"/>
                    </w:rPr>
                    <w:t xml:space="preserve">kommunikationssituationer </w:t>
                  </w:r>
                  <w:r w:rsidR="004B322F">
                    <w:rPr>
                      <w:rFonts w:cstheme="minorHAnsi"/>
                    </w:rPr>
                    <w:t>med hjälp av medier.</w:t>
                  </w:r>
                </w:p>
                <w:p w14:paraId="55E0F2CD" w14:textId="77777777" w:rsidR="003F7706" w:rsidRPr="000C535F" w:rsidRDefault="003F7706" w:rsidP="00305BA4">
                  <w:pPr>
                    <w:spacing w:after="0"/>
                    <w:rPr>
                      <w:rFonts w:cstheme="minorHAnsi"/>
                    </w:rPr>
                  </w:pPr>
                </w:p>
                <w:p w14:paraId="31CF7CD6" w14:textId="2EB0EEA7" w:rsidR="003F7706" w:rsidRPr="000C535F" w:rsidRDefault="003F7706" w:rsidP="00305BA4">
                  <w:pPr>
                    <w:spacing w:after="0"/>
                    <w:rPr>
                      <w:rFonts w:cstheme="minorHAnsi"/>
                    </w:rPr>
                  </w:pPr>
                  <w:r>
                    <w:rPr>
                      <w:rFonts w:cstheme="minorHAnsi"/>
                    </w:rPr>
                    <w:t>Eleven tar i beak</w:t>
                  </w:r>
                  <w:r w:rsidR="004B322F">
                    <w:rPr>
                      <w:rFonts w:cstheme="minorHAnsi"/>
                    </w:rPr>
                    <w:t>tande engelskans utbredning och</w:t>
                  </w:r>
                  <w:r>
                    <w:rPr>
                      <w:rFonts w:cstheme="minorHAnsi"/>
                    </w:rPr>
                    <w:t xml:space="preserve"> ställning som ett globalt språk.</w:t>
                  </w:r>
                </w:p>
                <w:p w14:paraId="7FF4F9D3" w14:textId="77777777" w:rsidR="003F7706" w:rsidRPr="000C535F" w:rsidRDefault="003F7706" w:rsidP="00305BA4">
                  <w:pPr>
                    <w:spacing w:after="0"/>
                    <w:rPr>
                      <w:rFonts w:cstheme="minorHAnsi"/>
                    </w:rPr>
                  </w:pPr>
                </w:p>
                <w:p w14:paraId="74211CEB" w14:textId="2148E298" w:rsidR="003F7706" w:rsidRPr="000C535F" w:rsidRDefault="004B322F" w:rsidP="00305BA4">
                  <w:pPr>
                    <w:spacing w:after="0"/>
                    <w:rPr>
                      <w:rFonts w:cstheme="minorHAnsi"/>
                    </w:rPr>
                  </w:pPr>
                  <w:r>
                    <w:t>Eleven använder sig av ett ganska omfattande ordförråd och olika strukt</w:t>
                  </w:r>
                  <w:r w:rsidR="007C2882">
                    <w:t>urer samt en del allmänna uttryck</w:t>
                  </w:r>
                  <w:r>
                    <w:t xml:space="preserve"> och idiom.</w:t>
                  </w:r>
                </w:p>
                <w:p w14:paraId="355F5A95" w14:textId="77777777" w:rsidR="003F7706" w:rsidRPr="000C535F" w:rsidRDefault="003F7706" w:rsidP="00305BA4">
                  <w:pPr>
                    <w:spacing w:after="0"/>
                    <w:rPr>
                      <w:rFonts w:cstheme="minorHAnsi"/>
                    </w:rPr>
                  </w:pPr>
                </w:p>
                <w:p w14:paraId="22EB7F49" w14:textId="5E6E430D" w:rsidR="003F7706" w:rsidRPr="000C535F" w:rsidRDefault="003F7706" w:rsidP="006F767E">
                  <w:pPr>
                    <w:spacing w:after="0"/>
                    <w:rPr>
                      <w:rFonts w:cstheme="minorHAnsi"/>
                    </w:rPr>
                  </w:pPr>
                  <w:r>
                    <w:rPr>
                      <w:rFonts w:cstheme="minorHAnsi"/>
                    </w:rPr>
                    <w:t xml:space="preserve">Eleven tillämpar </w:t>
                  </w:r>
                  <w:r w:rsidR="007C2882">
                    <w:rPr>
                      <w:rFonts w:cstheme="minorHAnsi"/>
                    </w:rPr>
                    <w:t xml:space="preserve">på ett </w:t>
                  </w:r>
                  <w:r>
                    <w:rPr>
                      <w:rFonts w:cstheme="minorHAnsi"/>
                    </w:rPr>
                    <w:t xml:space="preserve">självständigt </w:t>
                  </w:r>
                  <w:r w:rsidR="007C2882">
                    <w:rPr>
                      <w:rFonts w:cstheme="minorHAnsi"/>
                    </w:rPr>
                    <w:t xml:space="preserve">sätt </w:t>
                  </w:r>
                  <w:r>
                    <w:rPr>
                      <w:rFonts w:cstheme="minorHAnsi"/>
                    </w:rPr>
                    <w:t xml:space="preserve">grundläggande </w:t>
                  </w:r>
                  <w:r w:rsidR="004B322F">
                    <w:rPr>
                      <w:rFonts w:cstheme="minorHAnsi"/>
                    </w:rPr>
                    <w:t>uttalsregler</w:t>
                  </w:r>
                  <w:r>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3F7ED708" w14:textId="77777777" w:rsidR="003F7706" w:rsidRPr="000C535F" w:rsidRDefault="003F7706" w:rsidP="009E00DB">
                  <w:pPr>
                    <w:rPr>
                      <w:rFonts w:cstheme="minorHAnsi"/>
                    </w:rPr>
                  </w:pPr>
                  <w:r>
                    <w:rPr>
                      <w:rFonts w:cstheme="minorHAnsi"/>
                    </w:rPr>
                    <w:t>K5 K6</w:t>
                  </w:r>
                </w:p>
              </w:tc>
            </w:tr>
          </w:tbl>
          <w:p w14:paraId="5D82768D" w14:textId="77777777" w:rsidR="003F7706" w:rsidRPr="000C535F" w:rsidRDefault="003F7706" w:rsidP="009E00DB">
            <w:pPr>
              <w:rPr>
                <w:rFonts w:cstheme="minorHAnsi"/>
                <w:sz w:val="24"/>
                <w:szCs w:val="24"/>
              </w:rPr>
            </w:pPr>
          </w:p>
        </w:tc>
      </w:tr>
    </w:tbl>
    <w:p w14:paraId="55D6ECA3" w14:textId="4A3D80DA" w:rsidR="008D204C" w:rsidRDefault="008D204C" w:rsidP="003F7706">
      <w:pPr>
        <w:rPr>
          <w:rFonts w:cstheme="minorHAnsi"/>
        </w:rPr>
      </w:pPr>
    </w:p>
    <w:p w14:paraId="252C1135" w14:textId="28435273" w:rsidR="008F781E" w:rsidRDefault="008F781E" w:rsidP="003F7706">
      <w:pPr>
        <w:rPr>
          <w:rFonts w:cstheme="minorHAnsi"/>
        </w:rPr>
      </w:pPr>
    </w:p>
    <w:p w14:paraId="0B070B25" w14:textId="77777777" w:rsidR="008F781E" w:rsidRPr="000C535F" w:rsidRDefault="008F781E" w:rsidP="003F7706">
      <w:pPr>
        <w:rPr>
          <w:rFonts w:cstheme="minorHAnsi"/>
        </w:rPr>
      </w:pPr>
    </w:p>
    <w:p w14:paraId="6D153C73" w14:textId="77777777" w:rsidR="003F7706" w:rsidRPr="00AB581A" w:rsidRDefault="003F7706" w:rsidP="003F7706">
      <w:pPr>
        <w:pStyle w:val="Otsikko6"/>
        <w:rPr>
          <w:rFonts w:cstheme="minorHAnsi"/>
          <w:i w:val="0"/>
        </w:rPr>
      </w:pPr>
      <w:r w:rsidRPr="00AB581A">
        <w:rPr>
          <w:rFonts w:cstheme="minorHAnsi"/>
          <w:i w:val="0"/>
        </w:rPr>
        <w:t>Årskurs 8</w:t>
      </w:r>
    </w:p>
    <w:p w14:paraId="62BCF971" w14:textId="56D6DB9D" w:rsidR="003F7706" w:rsidRPr="000C535F" w:rsidRDefault="003F7706" w:rsidP="003F7706">
      <w:pPr>
        <w:rPr>
          <w:rFonts w:cstheme="minorHAnsi"/>
          <w:b/>
          <w:color w:val="4F81BD" w:themeColor="accent1"/>
          <w:sz w:val="32"/>
          <w:szCs w:val="32"/>
        </w:rPr>
      </w:pPr>
      <w:r>
        <w:rPr>
          <w:rFonts w:eastAsiaTheme="minorEastAsia" w:cstheme="minorHAnsi"/>
          <w:b/>
          <w:bCs/>
          <w:color w:val="4F81BD" w:themeColor="accent1"/>
          <w:sz w:val="32"/>
          <w:szCs w:val="32"/>
        </w:rPr>
        <w:t>ENGELSKA, A1</w:t>
      </w:r>
      <w:r w:rsidR="008F781E">
        <w:rPr>
          <w:rFonts w:eastAsiaTheme="minorEastAsia" w:cstheme="minorHAnsi"/>
          <w:b/>
          <w:bCs/>
          <w:color w:val="4F81BD" w:themeColor="accent1"/>
          <w:sz w:val="32"/>
          <w:szCs w:val="32"/>
        </w:rPr>
        <w:t xml:space="preserve"> OCH A2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3F7706" w:rsidRPr="000C535F" w14:paraId="2AF4F6EF" w14:textId="77777777" w:rsidTr="009E00DB">
        <w:tc>
          <w:tcPr>
            <w:tcW w:w="9918" w:type="dxa"/>
            <w:tcBorders>
              <w:top w:val="single" w:sz="4" w:space="0" w:color="auto"/>
              <w:left w:val="single" w:sz="4" w:space="0" w:color="auto"/>
              <w:bottom w:val="single" w:sz="4" w:space="0" w:color="auto"/>
              <w:right w:val="single" w:sz="4" w:space="0" w:color="auto"/>
            </w:tcBorders>
            <w:shd w:val="clear" w:color="auto" w:fill="FFFFCC"/>
          </w:tcPr>
          <w:p w14:paraId="06BA5306" w14:textId="77777777" w:rsidR="003F7706" w:rsidRPr="000C535F" w:rsidRDefault="003F7706" w:rsidP="009E00DB">
            <w:pPr>
              <w:rPr>
                <w:rFonts w:cstheme="minorHAnsi"/>
              </w:rPr>
            </w:pPr>
          </w:p>
          <w:p w14:paraId="4D26EA3C" w14:textId="53432965" w:rsidR="003F7706" w:rsidRPr="000C535F" w:rsidRDefault="008D204C" w:rsidP="009E00DB">
            <w:pPr>
              <w:rPr>
                <w:rFonts w:cstheme="minorHAnsi"/>
              </w:rPr>
            </w:pPr>
            <w:r>
              <w:rPr>
                <w:noProof/>
                <w:lang w:val="fi-FI" w:eastAsia="fi-FI"/>
              </w:rPr>
              <w:drawing>
                <wp:inline distT="0" distB="0" distL="0" distR="0" wp14:anchorId="1327BA10" wp14:editId="466BE0D7">
                  <wp:extent cx="511200" cy="720000"/>
                  <wp:effectExtent l="0" t="0" r="3175" b="444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741"/>
              <w:gridCol w:w="513"/>
              <w:gridCol w:w="5852"/>
              <w:gridCol w:w="557"/>
            </w:tblGrid>
            <w:tr w:rsidR="003F7706" w:rsidRPr="000C535F" w14:paraId="63B92B11" w14:textId="77777777" w:rsidTr="000E02EE">
              <w:tc>
                <w:tcPr>
                  <w:tcW w:w="2434" w:type="dxa"/>
                  <w:tcBorders>
                    <w:top w:val="single" w:sz="4" w:space="0" w:color="auto"/>
                    <w:left w:val="single" w:sz="4" w:space="0" w:color="auto"/>
                    <w:bottom w:val="single" w:sz="4" w:space="0" w:color="auto"/>
                    <w:right w:val="single" w:sz="4" w:space="0" w:color="auto"/>
                  </w:tcBorders>
                  <w:hideMark/>
                </w:tcPr>
                <w:p w14:paraId="68F4CFE5" w14:textId="77777777" w:rsidR="003F7706" w:rsidRDefault="003F7706" w:rsidP="008D204C">
                  <w:pPr>
                    <w:spacing w:after="0"/>
                    <w:rPr>
                      <w:rFonts w:cstheme="minorHAnsi"/>
                      <w:b/>
                      <w:bCs/>
                    </w:rPr>
                  </w:pPr>
                  <w:r>
                    <w:rPr>
                      <w:rFonts w:cstheme="minorHAnsi"/>
                      <w:b/>
                      <w:bCs/>
                    </w:rPr>
                    <w:t>Mål för undervisningen</w:t>
                  </w:r>
                </w:p>
                <w:p w14:paraId="3EA2DA1D" w14:textId="77777777" w:rsidR="008D204C" w:rsidRPr="000C535F" w:rsidRDefault="008D204C" w:rsidP="008D204C">
                  <w:pPr>
                    <w:spacing w:after="0"/>
                    <w:rPr>
                      <w:rFonts w:cstheme="minorHAnsi"/>
                      <w:b/>
                    </w:rPr>
                  </w:pPr>
                </w:p>
                <w:p w14:paraId="12D864B4" w14:textId="77777777" w:rsidR="003F7706" w:rsidRPr="000C535F" w:rsidRDefault="003F7706" w:rsidP="008D204C">
                  <w:pPr>
                    <w:spacing w:after="0"/>
                    <w:rPr>
                      <w:rFonts w:cstheme="minorHAnsi"/>
                    </w:rPr>
                  </w:pPr>
                  <w:r>
                    <w:rPr>
                      <w:rFonts w:cstheme="minorHAnsi"/>
                      <w:b/>
                      <w:bCs/>
                    </w:rPr>
                    <w:t>Årskurs 8</w:t>
                  </w:r>
                </w:p>
              </w:tc>
              <w:tc>
                <w:tcPr>
                  <w:tcW w:w="525" w:type="dxa"/>
                  <w:tcBorders>
                    <w:top w:val="single" w:sz="4" w:space="0" w:color="auto"/>
                    <w:left w:val="single" w:sz="4" w:space="0" w:color="auto"/>
                    <w:bottom w:val="single" w:sz="4" w:space="0" w:color="auto"/>
                    <w:right w:val="single" w:sz="4" w:space="0" w:color="auto"/>
                  </w:tcBorders>
                  <w:hideMark/>
                </w:tcPr>
                <w:p w14:paraId="129BFF12" w14:textId="77777777" w:rsidR="003F7706" w:rsidRPr="000C535F" w:rsidRDefault="003F7706" w:rsidP="009E00DB">
                  <w:pPr>
                    <w:rPr>
                      <w:rFonts w:cstheme="minorHAnsi"/>
                      <w:b/>
                    </w:rPr>
                  </w:pPr>
                  <w:r>
                    <w:rPr>
                      <w:rFonts w:cstheme="minorHAnsi"/>
                      <w:b/>
                      <w:bCs/>
                    </w:rPr>
                    <w:t>I</w:t>
                  </w:r>
                </w:p>
              </w:tc>
              <w:tc>
                <w:tcPr>
                  <w:tcW w:w="6137" w:type="dxa"/>
                  <w:tcBorders>
                    <w:top w:val="single" w:sz="4" w:space="0" w:color="auto"/>
                    <w:left w:val="single" w:sz="4" w:space="0" w:color="auto"/>
                    <w:bottom w:val="single" w:sz="4" w:space="0" w:color="auto"/>
                    <w:right w:val="single" w:sz="4" w:space="0" w:color="auto"/>
                  </w:tcBorders>
                  <w:hideMark/>
                </w:tcPr>
                <w:p w14:paraId="0595196E" w14:textId="77777777" w:rsidR="003F7706" w:rsidRPr="000C535F" w:rsidRDefault="003F7706" w:rsidP="009E00DB">
                  <w:pPr>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43FD33CD" w14:textId="77777777" w:rsidR="003F7706" w:rsidRPr="000C535F" w:rsidRDefault="003F7706" w:rsidP="009E00DB">
                  <w:pPr>
                    <w:rPr>
                      <w:rFonts w:cstheme="minorHAnsi"/>
                      <w:b/>
                    </w:rPr>
                  </w:pPr>
                  <w:r>
                    <w:rPr>
                      <w:rFonts w:cstheme="minorHAnsi"/>
                      <w:b/>
                      <w:bCs/>
                    </w:rPr>
                    <w:t>K</w:t>
                  </w:r>
                </w:p>
              </w:tc>
            </w:tr>
            <w:tr w:rsidR="008D204C" w:rsidRPr="000C535F" w14:paraId="78888B76" w14:textId="77777777" w:rsidTr="008D204C">
              <w:tc>
                <w:tcPr>
                  <w:tcW w:w="2434" w:type="dxa"/>
                  <w:tcBorders>
                    <w:top w:val="single" w:sz="4" w:space="0" w:color="auto"/>
                    <w:left w:val="single" w:sz="4" w:space="0" w:color="auto"/>
                    <w:bottom w:val="single" w:sz="4" w:space="0" w:color="auto"/>
                    <w:right w:val="single" w:sz="4" w:space="0" w:color="auto"/>
                  </w:tcBorders>
                </w:tcPr>
                <w:p w14:paraId="7D9D42D8" w14:textId="77777777" w:rsidR="008D204C" w:rsidRDefault="008D204C" w:rsidP="008D204C">
                  <w:pPr>
                    <w:spacing w:after="0"/>
                    <w:rPr>
                      <w:rFonts w:cstheme="minorHAnsi"/>
                      <w:b/>
                      <w:bCs/>
                    </w:rPr>
                  </w:pPr>
                  <w:r>
                    <w:rPr>
                      <w:rFonts w:cstheme="minorHAnsi"/>
                      <w:b/>
                      <w:bCs/>
                    </w:rPr>
                    <w:t>Kulturell mångfald och språkmedvetenhet</w:t>
                  </w:r>
                </w:p>
              </w:tc>
              <w:tc>
                <w:tcPr>
                  <w:tcW w:w="525" w:type="dxa"/>
                  <w:tcBorders>
                    <w:top w:val="single" w:sz="4" w:space="0" w:color="auto"/>
                    <w:left w:val="single" w:sz="4" w:space="0" w:color="auto"/>
                    <w:bottom w:val="single" w:sz="4" w:space="0" w:color="auto"/>
                    <w:right w:val="single" w:sz="4" w:space="0" w:color="auto"/>
                  </w:tcBorders>
                </w:tcPr>
                <w:p w14:paraId="14670D48" w14:textId="645074CA" w:rsidR="008D204C" w:rsidRPr="000C535F" w:rsidRDefault="008D204C" w:rsidP="009E00DB">
                  <w:pPr>
                    <w:rPr>
                      <w:rFonts w:cstheme="minorHAnsi"/>
                      <w:b/>
                      <w:sz w:val="24"/>
                      <w:szCs w:val="24"/>
                    </w:rPr>
                  </w:pPr>
                </w:p>
              </w:tc>
              <w:tc>
                <w:tcPr>
                  <w:tcW w:w="6137" w:type="dxa"/>
                  <w:tcBorders>
                    <w:top w:val="single" w:sz="4" w:space="0" w:color="auto"/>
                    <w:left w:val="single" w:sz="4" w:space="0" w:color="auto"/>
                    <w:bottom w:val="single" w:sz="4" w:space="0" w:color="auto"/>
                    <w:right w:val="single" w:sz="4" w:space="0" w:color="auto"/>
                  </w:tcBorders>
                </w:tcPr>
                <w:p w14:paraId="53B984C6" w14:textId="1EF0BBF3" w:rsidR="008D204C" w:rsidRPr="000C535F" w:rsidRDefault="008D204C" w:rsidP="009E00DB">
                  <w:pPr>
                    <w:rPr>
                      <w:rFonts w:cstheme="minorHAns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277A39" w14:textId="77777777" w:rsidR="008D204C" w:rsidRPr="000C535F" w:rsidRDefault="008D204C" w:rsidP="009E00DB">
                  <w:pPr>
                    <w:rPr>
                      <w:rFonts w:cstheme="minorHAnsi"/>
                    </w:rPr>
                  </w:pPr>
                </w:p>
              </w:tc>
            </w:tr>
            <w:tr w:rsidR="003F7706" w:rsidRPr="000C535F" w14:paraId="43244D06" w14:textId="77777777" w:rsidTr="000E02EE">
              <w:tc>
                <w:tcPr>
                  <w:tcW w:w="2434" w:type="dxa"/>
                  <w:tcBorders>
                    <w:top w:val="single" w:sz="4" w:space="0" w:color="auto"/>
                    <w:left w:val="single" w:sz="4" w:space="0" w:color="auto"/>
                    <w:bottom w:val="single" w:sz="4" w:space="0" w:color="auto"/>
                    <w:right w:val="single" w:sz="4" w:space="0" w:color="auto"/>
                  </w:tcBorders>
                </w:tcPr>
                <w:p w14:paraId="295B14E5" w14:textId="77777777" w:rsidR="003F7706" w:rsidRPr="000C535F" w:rsidRDefault="003F7706" w:rsidP="00305BA4">
                  <w:pPr>
                    <w:spacing w:after="0"/>
                    <w:rPr>
                      <w:rFonts w:cstheme="minorHAnsi"/>
                      <w:b/>
                    </w:rPr>
                  </w:pPr>
                  <w:r>
                    <w:rPr>
                      <w:rFonts w:cstheme="minorHAnsi"/>
                    </w:rPr>
                    <w:t>M1 stödja elevens förmåga att reflektera över engelskans olika varianter och därtill hörande status och värderingar samt ge eleven färdighet att utveckla sin förmåga att agera i mångkulturella miljöer</w:t>
                  </w:r>
                </w:p>
              </w:tc>
              <w:tc>
                <w:tcPr>
                  <w:tcW w:w="525" w:type="dxa"/>
                  <w:tcBorders>
                    <w:top w:val="single" w:sz="4" w:space="0" w:color="auto"/>
                    <w:left w:val="single" w:sz="4" w:space="0" w:color="auto"/>
                    <w:bottom w:val="single" w:sz="4" w:space="0" w:color="auto"/>
                    <w:right w:val="single" w:sz="4" w:space="0" w:color="auto"/>
                  </w:tcBorders>
                </w:tcPr>
                <w:p w14:paraId="263D65BE"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1C74E79E" w14:textId="1FBCA980" w:rsidR="003F7706" w:rsidRPr="000C535F" w:rsidRDefault="003F7706" w:rsidP="00305BA4">
                  <w:pPr>
                    <w:spacing w:after="0"/>
                    <w:rPr>
                      <w:rFonts w:cstheme="minorHAnsi"/>
                    </w:rPr>
                  </w:pPr>
                  <w:r>
                    <w:rPr>
                      <w:rFonts w:cstheme="minorHAnsi"/>
                    </w:rPr>
                    <w:t>Eleven fördjupar sin</w:t>
                  </w:r>
                  <w:r w:rsidR="0093720C">
                    <w:rPr>
                      <w:rFonts w:cstheme="minorHAnsi"/>
                    </w:rPr>
                    <w:t>a insikter</w:t>
                  </w:r>
                  <w:r>
                    <w:rPr>
                      <w:rFonts w:cstheme="minorHAnsi"/>
                    </w:rPr>
                    <w:t xml:space="preserve"> </w:t>
                  </w:r>
                  <w:r w:rsidR="0093720C">
                    <w:rPr>
                      <w:rFonts w:cstheme="minorHAnsi"/>
                    </w:rPr>
                    <w:t>i</w:t>
                  </w:r>
                  <w:r>
                    <w:rPr>
                      <w:rFonts w:cstheme="minorHAnsi"/>
                    </w:rPr>
                    <w:t xml:space="preserve"> fler- och parallellspråkigheten i världen samt de länder där engelskan antingen är det mest centrala språket eller ett parallellspråk.</w:t>
                  </w:r>
                </w:p>
                <w:p w14:paraId="4BE657B6" w14:textId="77777777" w:rsidR="003F7706" w:rsidRPr="000C535F" w:rsidRDefault="003F7706" w:rsidP="00305BA4">
                  <w:pPr>
                    <w:spacing w:after="0"/>
                    <w:rPr>
                      <w:rFonts w:cstheme="minorHAnsi"/>
                    </w:rPr>
                  </w:pPr>
                </w:p>
                <w:p w14:paraId="5EBFCD9D" w14:textId="471C43AE" w:rsidR="003F7706" w:rsidRPr="000C535F" w:rsidRDefault="003F7706" w:rsidP="00305BA4">
                  <w:pPr>
                    <w:spacing w:after="0"/>
                    <w:rPr>
                      <w:rFonts w:cstheme="minorHAnsi"/>
                    </w:rPr>
                  </w:pPr>
                  <w:r>
                    <w:rPr>
                      <w:rFonts w:cstheme="minorHAnsi"/>
                    </w:rPr>
                    <w:t xml:space="preserve">Eleven </w:t>
                  </w:r>
                  <w:r w:rsidR="0093720C">
                    <w:rPr>
                      <w:rFonts w:cstheme="minorHAnsi"/>
                    </w:rPr>
                    <w:t>fördjupar sig</w:t>
                  </w:r>
                  <w:r>
                    <w:rPr>
                      <w:rFonts w:cstheme="minorHAnsi"/>
                    </w:rPr>
                    <w:t xml:space="preserve"> i </w:t>
                  </w:r>
                  <w:r w:rsidR="0093720C">
                    <w:rPr>
                      <w:rFonts w:cstheme="minorHAnsi"/>
                    </w:rPr>
                    <w:t>den engelsktalande världens kulturella särdrag och typiska idiom.</w:t>
                  </w:r>
                </w:p>
                <w:p w14:paraId="7F3FDA78"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4FAD3703" w14:textId="77777777" w:rsidR="003F7706" w:rsidRPr="000C535F" w:rsidRDefault="003F7706" w:rsidP="009E00DB">
                  <w:pPr>
                    <w:rPr>
                      <w:rFonts w:cstheme="minorHAnsi"/>
                    </w:rPr>
                  </w:pPr>
                  <w:r>
                    <w:rPr>
                      <w:rFonts w:cstheme="minorHAnsi"/>
                    </w:rPr>
                    <w:t>K1 K2</w:t>
                  </w:r>
                </w:p>
              </w:tc>
            </w:tr>
            <w:tr w:rsidR="003F7706" w:rsidRPr="000C535F" w14:paraId="10F7DB5C" w14:textId="77777777" w:rsidTr="000E02EE">
              <w:tc>
                <w:tcPr>
                  <w:tcW w:w="2434" w:type="dxa"/>
                  <w:tcBorders>
                    <w:top w:val="single" w:sz="4" w:space="0" w:color="auto"/>
                    <w:left w:val="single" w:sz="4" w:space="0" w:color="auto"/>
                    <w:bottom w:val="single" w:sz="4" w:space="0" w:color="auto"/>
                    <w:right w:val="single" w:sz="4" w:space="0" w:color="auto"/>
                  </w:tcBorders>
                </w:tcPr>
                <w:p w14:paraId="62ABBE56" w14:textId="77777777" w:rsidR="003F7706" w:rsidRPr="000C535F" w:rsidRDefault="003F7706" w:rsidP="00305BA4">
                  <w:pPr>
                    <w:spacing w:after="0"/>
                    <w:rPr>
                      <w:rFonts w:cstheme="minorHAnsi"/>
                    </w:rPr>
                  </w:pPr>
                  <w:r>
                    <w:rPr>
                      <w:rFonts w:cstheme="minorHAnsi"/>
                    </w:rPr>
                    <w:t>M2 uppmuntra eleven att hitta intressanta engelskspråkiga innehåll och sammanhang vilka vidgar bilden av den globaliserade världen och möjligheterna att ta del av den</w:t>
                  </w:r>
                </w:p>
              </w:tc>
              <w:tc>
                <w:tcPr>
                  <w:tcW w:w="525" w:type="dxa"/>
                  <w:tcBorders>
                    <w:top w:val="single" w:sz="4" w:space="0" w:color="auto"/>
                    <w:left w:val="single" w:sz="4" w:space="0" w:color="auto"/>
                    <w:bottom w:val="single" w:sz="4" w:space="0" w:color="auto"/>
                    <w:right w:val="single" w:sz="4" w:space="0" w:color="auto"/>
                  </w:tcBorders>
                </w:tcPr>
                <w:p w14:paraId="71B1DD4E"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4F83E109" w14:textId="6CD09A6D" w:rsidR="003F7706" w:rsidRPr="000C535F" w:rsidRDefault="003F7706" w:rsidP="00305BA4">
                  <w:pPr>
                    <w:spacing w:after="0"/>
                    <w:rPr>
                      <w:rFonts w:cstheme="minorHAnsi"/>
                    </w:rPr>
                  </w:pPr>
                  <w:r>
                    <w:rPr>
                      <w:rFonts w:cstheme="minorHAnsi"/>
                    </w:rPr>
                    <w:t xml:space="preserve">Eleven </w:t>
                  </w:r>
                  <w:r w:rsidR="0093720C">
                    <w:rPr>
                      <w:rFonts w:cstheme="minorHAnsi"/>
                    </w:rPr>
                    <w:t>fördjupar sin förståelse av</w:t>
                  </w:r>
                  <w:r>
                    <w:rPr>
                      <w:rFonts w:cstheme="minorHAnsi"/>
                    </w:rPr>
                    <w:t xml:space="preserve"> begreppet lingua </w:t>
                  </w:r>
                  <w:r w:rsidR="0093720C">
                    <w:rPr>
                      <w:rFonts w:cstheme="minorHAnsi"/>
                    </w:rPr>
                    <w:t xml:space="preserve">franca och utforskar </w:t>
                  </w:r>
                  <w:r>
                    <w:rPr>
                      <w:rFonts w:cstheme="minorHAnsi"/>
                    </w:rPr>
                    <w:t>några av engelskans varianter t.ex. genom att söka, utvärdera och producera olika typer av texter.</w:t>
                  </w:r>
                </w:p>
                <w:p w14:paraId="115CFF19" w14:textId="77777777" w:rsidR="003F7706" w:rsidRPr="000C535F" w:rsidRDefault="003F7706" w:rsidP="00305BA4">
                  <w:pPr>
                    <w:spacing w:after="0"/>
                    <w:rPr>
                      <w:rFonts w:cstheme="minorHAnsi"/>
                    </w:rPr>
                  </w:pPr>
                </w:p>
                <w:p w14:paraId="37B319FB" w14:textId="2BFB374D" w:rsidR="003F7706" w:rsidRPr="000C535F" w:rsidRDefault="003F7706" w:rsidP="00305BA4">
                  <w:pPr>
                    <w:spacing w:after="0"/>
                    <w:rPr>
                      <w:rFonts w:cstheme="minorHAnsi"/>
                    </w:rPr>
                  </w:pPr>
                  <w:r>
                    <w:rPr>
                      <w:rFonts w:cstheme="minorHAnsi"/>
                    </w:rPr>
                    <w:t xml:space="preserve">Eleven övar </w:t>
                  </w:r>
                  <w:r w:rsidR="0093720C">
                    <w:rPr>
                      <w:rFonts w:cstheme="minorHAnsi"/>
                    </w:rPr>
                    <w:t xml:space="preserve">sig på </w:t>
                  </w:r>
                  <w:r>
                    <w:rPr>
                      <w:rFonts w:cstheme="minorHAnsi"/>
                    </w:rPr>
                    <w:t xml:space="preserve">att vara </w:t>
                  </w:r>
                  <w:r w:rsidR="0093720C">
                    <w:rPr>
                      <w:rFonts w:cstheme="minorHAnsi"/>
                    </w:rPr>
                    <w:t>en aktiv kommunikationspartner</w:t>
                  </w:r>
                  <w:r>
                    <w:rPr>
                      <w:rFonts w:cstheme="minorHAnsi"/>
                    </w:rPr>
                    <w:t xml:space="preserve"> och att uttrycka sig själv på engelska.</w:t>
                  </w:r>
                </w:p>
                <w:p w14:paraId="6CF878FD"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34674B4" w14:textId="77777777" w:rsidR="003F7706" w:rsidRPr="000C535F" w:rsidRDefault="003F7706" w:rsidP="009E00DB">
                  <w:pPr>
                    <w:rPr>
                      <w:rFonts w:cstheme="minorHAnsi"/>
                    </w:rPr>
                  </w:pPr>
                  <w:r>
                    <w:rPr>
                      <w:rFonts w:cstheme="minorHAnsi"/>
                    </w:rPr>
                    <w:t>K1 K2</w:t>
                  </w:r>
                </w:p>
              </w:tc>
            </w:tr>
            <w:tr w:rsidR="003F7706" w:rsidRPr="000C535F" w14:paraId="7CFBF16D" w14:textId="77777777" w:rsidTr="000E02EE">
              <w:tc>
                <w:tcPr>
                  <w:tcW w:w="2434" w:type="dxa"/>
                  <w:tcBorders>
                    <w:top w:val="single" w:sz="4" w:space="0" w:color="auto"/>
                    <w:left w:val="single" w:sz="4" w:space="0" w:color="auto"/>
                    <w:bottom w:val="single" w:sz="4" w:space="0" w:color="auto"/>
                    <w:right w:val="single" w:sz="4" w:space="0" w:color="auto"/>
                  </w:tcBorders>
                </w:tcPr>
                <w:p w14:paraId="0FA71438" w14:textId="77777777" w:rsidR="003F7706" w:rsidRPr="000C535F" w:rsidRDefault="003F7706" w:rsidP="00305BA4">
                  <w:pPr>
                    <w:spacing w:after="0"/>
                    <w:rPr>
                      <w:rFonts w:cstheme="minorHAnsi"/>
                      <w:b/>
                    </w:rPr>
                  </w:pPr>
                  <w:r>
                    <w:rPr>
                      <w:rFonts w:cstheme="minorHAnsi"/>
                    </w:rPr>
                    <w:t>M3 handleda eleven att lägga märke till regelbundenheter i engelska språket och sätt att i olika språk uttrycka samma saker samt att använda sig av språkvetenskapliga begrepp som stöd för lärandet</w:t>
                  </w:r>
                </w:p>
              </w:tc>
              <w:tc>
                <w:tcPr>
                  <w:tcW w:w="525" w:type="dxa"/>
                  <w:tcBorders>
                    <w:top w:val="single" w:sz="4" w:space="0" w:color="auto"/>
                    <w:left w:val="single" w:sz="4" w:space="0" w:color="auto"/>
                    <w:bottom w:val="single" w:sz="4" w:space="0" w:color="auto"/>
                    <w:right w:val="single" w:sz="4" w:space="0" w:color="auto"/>
                  </w:tcBorders>
                </w:tcPr>
                <w:p w14:paraId="17BF59E0"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22E79C53" w14:textId="77777777" w:rsidR="003F7706" w:rsidRPr="000C535F" w:rsidRDefault="003F7706" w:rsidP="00305BA4">
                  <w:pPr>
                    <w:spacing w:after="0"/>
                    <w:rPr>
                      <w:rFonts w:cstheme="minorHAnsi"/>
                    </w:rPr>
                  </w:pPr>
                  <w:r>
                    <w:rPr>
                      <w:rFonts w:cstheme="minorHAnsi"/>
                    </w:rPr>
                    <w:t>Eleven fördjupar sin kunskap om språkvetenskapliga begrepp som hjälper eleven i studierna i engelska och med att jämföra engelskan med andra språk.</w:t>
                  </w:r>
                </w:p>
              </w:tc>
              <w:tc>
                <w:tcPr>
                  <w:tcW w:w="567" w:type="dxa"/>
                  <w:tcBorders>
                    <w:top w:val="single" w:sz="4" w:space="0" w:color="auto"/>
                    <w:left w:val="single" w:sz="4" w:space="0" w:color="auto"/>
                    <w:bottom w:val="single" w:sz="4" w:space="0" w:color="auto"/>
                    <w:right w:val="single" w:sz="4" w:space="0" w:color="auto"/>
                  </w:tcBorders>
                </w:tcPr>
                <w:p w14:paraId="2A64ED9A" w14:textId="77777777" w:rsidR="003F7706" w:rsidRPr="000C535F" w:rsidRDefault="003F7706" w:rsidP="009E00DB">
                  <w:pPr>
                    <w:rPr>
                      <w:rFonts w:cstheme="minorHAnsi"/>
                    </w:rPr>
                  </w:pPr>
                  <w:r>
                    <w:rPr>
                      <w:rFonts w:cstheme="minorHAnsi"/>
                    </w:rPr>
                    <w:t>K1 K3</w:t>
                  </w:r>
                </w:p>
              </w:tc>
            </w:tr>
            <w:tr w:rsidR="008D204C" w:rsidRPr="000C535F" w14:paraId="33A75D86" w14:textId="77777777" w:rsidTr="008D204C">
              <w:tc>
                <w:tcPr>
                  <w:tcW w:w="2434" w:type="dxa"/>
                  <w:tcBorders>
                    <w:top w:val="single" w:sz="4" w:space="0" w:color="auto"/>
                    <w:left w:val="single" w:sz="4" w:space="0" w:color="auto"/>
                    <w:bottom w:val="single" w:sz="4" w:space="0" w:color="auto"/>
                    <w:right w:val="single" w:sz="4" w:space="0" w:color="auto"/>
                  </w:tcBorders>
                </w:tcPr>
                <w:p w14:paraId="31D009A4" w14:textId="77777777" w:rsidR="008D204C" w:rsidRDefault="008D204C" w:rsidP="00305BA4">
                  <w:pPr>
                    <w:spacing w:after="0"/>
                    <w:rPr>
                      <w:rFonts w:cstheme="minorHAnsi"/>
                      <w:b/>
                      <w:bCs/>
                    </w:rPr>
                  </w:pPr>
                  <w:r>
                    <w:rPr>
                      <w:rFonts w:cstheme="minorHAnsi"/>
                      <w:b/>
                      <w:bCs/>
                    </w:rPr>
                    <w:t>Färdigheter för språkstudier</w:t>
                  </w:r>
                </w:p>
              </w:tc>
              <w:tc>
                <w:tcPr>
                  <w:tcW w:w="525" w:type="dxa"/>
                  <w:tcBorders>
                    <w:top w:val="single" w:sz="4" w:space="0" w:color="auto"/>
                    <w:left w:val="single" w:sz="4" w:space="0" w:color="auto"/>
                    <w:bottom w:val="single" w:sz="4" w:space="0" w:color="auto"/>
                    <w:right w:val="single" w:sz="4" w:space="0" w:color="auto"/>
                  </w:tcBorders>
                </w:tcPr>
                <w:p w14:paraId="40C7BA17" w14:textId="397AA9C7" w:rsidR="008D204C" w:rsidRPr="000C535F" w:rsidRDefault="008D204C"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414B62ED" w14:textId="460ECC7D" w:rsidR="008D204C" w:rsidRPr="000C535F" w:rsidRDefault="008D204C"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041EFB9D" w14:textId="77777777" w:rsidR="008D204C" w:rsidRPr="000C535F" w:rsidRDefault="008D204C" w:rsidP="009E00DB">
                  <w:pPr>
                    <w:rPr>
                      <w:rFonts w:cstheme="minorHAnsi"/>
                    </w:rPr>
                  </w:pPr>
                </w:p>
              </w:tc>
            </w:tr>
            <w:tr w:rsidR="003F7706" w:rsidRPr="000C535F" w14:paraId="402549BC" w14:textId="77777777" w:rsidTr="000E02EE">
              <w:tc>
                <w:tcPr>
                  <w:tcW w:w="2434" w:type="dxa"/>
                  <w:tcBorders>
                    <w:top w:val="single" w:sz="4" w:space="0" w:color="auto"/>
                    <w:left w:val="single" w:sz="4" w:space="0" w:color="auto"/>
                    <w:bottom w:val="single" w:sz="4" w:space="0" w:color="auto"/>
                    <w:right w:val="single" w:sz="4" w:space="0" w:color="auto"/>
                  </w:tcBorders>
                </w:tcPr>
                <w:p w14:paraId="36BBACF4" w14:textId="77777777" w:rsidR="003F7706" w:rsidRPr="000C535F" w:rsidRDefault="003F7706" w:rsidP="00305BA4">
                  <w:pPr>
                    <w:spacing w:after="0"/>
                    <w:rPr>
                      <w:rFonts w:cstheme="minorHAnsi"/>
                      <w:b/>
                    </w:rPr>
                  </w:pPr>
                  <w:r>
                    <w:rPr>
                      <w:rFonts w:cstheme="minorHAnsi"/>
                    </w:rPr>
                    <w:t>M4 uppmuntra eleven att sätta upp mål, att utnyttja mångsidiga sätt för att lära sig engelska och att utvärdera sitt lärande med hjälp av både självbedömning och kamratbedömning samt att handleda eleven att delta i en uppbyggande kommunikation i vilken det viktigaste är att man når fram med sitt budskap</w:t>
                  </w:r>
                </w:p>
              </w:tc>
              <w:tc>
                <w:tcPr>
                  <w:tcW w:w="525" w:type="dxa"/>
                  <w:tcBorders>
                    <w:top w:val="single" w:sz="4" w:space="0" w:color="auto"/>
                    <w:left w:val="single" w:sz="4" w:space="0" w:color="auto"/>
                    <w:bottom w:val="single" w:sz="4" w:space="0" w:color="auto"/>
                    <w:right w:val="single" w:sz="4" w:space="0" w:color="auto"/>
                  </w:tcBorders>
                </w:tcPr>
                <w:p w14:paraId="58E6ED39" w14:textId="77777777" w:rsidR="003F7706" w:rsidRPr="000C535F" w:rsidRDefault="003F7706" w:rsidP="009E00DB">
                  <w:pPr>
                    <w:rPr>
                      <w:rFonts w:cstheme="minorHAnsi"/>
                    </w:rPr>
                  </w:pPr>
                  <w:r>
                    <w:rPr>
                      <w:rFonts w:cstheme="minorHAnsi"/>
                    </w:rPr>
                    <w:t>I2</w:t>
                  </w:r>
                </w:p>
              </w:tc>
              <w:tc>
                <w:tcPr>
                  <w:tcW w:w="6137" w:type="dxa"/>
                  <w:tcBorders>
                    <w:top w:val="single" w:sz="4" w:space="0" w:color="auto"/>
                    <w:left w:val="single" w:sz="4" w:space="0" w:color="auto"/>
                    <w:bottom w:val="single" w:sz="4" w:space="0" w:color="auto"/>
                    <w:right w:val="single" w:sz="4" w:space="0" w:color="auto"/>
                  </w:tcBorders>
                </w:tcPr>
                <w:p w14:paraId="2E2782B8" w14:textId="4FA6F6F1" w:rsidR="003F7706" w:rsidRPr="000C535F" w:rsidRDefault="0093720C" w:rsidP="00305BA4">
                  <w:pPr>
                    <w:spacing w:after="0"/>
                    <w:rPr>
                      <w:rFonts w:cstheme="minorHAnsi"/>
                    </w:rPr>
                  </w:pPr>
                  <w:r>
                    <w:rPr>
                      <w:rFonts w:cstheme="minorHAnsi"/>
                    </w:rPr>
                    <w:t xml:space="preserve">Eleven vidareutvecklar </w:t>
                  </w:r>
                  <w:r w:rsidR="003F7706">
                    <w:rPr>
                      <w:rFonts w:cstheme="minorHAnsi"/>
                    </w:rPr>
                    <w:t>sina färdigheter att studera språk.</w:t>
                  </w:r>
                </w:p>
                <w:p w14:paraId="3CCE8C9C" w14:textId="77777777" w:rsidR="003F7706" w:rsidRPr="000C535F" w:rsidRDefault="003F7706" w:rsidP="00305BA4">
                  <w:pPr>
                    <w:spacing w:after="0"/>
                    <w:rPr>
                      <w:rFonts w:cstheme="minorHAnsi"/>
                    </w:rPr>
                  </w:pPr>
                </w:p>
                <w:p w14:paraId="5AF50640" w14:textId="2C5D765F" w:rsidR="003F7706" w:rsidRPr="000C535F" w:rsidRDefault="003F7706" w:rsidP="00305BA4">
                  <w:pPr>
                    <w:spacing w:after="0"/>
                    <w:rPr>
                      <w:rFonts w:cstheme="minorHAnsi"/>
                    </w:rPr>
                  </w:pPr>
                  <w:r>
                    <w:rPr>
                      <w:rFonts w:cstheme="minorHAnsi"/>
                    </w:rPr>
                    <w:t xml:space="preserve">Eleven övar sig </w:t>
                  </w:r>
                  <w:r w:rsidR="0093720C">
                    <w:rPr>
                      <w:rFonts w:cstheme="minorHAnsi"/>
                    </w:rPr>
                    <w:t xml:space="preserve">på </w:t>
                  </w:r>
                  <w:r>
                    <w:rPr>
                      <w:rFonts w:cstheme="minorHAnsi"/>
                    </w:rPr>
                    <w:t>att söka och använda tillförlitlig information.</w:t>
                  </w:r>
                </w:p>
                <w:p w14:paraId="04FDAD54" w14:textId="77777777" w:rsidR="003F7706" w:rsidRPr="000C535F" w:rsidRDefault="003F7706" w:rsidP="00305BA4">
                  <w:pPr>
                    <w:spacing w:after="0"/>
                    <w:rPr>
                      <w:rFonts w:cstheme="minorHAnsi"/>
                    </w:rPr>
                  </w:pPr>
                </w:p>
                <w:p w14:paraId="12EF2E75" w14:textId="7B3ADC8B" w:rsidR="003F7706" w:rsidRPr="000C535F" w:rsidRDefault="003F7706" w:rsidP="00305BA4">
                  <w:pPr>
                    <w:spacing w:after="0"/>
                    <w:rPr>
                      <w:rFonts w:cstheme="minorHAnsi"/>
                    </w:rPr>
                  </w:pPr>
                  <w:r>
                    <w:rPr>
                      <w:rFonts w:cstheme="minorHAnsi"/>
                    </w:rPr>
                    <w:t xml:space="preserve">Eleven kan </w:t>
                  </w:r>
                  <w:r w:rsidR="0093720C">
                    <w:rPr>
                      <w:rFonts w:cstheme="minorHAnsi"/>
                    </w:rPr>
                    <w:t xml:space="preserve">ställa upp </w:t>
                  </w:r>
                  <w:r>
                    <w:rPr>
                      <w:rFonts w:cstheme="minorHAnsi"/>
                    </w:rPr>
                    <w:t>egna mål och utvärdera sina lärstrategier i språkstudierna och delta i kommunikationen på ett sätt som uppmuntrar gruppen.</w:t>
                  </w:r>
                </w:p>
                <w:p w14:paraId="7CD60828"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3A03D593" w14:textId="77777777" w:rsidR="003F7706" w:rsidRPr="000C535F" w:rsidRDefault="003F7706" w:rsidP="009E00DB">
                  <w:pPr>
                    <w:rPr>
                      <w:rFonts w:cstheme="minorHAnsi"/>
                      <w:bCs/>
                    </w:rPr>
                  </w:pPr>
                  <w:r>
                    <w:rPr>
                      <w:rFonts w:cstheme="minorHAnsi"/>
                    </w:rPr>
                    <w:t>K1 K3</w:t>
                  </w:r>
                </w:p>
              </w:tc>
            </w:tr>
            <w:tr w:rsidR="003F7706" w:rsidRPr="000C535F" w14:paraId="4BBAD8CC" w14:textId="77777777" w:rsidTr="000E02EE">
              <w:tc>
                <w:tcPr>
                  <w:tcW w:w="2434" w:type="dxa"/>
                  <w:tcBorders>
                    <w:top w:val="single" w:sz="4" w:space="0" w:color="auto"/>
                    <w:left w:val="single" w:sz="4" w:space="0" w:color="auto"/>
                    <w:bottom w:val="single" w:sz="4" w:space="0" w:color="auto"/>
                    <w:right w:val="single" w:sz="4" w:space="0" w:color="auto"/>
                  </w:tcBorders>
                </w:tcPr>
                <w:p w14:paraId="718A8943" w14:textId="77777777" w:rsidR="003F7706" w:rsidRPr="000C535F" w:rsidRDefault="003F7706" w:rsidP="00305BA4">
                  <w:pPr>
                    <w:spacing w:after="0"/>
                    <w:rPr>
                      <w:rFonts w:cstheme="minorHAnsi"/>
                      <w:b/>
                    </w:rPr>
                  </w:pPr>
                  <w:r>
                    <w:rPr>
                      <w:rFonts w:cstheme="minorHAnsi"/>
                    </w:rPr>
                    <w:t>M5 stödja elevens egen aktivitet och förmåga att kreativt tillämpa sina språkkunskaper samt utveckla sina färdigheter för livslångt språklärande</w:t>
                  </w:r>
                </w:p>
              </w:tc>
              <w:tc>
                <w:tcPr>
                  <w:tcW w:w="525" w:type="dxa"/>
                  <w:tcBorders>
                    <w:top w:val="single" w:sz="4" w:space="0" w:color="auto"/>
                    <w:left w:val="single" w:sz="4" w:space="0" w:color="auto"/>
                    <w:bottom w:val="single" w:sz="4" w:space="0" w:color="auto"/>
                    <w:right w:val="single" w:sz="4" w:space="0" w:color="auto"/>
                  </w:tcBorders>
                </w:tcPr>
                <w:p w14:paraId="6AC0B29E"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7D914B29" w14:textId="77777777" w:rsidR="003F7706" w:rsidRPr="000C535F" w:rsidRDefault="003F7706" w:rsidP="00305BA4">
                  <w:pPr>
                    <w:spacing w:after="0"/>
                    <w:rPr>
                      <w:rFonts w:cstheme="minorHAnsi"/>
                    </w:rPr>
                  </w:pPr>
                  <w:r>
                    <w:rPr>
                      <w:rFonts w:cstheme="minorHAnsi"/>
                    </w:rPr>
                    <w:t>Eleven fördjupar sina färdigheter att studera språk.</w:t>
                  </w:r>
                </w:p>
                <w:p w14:paraId="49FD5616" w14:textId="77777777" w:rsidR="003F7706" w:rsidRPr="000C535F" w:rsidRDefault="003F7706" w:rsidP="00305BA4">
                  <w:pPr>
                    <w:spacing w:after="0"/>
                    <w:rPr>
                      <w:rFonts w:cstheme="minorHAnsi"/>
                    </w:rPr>
                  </w:pPr>
                </w:p>
                <w:p w14:paraId="16DC5CF1" w14:textId="5C939DF3" w:rsidR="003F7706" w:rsidRPr="000C535F" w:rsidRDefault="003F7706" w:rsidP="00305BA4">
                  <w:pPr>
                    <w:spacing w:after="0"/>
                    <w:rPr>
                      <w:rFonts w:cstheme="minorHAnsi"/>
                    </w:rPr>
                  </w:pPr>
                  <w:r>
                    <w:rPr>
                      <w:rFonts w:cstheme="minorHAnsi"/>
                    </w:rPr>
                    <w:t xml:space="preserve">Eleven övar sig </w:t>
                  </w:r>
                  <w:r w:rsidR="0093720C">
                    <w:rPr>
                      <w:rFonts w:cstheme="minorHAnsi"/>
                    </w:rPr>
                    <w:t xml:space="preserve">på </w:t>
                  </w:r>
                  <w:r>
                    <w:rPr>
                      <w:rFonts w:cstheme="minorHAnsi"/>
                    </w:rPr>
                    <w:t>att använda läromedel på ett mångsidigt sätt</w:t>
                  </w:r>
                  <w:r w:rsidR="0093720C">
                    <w:rPr>
                      <w:rFonts w:cstheme="minorHAnsi"/>
                    </w:rPr>
                    <w:t xml:space="preserve"> samt att </w:t>
                  </w:r>
                  <w:r>
                    <w:rPr>
                      <w:rFonts w:cstheme="minorHAnsi"/>
                    </w:rPr>
                    <w:t xml:space="preserve">uppfatta </w:t>
                  </w:r>
                  <w:r w:rsidR="0093720C">
                    <w:rPr>
                      <w:rFonts w:cstheme="minorHAnsi"/>
                    </w:rPr>
                    <w:t>och kategorisera helheter.</w:t>
                  </w:r>
                </w:p>
                <w:p w14:paraId="1EE63FF3" w14:textId="77777777" w:rsidR="003F7706" w:rsidRPr="000C535F" w:rsidRDefault="003F7706" w:rsidP="00305BA4">
                  <w:pPr>
                    <w:spacing w:after="0"/>
                    <w:rPr>
                      <w:rFonts w:cstheme="minorHAnsi"/>
                    </w:rPr>
                  </w:pPr>
                </w:p>
                <w:p w14:paraId="0230222D" w14:textId="77777777" w:rsidR="003F7706" w:rsidRPr="000C535F" w:rsidRDefault="003F7706" w:rsidP="00305BA4">
                  <w:pPr>
                    <w:spacing w:after="0"/>
                    <w:rPr>
                      <w:rFonts w:cstheme="minorHAnsi"/>
                    </w:rPr>
                  </w:pPr>
                  <w:r>
                    <w:rPr>
                      <w:rFonts w:cstheme="minorHAnsi"/>
                    </w:rPr>
                    <w:t>Eleven reflekterar över hur och i vilka situationer hen kan använda engelska utanför skolan.</w:t>
                  </w:r>
                </w:p>
                <w:p w14:paraId="0B9BC41C"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1BF1CA5" w14:textId="77777777" w:rsidR="003F7706" w:rsidRPr="000C535F" w:rsidRDefault="003F7706" w:rsidP="009E00DB">
                  <w:pPr>
                    <w:rPr>
                      <w:rFonts w:cstheme="minorHAnsi"/>
                    </w:rPr>
                  </w:pPr>
                  <w:r>
                    <w:rPr>
                      <w:rFonts w:cstheme="minorHAnsi"/>
                    </w:rPr>
                    <w:t>K1</w:t>
                  </w:r>
                </w:p>
              </w:tc>
            </w:tr>
            <w:tr w:rsidR="008D204C" w:rsidRPr="000C535F" w14:paraId="0B08ED82" w14:textId="77777777" w:rsidTr="000E02EE">
              <w:tc>
                <w:tcPr>
                  <w:tcW w:w="2434" w:type="dxa"/>
                  <w:tcBorders>
                    <w:top w:val="single" w:sz="4" w:space="0" w:color="auto"/>
                    <w:left w:val="single" w:sz="4" w:space="0" w:color="auto"/>
                    <w:bottom w:val="single" w:sz="4" w:space="0" w:color="auto"/>
                    <w:right w:val="single" w:sz="4" w:space="0" w:color="auto"/>
                  </w:tcBorders>
                </w:tcPr>
                <w:p w14:paraId="0041DA04" w14:textId="77777777" w:rsidR="008D204C" w:rsidRDefault="008D204C" w:rsidP="00305BA4">
                  <w:pPr>
                    <w:spacing w:after="0"/>
                    <w:rPr>
                      <w:rFonts w:cstheme="minorHAnsi"/>
                      <w:b/>
                      <w:bCs/>
                    </w:rPr>
                  </w:pPr>
                  <w:r>
                    <w:rPr>
                      <w:rFonts w:cstheme="minorHAnsi"/>
                      <w:b/>
                      <w:bCs/>
                    </w:rPr>
                    <w:t>Växande språkkunskap, förmåga att kommunicera</w:t>
                  </w:r>
                </w:p>
              </w:tc>
              <w:tc>
                <w:tcPr>
                  <w:tcW w:w="525" w:type="dxa"/>
                  <w:tcBorders>
                    <w:top w:val="single" w:sz="4" w:space="0" w:color="auto"/>
                    <w:left w:val="single" w:sz="4" w:space="0" w:color="auto"/>
                    <w:bottom w:val="single" w:sz="4" w:space="0" w:color="auto"/>
                    <w:right w:val="single" w:sz="4" w:space="0" w:color="auto"/>
                  </w:tcBorders>
                </w:tcPr>
                <w:p w14:paraId="7A18E6AF" w14:textId="782D6327" w:rsidR="008D204C" w:rsidRPr="000C535F" w:rsidRDefault="008D204C"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7B5AEF11" w14:textId="19C372D4" w:rsidR="008D204C" w:rsidRPr="000C535F" w:rsidRDefault="008D204C"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A925662" w14:textId="77777777" w:rsidR="008D204C" w:rsidRPr="000C535F" w:rsidRDefault="008D204C" w:rsidP="009E00DB">
                  <w:pPr>
                    <w:rPr>
                      <w:rFonts w:cstheme="minorHAnsi"/>
                    </w:rPr>
                  </w:pPr>
                </w:p>
              </w:tc>
            </w:tr>
            <w:tr w:rsidR="003F7706" w:rsidRPr="000C535F" w14:paraId="7F99A74C" w14:textId="77777777" w:rsidTr="000E02EE">
              <w:tc>
                <w:tcPr>
                  <w:tcW w:w="2434" w:type="dxa"/>
                  <w:tcBorders>
                    <w:top w:val="single" w:sz="4" w:space="0" w:color="auto"/>
                    <w:left w:val="single" w:sz="4" w:space="0" w:color="auto"/>
                    <w:bottom w:val="single" w:sz="4" w:space="0" w:color="auto"/>
                    <w:right w:val="single" w:sz="4" w:space="0" w:color="auto"/>
                  </w:tcBorders>
                </w:tcPr>
                <w:p w14:paraId="708C4A06" w14:textId="77777777" w:rsidR="003F7706" w:rsidRPr="000C535F" w:rsidRDefault="003F7706" w:rsidP="00305BA4">
                  <w:pPr>
                    <w:spacing w:after="0"/>
                    <w:rPr>
                      <w:rFonts w:cstheme="minorHAnsi"/>
                      <w:b/>
                    </w:rPr>
                  </w:pPr>
                  <w:r>
                    <w:rPr>
                      <w:rFonts w:cstheme="minorHAnsi"/>
                    </w:rPr>
                    <w:t>M6 uppmuntra eleven att aktivt delta i olika med tanke på ålder och livserfarenhet lämpliga kommunikationssituationer som också kan behandla åsikter och ställningstaganden</w:t>
                  </w:r>
                </w:p>
              </w:tc>
              <w:tc>
                <w:tcPr>
                  <w:tcW w:w="525" w:type="dxa"/>
                  <w:tcBorders>
                    <w:top w:val="single" w:sz="4" w:space="0" w:color="auto"/>
                    <w:left w:val="single" w:sz="4" w:space="0" w:color="auto"/>
                    <w:bottom w:val="single" w:sz="4" w:space="0" w:color="auto"/>
                    <w:right w:val="single" w:sz="4" w:space="0" w:color="auto"/>
                  </w:tcBorders>
                </w:tcPr>
                <w:p w14:paraId="5100B20D"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22BB8FE4" w14:textId="77777777" w:rsidR="003F7706" w:rsidRPr="000C535F" w:rsidRDefault="003F7706" w:rsidP="00305BA4">
                  <w:pPr>
                    <w:spacing w:after="0"/>
                    <w:rPr>
                      <w:rFonts w:cstheme="minorHAnsi"/>
                    </w:rPr>
                  </w:pPr>
                  <w:r>
                    <w:rPr>
                      <w:rFonts w:cstheme="minorHAnsi"/>
                    </w:rPr>
                    <w:t>Eleverna uttrycker på ett konstruktivt sätt olika åsikter om intressanta samtalsämnen.</w:t>
                  </w:r>
                </w:p>
                <w:p w14:paraId="108BD847" w14:textId="77777777" w:rsidR="003F7706" w:rsidRPr="000C535F" w:rsidRDefault="003F7706" w:rsidP="00305BA4">
                  <w:pPr>
                    <w:spacing w:after="0"/>
                    <w:rPr>
                      <w:rFonts w:cstheme="minorHAnsi"/>
                    </w:rPr>
                  </w:pPr>
                </w:p>
                <w:p w14:paraId="5FF4C2FB" w14:textId="77777777" w:rsidR="003F7706" w:rsidRPr="000C535F" w:rsidRDefault="003F7706" w:rsidP="00305BA4">
                  <w:pPr>
                    <w:spacing w:after="0"/>
                    <w:rPr>
                      <w:rFonts w:cstheme="minorHAnsi"/>
                    </w:rPr>
                  </w:pPr>
                  <w:r>
                    <w:rPr>
                      <w:rFonts w:cstheme="minorHAnsi"/>
                    </w:rPr>
                    <w:t>Eleven beaktar engelskans ställning som ett världsspråk.</w:t>
                  </w:r>
                </w:p>
                <w:p w14:paraId="4BE8F0F3" w14:textId="77777777" w:rsidR="003F7706" w:rsidRPr="000C535F" w:rsidRDefault="003F7706" w:rsidP="00305BA4">
                  <w:pPr>
                    <w:spacing w:after="0"/>
                    <w:rPr>
                      <w:rFonts w:cstheme="minorHAnsi"/>
                    </w:rPr>
                  </w:pPr>
                </w:p>
                <w:p w14:paraId="427064FB" w14:textId="1A6D9D22" w:rsidR="003F7706" w:rsidRPr="000C535F" w:rsidRDefault="003F7706" w:rsidP="00305BA4">
                  <w:pPr>
                    <w:spacing w:after="0"/>
                    <w:rPr>
                      <w:rFonts w:cstheme="minorHAnsi"/>
                    </w:rPr>
                  </w:pPr>
                  <w:r>
                    <w:rPr>
                      <w:rFonts w:cstheme="minorHAnsi"/>
                    </w:rPr>
                    <w:t xml:space="preserve">Eleven lär sig </w:t>
                  </w:r>
                  <w:r w:rsidR="0093720C">
                    <w:rPr>
                      <w:rFonts w:cstheme="minorHAnsi"/>
                    </w:rPr>
                    <w:t>att ta egna initiativ då hen kommunicerar på engelska.</w:t>
                  </w:r>
                </w:p>
                <w:p w14:paraId="6CDECEB1"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3AAC5084" w14:textId="77777777" w:rsidR="003F7706" w:rsidRPr="000C535F" w:rsidRDefault="003F7706" w:rsidP="009E00DB">
                  <w:pPr>
                    <w:rPr>
                      <w:rFonts w:cstheme="minorHAnsi"/>
                      <w:bCs/>
                    </w:rPr>
                  </w:pPr>
                  <w:r>
                    <w:rPr>
                      <w:rFonts w:cstheme="minorHAnsi"/>
                    </w:rPr>
                    <w:t>K4</w:t>
                  </w:r>
                </w:p>
              </w:tc>
            </w:tr>
            <w:tr w:rsidR="003F7706" w:rsidRPr="000C535F" w14:paraId="6716FA7C" w14:textId="77777777" w:rsidTr="000E02EE">
              <w:tc>
                <w:tcPr>
                  <w:tcW w:w="2434" w:type="dxa"/>
                  <w:tcBorders>
                    <w:top w:val="single" w:sz="4" w:space="0" w:color="auto"/>
                    <w:left w:val="single" w:sz="4" w:space="0" w:color="auto"/>
                    <w:bottom w:val="single" w:sz="4" w:space="0" w:color="auto"/>
                    <w:right w:val="single" w:sz="4" w:space="0" w:color="auto"/>
                  </w:tcBorders>
                </w:tcPr>
                <w:p w14:paraId="44B41C86" w14:textId="77777777" w:rsidR="003F7706" w:rsidRPr="000C535F" w:rsidRDefault="003F7706" w:rsidP="00305BA4">
                  <w:pPr>
                    <w:spacing w:after="0"/>
                    <w:rPr>
                      <w:rFonts w:cstheme="minorHAnsi"/>
                    </w:rPr>
                  </w:pPr>
                  <w:r>
                    <w:rPr>
                      <w:rFonts w:cstheme="minorHAnsi"/>
                    </w:rPr>
                    <w:t>M7 uppmuntra eleven att vara aktiv i kommunikationssituationer, i användandet av kompensationsstrategier och i betydelseförhandlingar</w:t>
                  </w:r>
                </w:p>
              </w:tc>
              <w:tc>
                <w:tcPr>
                  <w:tcW w:w="525" w:type="dxa"/>
                  <w:tcBorders>
                    <w:top w:val="single" w:sz="4" w:space="0" w:color="auto"/>
                    <w:left w:val="single" w:sz="4" w:space="0" w:color="auto"/>
                    <w:bottom w:val="single" w:sz="4" w:space="0" w:color="auto"/>
                    <w:right w:val="single" w:sz="4" w:space="0" w:color="auto"/>
                  </w:tcBorders>
                </w:tcPr>
                <w:p w14:paraId="4CB71BB8"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27AF2FEC" w14:textId="46F9C79A" w:rsidR="003F7706" w:rsidRPr="000C535F" w:rsidRDefault="003F7706" w:rsidP="00305BA4">
                  <w:pPr>
                    <w:spacing w:after="0"/>
                    <w:rPr>
                      <w:rFonts w:cstheme="minorHAnsi"/>
                    </w:rPr>
                  </w:pPr>
                  <w:r>
                    <w:rPr>
                      <w:rFonts w:cstheme="minorHAnsi"/>
                    </w:rPr>
                    <w:t xml:space="preserve">Eleven övar </w:t>
                  </w:r>
                  <w:r w:rsidR="00A21A81">
                    <w:rPr>
                      <w:rFonts w:cstheme="minorHAnsi"/>
                    </w:rPr>
                    <w:t xml:space="preserve">sig på </w:t>
                  </w:r>
                  <w:r>
                    <w:rPr>
                      <w:rFonts w:cstheme="minorHAnsi"/>
                    </w:rPr>
                    <w:t>att vara aktiv i olika lärsituationer i olika skeden av kommunikationen.</w:t>
                  </w:r>
                </w:p>
                <w:p w14:paraId="06CE2E8E" w14:textId="77777777" w:rsidR="003F7706" w:rsidRPr="000C535F" w:rsidRDefault="003F7706" w:rsidP="00305BA4">
                  <w:pPr>
                    <w:spacing w:after="0"/>
                    <w:rPr>
                      <w:rFonts w:cstheme="minorHAnsi"/>
                    </w:rPr>
                  </w:pPr>
                </w:p>
                <w:p w14:paraId="2EDCAB72" w14:textId="391DDFB0" w:rsidR="003F7706" w:rsidRPr="000C535F" w:rsidRDefault="003F7706" w:rsidP="00305BA4">
                  <w:pPr>
                    <w:spacing w:after="0"/>
                    <w:rPr>
                      <w:rFonts w:cstheme="minorHAnsi"/>
                    </w:rPr>
                  </w:pPr>
                  <w:r>
                    <w:rPr>
                      <w:rFonts w:cstheme="minorHAnsi"/>
                    </w:rPr>
                    <w:t xml:space="preserve">Eleven lär sig strategier med vilka man kan försäkra sig om att samtalspartnern förstått </w:t>
                  </w:r>
                  <w:r w:rsidR="00A21A81">
                    <w:rPr>
                      <w:rFonts w:cstheme="minorHAnsi"/>
                    </w:rPr>
                    <w:t>budskapet</w:t>
                  </w:r>
                  <w:r>
                    <w:rPr>
                      <w:rFonts w:cstheme="minorHAnsi"/>
                    </w:rPr>
                    <w:t xml:space="preserve"> samt övar att sig </w:t>
                  </w:r>
                  <w:r w:rsidR="00A21A81">
                    <w:rPr>
                      <w:rFonts w:cstheme="minorHAnsi"/>
                    </w:rPr>
                    <w:t xml:space="preserve">på </w:t>
                  </w:r>
                  <w:r>
                    <w:rPr>
                      <w:rFonts w:cstheme="minorHAnsi"/>
                    </w:rPr>
                    <w:t xml:space="preserve">att undvika </w:t>
                  </w:r>
                  <w:r w:rsidR="00A21A81">
                    <w:rPr>
                      <w:rFonts w:cstheme="minorHAnsi"/>
                    </w:rPr>
                    <w:t>eller ersätta okända uttryck samt omformulera sitt budskap.</w:t>
                  </w:r>
                </w:p>
                <w:p w14:paraId="62A9EE2F" w14:textId="77777777" w:rsidR="003F7706" w:rsidRPr="000C535F" w:rsidRDefault="003F7706" w:rsidP="009E00DB">
                  <w:pPr>
                    <w:rPr>
                      <w:rFonts w:cstheme="minorHAnsi"/>
                    </w:rPr>
                  </w:pPr>
                </w:p>
                <w:p w14:paraId="2C235CA3" w14:textId="4E0980A6" w:rsidR="003F7706" w:rsidRPr="000C535F" w:rsidRDefault="003F7706" w:rsidP="00305BA4">
                  <w:pPr>
                    <w:spacing w:after="0"/>
                    <w:rPr>
                      <w:rFonts w:cstheme="minorHAnsi"/>
                    </w:rPr>
                  </w:pPr>
                  <w:r>
                    <w:rPr>
                      <w:rFonts w:cstheme="minorHAnsi"/>
                    </w:rPr>
                    <w:t>Eleven väljer tillsammans med andra intressant</w:t>
                  </w:r>
                  <w:r w:rsidR="00A21A81">
                    <w:rPr>
                      <w:rFonts w:cstheme="minorHAnsi"/>
                    </w:rPr>
                    <w:t>a</w:t>
                  </w:r>
                  <w:r>
                    <w:rPr>
                      <w:rFonts w:cstheme="minorHAnsi"/>
                    </w:rPr>
                    <w:t xml:space="preserve"> innehåll och övar</w:t>
                  </w:r>
                  <w:r w:rsidR="00A21A81">
                    <w:rPr>
                      <w:rFonts w:cstheme="minorHAnsi"/>
                    </w:rPr>
                    <w:t xml:space="preserve"> sig på</w:t>
                  </w:r>
                  <w:r>
                    <w:rPr>
                      <w:rFonts w:cstheme="minorHAnsi"/>
                    </w:rPr>
                    <w:t xml:space="preserve"> att berätta om sina egna intressen.</w:t>
                  </w:r>
                </w:p>
                <w:p w14:paraId="63A5B1B4" w14:textId="77777777" w:rsidR="003F7706" w:rsidRPr="000C535F" w:rsidRDefault="003F7706" w:rsidP="00305BA4">
                  <w:pPr>
                    <w:spacing w:after="0"/>
                    <w:rPr>
                      <w:rFonts w:cstheme="minorHAnsi"/>
                    </w:rPr>
                  </w:pPr>
                </w:p>
                <w:p w14:paraId="669F3415" w14:textId="7D921DCE" w:rsidR="003F7706" w:rsidRPr="000C535F" w:rsidRDefault="003F7706" w:rsidP="00305BA4">
                  <w:pPr>
                    <w:spacing w:after="0"/>
                    <w:rPr>
                      <w:rFonts w:cstheme="minorHAnsi"/>
                    </w:rPr>
                  </w:pPr>
                  <w:r>
                    <w:rPr>
                      <w:rFonts w:cstheme="minorHAnsi"/>
                    </w:rPr>
                    <w:t>Eleven bekantar sig med vokabulär och kommunikation</w:t>
                  </w:r>
                  <w:r w:rsidR="00A21A81">
                    <w:rPr>
                      <w:rFonts w:cstheme="minorHAnsi"/>
                    </w:rPr>
                    <w:t>sstilar</w:t>
                  </w:r>
                  <w:r>
                    <w:rPr>
                      <w:rFonts w:cstheme="minorHAnsi"/>
                    </w:rPr>
                    <w:t xml:space="preserve"> som unga behöver i arbetslivet.</w:t>
                  </w:r>
                </w:p>
                <w:p w14:paraId="049E06D7"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3D790739" w14:textId="77777777" w:rsidR="003F7706" w:rsidRPr="000C535F" w:rsidRDefault="003F7706" w:rsidP="009E00DB">
                  <w:pPr>
                    <w:rPr>
                      <w:rFonts w:cstheme="minorHAnsi"/>
                    </w:rPr>
                  </w:pPr>
                  <w:r>
                    <w:rPr>
                      <w:rFonts w:cstheme="minorHAnsi"/>
                    </w:rPr>
                    <w:t>K4 K6</w:t>
                  </w:r>
                </w:p>
              </w:tc>
            </w:tr>
            <w:tr w:rsidR="003F7706" w:rsidRPr="000C535F" w14:paraId="3B431BD8" w14:textId="77777777" w:rsidTr="000E02EE">
              <w:tc>
                <w:tcPr>
                  <w:tcW w:w="2434" w:type="dxa"/>
                  <w:tcBorders>
                    <w:top w:val="single" w:sz="4" w:space="0" w:color="auto"/>
                    <w:left w:val="single" w:sz="4" w:space="0" w:color="auto"/>
                    <w:bottom w:val="single" w:sz="4" w:space="0" w:color="auto"/>
                    <w:right w:val="single" w:sz="4" w:space="0" w:color="auto"/>
                  </w:tcBorders>
                </w:tcPr>
                <w:p w14:paraId="77944CA6" w14:textId="77777777" w:rsidR="003F7706" w:rsidRPr="000C535F" w:rsidRDefault="003F7706" w:rsidP="00305BA4">
                  <w:pPr>
                    <w:spacing w:after="0"/>
                    <w:rPr>
                      <w:rFonts w:cstheme="minorHAnsi"/>
                      <w:b/>
                    </w:rPr>
                  </w:pPr>
                  <w:r>
                    <w:rPr>
                      <w:rFonts w:cstheme="minorHAnsi"/>
                    </w:rPr>
                    <w:t>M8 hjälpa eleven att känna igen kulturella drag i kommunikationen och sporra eleven att utveckla sin egen förmåga till kulturell växelverkan</w:t>
                  </w:r>
                </w:p>
              </w:tc>
              <w:tc>
                <w:tcPr>
                  <w:tcW w:w="525" w:type="dxa"/>
                  <w:tcBorders>
                    <w:top w:val="single" w:sz="4" w:space="0" w:color="auto"/>
                    <w:left w:val="single" w:sz="4" w:space="0" w:color="auto"/>
                    <w:bottom w:val="single" w:sz="4" w:space="0" w:color="auto"/>
                    <w:right w:val="single" w:sz="4" w:space="0" w:color="auto"/>
                  </w:tcBorders>
                </w:tcPr>
                <w:p w14:paraId="0F4D61D6"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26AF0704" w14:textId="744008F7" w:rsidR="003F7706" w:rsidRPr="000C535F" w:rsidRDefault="003F7706" w:rsidP="00305BA4">
                  <w:pPr>
                    <w:spacing w:after="0"/>
                    <w:rPr>
                      <w:rFonts w:cstheme="minorHAnsi"/>
                    </w:rPr>
                  </w:pPr>
                  <w:r>
                    <w:rPr>
                      <w:rFonts w:cstheme="minorHAnsi"/>
                    </w:rPr>
                    <w:t xml:space="preserve">Eleven </w:t>
                  </w:r>
                  <w:r w:rsidR="00A21A81">
                    <w:rPr>
                      <w:rFonts w:cstheme="minorHAnsi"/>
                    </w:rPr>
                    <w:t xml:space="preserve">lär sig </w:t>
                  </w:r>
                  <w:r>
                    <w:rPr>
                      <w:rFonts w:cstheme="minorHAnsi"/>
                    </w:rPr>
                    <w:t>typiska metoder för att kommunicera muntligt på engelska.</w:t>
                  </w:r>
                </w:p>
              </w:tc>
              <w:tc>
                <w:tcPr>
                  <w:tcW w:w="567" w:type="dxa"/>
                  <w:tcBorders>
                    <w:top w:val="single" w:sz="4" w:space="0" w:color="auto"/>
                    <w:left w:val="single" w:sz="4" w:space="0" w:color="auto"/>
                    <w:bottom w:val="single" w:sz="4" w:space="0" w:color="auto"/>
                    <w:right w:val="single" w:sz="4" w:space="0" w:color="auto"/>
                  </w:tcBorders>
                </w:tcPr>
                <w:p w14:paraId="23ACE7BE" w14:textId="77777777" w:rsidR="003F7706" w:rsidRPr="000C535F" w:rsidRDefault="003F7706" w:rsidP="009E00DB">
                  <w:pPr>
                    <w:rPr>
                      <w:rFonts w:cstheme="minorHAnsi"/>
                    </w:rPr>
                  </w:pPr>
                  <w:r>
                    <w:rPr>
                      <w:rFonts w:cstheme="minorHAnsi"/>
                    </w:rPr>
                    <w:t>K2</w:t>
                  </w:r>
                </w:p>
              </w:tc>
            </w:tr>
            <w:tr w:rsidR="008D204C" w:rsidRPr="000C535F" w14:paraId="30FFC99A" w14:textId="77777777" w:rsidTr="008D204C">
              <w:tc>
                <w:tcPr>
                  <w:tcW w:w="2434" w:type="dxa"/>
                  <w:tcBorders>
                    <w:top w:val="single" w:sz="4" w:space="0" w:color="auto"/>
                    <w:left w:val="single" w:sz="4" w:space="0" w:color="auto"/>
                    <w:bottom w:val="single" w:sz="4" w:space="0" w:color="auto"/>
                    <w:right w:val="single" w:sz="4" w:space="0" w:color="auto"/>
                  </w:tcBorders>
                </w:tcPr>
                <w:p w14:paraId="10E9C2F5" w14:textId="77777777" w:rsidR="008D204C" w:rsidRDefault="008D204C" w:rsidP="00305BA4">
                  <w:pPr>
                    <w:spacing w:after="0"/>
                    <w:rPr>
                      <w:rFonts w:cstheme="minorHAnsi"/>
                      <w:b/>
                      <w:bCs/>
                    </w:rPr>
                  </w:pPr>
                  <w:r>
                    <w:rPr>
                      <w:rFonts w:cstheme="minorHAnsi"/>
                      <w:b/>
                      <w:bCs/>
                    </w:rPr>
                    <w:t>Växande språkkunskap, förmåga att tolka texter</w:t>
                  </w:r>
                </w:p>
              </w:tc>
              <w:tc>
                <w:tcPr>
                  <w:tcW w:w="525" w:type="dxa"/>
                  <w:tcBorders>
                    <w:top w:val="single" w:sz="4" w:space="0" w:color="auto"/>
                    <w:left w:val="single" w:sz="4" w:space="0" w:color="auto"/>
                    <w:bottom w:val="single" w:sz="4" w:space="0" w:color="auto"/>
                    <w:right w:val="single" w:sz="4" w:space="0" w:color="auto"/>
                  </w:tcBorders>
                </w:tcPr>
                <w:p w14:paraId="537D12DE" w14:textId="6F93B73E" w:rsidR="008D204C" w:rsidRPr="000C535F" w:rsidRDefault="008D204C"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6A4F7E08" w14:textId="5AC505D1" w:rsidR="008D204C" w:rsidRPr="000C535F" w:rsidRDefault="008D204C"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06A2DCDD" w14:textId="77777777" w:rsidR="008D204C" w:rsidRPr="000C535F" w:rsidRDefault="008D204C" w:rsidP="009E00DB">
                  <w:pPr>
                    <w:rPr>
                      <w:rFonts w:cstheme="minorHAnsi"/>
                      <w:bCs/>
                    </w:rPr>
                  </w:pPr>
                </w:p>
              </w:tc>
            </w:tr>
            <w:tr w:rsidR="003F7706" w:rsidRPr="000C535F" w14:paraId="3AA6A541" w14:textId="77777777" w:rsidTr="000E02EE">
              <w:tc>
                <w:tcPr>
                  <w:tcW w:w="2434" w:type="dxa"/>
                  <w:tcBorders>
                    <w:top w:val="single" w:sz="4" w:space="0" w:color="auto"/>
                    <w:left w:val="single" w:sz="4" w:space="0" w:color="auto"/>
                    <w:bottom w:val="single" w:sz="4" w:space="0" w:color="auto"/>
                    <w:right w:val="single" w:sz="4" w:space="0" w:color="auto"/>
                  </w:tcBorders>
                </w:tcPr>
                <w:p w14:paraId="5FE5DF14" w14:textId="77777777" w:rsidR="003F7706" w:rsidRPr="000C535F" w:rsidRDefault="003F7706" w:rsidP="00305BA4">
                  <w:pPr>
                    <w:spacing w:after="0"/>
                    <w:rPr>
                      <w:rFonts w:cstheme="minorHAnsi"/>
                    </w:rPr>
                  </w:pPr>
                  <w:r>
                    <w:rPr>
                      <w:rFonts w:cstheme="minorHAnsi"/>
                    </w:rPr>
                    <w:t>M9 erbjuda eleven möjlighet att lyssna till och läsa många olika för hen själv betydelsefulla allmänna och lättfattliga texter samt att tolka texterna med hjälp av olika strategier</w:t>
                  </w:r>
                </w:p>
              </w:tc>
              <w:tc>
                <w:tcPr>
                  <w:tcW w:w="525" w:type="dxa"/>
                  <w:tcBorders>
                    <w:top w:val="single" w:sz="4" w:space="0" w:color="auto"/>
                    <w:left w:val="single" w:sz="4" w:space="0" w:color="auto"/>
                    <w:bottom w:val="single" w:sz="4" w:space="0" w:color="auto"/>
                    <w:right w:val="single" w:sz="4" w:space="0" w:color="auto"/>
                  </w:tcBorders>
                </w:tcPr>
                <w:p w14:paraId="10ABDCB5"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2C3EC873" w14:textId="77777777" w:rsidR="003F7706" w:rsidRPr="000C535F" w:rsidRDefault="003F7706" w:rsidP="00305BA4">
                  <w:pPr>
                    <w:spacing w:after="0"/>
                    <w:rPr>
                      <w:rFonts w:cstheme="minorHAnsi"/>
                    </w:rPr>
                  </w:pPr>
                  <w:r>
                    <w:rPr>
                      <w:rFonts w:cstheme="minorHAnsi"/>
                    </w:rPr>
                    <w:t>Eleven lär sig vokabulär och strukturer från texter som eleven hört eller läst, såsom berättande och beskrivande texter.</w:t>
                  </w:r>
                </w:p>
                <w:p w14:paraId="7F9C9C32" w14:textId="77777777" w:rsidR="003F7706" w:rsidRPr="000C535F" w:rsidRDefault="003F7706" w:rsidP="00305BA4">
                  <w:pPr>
                    <w:spacing w:after="0"/>
                    <w:rPr>
                      <w:rFonts w:cstheme="minorHAnsi"/>
                    </w:rPr>
                  </w:pPr>
                </w:p>
                <w:p w14:paraId="362121C0" w14:textId="71E50D5F" w:rsidR="003F7706" w:rsidRPr="000C535F" w:rsidRDefault="003F7706" w:rsidP="00895A46">
                  <w:pPr>
                    <w:spacing w:after="0"/>
                    <w:rPr>
                      <w:rFonts w:cstheme="minorHAnsi"/>
                    </w:rPr>
                  </w:pPr>
                  <w:r>
                    <w:rPr>
                      <w:rFonts w:cstheme="minorHAnsi"/>
                    </w:rPr>
                    <w:t>Eleven tar i beaktande engelskans utbredning och strukturer samt ställning som ett globalt språk</w:t>
                  </w:r>
                  <w:r w:rsidR="00895A46">
                    <w:rPr>
                      <w:rFonts w:cstheme="minorHAnsi"/>
                    </w:rPr>
                    <w:t xml:space="preserve"> då hen väljer texter</w:t>
                  </w:r>
                  <w:r>
                    <w:rPr>
                      <w:rFonts w:cstheme="minorHAnsi"/>
                    </w:rPr>
                    <w:t>.</w:t>
                  </w:r>
                  <w:r w:rsidR="00895A46">
                    <w:rPr>
                      <w:rFonts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14:paraId="301898B2" w14:textId="77777777" w:rsidR="003F7706" w:rsidRPr="000C535F" w:rsidRDefault="003F7706" w:rsidP="009E00DB">
                  <w:pPr>
                    <w:rPr>
                      <w:rFonts w:cstheme="minorHAnsi"/>
                      <w:bCs/>
                    </w:rPr>
                  </w:pPr>
                  <w:r>
                    <w:rPr>
                      <w:rFonts w:cstheme="minorHAnsi"/>
                    </w:rPr>
                    <w:t>K4</w:t>
                  </w:r>
                </w:p>
              </w:tc>
            </w:tr>
            <w:tr w:rsidR="003F7706" w:rsidRPr="000C535F" w14:paraId="2FC92657" w14:textId="77777777" w:rsidTr="000E02EE">
              <w:tc>
                <w:tcPr>
                  <w:tcW w:w="2434" w:type="dxa"/>
                  <w:tcBorders>
                    <w:top w:val="single" w:sz="4" w:space="0" w:color="auto"/>
                    <w:left w:val="single" w:sz="4" w:space="0" w:color="auto"/>
                    <w:bottom w:val="single" w:sz="4" w:space="0" w:color="auto"/>
                    <w:right w:val="single" w:sz="4" w:space="0" w:color="auto"/>
                  </w:tcBorders>
                </w:tcPr>
                <w:p w14:paraId="261E781F" w14:textId="77777777" w:rsidR="003F7706" w:rsidRPr="000C535F" w:rsidRDefault="003F7706" w:rsidP="00305BA4">
                  <w:pPr>
                    <w:spacing w:after="0"/>
                    <w:rPr>
                      <w:rFonts w:cstheme="minorHAnsi"/>
                      <w:b/>
                    </w:rPr>
                  </w:pPr>
                  <w:r>
                    <w:rPr>
                      <w:rFonts w:cstheme="minorHAnsi"/>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525" w:type="dxa"/>
                  <w:tcBorders>
                    <w:top w:val="single" w:sz="4" w:space="0" w:color="auto"/>
                    <w:left w:val="single" w:sz="4" w:space="0" w:color="auto"/>
                    <w:bottom w:val="single" w:sz="4" w:space="0" w:color="auto"/>
                    <w:right w:val="single" w:sz="4" w:space="0" w:color="auto"/>
                  </w:tcBorders>
                </w:tcPr>
                <w:p w14:paraId="79F2F801"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792127C9" w14:textId="7E4A295C" w:rsidR="003F7706" w:rsidRPr="000C535F" w:rsidRDefault="003F7706" w:rsidP="00305BA4">
                  <w:pPr>
                    <w:spacing w:after="0"/>
                    <w:rPr>
                      <w:rFonts w:cstheme="minorHAnsi"/>
                    </w:rPr>
                  </w:pPr>
                  <w:r>
                    <w:rPr>
                      <w:rFonts w:cstheme="minorHAnsi"/>
                    </w:rPr>
                    <w:t xml:space="preserve">Eleven </w:t>
                  </w:r>
                  <w:r w:rsidR="00A21A81">
                    <w:rPr>
                      <w:rFonts w:cstheme="minorHAnsi"/>
                    </w:rPr>
                    <w:t xml:space="preserve">övar olika </w:t>
                  </w:r>
                  <w:r>
                    <w:rPr>
                      <w:rFonts w:cstheme="minorHAnsi"/>
                    </w:rPr>
                    <w:t xml:space="preserve">kommunikationssituationer genom </w:t>
                  </w:r>
                  <w:r w:rsidR="00A21A81">
                    <w:rPr>
                      <w:rFonts w:cstheme="minorHAnsi"/>
                    </w:rPr>
                    <w:t xml:space="preserve">att utnyttja </w:t>
                  </w:r>
                  <w:r>
                    <w:rPr>
                      <w:rFonts w:cstheme="minorHAnsi"/>
                    </w:rPr>
                    <w:t>olika kommunikationskanaler.</w:t>
                  </w:r>
                </w:p>
                <w:p w14:paraId="080039BE" w14:textId="77777777" w:rsidR="003F7706" w:rsidRPr="000C535F" w:rsidRDefault="003F7706" w:rsidP="00305BA4">
                  <w:pPr>
                    <w:spacing w:after="0"/>
                    <w:rPr>
                      <w:rFonts w:cstheme="minorHAnsi"/>
                    </w:rPr>
                  </w:pPr>
                </w:p>
                <w:p w14:paraId="0BB3DAE9" w14:textId="77777777" w:rsidR="003F7706" w:rsidRPr="000C535F" w:rsidRDefault="003F7706" w:rsidP="00305BA4">
                  <w:pPr>
                    <w:spacing w:after="0"/>
                    <w:rPr>
                      <w:rFonts w:cstheme="minorHAnsi"/>
                    </w:rPr>
                  </w:pPr>
                  <w:r>
                    <w:rPr>
                      <w:rFonts w:cstheme="minorHAnsi"/>
                    </w:rPr>
                    <w:t>Eleven producerar många olika typer av berättande och beskrivande texter.</w:t>
                  </w:r>
                </w:p>
                <w:p w14:paraId="0DE1C88E" w14:textId="77777777" w:rsidR="003F7706" w:rsidRPr="000C535F" w:rsidRDefault="003F7706" w:rsidP="00305BA4">
                  <w:pPr>
                    <w:spacing w:after="0"/>
                    <w:rPr>
                      <w:rFonts w:cstheme="minorHAnsi"/>
                    </w:rPr>
                  </w:pPr>
                </w:p>
                <w:p w14:paraId="29D7B3FF" w14:textId="77777777" w:rsidR="003F7706" w:rsidRPr="000C535F" w:rsidRDefault="003F7706" w:rsidP="00305BA4">
                  <w:pPr>
                    <w:spacing w:after="0"/>
                    <w:rPr>
                      <w:rFonts w:cstheme="minorHAnsi"/>
                    </w:rPr>
                  </w:pPr>
                  <w:r>
                    <w:rPr>
                      <w:rFonts w:cstheme="minorHAnsi"/>
                    </w:rPr>
                    <w:t>I kommunikationssituationer tar eleven i beaktande engelskans utbredning och strukturer samt ställning som ett globalt språk.</w:t>
                  </w:r>
                </w:p>
                <w:p w14:paraId="53211141" w14:textId="77777777" w:rsidR="003F7706" w:rsidRPr="000C535F" w:rsidRDefault="003F7706" w:rsidP="00305BA4">
                  <w:pPr>
                    <w:spacing w:after="0"/>
                    <w:rPr>
                      <w:rFonts w:cstheme="minorHAnsi"/>
                    </w:rPr>
                  </w:pPr>
                </w:p>
                <w:p w14:paraId="369FDFBA" w14:textId="1E62E1DE" w:rsidR="003F7706" w:rsidRPr="000C535F" w:rsidRDefault="003F7706" w:rsidP="00305BA4">
                  <w:pPr>
                    <w:spacing w:after="0"/>
                    <w:rPr>
                      <w:rFonts w:cstheme="minorHAnsi"/>
                    </w:rPr>
                  </w:pPr>
                  <w:r>
                    <w:rPr>
                      <w:rFonts w:cstheme="minorHAnsi"/>
                    </w:rPr>
                    <w:t>Eleven</w:t>
                  </w:r>
                  <w:r w:rsidR="00A21A81">
                    <w:rPr>
                      <w:rFonts w:cstheme="minorHAnsi"/>
                    </w:rPr>
                    <w:t xml:space="preserve"> använder ett så rikt ordförråd som möjligt samt använder konstruktioner, allmänna uttryck samt idiom på ett mångsidigt sätt.</w:t>
                  </w:r>
                </w:p>
                <w:p w14:paraId="2E56B8BD" w14:textId="77777777" w:rsidR="003F7706" w:rsidRPr="000C535F" w:rsidRDefault="003F7706" w:rsidP="00305BA4">
                  <w:pPr>
                    <w:spacing w:after="0"/>
                    <w:rPr>
                      <w:rFonts w:cstheme="minorHAnsi"/>
                    </w:rPr>
                  </w:pPr>
                </w:p>
                <w:p w14:paraId="4FFA0027" w14:textId="70346FDB" w:rsidR="003F7706" w:rsidRPr="000C535F" w:rsidRDefault="003F7706" w:rsidP="00305BA4">
                  <w:pPr>
                    <w:spacing w:after="0"/>
                    <w:rPr>
                      <w:rFonts w:cstheme="minorHAnsi"/>
                    </w:rPr>
                  </w:pPr>
                  <w:r>
                    <w:rPr>
                      <w:rFonts w:cstheme="minorHAnsi"/>
                    </w:rPr>
                    <w:t xml:space="preserve">Eleven tillämpar </w:t>
                  </w:r>
                  <w:r w:rsidR="00A21A81">
                    <w:rPr>
                      <w:rFonts w:cstheme="minorHAnsi"/>
                    </w:rPr>
                    <w:t xml:space="preserve">på ett </w:t>
                  </w:r>
                  <w:r>
                    <w:rPr>
                      <w:rFonts w:cstheme="minorHAnsi"/>
                    </w:rPr>
                    <w:t>självständigt</w:t>
                  </w:r>
                  <w:r w:rsidR="00A21A81">
                    <w:rPr>
                      <w:rFonts w:cstheme="minorHAnsi"/>
                    </w:rPr>
                    <w:t xml:space="preserve"> sätt</w:t>
                  </w:r>
                  <w:r>
                    <w:rPr>
                      <w:rFonts w:cstheme="minorHAnsi"/>
                    </w:rPr>
                    <w:t xml:space="preserve"> grundläggande regler för uttal.</w:t>
                  </w:r>
                </w:p>
                <w:p w14:paraId="44E4BBAC"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60097B8" w14:textId="77777777" w:rsidR="003F7706" w:rsidRPr="000C535F" w:rsidRDefault="003F7706" w:rsidP="009E00DB">
                  <w:pPr>
                    <w:rPr>
                      <w:rFonts w:cstheme="minorHAnsi"/>
                    </w:rPr>
                  </w:pPr>
                  <w:r>
                    <w:rPr>
                      <w:rFonts w:cstheme="minorHAnsi"/>
                    </w:rPr>
                    <w:t>K5 K6</w:t>
                  </w:r>
                </w:p>
              </w:tc>
            </w:tr>
          </w:tbl>
          <w:p w14:paraId="52D0AFCC" w14:textId="77777777" w:rsidR="003F7706" w:rsidRPr="000C535F" w:rsidRDefault="003F7706" w:rsidP="009E00DB">
            <w:pPr>
              <w:rPr>
                <w:rFonts w:cstheme="minorHAnsi"/>
                <w:sz w:val="24"/>
                <w:szCs w:val="24"/>
              </w:rPr>
            </w:pPr>
          </w:p>
        </w:tc>
      </w:tr>
    </w:tbl>
    <w:p w14:paraId="12B1EFCA" w14:textId="77777777" w:rsidR="003F7706" w:rsidRDefault="003F7706" w:rsidP="003F7706">
      <w:pPr>
        <w:rPr>
          <w:rFonts w:cstheme="minorHAnsi"/>
        </w:rPr>
      </w:pPr>
    </w:p>
    <w:p w14:paraId="398788A7" w14:textId="77777777" w:rsidR="003F7706" w:rsidRPr="000C535F" w:rsidRDefault="003F7706" w:rsidP="003F7706">
      <w:pPr>
        <w:rPr>
          <w:rFonts w:cstheme="minorHAnsi"/>
        </w:rPr>
      </w:pPr>
    </w:p>
    <w:p w14:paraId="1F92339B" w14:textId="77777777" w:rsidR="003F7706" w:rsidRPr="00AB581A" w:rsidRDefault="003F7706" w:rsidP="003F7706">
      <w:pPr>
        <w:pStyle w:val="Otsikko6"/>
        <w:rPr>
          <w:rFonts w:cstheme="minorHAnsi"/>
          <w:i w:val="0"/>
        </w:rPr>
      </w:pPr>
      <w:r w:rsidRPr="00AB581A">
        <w:rPr>
          <w:rFonts w:cstheme="minorHAnsi"/>
          <w:i w:val="0"/>
        </w:rPr>
        <w:t>Årskurs 9</w:t>
      </w:r>
    </w:p>
    <w:p w14:paraId="46D278FB" w14:textId="56CE0FE2" w:rsidR="003F7706" w:rsidRPr="00A35AAD" w:rsidRDefault="003F7706" w:rsidP="008F781E">
      <w:pPr>
        <w:tabs>
          <w:tab w:val="left" w:pos="3765"/>
        </w:tabs>
        <w:rPr>
          <w:rFonts w:cstheme="minorHAnsi"/>
          <w:b/>
          <w:color w:val="4F81BD" w:themeColor="accent1"/>
          <w:sz w:val="32"/>
          <w:szCs w:val="32"/>
        </w:rPr>
      </w:pPr>
      <w:r>
        <w:rPr>
          <w:rFonts w:eastAsiaTheme="minorEastAsia" w:cstheme="minorHAnsi"/>
          <w:b/>
          <w:bCs/>
          <w:color w:val="4F81BD" w:themeColor="accent1"/>
          <w:sz w:val="32"/>
          <w:szCs w:val="32"/>
        </w:rPr>
        <w:t>ENGELSKA, A1</w:t>
      </w:r>
      <w:r w:rsidR="008F781E">
        <w:rPr>
          <w:rFonts w:eastAsiaTheme="minorEastAsia" w:cstheme="minorHAnsi"/>
          <w:b/>
          <w:bCs/>
          <w:color w:val="4F81BD" w:themeColor="accent1"/>
          <w:sz w:val="32"/>
          <w:szCs w:val="32"/>
        </w:rPr>
        <w:t xml:space="preserve"> OCH A2</w:t>
      </w:r>
      <w:r w:rsidR="008F781E">
        <w:rPr>
          <w:rFonts w:eastAsiaTheme="minorEastAsia" w:cstheme="minorHAnsi"/>
          <w:b/>
          <w:bCs/>
          <w:color w:val="4F81BD" w:themeColor="accent1"/>
          <w:sz w:val="32"/>
          <w:szCs w:val="32"/>
        </w:rPr>
        <w:tab/>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3F7706" w:rsidRPr="000C535F" w14:paraId="07C25D82" w14:textId="77777777" w:rsidTr="009E00DB">
        <w:tc>
          <w:tcPr>
            <w:tcW w:w="9918" w:type="dxa"/>
            <w:tcBorders>
              <w:top w:val="single" w:sz="4" w:space="0" w:color="auto"/>
              <w:left w:val="single" w:sz="4" w:space="0" w:color="auto"/>
              <w:bottom w:val="single" w:sz="4" w:space="0" w:color="auto"/>
              <w:right w:val="single" w:sz="4" w:space="0" w:color="auto"/>
            </w:tcBorders>
            <w:shd w:val="clear" w:color="auto" w:fill="FFFFCC"/>
          </w:tcPr>
          <w:p w14:paraId="13780D74" w14:textId="77777777" w:rsidR="003F7706" w:rsidRPr="000C535F" w:rsidRDefault="003F7706" w:rsidP="009E00DB">
            <w:pPr>
              <w:rPr>
                <w:rFonts w:cstheme="minorHAnsi"/>
              </w:rPr>
            </w:pPr>
          </w:p>
          <w:p w14:paraId="67F1A275" w14:textId="7930AF0E" w:rsidR="003F7706" w:rsidRPr="000C535F" w:rsidRDefault="000E02EE" w:rsidP="009E00DB">
            <w:pPr>
              <w:rPr>
                <w:rFonts w:cstheme="minorHAnsi"/>
              </w:rPr>
            </w:pPr>
            <w:r>
              <w:rPr>
                <w:noProof/>
                <w:lang w:val="fi-FI" w:eastAsia="fi-FI"/>
              </w:rPr>
              <w:drawing>
                <wp:inline distT="0" distB="0" distL="0" distR="0" wp14:anchorId="7F3FC9F4" wp14:editId="4C2D194E">
                  <wp:extent cx="511200" cy="720000"/>
                  <wp:effectExtent l="0" t="0" r="3175" b="444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741"/>
              <w:gridCol w:w="513"/>
              <w:gridCol w:w="5852"/>
              <w:gridCol w:w="557"/>
            </w:tblGrid>
            <w:tr w:rsidR="003F7706" w:rsidRPr="000C535F" w14:paraId="4763749F" w14:textId="77777777" w:rsidTr="000E02EE">
              <w:tc>
                <w:tcPr>
                  <w:tcW w:w="2434" w:type="dxa"/>
                  <w:tcBorders>
                    <w:top w:val="single" w:sz="4" w:space="0" w:color="auto"/>
                    <w:left w:val="single" w:sz="4" w:space="0" w:color="auto"/>
                    <w:bottom w:val="single" w:sz="4" w:space="0" w:color="auto"/>
                    <w:right w:val="single" w:sz="4" w:space="0" w:color="auto"/>
                  </w:tcBorders>
                  <w:hideMark/>
                </w:tcPr>
                <w:p w14:paraId="3BF251D9" w14:textId="77777777" w:rsidR="003F7706" w:rsidRDefault="003F7706" w:rsidP="00305BA4">
                  <w:pPr>
                    <w:spacing w:after="0"/>
                    <w:rPr>
                      <w:rFonts w:cstheme="minorHAnsi"/>
                      <w:b/>
                      <w:bCs/>
                    </w:rPr>
                  </w:pPr>
                  <w:r>
                    <w:rPr>
                      <w:rFonts w:cstheme="minorHAnsi"/>
                      <w:b/>
                      <w:bCs/>
                    </w:rPr>
                    <w:t>Mål för undervisningen</w:t>
                  </w:r>
                </w:p>
                <w:p w14:paraId="03914660" w14:textId="77777777" w:rsidR="00305BA4" w:rsidRPr="000C535F" w:rsidRDefault="00305BA4" w:rsidP="00305BA4">
                  <w:pPr>
                    <w:spacing w:after="0"/>
                    <w:rPr>
                      <w:rFonts w:cstheme="minorHAnsi"/>
                      <w:b/>
                    </w:rPr>
                  </w:pPr>
                </w:p>
                <w:p w14:paraId="5A3AC886" w14:textId="77777777" w:rsidR="003F7706" w:rsidRPr="000C535F" w:rsidRDefault="003F7706" w:rsidP="00305BA4">
                  <w:pPr>
                    <w:spacing w:after="0"/>
                    <w:rPr>
                      <w:rFonts w:cstheme="minorHAnsi"/>
                    </w:rPr>
                  </w:pPr>
                  <w:r>
                    <w:rPr>
                      <w:rFonts w:cstheme="minorHAnsi"/>
                      <w:b/>
                      <w:bCs/>
                    </w:rPr>
                    <w:t>Årskurs 9</w:t>
                  </w:r>
                </w:p>
              </w:tc>
              <w:tc>
                <w:tcPr>
                  <w:tcW w:w="525" w:type="dxa"/>
                  <w:tcBorders>
                    <w:top w:val="single" w:sz="4" w:space="0" w:color="auto"/>
                    <w:left w:val="single" w:sz="4" w:space="0" w:color="auto"/>
                    <w:bottom w:val="single" w:sz="4" w:space="0" w:color="auto"/>
                    <w:right w:val="single" w:sz="4" w:space="0" w:color="auto"/>
                  </w:tcBorders>
                  <w:hideMark/>
                </w:tcPr>
                <w:p w14:paraId="1C2B9C97" w14:textId="77777777" w:rsidR="003F7706" w:rsidRPr="000C535F" w:rsidRDefault="003F7706" w:rsidP="009E00DB">
                  <w:pPr>
                    <w:rPr>
                      <w:rFonts w:cstheme="minorHAnsi"/>
                      <w:b/>
                    </w:rPr>
                  </w:pPr>
                  <w:r>
                    <w:rPr>
                      <w:rFonts w:cstheme="minorHAnsi"/>
                      <w:b/>
                      <w:bCs/>
                    </w:rPr>
                    <w:t>I</w:t>
                  </w:r>
                </w:p>
              </w:tc>
              <w:tc>
                <w:tcPr>
                  <w:tcW w:w="6137" w:type="dxa"/>
                  <w:tcBorders>
                    <w:top w:val="single" w:sz="4" w:space="0" w:color="auto"/>
                    <w:left w:val="single" w:sz="4" w:space="0" w:color="auto"/>
                    <w:bottom w:val="single" w:sz="4" w:space="0" w:color="auto"/>
                    <w:right w:val="single" w:sz="4" w:space="0" w:color="auto"/>
                  </w:tcBorders>
                  <w:hideMark/>
                </w:tcPr>
                <w:p w14:paraId="50231383" w14:textId="77777777" w:rsidR="003F7706" w:rsidRPr="000C535F" w:rsidRDefault="003F7706" w:rsidP="00305BA4">
                  <w:pPr>
                    <w:spacing w:after="0"/>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6CB06D71" w14:textId="77777777" w:rsidR="003F7706" w:rsidRPr="000C535F" w:rsidRDefault="003F7706" w:rsidP="009E00DB">
                  <w:pPr>
                    <w:rPr>
                      <w:rFonts w:cstheme="minorHAnsi"/>
                      <w:b/>
                    </w:rPr>
                  </w:pPr>
                  <w:r>
                    <w:rPr>
                      <w:rFonts w:cstheme="minorHAnsi"/>
                      <w:b/>
                      <w:bCs/>
                    </w:rPr>
                    <w:t>K</w:t>
                  </w:r>
                </w:p>
              </w:tc>
            </w:tr>
            <w:tr w:rsidR="008D204C" w:rsidRPr="000C535F" w14:paraId="6FB8985D" w14:textId="77777777" w:rsidTr="000E02EE">
              <w:tc>
                <w:tcPr>
                  <w:tcW w:w="2434" w:type="dxa"/>
                  <w:tcBorders>
                    <w:top w:val="single" w:sz="4" w:space="0" w:color="auto"/>
                    <w:left w:val="single" w:sz="4" w:space="0" w:color="auto"/>
                    <w:bottom w:val="single" w:sz="4" w:space="0" w:color="auto"/>
                    <w:right w:val="single" w:sz="4" w:space="0" w:color="auto"/>
                  </w:tcBorders>
                </w:tcPr>
                <w:p w14:paraId="4DAC665A" w14:textId="77777777" w:rsidR="008D204C" w:rsidRDefault="008D204C" w:rsidP="00305BA4">
                  <w:pPr>
                    <w:spacing w:after="0"/>
                    <w:rPr>
                      <w:rFonts w:cstheme="minorHAnsi"/>
                      <w:b/>
                      <w:bCs/>
                    </w:rPr>
                  </w:pPr>
                  <w:r>
                    <w:rPr>
                      <w:rFonts w:cstheme="minorHAnsi"/>
                      <w:b/>
                      <w:bCs/>
                    </w:rPr>
                    <w:t>Kulturell mångfald och språkmedvetenhet</w:t>
                  </w:r>
                </w:p>
              </w:tc>
              <w:tc>
                <w:tcPr>
                  <w:tcW w:w="525" w:type="dxa"/>
                  <w:tcBorders>
                    <w:top w:val="single" w:sz="4" w:space="0" w:color="auto"/>
                    <w:left w:val="single" w:sz="4" w:space="0" w:color="auto"/>
                    <w:bottom w:val="single" w:sz="4" w:space="0" w:color="auto"/>
                    <w:right w:val="single" w:sz="4" w:space="0" w:color="auto"/>
                  </w:tcBorders>
                </w:tcPr>
                <w:p w14:paraId="05342EA9" w14:textId="18F016EE" w:rsidR="008D204C" w:rsidRPr="000C535F" w:rsidRDefault="008D204C" w:rsidP="009E00DB">
                  <w:pPr>
                    <w:rPr>
                      <w:rFonts w:cstheme="minorHAnsi"/>
                      <w:b/>
                      <w:sz w:val="24"/>
                      <w:szCs w:val="24"/>
                    </w:rPr>
                  </w:pPr>
                </w:p>
              </w:tc>
              <w:tc>
                <w:tcPr>
                  <w:tcW w:w="6137" w:type="dxa"/>
                  <w:tcBorders>
                    <w:top w:val="single" w:sz="4" w:space="0" w:color="auto"/>
                    <w:left w:val="single" w:sz="4" w:space="0" w:color="auto"/>
                    <w:bottom w:val="single" w:sz="4" w:space="0" w:color="auto"/>
                    <w:right w:val="single" w:sz="4" w:space="0" w:color="auto"/>
                  </w:tcBorders>
                </w:tcPr>
                <w:p w14:paraId="7004056C" w14:textId="457DC67B" w:rsidR="008D204C" w:rsidRPr="000C535F" w:rsidRDefault="008D204C" w:rsidP="009E00DB">
                  <w:pPr>
                    <w:rPr>
                      <w:rFonts w:cstheme="minorHAns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55101A2" w14:textId="77777777" w:rsidR="008D204C" w:rsidRPr="000C535F" w:rsidRDefault="008D204C" w:rsidP="009E00DB">
                  <w:pPr>
                    <w:rPr>
                      <w:rFonts w:cstheme="minorHAnsi"/>
                    </w:rPr>
                  </w:pPr>
                </w:p>
              </w:tc>
            </w:tr>
            <w:tr w:rsidR="003F7706" w:rsidRPr="000C535F" w14:paraId="54013913" w14:textId="77777777" w:rsidTr="000E02EE">
              <w:tc>
                <w:tcPr>
                  <w:tcW w:w="2434" w:type="dxa"/>
                  <w:tcBorders>
                    <w:top w:val="single" w:sz="4" w:space="0" w:color="auto"/>
                    <w:left w:val="single" w:sz="4" w:space="0" w:color="auto"/>
                    <w:bottom w:val="single" w:sz="4" w:space="0" w:color="auto"/>
                    <w:right w:val="single" w:sz="4" w:space="0" w:color="auto"/>
                  </w:tcBorders>
                </w:tcPr>
                <w:p w14:paraId="17BA12EF" w14:textId="77777777" w:rsidR="003F7706" w:rsidRPr="000C535F" w:rsidRDefault="003F7706" w:rsidP="00305BA4">
                  <w:pPr>
                    <w:spacing w:after="0"/>
                    <w:rPr>
                      <w:rFonts w:cstheme="minorHAnsi"/>
                      <w:b/>
                    </w:rPr>
                  </w:pPr>
                  <w:r>
                    <w:rPr>
                      <w:rFonts w:cstheme="minorHAnsi"/>
                    </w:rPr>
                    <w:t>M1 stödja elevens förmåga att reflektera över engelskans olika varianter och därtill hörande status och värderingar samt ge eleven färdighet att utveckla sin förmåga att agera i mångkulturella miljöer</w:t>
                  </w:r>
                </w:p>
              </w:tc>
              <w:tc>
                <w:tcPr>
                  <w:tcW w:w="525" w:type="dxa"/>
                  <w:tcBorders>
                    <w:top w:val="single" w:sz="4" w:space="0" w:color="auto"/>
                    <w:left w:val="single" w:sz="4" w:space="0" w:color="auto"/>
                    <w:bottom w:val="single" w:sz="4" w:space="0" w:color="auto"/>
                    <w:right w:val="single" w:sz="4" w:space="0" w:color="auto"/>
                  </w:tcBorders>
                </w:tcPr>
                <w:p w14:paraId="58752B12"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22023FFC" w14:textId="14A885EF" w:rsidR="003F7706" w:rsidRPr="000C535F" w:rsidRDefault="003F7706" w:rsidP="00305BA4">
                  <w:pPr>
                    <w:spacing w:after="0"/>
                    <w:rPr>
                      <w:rFonts w:cstheme="minorHAnsi"/>
                    </w:rPr>
                  </w:pPr>
                  <w:r>
                    <w:rPr>
                      <w:rFonts w:cstheme="minorHAnsi"/>
                    </w:rPr>
                    <w:t xml:space="preserve">Eleven lär sig att på </w:t>
                  </w:r>
                  <w:r w:rsidR="00A21A81">
                    <w:rPr>
                      <w:rFonts w:cstheme="minorHAnsi"/>
                    </w:rPr>
                    <w:t>ett mer praktiskt plan kunna</w:t>
                  </w:r>
                  <w:r>
                    <w:rPr>
                      <w:rFonts w:cstheme="minorHAnsi"/>
                    </w:rPr>
                    <w:t xml:space="preserve"> urskilja varianter i engelskan och</w:t>
                  </w:r>
                  <w:r w:rsidR="00A21A81">
                    <w:rPr>
                      <w:rFonts w:cstheme="minorHAnsi"/>
                    </w:rPr>
                    <w:t xml:space="preserve"> att</w:t>
                  </w:r>
                  <w:r>
                    <w:rPr>
                      <w:rFonts w:cstheme="minorHAnsi"/>
                    </w:rPr>
                    <w:t xml:space="preserve"> använda </w:t>
                  </w:r>
                  <w:r w:rsidR="00A21A81">
                    <w:rPr>
                      <w:rFonts w:cstheme="minorHAnsi"/>
                    </w:rPr>
                    <w:t xml:space="preserve">ett </w:t>
                  </w:r>
                  <w:r>
                    <w:rPr>
                      <w:rFonts w:cstheme="minorHAnsi"/>
                    </w:rPr>
                    <w:t>mer idiomatiskt språk.</w:t>
                  </w:r>
                </w:p>
                <w:p w14:paraId="4B5D7658" w14:textId="77777777" w:rsidR="003F7706" w:rsidRPr="000C535F" w:rsidRDefault="003F7706" w:rsidP="00305BA4">
                  <w:pPr>
                    <w:spacing w:after="0"/>
                    <w:rPr>
                      <w:rFonts w:cstheme="minorHAnsi"/>
                    </w:rPr>
                  </w:pPr>
                </w:p>
                <w:p w14:paraId="5B91F8F7" w14:textId="77777777" w:rsidR="003F7706" w:rsidRPr="000C535F" w:rsidRDefault="003F7706" w:rsidP="00305BA4">
                  <w:pPr>
                    <w:spacing w:after="0"/>
                    <w:rPr>
                      <w:rFonts w:cstheme="minorHAnsi"/>
                    </w:rPr>
                  </w:pPr>
                  <w:r>
                    <w:rPr>
                      <w:rFonts w:cstheme="minorHAnsi"/>
                    </w:rPr>
                    <w:t>Eleven utökar sin förståelse för språkliga rättigheter.</w:t>
                  </w:r>
                </w:p>
                <w:p w14:paraId="0A090442"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6F51A5E" w14:textId="77777777" w:rsidR="003F7706" w:rsidRPr="000C535F" w:rsidRDefault="003F7706" w:rsidP="009E00DB">
                  <w:pPr>
                    <w:rPr>
                      <w:rFonts w:cstheme="minorHAnsi"/>
                    </w:rPr>
                  </w:pPr>
                  <w:r>
                    <w:rPr>
                      <w:rFonts w:cstheme="minorHAnsi"/>
                    </w:rPr>
                    <w:t>K1 K2</w:t>
                  </w:r>
                </w:p>
              </w:tc>
            </w:tr>
            <w:tr w:rsidR="003F7706" w:rsidRPr="000C535F" w14:paraId="125E458E" w14:textId="77777777" w:rsidTr="000E02EE">
              <w:tc>
                <w:tcPr>
                  <w:tcW w:w="2434" w:type="dxa"/>
                  <w:tcBorders>
                    <w:top w:val="single" w:sz="4" w:space="0" w:color="auto"/>
                    <w:left w:val="single" w:sz="4" w:space="0" w:color="auto"/>
                    <w:bottom w:val="single" w:sz="4" w:space="0" w:color="auto"/>
                    <w:right w:val="single" w:sz="4" w:space="0" w:color="auto"/>
                  </w:tcBorders>
                </w:tcPr>
                <w:p w14:paraId="4DF77F32" w14:textId="77777777" w:rsidR="003F7706" w:rsidRPr="000C535F" w:rsidRDefault="003F7706" w:rsidP="00305BA4">
                  <w:pPr>
                    <w:spacing w:after="0"/>
                    <w:rPr>
                      <w:rFonts w:cstheme="minorHAnsi"/>
                    </w:rPr>
                  </w:pPr>
                  <w:r>
                    <w:rPr>
                      <w:rFonts w:cstheme="minorHAnsi"/>
                    </w:rPr>
                    <w:t>M2 uppmuntra eleven att hitta intressanta engelskspråkiga innehåll och sammanhang vilka vidgar bilden av den globaliserade världen och möjligheterna att ta del av den</w:t>
                  </w:r>
                </w:p>
              </w:tc>
              <w:tc>
                <w:tcPr>
                  <w:tcW w:w="525" w:type="dxa"/>
                  <w:tcBorders>
                    <w:top w:val="single" w:sz="4" w:space="0" w:color="auto"/>
                    <w:left w:val="single" w:sz="4" w:space="0" w:color="auto"/>
                    <w:bottom w:val="single" w:sz="4" w:space="0" w:color="auto"/>
                    <w:right w:val="single" w:sz="4" w:space="0" w:color="auto"/>
                  </w:tcBorders>
                </w:tcPr>
                <w:p w14:paraId="2AD76D38"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2585BED5" w14:textId="77777777" w:rsidR="003F7706" w:rsidRPr="000C535F" w:rsidRDefault="003F7706" w:rsidP="00305BA4">
                  <w:pPr>
                    <w:spacing w:after="0"/>
                    <w:rPr>
                      <w:rFonts w:cstheme="minorHAnsi"/>
                    </w:rPr>
                  </w:pPr>
                  <w:r>
                    <w:rPr>
                      <w:rFonts w:cstheme="minorHAnsi"/>
                    </w:rPr>
                    <w:t>Eleven förstår mångfalden av kulturer inom den engelsktalande världen.</w:t>
                  </w:r>
                </w:p>
                <w:p w14:paraId="16F6C1C8" w14:textId="77777777" w:rsidR="003F7706" w:rsidRPr="000C535F" w:rsidRDefault="003F7706" w:rsidP="00305BA4">
                  <w:pPr>
                    <w:spacing w:after="0"/>
                    <w:rPr>
                      <w:rFonts w:cstheme="minorHAnsi"/>
                    </w:rPr>
                  </w:pPr>
                </w:p>
                <w:p w14:paraId="1374C550" w14:textId="77777777" w:rsidR="003F7706" w:rsidRPr="000C535F" w:rsidRDefault="003F7706" w:rsidP="00305BA4">
                  <w:pPr>
                    <w:spacing w:after="0"/>
                    <w:rPr>
                      <w:rFonts w:cstheme="minorHAnsi"/>
                    </w:rPr>
                  </w:pPr>
                  <w:r>
                    <w:rPr>
                      <w:rFonts w:cstheme="minorHAnsi"/>
                    </w:rPr>
                    <w:t xml:space="preserve">Eleven reflekterar över hur kunskaper i engelska kan användas på olika sätt i en global miljö.  </w:t>
                  </w:r>
                </w:p>
                <w:p w14:paraId="01C255A0" w14:textId="77777777" w:rsidR="003F7706" w:rsidRPr="000C535F" w:rsidRDefault="003F7706" w:rsidP="00305BA4">
                  <w:pPr>
                    <w:spacing w:after="0"/>
                    <w:rPr>
                      <w:rFonts w:cstheme="minorHAnsi"/>
                    </w:rPr>
                  </w:pPr>
                </w:p>
                <w:p w14:paraId="175B7A26" w14:textId="7ABBB869" w:rsidR="003F7706" w:rsidRPr="000C535F" w:rsidRDefault="003F7706" w:rsidP="00305BA4">
                  <w:pPr>
                    <w:spacing w:after="0"/>
                    <w:rPr>
                      <w:rFonts w:cstheme="minorHAnsi"/>
                    </w:rPr>
                  </w:pPr>
                  <w:r>
                    <w:rPr>
                      <w:rFonts w:cstheme="minorHAnsi"/>
                    </w:rPr>
                    <w:t xml:space="preserve">Eleven övar </w:t>
                  </w:r>
                  <w:r w:rsidR="00A21A81">
                    <w:rPr>
                      <w:rFonts w:cstheme="minorHAnsi"/>
                    </w:rPr>
                    <w:t xml:space="preserve">sig på </w:t>
                  </w:r>
                  <w:r>
                    <w:rPr>
                      <w:rFonts w:cstheme="minorHAnsi"/>
                    </w:rPr>
                    <w:t>att vara</w:t>
                  </w:r>
                  <w:r w:rsidR="00A21A81">
                    <w:rPr>
                      <w:rFonts w:cstheme="minorHAnsi"/>
                    </w:rPr>
                    <w:t xml:space="preserve"> en</w:t>
                  </w:r>
                  <w:r>
                    <w:rPr>
                      <w:rFonts w:cstheme="minorHAnsi"/>
                    </w:rPr>
                    <w:t xml:space="preserve"> aktiv i kommunikation</w:t>
                  </w:r>
                  <w:r w:rsidR="00A21A81">
                    <w:rPr>
                      <w:rFonts w:cstheme="minorHAnsi"/>
                    </w:rPr>
                    <w:t xml:space="preserve">spartner </w:t>
                  </w:r>
                  <w:r>
                    <w:rPr>
                      <w:rFonts w:cstheme="minorHAnsi"/>
                    </w:rPr>
                    <w:t>och att uttrycka sig själv på engelska.</w:t>
                  </w:r>
                </w:p>
                <w:p w14:paraId="2B69BEED"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2CE60A5" w14:textId="77777777" w:rsidR="003F7706" w:rsidRPr="000C535F" w:rsidRDefault="003F7706" w:rsidP="009E00DB">
                  <w:pPr>
                    <w:rPr>
                      <w:rFonts w:cstheme="minorHAnsi"/>
                    </w:rPr>
                  </w:pPr>
                  <w:r>
                    <w:rPr>
                      <w:rFonts w:cstheme="minorHAnsi"/>
                    </w:rPr>
                    <w:t>K1 K2</w:t>
                  </w:r>
                </w:p>
              </w:tc>
            </w:tr>
            <w:tr w:rsidR="003F7706" w:rsidRPr="000C535F" w14:paraId="374FA3C2" w14:textId="77777777" w:rsidTr="000E02EE">
              <w:tc>
                <w:tcPr>
                  <w:tcW w:w="2434" w:type="dxa"/>
                  <w:tcBorders>
                    <w:top w:val="single" w:sz="4" w:space="0" w:color="auto"/>
                    <w:left w:val="single" w:sz="4" w:space="0" w:color="auto"/>
                    <w:bottom w:val="single" w:sz="4" w:space="0" w:color="auto"/>
                    <w:right w:val="single" w:sz="4" w:space="0" w:color="auto"/>
                  </w:tcBorders>
                </w:tcPr>
                <w:p w14:paraId="459F011F" w14:textId="77777777" w:rsidR="003F7706" w:rsidRPr="000C535F" w:rsidRDefault="003F7706" w:rsidP="00305BA4">
                  <w:pPr>
                    <w:spacing w:after="0"/>
                    <w:rPr>
                      <w:rFonts w:cstheme="minorHAnsi"/>
                      <w:b/>
                    </w:rPr>
                  </w:pPr>
                  <w:r>
                    <w:rPr>
                      <w:rFonts w:cstheme="minorHAnsi"/>
                    </w:rPr>
                    <w:t>M3 handleda eleven att lägga märke till regelbundenheter i engelska språket och sätt att i olika språk uttrycka samma saker samt att använda sig av språkvetenskapliga begrepp som stöd för lärandet</w:t>
                  </w:r>
                </w:p>
              </w:tc>
              <w:tc>
                <w:tcPr>
                  <w:tcW w:w="525" w:type="dxa"/>
                  <w:tcBorders>
                    <w:top w:val="single" w:sz="4" w:space="0" w:color="auto"/>
                    <w:left w:val="single" w:sz="4" w:space="0" w:color="auto"/>
                    <w:bottom w:val="single" w:sz="4" w:space="0" w:color="auto"/>
                    <w:right w:val="single" w:sz="4" w:space="0" w:color="auto"/>
                  </w:tcBorders>
                </w:tcPr>
                <w:p w14:paraId="7FFAE65D"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57647166" w14:textId="77777777" w:rsidR="003F7706" w:rsidRPr="000C535F" w:rsidRDefault="003F7706" w:rsidP="00305BA4">
                  <w:pPr>
                    <w:spacing w:after="0"/>
                    <w:rPr>
                      <w:rFonts w:cstheme="minorHAnsi"/>
                    </w:rPr>
                  </w:pPr>
                  <w:r>
                    <w:rPr>
                      <w:rFonts w:cstheme="minorHAnsi"/>
                    </w:rPr>
                    <w:t>Eleven använder språkvetenskapliga begrepp som hjälper eleven att studera engelska samt jämföra olika språk.</w:t>
                  </w:r>
                </w:p>
              </w:tc>
              <w:tc>
                <w:tcPr>
                  <w:tcW w:w="567" w:type="dxa"/>
                  <w:tcBorders>
                    <w:top w:val="single" w:sz="4" w:space="0" w:color="auto"/>
                    <w:left w:val="single" w:sz="4" w:space="0" w:color="auto"/>
                    <w:bottom w:val="single" w:sz="4" w:space="0" w:color="auto"/>
                    <w:right w:val="single" w:sz="4" w:space="0" w:color="auto"/>
                  </w:tcBorders>
                </w:tcPr>
                <w:p w14:paraId="435F3A62" w14:textId="77777777" w:rsidR="003F7706" w:rsidRPr="000C535F" w:rsidRDefault="003F7706" w:rsidP="009E00DB">
                  <w:pPr>
                    <w:rPr>
                      <w:rFonts w:cstheme="minorHAnsi"/>
                    </w:rPr>
                  </w:pPr>
                  <w:r>
                    <w:rPr>
                      <w:rFonts w:cstheme="minorHAnsi"/>
                    </w:rPr>
                    <w:t>K1 K3</w:t>
                  </w:r>
                </w:p>
              </w:tc>
            </w:tr>
            <w:tr w:rsidR="008D204C" w:rsidRPr="000C535F" w14:paraId="6E3A0EE8" w14:textId="77777777" w:rsidTr="008D204C">
              <w:tc>
                <w:tcPr>
                  <w:tcW w:w="2434" w:type="dxa"/>
                  <w:tcBorders>
                    <w:top w:val="single" w:sz="4" w:space="0" w:color="auto"/>
                    <w:left w:val="single" w:sz="4" w:space="0" w:color="auto"/>
                    <w:bottom w:val="single" w:sz="4" w:space="0" w:color="auto"/>
                    <w:right w:val="single" w:sz="4" w:space="0" w:color="auto"/>
                  </w:tcBorders>
                </w:tcPr>
                <w:p w14:paraId="2C346D55" w14:textId="77777777" w:rsidR="008D204C" w:rsidRDefault="008D204C" w:rsidP="00305BA4">
                  <w:pPr>
                    <w:spacing w:after="0"/>
                    <w:rPr>
                      <w:rFonts w:cstheme="minorHAnsi"/>
                      <w:b/>
                      <w:bCs/>
                    </w:rPr>
                  </w:pPr>
                  <w:r>
                    <w:rPr>
                      <w:rFonts w:cstheme="minorHAnsi"/>
                      <w:b/>
                      <w:bCs/>
                    </w:rPr>
                    <w:t>Färdigheter för språkstudier</w:t>
                  </w:r>
                </w:p>
              </w:tc>
              <w:tc>
                <w:tcPr>
                  <w:tcW w:w="525" w:type="dxa"/>
                  <w:tcBorders>
                    <w:top w:val="single" w:sz="4" w:space="0" w:color="auto"/>
                    <w:left w:val="single" w:sz="4" w:space="0" w:color="auto"/>
                    <w:bottom w:val="single" w:sz="4" w:space="0" w:color="auto"/>
                    <w:right w:val="single" w:sz="4" w:space="0" w:color="auto"/>
                  </w:tcBorders>
                </w:tcPr>
                <w:p w14:paraId="7192FF0D" w14:textId="6F22FC42" w:rsidR="008D204C" w:rsidRPr="000C535F" w:rsidRDefault="008D204C"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07EEEF77" w14:textId="4890AEE9" w:rsidR="008D204C" w:rsidRPr="000C535F" w:rsidRDefault="008D204C"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4655350" w14:textId="77777777" w:rsidR="008D204C" w:rsidRPr="000C535F" w:rsidRDefault="008D204C" w:rsidP="009E00DB">
                  <w:pPr>
                    <w:rPr>
                      <w:rFonts w:cstheme="minorHAnsi"/>
                    </w:rPr>
                  </w:pPr>
                </w:p>
              </w:tc>
            </w:tr>
            <w:tr w:rsidR="003F7706" w:rsidRPr="000C535F" w14:paraId="1CA8EF3D" w14:textId="77777777" w:rsidTr="000E02EE">
              <w:tc>
                <w:tcPr>
                  <w:tcW w:w="2434" w:type="dxa"/>
                  <w:tcBorders>
                    <w:top w:val="single" w:sz="4" w:space="0" w:color="auto"/>
                    <w:left w:val="single" w:sz="4" w:space="0" w:color="auto"/>
                    <w:bottom w:val="single" w:sz="4" w:space="0" w:color="auto"/>
                    <w:right w:val="single" w:sz="4" w:space="0" w:color="auto"/>
                  </w:tcBorders>
                </w:tcPr>
                <w:p w14:paraId="445ADB62" w14:textId="77777777" w:rsidR="003F7706" w:rsidRPr="000C535F" w:rsidRDefault="003F7706" w:rsidP="00305BA4">
                  <w:pPr>
                    <w:spacing w:after="0"/>
                    <w:rPr>
                      <w:rFonts w:cstheme="minorHAnsi"/>
                      <w:b/>
                    </w:rPr>
                  </w:pPr>
                  <w:r>
                    <w:rPr>
                      <w:rFonts w:cstheme="minorHAnsi"/>
                    </w:rPr>
                    <w:t>M4 uppmuntra eleven att sätta upp mål, att utnyttja mångsidiga sätt för att lära sig engelska och att utvärdera sitt lärande med hjälp av både självbedömning och kamratbedömning samt att handleda eleven att delta i en uppbyggande kommunikation i vilken det viktigaste är att man når fram med sitt budskap</w:t>
                  </w:r>
                </w:p>
              </w:tc>
              <w:tc>
                <w:tcPr>
                  <w:tcW w:w="525" w:type="dxa"/>
                  <w:tcBorders>
                    <w:top w:val="single" w:sz="4" w:space="0" w:color="auto"/>
                    <w:left w:val="single" w:sz="4" w:space="0" w:color="auto"/>
                    <w:bottom w:val="single" w:sz="4" w:space="0" w:color="auto"/>
                    <w:right w:val="single" w:sz="4" w:space="0" w:color="auto"/>
                  </w:tcBorders>
                </w:tcPr>
                <w:p w14:paraId="6C9F173D" w14:textId="77777777" w:rsidR="003F7706" w:rsidRPr="000C535F" w:rsidRDefault="003F7706" w:rsidP="009E00DB">
                  <w:pPr>
                    <w:rPr>
                      <w:rFonts w:cstheme="minorHAnsi"/>
                    </w:rPr>
                  </w:pPr>
                  <w:r>
                    <w:rPr>
                      <w:rFonts w:cstheme="minorHAnsi"/>
                    </w:rPr>
                    <w:t>I2</w:t>
                  </w:r>
                </w:p>
              </w:tc>
              <w:tc>
                <w:tcPr>
                  <w:tcW w:w="6137" w:type="dxa"/>
                  <w:tcBorders>
                    <w:top w:val="single" w:sz="4" w:space="0" w:color="auto"/>
                    <w:left w:val="single" w:sz="4" w:space="0" w:color="auto"/>
                    <w:bottom w:val="single" w:sz="4" w:space="0" w:color="auto"/>
                    <w:right w:val="single" w:sz="4" w:space="0" w:color="auto"/>
                  </w:tcBorders>
                </w:tcPr>
                <w:p w14:paraId="2E4B7ACB" w14:textId="77777777" w:rsidR="003F7706" w:rsidRPr="000C535F" w:rsidRDefault="003F7706" w:rsidP="00305BA4">
                  <w:pPr>
                    <w:spacing w:after="0"/>
                    <w:rPr>
                      <w:rFonts w:cstheme="minorHAnsi"/>
                    </w:rPr>
                  </w:pPr>
                  <w:r>
                    <w:rPr>
                      <w:rFonts w:cstheme="minorHAnsi"/>
                    </w:rPr>
                    <w:t>Eleven fördjupar sina färdigheter att studera språk inför studier på andra stadiet.</w:t>
                  </w:r>
                </w:p>
                <w:p w14:paraId="20B28C7F" w14:textId="77777777" w:rsidR="003F7706" w:rsidRPr="000C535F" w:rsidRDefault="003F7706" w:rsidP="00305BA4">
                  <w:pPr>
                    <w:spacing w:after="0"/>
                    <w:rPr>
                      <w:rFonts w:cstheme="minorHAnsi"/>
                    </w:rPr>
                  </w:pPr>
                </w:p>
                <w:p w14:paraId="7CC4BA4D" w14:textId="77777777" w:rsidR="003F7706" w:rsidRPr="000C535F" w:rsidRDefault="003F7706" w:rsidP="00305BA4">
                  <w:pPr>
                    <w:spacing w:after="0"/>
                    <w:rPr>
                      <w:rFonts w:cstheme="minorHAnsi"/>
                    </w:rPr>
                  </w:pPr>
                  <w:r>
                    <w:rPr>
                      <w:rFonts w:cstheme="minorHAnsi"/>
                    </w:rPr>
                    <w:t>Eleven koncentrerar sig på att söka och använda tillförlitlig information.</w:t>
                  </w:r>
                </w:p>
                <w:p w14:paraId="222C17D5" w14:textId="77777777" w:rsidR="003F7706" w:rsidRPr="000C535F" w:rsidRDefault="003F7706" w:rsidP="00305BA4">
                  <w:pPr>
                    <w:spacing w:after="0"/>
                    <w:rPr>
                      <w:rFonts w:cstheme="minorHAnsi"/>
                    </w:rPr>
                  </w:pPr>
                </w:p>
                <w:p w14:paraId="109B0399" w14:textId="0568A15E" w:rsidR="003F7706" w:rsidRPr="000C535F" w:rsidRDefault="003F7706" w:rsidP="00305BA4">
                  <w:pPr>
                    <w:spacing w:after="0"/>
                    <w:rPr>
                      <w:rFonts w:cstheme="minorHAnsi"/>
                    </w:rPr>
                  </w:pPr>
                  <w:r>
                    <w:rPr>
                      <w:rFonts w:cstheme="minorHAnsi"/>
                    </w:rPr>
                    <w:t>Eleven kan</w:t>
                  </w:r>
                  <w:r w:rsidR="00A21A81">
                    <w:rPr>
                      <w:rFonts w:cstheme="minorHAnsi"/>
                    </w:rPr>
                    <w:t xml:space="preserve"> ställa upp</w:t>
                  </w:r>
                  <w:r>
                    <w:rPr>
                      <w:rFonts w:cstheme="minorHAnsi"/>
                    </w:rPr>
                    <w:t xml:space="preserve"> egna mål och utvärdera sina lärstrategier i språkstudierna </w:t>
                  </w:r>
                  <w:r w:rsidR="00A21A81">
                    <w:rPr>
                      <w:rFonts w:cstheme="minorHAnsi"/>
                    </w:rPr>
                    <w:t>samt</w:t>
                  </w:r>
                  <w:r>
                    <w:rPr>
                      <w:rFonts w:cstheme="minorHAnsi"/>
                    </w:rPr>
                    <w:t xml:space="preserve"> delta i kommunikationen på ett sätt som uppmuntrar gruppen.</w:t>
                  </w:r>
                </w:p>
                <w:p w14:paraId="25E5C76C"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B202E9B" w14:textId="77777777" w:rsidR="003F7706" w:rsidRPr="000C535F" w:rsidRDefault="003F7706" w:rsidP="009E00DB">
                  <w:pPr>
                    <w:rPr>
                      <w:rFonts w:cstheme="minorHAnsi"/>
                      <w:bCs/>
                    </w:rPr>
                  </w:pPr>
                  <w:r>
                    <w:rPr>
                      <w:rFonts w:cstheme="minorHAnsi"/>
                    </w:rPr>
                    <w:t>K1 K3</w:t>
                  </w:r>
                </w:p>
              </w:tc>
            </w:tr>
            <w:tr w:rsidR="003F7706" w:rsidRPr="000C535F" w14:paraId="0F3003DD" w14:textId="77777777" w:rsidTr="000E02EE">
              <w:tc>
                <w:tcPr>
                  <w:tcW w:w="2434" w:type="dxa"/>
                  <w:tcBorders>
                    <w:top w:val="single" w:sz="4" w:space="0" w:color="auto"/>
                    <w:left w:val="single" w:sz="4" w:space="0" w:color="auto"/>
                    <w:bottom w:val="single" w:sz="4" w:space="0" w:color="auto"/>
                    <w:right w:val="single" w:sz="4" w:space="0" w:color="auto"/>
                  </w:tcBorders>
                </w:tcPr>
                <w:p w14:paraId="17EEC59D" w14:textId="77777777" w:rsidR="003F7706" w:rsidRPr="000C535F" w:rsidRDefault="003F7706" w:rsidP="00305BA4">
                  <w:pPr>
                    <w:spacing w:after="0"/>
                    <w:rPr>
                      <w:rFonts w:cstheme="minorHAnsi"/>
                      <w:b/>
                    </w:rPr>
                  </w:pPr>
                  <w:r>
                    <w:rPr>
                      <w:rFonts w:cstheme="minorHAnsi"/>
                    </w:rPr>
                    <w:t>M5 stödja elevens egen aktivitet och förmåga att kreativt tillämpa sina språkkunskaper samt utveckla sina färdigheter för livslångt språklärande</w:t>
                  </w:r>
                </w:p>
              </w:tc>
              <w:tc>
                <w:tcPr>
                  <w:tcW w:w="525" w:type="dxa"/>
                  <w:tcBorders>
                    <w:top w:val="single" w:sz="4" w:space="0" w:color="auto"/>
                    <w:left w:val="single" w:sz="4" w:space="0" w:color="auto"/>
                    <w:bottom w:val="single" w:sz="4" w:space="0" w:color="auto"/>
                    <w:right w:val="single" w:sz="4" w:space="0" w:color="auto"/>
                  </w:tcBorders>
                </w:tcPr>
                <w:p w14:paraId="3E1FD254" w14:textId="77777777" w:rsidR="003F7706" w:rsidRPr="000C535F" w:rsidRDefault="003F7706" w:rsidP="009E00DB">
                  <w:pPr>
                    <w:rPr>
                      <w:rFonts w:cstheme="minorHAnsi"/>
                    </w:rPr>
                  </w:pPr>
                  <w:r>
                    <w:rPr>
                      <w:rFonts w:cstheme="minorHAnsi"/>
                    </w:rPr>
                    <w:t>I1</w:t>
                  </w:r>
                </w:p>
              </w:tc>
              <w:tc>
                <w:tcPr>
                  <w:tcW w:w="6137" w:type="dxa"/>
                  <w:tcBorders>
                    <w:top w:val="single" w:sz="4" w:space="0" w:color="auto"/>
                    <w:left w:val="single" w:sz="4" w:space="0" w:color="auto"/>
                    <w:bottom w:val="single" w:sz="4" w:space="0" w:color="auto"/>
                    <w:right w:val="single" w:sz="4" w:space="0" w:color="auto"/>
                  </w:tcBorders>
                </w:tcPr>
                <w:p w14:paraId="65D4C67E" w14:textId="355D13E8" w:rsidR="003F7706" w:rsidRPr="000C535F" w:rsidRDefault="003F7706" w:rsidP="00305BA4">
                  <w:pPr>
                    <w:spacing w:after="0"/>
                    <w:rPr>
                      <w:rFonts w:cstheme="minorHAnsi"/>
                    </w:rPr>
                  </w:pPr>
                  <w:r>
                    <w:rPr>
                      <w:rFonts w:cstheme="minorHAnsi"/>
                    </w:rPr>
                    <w:t xml:space="preserve">Eleven </w:t>
                  </w:r>
                  <w:r w:rsidR="00773A1C">
                    <w:rPr>
                      <w:rFonts w:cstheme="minorHAnsi"/>
                    </w:rPr>
                    <w:t>övar sig på att tillämpa</w:t>
                  </w:r>
                  <w:r>
                    <w:rPr>
                      <w:rFonts w:cstheme="minorHAnsi"/>
                    </w:rPr>
                    <w:t xml:space="preserve"> mångsidiga</w:t>
                  </w:r>
                  <w:r w:rsidR="00773A1C">
                    <w:rPr>
                      <w:rFonts w:cstheme="minorHAnsi"/>
                    </w:rPr>
                    <w:t xml:space="preserve"> lärstrategier</w:t>
                  </w:r>
                  <w:r>
                    <w:rPr>
                      <w:rFonts w:cstheme="minorHAnsi"/>
                    </w:rPr>
                    <w:t xml:space="preserve"> </w:t>
                  </w:r>
                  <w:r w:rsidR="00773A1C">
                    <w:rPr>
                      <w:rFonts w:cstheme="minorHAnsi"/>
                    </w:rPr>
                    <w:t>in</w:t>
                  </w:r>
                  <w:r>
                    <w:rPr>
                      <w:rFonts w:cstheme="minorHAnsi"/>
                    </w:rPr>
                    <w:t>för studier på andra stadiet.</w:t>
                  </w:r>
                </w:p>
                <w:p w14:paraId="2ECFB1C8" w14:textId="77777777" w:rsidR="003F7706" w:rsidRPr="000C535F" w:rsidRDefault="003F7706" w:rsidP="00305BA4">
                  <w:pPr>
                    <w:spacing w:after="0"/>
                    <w:rPr>
                      <w:rFonts w:cstheme="minorHAnsi"/>
                    </w:rPr>
                  </w:pPr>
                </w:p>
                <w:p w14:paraId="70E40F9C" w14:textId="20EDFA06" w:rsidR="003F7706" w:rsidRPr="000C535F" w:rsidRDefault="003F7706" w:rsidP="00305BA4">
                  <w:pPr>
                    <w:spacing w:after="0"/>
                    <w:rPr>
                      <w:rFonts w:cstheme="minorHAnsi"/>
                    </w:rPr>
                  </w:pPr>
                  <w:r>
                    <w:rPr>
                      <w:rFonts w:cstheme="minorHAnsi"/>
                    </w:rPr>
                    <w:t>Eleven övar sig att använda l</w:t>
                  </w:r>
                  <w:r w:rsidR="00773A1C">
                    <w:rPr>
                      <w:rFonts w:cstheme="minorHAnsi"/>
                    </w:rPr>
                    <w:t>äromedel på ett mångsidigt sätt samt att uppfatta och kategorisera helheter.</w:t>
                  </w:r>
                </w:p>
                <w:p w14:paraId="7837B839" w14:textId="77777777" w:rsidR="003F7706" w:rsidRPr="000C535F" w:rsidRDefault="003F7706" w:rsidP="00305BA4">
                  <w:pPr>
                    <w:spacing w:after="0"/>
                    <w:rPr>
                      <w:rFonts w:cstheme="minorHAnsi"/>
                    </w:rPr>
                  </w:pPr>
                </w:p>
                <w:p w14:paraId="0CA359EC" w14:textId="77777777" w:rsidR="003F7706" w:rsidRPr="000C535F" w:rsidRDefault="003F7706" w:rsidP="00305BA4">
                  <w:pPr>
                    <w:spacing w:after="0"/>
                    <w:rPr>
                      <w:rFonts w:cstheme="minorHAnsi"/>
                    </w:rPr>
                  </w:pPr>
                  <w:r>
                    <w:rPr>
                      <w:rFonts w:cstheme="minorHAnsi"/>
                    </w:rPr>
                    <w:t>Eleven reflekterar över hur och i vilka situationer hen kan använda engelska utanför skolan.</w:t>
                  </w:r>
                </w:p>
                <w:p w14:paraId="71BD65E8"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09FB77CF" w14:textId="77777777" w:rsidR="003F7706" w:rsidRPr="000C535F" w:rsidRDefault="003F7706" w:rsidP="009E00DB">
                  <w:pPr>
                    <w:rPr>
                      <w:rFonts w:cstheme="minorHAnsi"/>
                    </w:rPr>
                  </w:pPr>
                  <w:r>
                    <w:rPr>
                      <w:rFonts w:cstheme="minorHAnsi"/>
                    </w:rPr>
                    <w:t>K1</w:t>
                  </w:r>
                </w:p>
              </w:tc>
            </w:tr>
            <w:tr w:rsidR="000E02EE" w:rsidRPr="000C535F" w14:paraId="6D5A91A3" w14:textId="77777777" w:rsidTr="000E02EE">
              <w:tc>
                <w:tcPr>
                  <w:tcW w:w="2434" w:type="dxa"/>
                  <w:tcBorders>
                    <w:top w:val="single" w:sz="4" w:space="0" w:color="auto"/>
                    <w:left w:val="single" w:sz="4" w:space="0" w:color="auto"/>
                    <w:bottom w:val="single" w:sz="4" w:space="0" w:color="auto"/>
                    <w:right w:val="single" w:sz="4" w:space="0" w:color="auto"/>
                  </w:tcBorders>
                </w:tcPr>
                <w:p w14:paraId="525A71F3" w14:textId="77777777" w:rsidR="000E02EE" w:rsidRDefault="000E02EE" w:rsidP="00305BA4">
                  <w:pPr>
                    <w:spacing w:after="0"/>
                    <w:rPr>
                      <w:rFonts w:cstheme="minorHAnsi"/>
                      <w:b/>
                      <w:bCs/>
                    </w:rPr>
                  </w:pPr>
                  <w:r>
                    <w:rPr>
                      <w:rFonts w:cstheme="minorHAnsi"/>
                      <w:b/>
                      <w:bCs/>
                    </w:rPr>
                    <w:t>Växande språkkunskap, förmåga att kommunicera</w:t>
                  </w:r>
                </w:p>
              </w:tc>
              <w:tc>
                <w:tcPr>
                  <w:tcW w:w="525" w:type="dxa"/>
                  <w:tcBorders>
                    <w:top w:val="single" w:sz="4" w:space="0" w:color="auto"/>
                    <w:left w:val="single" w:sz="4" w:space="0" w:color="auto"/>
                    <w:bottom w:val="single" w:sz="4" w:space="0" w:color="auto"/>
                    <w:right w:val="single" w:sz="4" w:space="0" w:color="auto"/>
                  </w:tcBorders>
                </w:tcPr>
                <w:p w14:paraId="18C31980" w14:textId="03F7BEAC" w:rsidR="000E02EE" w:rsidRPr="000C535F" w:rsidRDefault="000E02EE"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63DDF116" w14:textId="71490148" w:rsidR="000E02EE" w:rsidRPr="000C535F" w:rsidRDefault="000E02EE"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5476D1C7" w14:textId="77777777" w:rsidR="000E02EE" w:rsidRPr="000C535F" w:rsidRDefault="000E02EE" w:rsidP="009E00DB">
                  <w:pPr>
                    <w:rPr>
                      <w:rFonts w:cstheme="minorHAnsi"/>
                    </w:rPr>
                  </w:pPr>
                </w:p>
              </w:tc>
            </w:tr>
            <w:tr w:rsidR="003F7706" w:rsidRPr="000C535F" w14:paraId="7F2D2E11" w14:textId="77777777" w:rsidTr="000E02EE">
              <w:tc>
                <w:tcPr>
                  <w:tcW w:w="2434" w:type="dxa"/>
                  <w:tcBorders>
                    <w:top w:val="single" w:sz="4" w:space="0" w:color="auto"/>
                    <w:left w:val="single" w:sz="4" w:space="0" w:color="auto"/>
                    <w:bottom w:val="single" w:sz="4" w:space="0" w:color="auto"/>
                    <w:right w:val="single" w:sz="4" w:space="0" w:color="auto"/>
                  </w:tcBorders>
                </w:tcPr>
                <w:p w14:paraId="46920BF5" w14:textId="77777777" w:rsidR="003F7706" w:rsidRPr="000C535F" w:rsidRDefault="003F7706" w:rsidP="00305BA4">
                  <w:pPr>
                    <w:spacing w:after="0"/>
                    <w:rPr>
                      <w:rFonts w:cstheme="minorHAnsi"/>
                      <w:b/>
                    </w:rPr>
                  </w:pPr>
                  <w:r>
                    <w:rPr>
                      <w:rFonts w:cstheme="minorHAnsi"/>
                    </w:rPr>
                    <w:t>M6 uppmuntra eleven att aktivt delta i olika med tanke på ålder och livserfarenhet lämpliga kommunikationssituationer som också kan behandla åsikter och ställningstaganden</w:t>
                  </w:r>
                </w:p>
              </w:tc>
              <w:tc>
                <w:tcPr>
                  <w:tcW w:w="525" w:type="dxa"/>
                  <w:tcBorders>
                    <w:top w:val="single" w:sz="4" w:space="0" w:color="auto"/>
                    <w:left w:val="single" w:sz="4" w:space="0" w:color="auto"/>
                    <w:bottom w:val="single" w:sz="4" w:space="0" w:color="auto"/>
                    <w:right w:val="single" w:sz="4" w:space="0" w:color="auto"/>
                  </w:tcBorders>
                </w:tcPr>
                <w:p w14:paraId="6BE185A6"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45D134BB" w14:textId="485F05AF" w:rsidR="003F7706" w:rsidRPr="000C535F" w:rsidRDefault="003F7706" w:rsidP="00305BA4">
                  <w:pPr>
                    <w:spacing w:after="0"/>
                    <w:rPr>
                      <w:rFonts w:cstheme="minorHAnsi"/>
                    </w:rPr>
                  </w:pPr>
                  <w:r>
                    <w:rPr>
                      <w:rFonts w:cstheme="minorHAnsi"/>
                    </w:rPr>
                    <w:t>Eleven skaffar, bearbetar och kombinerar information. Eleven producerar och presenterar texter samt dis</w:t>
                  </w:r>
                  <w:r w:rsidR="00773A1C">
                    <w:rPr>
                      <w:rFonts w:cstheme="minorHAnsi"/>
                    </w:rPr>
                    <w:t xml:space="preserve">kuterar om för hen intressanta och aktuella ämnen samt </w:t>
                  </w:r>
                  <w:r>
                    <w:rPr>
                      <w:rFonts w:cstheme="minorHAnsi"/>
                    </w:rPr>
                    <w:t>arbetslivet och studier på andra stadiet.</w:t>
                  </w:r>
                </w:p>
                <w:p w14:paraId="05E0B47E" w14:textId="77777777" w:rsidR="003F7706" w:rsidRPr="000C535F" w:rsidRDefault="003F7706" w:rsidP="00305BA4">
                  <w:pPr>
                    <w:spacing w:after="0"/>
                    <w:rPr>
                      <w:rFonts w:cstheme="minorHAnsi"/>
                    </w:rPr>
                  </w:pPr>
                </w:p>
                <w:p w14:paraId="1878EEFD" w14:textId="77777777" w:rsidR="003F7706" w:rsidRPr="000C535F" w:rsidRDefault="003F7706" w:rsidP="00305BA4">
                  <w:pPr>
                    <w:spacing w:after="0"/>
                    <w:rPr>
                      <w:rFonts w:cstheme="minorHAnsi"/>
                    </w:rPr>
                  </w:pPr>
                  <w:r>
                    <w:rPr>
                      <w:rFonts w:cstheme="minorHAnsi"/>
                    </w:rPr>
                    <w:t>Eleven bekantar sig med språkkunskaper som behövs i studier och i arbetslivet.</w:t>
                  </w:r>
                </w:p>
                <w:p w14:paraId="72750FA3"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0FE5D51B" w14:textId="77777777" w:rsidR="003F7706" w:rsidRPr="000C535F" w:rsidRDefault="003F7706" w:rsidP="009E00DB">
                  <w:pPr>
                    <w:rPr>
                      <w:rFonts w:cstheme="minorHAnsi"/>
                      <w:bCs/>
                    </w:rPr>
                  </w:pPr>
                  <w:r>
                    <w:rPr>
                      <w:rFonts w:cstheme="minorHAnsi"/>
                    </w:rPr>
                    <w:t>K4</w:t>
                  </w:r>
                </w:p>
              </w:tc>
            </w:tr>
            <w:tr w:rsidR="003F7706" w:rsidRPr="000C535F" w14:paraId="0BE968A3" w14:textId="77777777" w:rsidTr="000E02EE">
              <w:tc>
                <w:tcPr>
                  <w:tcW w:w="2434" w:type="dxa"/>
                  <w:tcBorders>
                    <w:top w:val="single" w:sz="4" w:space="0" w:color="auto"/>
                    <w:left w:val="single" w:sz="4" w:space="0" w:color="auto"/>
                    <w:bottom w:val="single" w:sz="4" w:space="0" w:color="auto"/>
                    <w:right w:val="single" w:sz="4" w:space="0" w:color="auto"/>
                  </w:tcBorders>
                </w:tcPr>
                <w:p w14:paraId="034D4A66" w14:textId="77777777" w:rsidR="003F7706" w:rsidRPr="000C535F" w:rsidRDefault="003F7706" w:rsidP="00305BA4">
                  <w:pPr>
                    <w:spacing w:after="0"/>
                    <w:rPr>
                      <w:rFonts w:cstheme="minorHAnsi"/>
                    </w:rPr>
                  </w:pPr>
                  <w:r>
                    <w:rPr>
                      <w:rFonts w:cstheme="minorHAnsi"/>
                    </w:rPr>
                    <w:t>M7 uppmuntra eleven att vara aktiv i kommunikationssituationer, i användandet av kompensationsstrategier och i betydelseförhandlingar</w:t>
                  </w:r>
                </w:p>
              </w:tc>
              <w:tc>
                <w:tcPr>
                  <w:tcW w:w="525" w:type="dxa"/>
                  <w:tcBorders>
                    <w:top w:val="single" w:sz="4" w:space="0" w:color="auto"/>
                    <w:left w:val="single" w:sz="4" w:space="0" w:color="auto"/>
                    <w:bottom w:val="single" w:sz="4" w:space="0" w:color="auto"/>
                    <w:right w:val="single" w:sz="4" w:space="0" w:color="auto"/>
                  </w:tcBorders>
                </w:tcPr>
                <w:p w14:paraId="472BE739"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7A524A13" w14:textId="77777777" w:rsidR="003F7706" w:rsidRPr="000C535F" w:rsidRDefault="003F7706" w:rsidP="00305BA4">
                  <w:pPr>
                    <w:spacing w:after="0"/>
                    <w:rPr>
                      <w:rFonts w:cstheme="minorHAnsi"/>
                    </w:rPr>
                  </w:pPr>
                  <w:r>
                    <w:rPr>
                      <w:rFonts w:cstheme="minorHAnsi"/>
                    </w:rPr>
                    <w:t>Eleven övar att vara aktiv i olika lärsituationer i olika skeden av kommunikationen.</w:t>
                  </w:r>
                </w:p>
                <w:p w14:paraId="41F0BFFA" w14:textId="77777777" w:rsidR="003F7706" w:rsidRPr="000C535F" w:rsidRDefault="003F7706" w:rsidP="009E00DB">
                  <w:pPr>
                    <w:rPr>
                      <w:rFonts w:cstheme="minorHAnsi"/>
                    </w:rPr>
                  </w:pPr>
                </w:p>
                <w:p w14:paraId="4C01A413" w14:textId="7985E321" w:rsidR="003F7706" w:rsidRPr="000C535F" w:rsidRDefault="003F7706" w:rsidP="00305BA4">
                  <w:pPr>
                    <w:spacing w:after="0"/>
                    <w:rPr>
                      <w:rFonts w:cstheme="minorHAnsi"/>
                    </w:rPr>
                  </w:pPr>
                  <w:r>
                    <w:rPr>
                      <w:rFonts w:cstheme="minorHAnsi"/>
                    </w:rPr>
                    <w:t xml:space="preserve">Eleven lär sig strategier med vilka man kan försäkra sig om att samtalspartnern förstått </w:t>
                  </w:r>
                  <w:r w:rsidR="00773A1C">
                    <w:rPr>
                      <w:rFonts w:cstheme="minorHAnsi"/>
                    </w:rPr>
                    <w:t>budskapet och</w:t>
                  </w:r>
                  <w:r>
                    <w:rPr>
                      <w:rFonts w:cstheme="minorHAnsi"/>
                    </w:rPr>
                    <w:t xml:space="preserve"> övar att sig</w:t>
                  </w:r>
                  <w:r w:rsidR="00773A1C">
                    <w:rPr>
                      <w:rFonts w:cstheme="minorHAnsi"/>
                    </w:rPr>
                    <w:t xml:space="preserve"> på att undvika eller ersätta okända uttryck samt</w:t>
                  </w:r>
                  <w:r>
                    <w:rPr>
                      <w:rFonts w:cstheme="minorHAnsi"/>
                    </w:rPr>
                    <w:t xml:space="preserve"> omformulera </w:t>
                  </w:r>
                  <w:r w:rsidR="00773A1C">
                    <w:rPr>
                      <w:rFonts w:cstheme="minorHAnsi"/>
                    </w:rPr>
                    <w:t>sitt budskap.</w:t>
                  </w:r>
                </w:p>
                <w:p w14:paraId="760046F7" w14:textId="77777777" w:rsidR="003F7706" w:rsidRPr="000C535F" w:rsidRDefault="003F7706" w:rsidP="00305BA4">
                  <w:pPr>
                    <w:spacing w:after="0"/>
                    <w:rPr>
                      <w:rFonts w:cstheme="minorHAnsi"/>
                    </w:rPr>
                  </w:pPr>
                </w:p>
                <w:p w14:paraId="03AF5850" w14:textId="6E2CAD13" w:rsidR="003F7706" w:rsidRPr="000C535F" w:rsidRDefault="003F7706" w:rsidP="00305BA4">
                  <w:pPr>
                    <w:spacing w:after="0"/>
                    <w:rPr>
                      <w:rFonts w:cstheme="minorHAnsi"/>
                    </w:rPr>
                  </w:pPr>
                  <w:r>
                    <w:rPr>
                      <w:rFonts w:cstheme="minorHAnsi"/>
                    </w:rPr>
                    <w:t xml:space="preserve">Eleven väljer tillsammans </w:t>
                  </w:r>
                  <w:r w:rsidR="00773A1C">
                    <w:rPr>
                      <w:rFonts w:cstheme="minorHAnsi"/>
                    </w:rPr>
                    <w:t xml:space="preserve">med andra </w:t>
                  </w:r>
                  <w:r>
                    <w:rPr>
                      <w:rFonts w:cstheme="minorHAnsi"/>
                    </w:rPr>
                    <w:t xml:space="preserve">innehåll </w:t>
                  </w:r>
                  <w:r w:rsidR="00773A1C">
                    <w:rPr>
                      <w:rFonts w:cstheme="minorHAnsi"/>
                    </w:rPr>
                    <w:t>s</w:t>
                  </w:r>
                  <w:r>
                    <w:rPr>
                      <w:rFonts w:cstheme="minorHAnsi"/>
                    </w:rPr>
                    <w:t xml:space="preserve">om </w:t>
                  </w:r>
                  <w:r w:rsidR="00773A1C">
                    <w:rPr>
                      <w:rFonts w:cstheme="minorHAnsi"/>
                    </w:rPr>
                    <w:t xml:space="preserve">berör </w:t>
                  </w:r>
                  <w:r>
                    <w:rPr>
                      <w:rFonts w:cstheme="minorHAnsi"/>
                    </w:rPr>
                    <w:t xml:space="preserve">aktuella </w:t>
                  </w:r>
                  <w:r w:rsidR="00773A1C">
                    <w:rPr>
                      <w:rFonts w:cstheme="minorHAnsi"/>
                    </w:rPr>
                    <w:t>teman.</w:t>
                  </w:r>
                </w:p>
                <w:p w14:paraId="78DB9BCC" w14:textId="77777777" w:rsidR="003F7706" w:rsidRPr="000C535F" w:rsidRDefault="003F7706" w:rsidP="00305BA4">
                  <w:pPr>
                    <w:spacing w:after="0"/>
                    <w:rPr>
                      <w:rFonts w:cstheme="minorHAnsi"/>
                    </w:rPr>
                  </w:pPr>
                </w:p>
                <w:p w14:paraId="1BF4DDCB" w14:textId="77777777" w:rsidR="003F7706" w:rsidRPr="000C535F" w:rsidRDefault="003F7706" w:rsidP="00305BA4">
                  <w:pPr>
                    <w:spacing w:after="0"/>
                    <w:rPr>
                      <w:rFonts w:cstheme="minorHAnsi"/>
                    </w:rPr>
                  </w:pPr>
                  <w:r>
                    <w:rPr>
                      <w:rFonts w:cstheme="minorHAnsi"/>
                    </w:rPr>
                    <w:t>Eleven övar språkkunskaper som behövs i arbetslivet och i studierna.</w:t>
                  </w:r>
                </w:p>
                <w:p w14:paraId="1BED71D1" w14:textId="77777777" w:rsidR="003F7706" w:rsidRPr="000C535F" w:rsidRDefault="003F7706"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F3413D2" w14:textId="77777777" w:rsidR="003F7706" w:rsidRPr="000C535F" w:rsidRDefault="003F7706" w:rsidP="009E00DB">
                  <w:pPr>
                    <w:rPr>
                      <w:rFonts w:cstheme="minorHAnsi"/>
                    </w:rPr>
                  </w:pPr>
                  <w:r>
                    <w:rPr>
                      <w:rFonts w:cstheme="minorHAnsi"/>
                    </w:rPr>
                    <w:t>K4 K6</w:t>
                  </w:r>
                </w:p>
              </w:tc>
            </w:tr>
            <w:tr w:rsidR="003F7706" w:rsidRPr="000C535F" w14:paraId="338A9E9C" w14:textId="77777777" w:rsidTr="000E02EE">
              <w:tc>
                <w:tcPr>
                  <w:tcW w:w="2434" w:type="dxa"/>
                  <w:tcBorders>
                    <w:top w:val="single" w:sz="4" w:space="0" w:color="auto"/>
                    <w:left w:val="single" w:sz="4" w:space="0" w:color="auto"/>
                    <w:bottom w:val="single" w:sz="4" w:space="0" w:color="auto"/>
                    <w:right w:val="single" w:sz="4" w:space="0" w:color="auto"/>
                  </w:tcBorders>
                </w:tcPr>
                <w:p w14:paraId="145FE6BF" w14:textId="77777777" w:rsidR="003F7706" w:rsidRPr="000C535F" w:rsidRDefault="003F7706" w:rsidP="00305BA4">
                  <w:pPr>
                    <w:spacing w:after="0"/>
                    <w:rPr>
                      <w:rFonts w:cstheme="minorHAnsi"/>
                      <w:b/>
                    </w:rPr>
                  </w:pPr>
                  <w:r>
                    <w:rPr>
                      <w:rFonts w:cstheme="minorHAnsi"/>
                    </w:rPr>
                    <w:t>M8 hjälpa eleven att känna igen kulturella drag i kommunikationen och sporra eleven att utveckla sin egen förmåga till kulturell växelverkan</w:t>
                  </w:r>
                </w:p>
              </w:tc>
              <w:tc>
                <w:tcPr>
                  <w:tcW w:w="525" w:type="dxa"/>
                  <w:tcBorders>
                    <w:top w:val="single" w:sz="4" w:space="0" w:color="auto"/>
                    <w:left w:val="single" w:sz="4" w:space="0" w:color="auto"/>
                    <w:bottom w:val="single" w:sz="4" w:space="0" w:color="auto"/>
                    <w:right w:val="single" w:sz="4" w:space="0" w:color="auto"/>
                  </w:tcBorders>
                </w:tcPr>
                <w:p w14:paraId="3E23E356"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01D52BB2" w14:textId="235ECA28" w:rsidR="003F7706" w:rsidRPr="000C535F" w:rsidRDefault="003F7706" w:rsidP="00305BA4">
                  <w:pPr>
                    <w:spacing w:after="0"/>
                    <w:rPr>
                      <w:rFonts w:cstheme="minorHAnsi"/>
                    </w:rPr>
                  </w:pPr>
                  <w:r>
                    <w:rPr>
                      <w:rFonts w:cstheme="minorHAnsi"/>
                    </w:rPr>
                    <w:t>Eleven övar olika typiska vardagliga kommunikationssituationer</w:t>
                  </w:r>
                  <w:r w:rsidR="00773A1C">
                    <w:rPr>
                      <w:rFonts w:cstheme="minorHAnsi"/>
                    </w:rPr>
                    <w:t xml:space="preserve"> och tar </w:t>
                  </w:r>
                  <w:r>
                    <w:rPr>
                      <w:rFonts w:cstheme="minorHAnsi"/>
                    </w:rPr>
                    <w:t>hänsyn till kulturella aspekter.</w:t>
                  </w:r>
                </w:p>
              </w:tc>
              <w:tc>
                <w:tcPr>
                  <w:tcW w:w="567" w:type="dxa"/>
                  <w:tcBorders>
                    <w:top w:val="single" w:sz="4" w:space="0" w:color="auto"/>
                    <w:left w:val="single" w:sz="4" w:space="0" w:color="auto"/>
                    <w:bottom w:val="single" w:sz="4" w:space="0" w:color="auto"/>
                    <w:right w:val="single" w:sz="4" w:space="0" w:color="auto"/>
                  </w:tcBorders>
                </w:tcPr>
                <w:p w14:paraId="69F9E9C8" w14:textId="77777777" w:rsidR="003F7706" w:rsidRPr="000C535F" w:rsidRDefault="003F7706" w:rsidP="009E00DB">
                  <w:pPr>
                    <w:rPr>
                      <w:rFonts w:cstheme="minorHAnsi"/>
                    </w:rPr>
                  </w:pPr>
                  <w:r>
                    <w:rPr>
                      <w:rFonts w:cstheme="minorHAnsi"/>
                    </w:rPr>
                    <w:t>K2</w:t>
                  </w:r>
                </w:p>
              </w:tc>
            </w:tr>
            <w:tr w:rsidR="000E02EE" w:rsidRPr="000C535F" w14:paraId="7A4F4B3E" w14:textId="77777777" w:rsidTr="000E02EE">
              <w:tc>
                <w:tcPr>
                  <w:tcW w:w="2434" w:type="dxa"/>
                  <w:tcBorders>
                    <w:top w:val="single" w:sz="4" w:space="0" w:color="auto"/>
                    <w:left w:val="single" w:sz="4" w:space="0" w:color="auto"/>
                    <w:bottom w:val="single" w:sz="4" w:space="0" w:color="auto"/>
                    <w:right w:val="single" w:sz="4" w:space="0" w:color="auto"/>
                  </w:tcBorders>
                </w:tcPr>
                <w:p w14:paraId="1B79A663" w14:textId="77777777" w:rsidR="000E02EE" w:rsidRDefault="000E02EE" w:rsidP="009E00DB">
                  <w:pPr>
                    <w:rPr>
                      <w:rFonts w:cstheme="minorHAnsi"/>
                      <w:b/>
                      <w:bCs/>
                    </w:rPr>
                  </w:pPr>
                  <w:r>
                    <w:rPr>
                      <w:rFonts w:cstheme="minorHAnsi"/>
                      <w:b/>
                      <w:bCs/>
                    </w:rPr>
                    <w:t>Växande språkkunskap, förmåga att tolka texter</w:t>
                  </w:r>
                </w:p>
              </w:tc>
              <w:tc>
                <w:tcPr>
                  <w:tcW w:w="525" w:type="dxa"/>
                  <w:tcBorders>
                    <w:top w:val="single" w:sz="4" w:space="0" w:color="auto"/>
                    <w:left w:val="single" w:sz="4" w:space="0" w:color="auto"/>
                    <w:bottom w:val="single" w:sz="4" w:space="0" w:color="auto"/>
                    <w:right w:val="single" w:sz="4" w:space="0" w:color="auto"/>
                  </w:tcBorders>
                </w:tcPr>
                <w:p w14:paraId="0BC0DDFD" w14:textId="122473C2" w:rsidR="000E02EE" w:rsidRPr="000C535F" w:rsidRDefault="000E02EE" w:rsidP="009E00DB">
                  <w:pPr>
                    <w:rPr>
                      <w:rFonts w:cstheme="minorHAnsi"/>
                    </w:rPr>
                  </w:pPr>
                </w:p>
              </w:tc>
              <w:tc>
                <w:tcPr>
                  <w:tcW w:w="6137" w:type="dxa"/>
                  <w:tcBorders>
                    <w:top w:val="single" w:sz="4" w:space="0" w:color="auto"/>
                    <w:left w:val="single" w:sz="4" w:space="0" w:color="auto"/>
                    <w:bottom w:val="single" w:sz="4" w:space="0" w:color="auto"/>
                    <w:right w:val="single" w:sz="4" w:space="0" w:color="auto"/>
                  </w:tcBorders>
                </w:tcPr>
                <w:p w14:paraId="098C85D1" w14:textId="5FF66D02" w:rsidR="000E02EE" w:rsidRPr="000C535F" w:rsidRDefault="000E02EE" w:rsidP="009E00D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EF64F5B" w14:textId="77777777" w:rsidR="000E02EE" w:rsidRPr="000C535F" w:rsidRDefault="000E02EE" w:rsidP="009E00DB">
                  <w:pPr>
                    <w:rPr>
                      <w:rFonts w:cstheme="minorHAnsi"/>
                      <w:bCs/>
                    </w:rPr>
                  </w:pPr>
                </w:p>
              </w:tc>
            </w:tr>
            <w:tr w:rsidR="003F7706" w:rsidRPr="000C535F" w14:paraId="68F6E52F" w14:textId="77777777" w:rsidTr="000E02EE">
              <w:tc>
                <w:tcPr>
                  <w:tcW w:w="2434" w:type="dxa"/>
                  <w:tcBorders>
                    <w:top w:val="single" w:sz="4" w:space="0" w:color="auto"/>
                    <w:left w:val="single" w:sz="4" w:space="0" w:color="auto"/>
                    <w:bottom w:val="single" w:sz="4" w:space="0" w:color="auto"/>
                    <w:right w:val="single" w:sz="4" w:space="0" w:color="auto"/>
                  </w:tcBorders>
                </w:tcPr>
                <w:p w14:paraId="4F068D06" w14:textId="77777777" w:rsidR="003F7706" w:rsidRPr="000C535F" w:rsidRDefault="003F7706" w:rsidP="00305BA4">
                  <w:pPr>
                    <w:spacing w:after="0"/>
                    <w:rPr>
                      <w:rFonts w:cstheme="minorHAnsi"/>
                    </w:rPr>
                  </w:pPr>
                  <w:r>
                    <w:rPr>
                      <w:rFonts w:cstheme="minorHAnsi"/>
                    </w:rPr>
                    <w:t>M9 erbjuda eleven möjlighet att lyssna till och läsa många olika för hen själv betydelsefulla allmänna och lättfattliga texter samt att tolka texterna med hjälp av olika strategier</w:t>
                  </w:r>
                </w:p>
              </w:tc>
              <w:tc>
                <w:tcPr>
                  <w:tcW w:w="525" w:type="dxa"/>
                  <w:tcBorders>
                    <w:top w:val="single" w:sz="4" w:space="0" w:color="auto"/>
                    <w:left w:val="single" w:sz="4" w:space="0" w:color="auto"/>
                    <w:bottom w:val="single" w:sz="4" w:space="0" w:color="auto"/>
                    <w:right w:val="single" w:sz="4" w:space="0" w:color="auto"/>
                  </w:tcBorders>
                </w:tcPr>
                <w:p w14:paraId="495CF0A0"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0D8814FA" w14:textId="77777777" w:rsidR="003F7706" w:rsidRPr="000C535F" w:rsidRDefault="003F7706" w:rsidP="00305BA4">
                  <w:pPr>
                    <w:spacing w:after="0"/>
                    <w:rPr>
                      <w:rFonts w:cstheme="minorHAnsi"/>
                    </w:rPr>
                  </w:pPr>
                  <w:r>
                    <w:rPr>
                      <w:rFonts w:cstheme="minorHAnsi"/>
                    </w:rPr>
                    <w:t>Eleven övar sig att lyssna till och läsa många olika typer av texter som strävar efter att påverka.</w:t>
                  </w:r>
                </w:p>
                <w:p w14:paraId="38996F0C" w14:textId="77777777" w:rsidR="003F7706" w:rsidRPr="000C535F" w:rsidRDefault="003F7706" w:rsidP="00305BA4">
                  <w:pPr>
                    <w:spacing w:after="0"/>
                    <w:rPr>
                      <w:rFonts w:cstheme="minorHAnsi"/>
                    </w:rPr>
                  </w:pPr>
                </w:p>
                <w:p w14:paraId="7145E9FC" w14:textId="1E7471DC" w:rsidR="003F7706" w:rsidRPr="000C535F" w:rsidRDefault="003F7706" w:rsidP="00305BA4">
                  <w:pPr>
                    <w:spacing w:after="0"/>
                    <w:rPr>
                      <w:rFonts w:cstheme="minorHAnsi"/>
                    </w:rPr>
                  </w:pPr>
                  <w:r>
                    <w:rPr>
                      <w:rFonts w:cstheme="minorHAnsi"/>
                    </w:rPr>
                    <w:t>Eleven tar i beaktande engelskans utbredning och strukturer samt ställning som ett globalt språk</w:t>
                  </w:r>
                  <w:r w:rsidR="00895A46">
                    <w:rPr>
                      <w:rFonts w:cstheme="minorHAnsi"/>
                    </w:rPr>
                    <w:t xml:space="preserve"> då hen väljer texter</w:t>
                  </w:r>
                  <w:r>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222E6574" w14:textId="77777777" w:rsidR="003F7706" w:rsidRPr="000C535F" w:rsidRDefault="003F7706" w:rsidP="009E00DB">
                  <w:pPr>
                    <w:rPr>
                      <w:rFonts w:cstheme="minorHAnsi"/>
                      <w:bCs/>
                    </w:rPr>
                  </w:pPr>
                  <w:r>
                    <w:rPr>
                      <w:rFonts w:cstheme="minorHAnsi"/>
                    </w:rPr>
                    <w:t>K4</w:t>
                  </w:r>
                </w:p>
              </w:tc>
            </w:tr>
            <w:tr w:rsidR="003F7706" w:rsidRPr="000C535F" w14:paraId="27B23634" w14:textId="77777777" w:rsidTr="000E02EE">
              <w:tc>
                <w:tcPr>
                  <w:tcW w:w="2434" w:type="dxa"/>
                  <w:tcBorders>
                    <w:top w:val="single" w:sz="4" w:space="0" w:color="auto"/>
                    <w:left w:val="single" w:sz="4" w:space="0" w:color="auto"/>
                    <w:bottom w:val="single" w:sz="4" w:space="0" w:color="auto"/>
                    <w:right w:val="single" w:sz="4" w:space="0" w:color="auto"/>
                  </w:tcBorders>
                </w:tcPr>
                <w:p w14:paraId="62C3384E" w14:textId="77777777" w:rsidR="003F7706" w:rsidRPr="000C535F" w:rsidRDefault="003F7706" w:rsidP="00305BA4">
                  <w:pPr>
                    <w:spacing w:after="0"/>
                    <w:rPr>
                      <w:rFonts w:cstheme="minorHAnsi"/>
                      <w:b/>
                    </w:rPr>
                  </w:pPr>
                  <w:r>
                    <w:rPr>
                      <w:rFonts w:cstheme="minorHAnsi"/>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525" w:type="dxa"/>
                  <w:tcBorders>
                    <w:top w:val="single" w:sz="4" w:space="0" w:color="auto"/>
                    <w:left w:val="single" w:sz="4" w:space="0" w:color="auto"/>
                    <w:bottom w:val="single" w:sz="4" w:space="0" w:color="auto"/>
                    <w:right w:val="single" w:sz="4" w:space="0" w:color="auto"/>
                  </w:tcBorders>
                </w:tcPr>
                <w:p w14:paraId="7653E851" w14:textId="77777777" w:rsidR="003F7706" w:rsidRPr="000C535F" w:rsidRDefault="003F7706" w:rsidP="009E00DB">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0C045F6B" w14:textId="77777777" w:rsidR="003F7706" w:rsidRPr="00163A38" w:rsidRDefault="003F7706" w:rsidP="00305BA4">
                  <w:pPr>
                    <w:spacing w:after="0"/>
                    <w:rPr>
                      <w:rFonts w:cstheme="minorHAnsi"/>
                    </w:rPr>
                  </w:pPr>
                  <w:r>
                    <w:rPr>
                      <w:rFonts w:cstheme="minorHAnsi"/>
                    </w:rPr>
                    <w:t>Eleven övar sig att skriva många olika typer av texter som påverkar (</w:t>
                  </w:r>
                  <w:r>
                    <w:rPr>
                      <w:rFonts w:cstheme="minorHAnsi"/>
                      <w:i/>
                      <w:iCs/>
                    </w:rPr>
                    <w:t>t.ex. cv, arbetsansökan och reklam</w:t>
                  </w:r>
                  <w:r>
                    <w:rPr>
                      <w:rFonts w:cstheme="minorHAnsi"/>
                    </w:rPr>
                    <w:t>).</w:t>
                  </w:r>
                </w:p>
                <w:p w14:paraId="1ECD463E" w14:textId="77777777" w:rsidR="003F7706" w:rsidRPr="000C535F" w:rsidRDefault="003F7706" w:rsidP="00305BA4">
                  <w:pPr>
                    <w:spacing w:after="0"/>
                    <w:rPr>
                      <w:rFonts w:cstheme="minorHAnsi"/>
                    </w:rPr>
                  </w:pPr>
                </w:p>
                <w:p w14:paraId="440C7F1B" w14:textId="77777777" w:rsidR="003F7706" w:rsidRPr="000C535F" w:rsidRDefault="003F7706" w:rsidP="00305BA4">
                  <w:pPr>
                    <w:spacing w:after="0"/>
                    <w:rPr>
                      <w:rFonts w:cstheme="minorHAnsi"/>
                    </w:rPr>
                  </w:pPr>
                  <w:r>
                    <w:rPr>
                      <w:rFonts w:cstheme="minorHAnsi"/>
                    </w:rPr>
                    <w:t>Eleven övar att kommunicera i många olika typer av situationer genom att använda olika kommunikationskanaler.</w:t>
                  </w:r>
                </w:p>
                <w:p w14:paraId="2E750CB2" w14:textId="77777777" w:rsidR="003F7706" w:rsidRPr="000C535F" w:rsidRDefault="003F7706" w:rsidP="00305BA4">
                  <w:pPr>
                    <w:spacing w:after="0"/>
                    <w:rPr>
                      <w:rFonts w:cstheme="minorHAnsi"/>
                    </w:rPr>
                  </w:pPr>
                </w:p>
                <w:p w14:paraId="5B74D2FE" w14:textId="77777777" w:rsidR="003F7706" w:rsidRPr="000C535F" w:rsidRDefault="003F7706" w:rsidP="00305BA4">
                  <w:pPr>
                    <w:spacing w:after="0"/>
                    <w:rPr>
                      <w:rFonts w:cstheme="minorHAnsi"/>
                    </w:rPr>
                  </w:pPr>
                  <w:r>
                    <w:rPr>
                      <w:rFonts w:cstheme="minorHAnsi"/>
                    </w:rPr>
                    <w:t>I kommunikationssituationer tar eleven i beaktande engelskans utbredning och strukturer samt ställning som ett globalt språk.</w:t>
                  </w:r>
                </w:p>
                <w:p w14:paraId="2BCF3B4F" w14:textId="77777777" w:rsidR="003F7706" w:rsidRPr="000C535F" w:rsidRDefault="003F7706" w:rsidP="00305BA4">
                  <w:pPr>
                    <w:spacing w:after="0"/>
                    <w:rPr>
                      <w:rFonts w:cstheme="minorHAnsi"/>
                    </w:rPr>
                  </w:pPr>
                </w:p>
                <w:p w14:paraId="482301CB" w14:textId="72BC8EFC" w:rsidR="003F7706" w:rsidRPr="000C535F" w:rsidRDefault="003F7706" w:rsidP="00305BA4">
                  <w:pPr>
                    <w:spacing w:after="0"/>
                    <w:rPr>
                      <w:rFonts w:cstheme="minorHAnsi"/>
                    </w:rPr>
                  </w:pPr>
                  <w:r>
                    <w:rPr>
                      <w:rFonts w:cstheme="minorHAnsi"/>
                    </w:rPr>
                    <w:t xml:space="preserve">Eleven använder </w:t>
                  </w:r>
                  <w:r w:rsidR="00773A1C">
                    <w:rPr>
                      <w:rFonts w:cstheme="minorHAnsi"/>
                    </w:rPr>
                    <w:t>ett så rikt ordförråd som möjligt samt använder konstruktioner, allmänna uttryck samt idiom på ett mångsidigt sätt.</w:t>
                  </w:r>
                </w:p>
                <w:p w14:paraId="02089627" w14:textId="77777777" w:rsidR="003F7706" w:rsidRPr="000C535F" w:rsidRDefault="003F7706" w:rsidP="00305BA4">
                  <w:pPr>
                    <w:spacing w:after="0"/>
                    <w:rPr>
                      <w:rFonts w:cstheme="minorHAnsi"/>
                    </w:rPr>
                  </w:pPr>
                </w:p>
                <w:p w14:paraId="08E648CE" w14:textId="5A70C934" w:rsidR="003F7706" w:rsidRPr="000C535F" w:rsidRDefault="003F7706" w:rsidP="009B5EBA">
                  <w:pPr>
                    <w:spacing w:after="0"/>
                    <w:rPr>
                      <w:rFonts w:cstheme="minorHAnsi"/>
                    </w:rPr>
                  </w:pPr>
                  <w:r>
                    <w:rPr>
                      <w:rFonts w:cstheme="minorHAnsi"/>
                    </w:rPr>
                    <w:t xml:space="preserve">Eleven tillämpar </w:t>
                  </w:r>
                  <w:r w:rsidR="009B5EBA">
                    <w:rPr>
                      <w:rFonts w:cstheme="minorHAnsi"/>
                    </w:rPr>
                    <w:t xml:space="preserve">på ett </w:t>
                  </w:r>
                  <w:r>
                    <w:rPr>
                      <w:rFonts w:cstheme="minorHAnsi"/>
                    </w:rPr>
                    <w:t xml:space="preserve">självständigt </w:t>
                  </w:r>
                  <w:r w:rsidR="009B5EBA">
                    <w:rPr>
                      <w:rFonts w:cstheme="minorHAnsi"/>
                    </w:rPr>
                    <w:t xml:space="preserve">sätt </w:t>
                  </w:r>
                  <w:r>
                    <w:rPr>
                      <w:rFonts w:cstheme="minorHAnsi"/>
                    </w:rPr>
                    <w:t>grundläggande regler för uttal.</w:t>
                  </w:r>
                </w:p>
              </w:tc>
              <w:tc>
                <w:tcPr>
                  <w:tcW w:w="567" w:type="dxa"/>
                  <w:tcBorders>
                    <w:top w:val="single" w:sz="4" w:space="0" w:color="auto"/>
                    <w:left w:val="single" w:sz="4" w:space="0" w:color="auto"/>
                    <w:bottom w:val="single" w:sz="4" w:space="0" w:color="auto"/>
                    <w:right w:val="single" w:sz="4" w:space="0" w:color="auto"/>
                  </w:tcBorders>
                </w:tcPr>
                <w:p w14:paraId="0583ADE1" w14:textId="77777777" w:rsidR="003F7706" w:rsidRPr="000C535F" w:rsidRDefault="003F7706" w:rsidP="009E00DB">
                  <w:pPr>
                    <w:rPr>
                      <w:rFonts w:cstheme="minorHAnsi"/>
                    </w:rPr>
                  </w:pPr>
                  <w:r>
                    <w:rPr>
                      <w:rFonts w:cstheme="minorHAnsi"/>
                    </w:rPr>
                    <w:t>K5 K6</w:t>
                  </w:r>
                </w:p>
              </w:tc>
            </w:tr>
          </w:tbl>
          <w:p w14:paraId="7AD63BD5" w14:textId="77777777" w:rsidR="003F7706" w:rsidRPr="000C535F" w:rsidRDefault="003F7706" w:rsidP="009E00DB">
            <w:pPr>
              <w:rPr>
                <w:rFonts w:cstheme="minorHAnsi"/>
                <w:sz w:val="24"/>
                <w:szCs w:val="24"/>
              </w:rPr>
            </w:pPr>
          </w:p>
        </w:tc>
      </w:tr>
    </w:tbl>
    <w:p w14:paraId="4689F2E8" w14:textId="77777777" w:rsidR="003F7706" w:rsidRDefault="003F7706" w:rsidP="003F7706">
      <w:pPr>
        <w:rPr>
          <w:rFonts w:cstheme="minorHAnsi"/>
        </w:rPr>
      </w:pPr>
    </w:p>
    <w:p w14:paraId="7AEC5F92" w14:textId="23735917" w:rsidR="00D43B2C" w:rsidRPr="00D43B2C" w:rsidRDefault="00D43B2C" w:rsidP="00D43B2C">
      <w:pPr>
        <w:rPr>
          <w:rFonts w:cstheme="minorHAnsi"/>
          <w:color w:val="1F497D"/>
        </w:rPr>
      </w:pPr>
      <w:r w:rsidRPr="00D43B2C">
        <w:rPr>
          <w:color w:val="1F497D"/>
        </w:rPr>
        <w:t xml:space="preserve"> </w:t>
      </w:r>
    </w:p>
    <w:p w14:paraId="591B66F0" w14:textId="46BB8893" w:rsidR="00D43B2C" w:rsidRPr="00D43B2C" w:rsidRDefault="00D43B2C" w:rsidP="00D43B2C">
      <w:pPr>
        <w:pStyle w:val="Otsikko6"/>
        <w:rPr>
          <w:rFonts w:asciiTheme="minorHAnsi" w:eastAsia="Calibri" w:hAnsiTheme="minorHAnsi" w:cstheme="minorHAnsi"/>
          <w:i w:val="0"/>
          <w:color w:val="1F497D"/>
        </w:rPr>
      </w:pPr>
      <w:r w:rsidRPr="00D43B2C">
        <w:rPr>
          <w:rFonts w:asciiTheme="minorHAnsi" w:eastAsia="Calibri" w:hAnsiTheme="minorHAnsi" w:cstheme="minorHAnsi"/>
          <w:i w:val="0"/>
          <w:color w:val="1F497D"/>
        </w:rPr>
        <w:t>FRANSKA, FRIVILLIGT LÅNGT B2-SPRÅK</w:t>
      </w:r>
    </w:p>
    <w:p w14:paraId="2F7C381B" w14:textId="458187C3" w:rsidR="00DA7A55" w:rsidRPr="004149CF" w:rsidRDefault="00DA7A55" w:rsidP="00DA7A55">
      <w:pPr>
        <w:spacing w:after="215" w:line="259" w:lineRule="auto"/>
      </w:pPr>
    </w:p>
    <w:p w14:paraId="26DFE9DE" w14:textId="2A3AD1E5" w:rsidR="00DA7A55" w:rsidRDefault="00DA7A55" w:rsidP="00DA7A55">
      <w:pPr>
        <w:ind w:left="-5" w:right="47"/>
      </w:pPr>
      <w:r w:rsidRPr="004149CF">
        <w:t>Det frivil</w:t>
      </w:r>
      <w:r w:rsidR="001A6912">
        <w:t xml:space="preserve">liga långa B2-språket </w:t>
      </w:r>
      <w:r w:rsidRPr="004149CF">
        <w:t xml:space="preserve">erbjuds fr.o.m. årskurs 6.  </w:t>
      </w:r>
    </w:p>
    <w:p w14:paraId="5B2A0813" w14:textId="77777777" w:rsidR="009C08F2" w:rsidRDefault="009C08F2" w:rsidP="00DA7A55">
      <w:pPr>
        <w:ind w:left="-5" w:right="47"/>
      </w:pPr>
    </w:p>
    <w:p w14:paraId="771BC296" w14:textId="77777777" w:rsidR="00DA7A55" w:rsidRPr="009C08F2" w:rsidRDefault="00DA7A55" w:rsidP="00DA7A55">
      <w:pPr>
        <w:spacing w:after="0" w:line="259" w:lineRule="auto"/>
        <w:rPr>
          <w:b/>
        </w:rPr>
      </w:pPr>
      <w:r w:rsidRPr="009C08F2">
        <w:rPr>
          <w:b/>
        </w:rPr>
        <w:t xml:space="preserve">Bedömningskriterier </w:t>
      </w:r>
    </w:p>
    <w:p w14:paraId="7F04E5A1" w14:textId="77777777" w:rsidR="00DA7A55" w:rsidRPr="00513036" w:rsidRDefault="00DA7A55" w:rsidP="00DA7A55">
      <w:pPr>
        <w:jc w:val="both"/>
        <w:rPr>
          <w:b/>
          <w:lang w:eastAsia="en-US"/>
        </w:rPr>
      </w:pPr>
    </w:p>
    <w:tbl>
      <w:tblPr>
        <w:tblStyle w:val="TaulukkoRuudukko121"/>
        <w:tblW w:w="9810" w:type="dxa"/>
        <w:tblInd w:w="108" w:type="dxa"/>
        <w:tblLook w:val="04A0" w:firstRow="1" w:lastRow="0" w:firstColumn="1" w:lastColumn="0" w:noHBand="0" w:noVBand="1"/>
      </w:tblPr>
      <w:tblGrid>
        <w:gridCol w:w="2835"/>
        <w:gridCol w:w="4140"/>
        <w:gridCol w:w="2835"/>
      </w:tblGrid>
      <w:tr w:rsidR="00DA7A55" w:rsidRPr="00525639" w14:paraId="31AC8305" w14:textId="77777777" w:rsidTr="00DA7A55">
        <w:tc>
          <w:tcPr>
            <w:tcW w:w="2835" w:type="dxa"/>
          </w:tcPr>
          <w:p w14:paraId="79EA5C7A" w14:textId="77777777" w:rsidR="00DA7A55" w:rsidRPr="00513036" w:rsidRDefault="00DA7A55" w:rsidP="003760BF">
            <w:pPr>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tc>
        <w:tc>
          <w:tcPr>
            <w:tcW w:w="4140" w:type="dxa"/>
          </w:tcPr>
          <w:p w14:paraId="2EEAB26D" w14:textId="77777777" w:rsidR="00DA7A55" w:rsidRPr="00525639" w:rsidRDefault="00DA7A55" w:rsidP="003760BF">
            <w:pPr>
              <w:spacing w:after="0" w:line="240" w:lineRule="auto"/>
              <w:rPr>
                <w:lang w:val="sv-SE"/>
              </w:rPr>
            </w:pPr>
            <w:r w:rsidRPr="00525639">
              <w:rPr>
                <w:lang w:val="sv-SE"/>
              </w:rPr>
              <w:t xml:space="preserve">Föremål för bedömningen </w:t>
            </w:r>
            <w:r w:rsidRPr="00525639">
              <w:rPr>
                <w:lang w:val="sv-SE"/>
              </w:rPr>
              <w:br/>
              <w:t>i läroämnet</w:t>
            </w:r>
          </w:p>
        </w:tc>
        <w:tc>
          <w:tcPr>
            <w:tcW w:w="2835" w:type="dxa"/>
          </w:tcPr>
          <w:p w14:paraId="7CCBCE0B" w14:textId="77777777" w:rsidR="00DA7A55" w:rsidRPr="00525639" w:rsidRDefault="00DA7A55" w:rsidP="003760BF">
            <w:pPr>
              <w:spacing w:after="0" w:line="240" w:lineRule="auto"/>
              <w:rPr>
                <w:lang w:val="sv-SE"/>
              </w:rPr>
            </w:pPr>
            <w:r w:rsidRPr="00525639">
              <w:rPr>
                <w:lang w:val="sv-SE"/>
              </w:rPr>
              <w:t xml:space="preserve">Kunskapskrav för goda </w:t>
            </w:r>
            <w:r w:rsidRPr="00525639">
              <w:rPr>
                <w:lang w:val="sv-SE"/>
              </w:rPr>
              <w:br/>
              <w:t>kunskaper/vitsordet åtta</w:t>
            </w:r>
          </w:p>
        </w:tc>
      </w:tr>
      <w:tr w:rsidR="00DA7A55" w:rsidRPr="00513036" w14:paraId="5DC36851" w14:textId="77777777" w:rsidTr="00DA7A55">
        <w:tc>
          <w:tcPr>
            <w:tcW w:w="2835" w:type="dxa"/>
          </w:tcPr>
          <w:p w14:paraId="422B1695" w14:textId="77777777" w:rsidR="00DA7A55" w:rsidRPr="00513036" w:rsidRDefault="00DA7A55" w:rsidP="003760BF">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4140" w:type="dxa"/>
          </w:tcPr>
          <w:p w14:paraId="0A0E1BB6" w14:textId="77777777" w:rsidR="00DA7A55" w:rsidRPr="00513036" w:rsidRDefault="00DA7A55" w:rsidP="003760BF">
            <w:pPr>
              <w:spacing w:after="0" w:line="240" w:lineRule="auto"/>
            </w:pPr>
          </w:p>
        </w:tc>
        <w:tc>
          <w:tcPr>
            <w:tcW w:w="2835" w:type="dxa"/>
          </w:tcPr>
          <w:p w14:paraId="5A49D6D4" w14:textId="77777777" w:rsidR="00DA7A55" w:rsidRPr="00513036" w:rsidRDefault="00DA7A55" w:rsidP="003760BF">
            <w:pPr>
              <w:spacing w:after="0" w:line="240" w:lineRule="auto"/>
            </w:pPr>
          </w:p>
        </w:tc>
      </w:tr>
      <w:tr w:rsidR="00DA7A55" w:rsidRPr="00525639" w14:paraId="4E2FF1F2" w14:textId="77777777" w:rsidTr="00DA7A55">
        <w:tc>
          <w:tcPr>
            <w:tcW w:w="2835" w:type="dxa"/>
          </w:tcPr>
          <w:p w14:paraId="2C85DB72" w14:textId="77777777" w:rsidR="00DA7A55" w:rsidRPr="00525639" w:rsidRDefault="00DA7A55" w:rsidP="003760BF">
            <w:pPr>
              <w:autoSpaceDE w:val="0"/>
              <w:autoSpaceDN w:val="0"/>
              <w:adjustRightInd w:val="0"/>
              <w:spacing w:after="0" w:line="240" w:lineRule="auto"/>
              <w:rPr>
                <w:rFonts w:cs="Calibri"/>
                <w:lang w:val="sv-SE"/>
              </w:rPr>
            </w:pPr>
            <w:r w:rsidRPr="004149CF">
              <w:t>M1 hjälpa eleven att bilda sig en uppfattning om det inbördes sambandet mellan alla språk hen kan</w:t>
            </w:r>
          </w:p>
        </w:tc>
        <w:tc>
          <w:tcPr>
            <w:tcW w:w="4140" w:type="dxa"/>
          </w:tcPr>
          <w:p w14:paraId="26406D19" w14:textId="77777777" w:rsidR="00DA7A55" w:rsidRPr="00525639" w:rsidRDefault="00DA7A55" w:rsidP="003760BF">
            <w:pPr>
              <w:spacing w:after="0" w:line="240" w:lineRule="auto"/>
              <w:rPr>
                <w:lang w:val="sv-SE"/>
              </w:rPr>
            </w:pPr>
            <w:r w:rsidRPr="004149CF">
              <w:t xml:space="preserve">Förmåga att uppfatta inbördes samband mellan olika språk </w:t>
            </w:r>
          </w:p>
        </w:tc>
        <w:tc>
          <w:tcPr>
            <w:tcW w:w="2835" w:type="dxa"/>
          </w:tcPr>
          <w:p w14:paraId="10A612E7" w14:textId="77777777" w:rsidR="00DA7A55" w:rsidRPr="00525639" w:rsidRDefault="00DA7A55" w:rsidP="003760BF">
            <w:pPr>
              <w:spacing w:after="0" w:line="240" w:lineRule="auto"/>
              <w:rPr>
                <w:lang w:val="sv-SE"/>
              </w:rPr>
            </w:pPr>
            <w:r w:rsidRPr="004149CF">
              <w:t>Eleven kan beskriva till vilka språkfamiljer de språk hör som hen kan eller studerar</w:t>
            </w:r>
          </w:p>
        </w:tc>
      </w:tr>
      <w:tr w:rsidR="00DA7A55" w:rsidRPr="00525639" w14:paraId="48AAE859" w14:textId="77777777" w:rsidTr="00DA7A55">
        <w:tc>
          <w:tcPr>
            <w:tcW w:w="2835" w:type="dxa"/>
          </w:tcPr>
          <w:p w14:paraId="2061BC70" w14:textId="77777777" w:rsidR="00DA7A55" w:rsidRPr="00525639" w:rsidRDefault="00DA7A55" w:rsidP="003760BF">
            <w:pPr>
              <w:autoSpaceDE w:val="0"/>
              <w:autoSpaceDN w:val="0"/>
              <w:adjustRightInd w:val="0"/>
              <w:spacing w:after="0" w:line="240" w:lineRule="auto"/>
              <w:rPr>
                <w:rFonts w:cs="Calibri"/>
                <w:lang w:val="sv-SE"/>
              </w:rPr>
            </w:pPr>
            <w:r w:rsidRPr="004149CF">
              <w:t xml:space="preserve">M2 motivera eleven att värdesätta sin egen språkliga och kulturella bakgrund och den språkliga och kulturella mångfalden i världen samt att bemöta människor fördomsfritt (andra språk, olika nationaliteter, kön, kulturella vanor osv.)  </w:t>
            </w:r>
          </w:p>
        </w:tc>
        <w:tc>
          <w:tcPr>
            <w:tcW w:w="4140" w:type="dxa"/>
          </w:tcPr>
          <w:p w14:paraId="6086E143" w14:textId="77777777" w:rsidR="00DA7A55" w:rsidRPr="00525639" w:rsidRDefault="00DA7A55" w:rsidP="003760BF">
            <w:pPr>
              <w:spacing w:after="0" w:line="240" w:lineRule="auto"/>
              <w:rPr>
                <w:lang w:val="sv-SE"/>
              </w:rPr>
            </w:pPr>
            <w:r w:rsidRPr="00525639">
              <w:rPr>
                <w:lang w:val="sv-SE"/>
              </w:rPr>
              <w:t>Förmåga att sätta upp mål, reflektera över lärandet och samarbeta</w:t>
            </w:r>
          </w:p>
        </w:tc>
        <w:tc>
          <w:tcPr>
            <w:tcW w:w="2835" w:type="dxa"/>
          </w:tcPr>
          <w:p w14:paraId="317CB99B" w14:textId="77777777" w:rsidR="00DA7A55" w:rsidRPr="004149CF" w:rsidRDefault="00DA7A55" w:rsidP="003760BF">
            <w:pPr>
              <w:spacing w:after="0" w:line="239" w:lineRule="auto"/>
              <w:ind w:left="2"/>
            </w:pPr>
            <w:r w:rsidRPr="004149CF">
              <w:t>Används inte som bedömningsgrund. Eleven handleds att so</w:t>
            </w:r>
            <w:r>
              <w:t>m en del av självbedömningen re-</w:t>
            </w:r>
          </w:p>
          <w:p w14:paraId="18E9493A" w14:textId="77777777" w:rsidR="00DA7A55" w:rsidRPr="00525639" w:rsidRDefault="00DA7A55" w:rsidP="003760BF">
            <w:pPr>
              <w:spacing w:after="0" w:line="240" w:lineRule="auto"/>
              <w:rPr>
                <w:strike/>
                <w:lang w:val="sv-SE"/>
              </w:rPr>
            </w:pPr>
            <w:r w:rsidRPr="004149CF">
              <w:t xml:space="preserve">flektera över sina egna erfarenheter.  </w:t>
            </w:r>
          </w:p>
        </w:tc>
      </w:tr>
      <w:tr w:rsidR="00DA7A55" w:rsidRPr="00525639" w14:paraId="69DCCD1C" w14:textId="77777777" w:rsidTr="00DA7A55">
        <w:tc>
          <w:tcPr>
            <w:tcW w:w="2835" w:type="dxa"/>
          </w:tcPr>
          <w:p w14:paraId="5FA07399" w14:textId="77777777" w:rsidR="00DA7A55" w:rsidRPr="00525639" w:rsidRDefault="00DA7A55" w:rsidP="003760BF">
            <w:pPr>
              <w:autoSpaceDE w:val="0"/>
              <w:autoSpaceDN w:val="0"/>
              <w:adjustRightInd w:val="0"/>
              <w:spacing w:after="0" w:line="240" w:lineRule="auto"/>
              <w:rPr>
                <w:rFonts w:cs="Calibri"/>
                <w:lang w:val="sv-SE"/>
              </w:rPr>
            </w:pPr>
            <w:r w:rsidRPr="004149CF">
              <w:t>M3 vägleda eleven att lägga märke till vad som förenar respektive skiljer olika språk åt samt stödja hen att utveckla språklig nyfikenhet och medvetenhet</w:t>
            </w:r>
          </w:p>
        </w:tc>
        <w:tc>
          <w:tcPr>
            <w:tcW w:w="4140" w:type="dxa"/>
          </w:tcPr>
          <w:p w14:paraId="297FA98C" w14:textId="77777777" w:rsidR="00DA7A55" w:rsidRPr="00525639" w:rsidRDefault="00DA7A55" w:rsidP="003760BF">
            <w:pPr>
              <w:spacing w:after="0" w:line="240" w:lineRule="auto"/>
              <w:rPr>
                <w:lang w:val="sv-SE"/>
              </w:rPr>
            </w:pPr>
            <w:r>
              <w:t>Språklig medvetenhet</w:t>
            </w:r>
          </w:p>
        </w:tc>
        <w:tc>
          <w:tcPr>
            <w:tcW w:w="2835" w:type="dxa"/>
          </w:tcPr>
          <w:p w14:paraId="21982818" w14:textId="77777777" w:rsidR="00DA7A55" w:rsidRPr="004149CF" w:rsidRDefault="00DA7A55" w:rsidP="003760BF">
            <w:pPr>
              <w:spacing w:after="0" w:line="239" w:lineRule="auto"/>
              <w:ind w:left="2"/>
            </w:pPr>
            <w:r w:rsidRPr="004149CF">
              <w:t>Eleven uppfattar likheter och olikheter i t.ex. strukturer, ordförråd och betydelser mellan målspråket och modersmå-</w:t>
            </w:r>
          </w:p>
          <w:p w14:paraId="6546D817" w14:textId="77777777" w:rsidR="00DA7A55" w:rsidRPr="00525639" w:rsidRDefault="00DA7A55" w:rsidP="003760BF">
            <w:pPr>
              <w:spacing w:after="0" w:line="240" w:lineRule="auto"/>
              <w:rPr>
                <w:i/>
                <w:lang w:val="sv-SE"/>
              </w:rPr>
            </w:pPr>
            <w:r w:rsidRPr="004149CF">
              <w:t>let eller andra språk hen kan.</w:t>
            </w:r>
          </w:p>
        </w:tc>
      </w:tr>
      <w:tr w:rsidR="00DA7A55" w:rsidRPr="008558EE" w14:paraId="4484B66E" w14:textId="77777777" w:rsidTr="00DA7A55">
        <w:tc>
          <w:tcPr>
            <w:tcW w:w="2835" w:type="dxa"/>
          </w:tcPr>
          <w:p w14:paraId="56B59472" w14:textId="77777777" w:rsidR="00DA7A55" w:rsidRPr="00525639" w:rsidRDefault="00DA7A55" w:rsidP="003760BF">
            <w:pPr>
              <w:autoSpaceDE w:val="0"/>
              <w:autoSpaceDN w:val="0"/>
              <w:adjustRightInd w:val="0"/>
              <w:spacing w:after="0" w:line="240" w:lineRule="auto"/>
              <w:rPr>
                <w:rFonts w:cs="Calibri"/>
                <w:lang w:val="sv-SE"/>
              </w:rPr>
            </w:pPr>
            <w:r w:rsidRPr="004149CF">
              <w:t>M4 handleda eleven att hitta material på målspråket</w:t>
            </w:r>
          </w:p>
        </w:tc>
        <w:tc>
          <w:tcPr>
            <w:tcW w:w="4140" w:type="dxa"/>
          </w:tcPr>
          <w:p w14:paraId="0F0CBB20" w14:textId="77777777" w:rsidR="00DA7A55" w:rsidRPr="008558EE" w:rsidRDefault="00DA7A55" w:rsidP="003760BF">
            <w:pPr>
              <w:spacing w:after="0" w:line="240" w:lineRule="auto"/>
              <w:rPr>
                <w:lang w:val="sv-SE"/>
              </w:rPr>
            </w:pPr>
            <w:r w:rsidRPr="004149CF">
              <w:t>Förmåga att hitta material på målspråket</w:t>
            </w:r>
          </w:p>
        </w:tc>
        <w:tc>
          <w:tcPr>
            <w:tcW w:w="2835" w:type="dxa"/>
          </w:tcPr>
          <w:p w14:paraId="767368B4" w14:textId="77777777" w:rsidR="00DA7A55" w:rsidRPr="008558EE" w:rsidRDefault="00DA7A55" w:rsidP="003760BF">
            <w:pPr>
              <w:spacing w:after="0" w:line="240" w:lineRule="auto"/>
              <w:rPr>
                <w:i/>
                <w:lang w:val="sv-SE"/>
              </w:rPr>
            </w:pPr>
            <w:r w:rsidRPr="004149CF">
              <w:t>Eleven kan beskriva var man kan läsa och höra målspråket.</w:t>
            </w:r>
          </w:p>
        </w:tc>
      </w:tr>
      <w:tr w:rsidR="00DA7A55" w:rsidRPr="00513036" w14:paraId="6495CA37" w14:textId="77777777" w:rsidTr="00DA7A55">
        <w:tc>
          <w:tcPr>
            <w:tcW w:w="2835" w:type="dxa"/>
          </w:tcPr>
          <w:p w14:paraId="32576950" w14:textId="77777777" w:rsidR="00DA7A55" w:rsidRPr="004149CF" w:rsidRDefault="00DA7A55" w:rsidP="003760BF">
            <w:pPr>
              <w:autoSpaceDE w:val="0"/>
              <w:autoSpaceDN w:val="0"/>
              <w:adjustRightInd w:val="0"/>
              <w:spacing w:after="0" w:line="240" w:lineRule="auto"/>
            </w:pPr>
            <w:r>
              <w:rPr>
                <w:b/>
              </w:rPr>
              <w:t>Färdigheter för språkstudier</w:t>
            </w:r>
          </w:p>
        </w:tc>
        <w:tc>
          <w:tcPr>
            <w:tcW w:w="4140" w:type="dxa"/>
          </w:tcPr>
          <w:p w14:paraId="5E6FE340" w14:textId="77777777" w:rsidR="00DA7A55" w:rsidRPr="3B75E228" w:rsidRDefault="00DA7A55" w:rsidP="003760BF">
            <w:pPr>
              <w:spacing w:after="0" w:line="240" w:lineRule="auto"/>
              <w:rPr>
                <w:lang w:eastAsia="sv-SE" w:bidi="sv-SE"/>
              </w:rPr>
            </w:pPr>
          </w:p>
        </w:tc>
        <w:tc>
          <w:tcPr>
            <w:tcW w:w="2835" w:type="dxa"/>
          </w:tcPr>
          <w:p w14:paraId="056DE924" w14:textId="77777777" w:rsidR="00DA7A55" w:rsidRDefault="00DA7A55" w:rsidP="003760BF">
            <w:pPr>
              <w:spacing w:after="0" w:line="240" w:lineRule="auto"/>
            </w:pPr>
          </w:p>
        </w:tc>
      </w:tr>
      <w:tr w:rsidR="00DA7A55" w:rsidRPr="00525639" w14:paraId="26C65EFD" w14:textId="77777777" w:rsidTr="00DA7A55">
        <w:tc>
          <w:tcPr>
            <w:tcW w:w="2835" w:type="dxa"/>
          </w:tcPr>
          <w:p w14:paraId="617B8C66" w14:textId="77777777" w:rsidR="00DA7A55" w:rsidRPr="00525639" w:rsidRDefault="00DA7A55" w:rsidP="003760BF">
            <w:pPr>
              <w:autoSpaceDE w:val="0"/>
              <w:autoSpaceDN w:val="0"/>
              <w:adjustRightInd w:val="0"/>
              <w:spacing w:after="0" w:line="240" w:lineRule="auto"/>
              <w:rPr>
                <w:rFonts w:cs="Calibri"/>
                <w:lang w:val="sv-SE"/>
              </w:rPr>
            </w:pPr>
            <w:r w:rsidRPr="004149CF">
              <w:t>M5 tillsammans gå igenom målen för undervisningen och skapa en tillåtande studieatmosfär, där det viktigaste är att budskapet går fram och att uppmuntra varandra att lära sig tillsammans</w:t>
            </w:r>
          </w:p>
        </w:tc>
        <w:tc>
          <w:tcPr>
            <w:tcW w:w="4140" w:type="dxa"/>
          </w:tcPr>
          <w:p w14:paraId="5BC61EE3" w14:textId="77777777" w:rsidR="00DA7A55" w:rsidRPr="008558EE" w:rsidRDefault="00DA7A55" w:rsidP="003760BF">
            <w:pPr>
              <w:spacing w:after="0" w:line="240" w:lineRule="auto"/>
              <w:rPr>
                <w:lang w:val="sv-SE"/>
              </w:rPr>
            </w:pPr>
            <w:r w:rsidRPr="004149CF">
              <w:t>Kännedom om målen för undervisningen och om hur man arbetar som grupp</w:t>
            </w:r>
          </w:p>
        </w:tc>
        <w:tc>
          <w:tcPr>
            <w:tcW w:w="2835" w:type="dxa"/>
          </w:tcPr>
          <w:p w14:paraId="5A9BD1A4" w14:textId="77777777" w:rsidR="00DA7A55" w:rsidRPr="00525639" w:rsidRDefault="00DA7A55" w:rsidP="003760BF">
            <w:pPr>
              <w:spacing w:after="0" w:line="240" w:lineRule="auto"/>
              <w:rPr>
                <w:i/>
                <w:lang w:val="sv-SE"/>
              </w:rPr>
            </w:pPr>
            <w:r w:rsidRPr="004149CF">
              <w:t>Eleven kan beskriva målen för undervisningen och deltar i gemensamma arbetsuppgifter.</w:t>
            </w:r>
          </w:p>
        </w:tc>
      </w:tr>
      <w:tr w:rsidR="00DA7A55" w:rsidRPr="00525639" w14:paraId="35D87E90" w14:textId="77777777" w:rsidTr="00DA7A55">
        <w:tc>
          <w:tcPr>
            <w:tcW w:w="2835" w:type="dxa"/>
          </w:tcPr>
          <w:p w14:paraId="2336E4A8" w14:textId="77777777" w:rsidR="00DA7A55" w:rsidRPr="00525639" w:rsidRDefault="00DA7A55" w:rsidP="003760BF">
            <w:pPr>
              <w:autoSpaceDE w:val="0"/>
              <w:autoSpaceDN w:val="0"/>
              <w:adjustRightInd w:val="0"/>
              <w:spacing w:after="0" w:line="240" w:lineRule="auto"/>
              <w:rPr>
                <w:rFonts w:cs="Calibri"/>
                <w:lang w:val="sv-SE"/>
              </w:rPr>
            </w:pPr>
            <w:r w:rsidRPr="004149CF">
              <w:t>M6 handleda eleven att ta ansvar för sina språkstudier, uppmuntra hen att modigt öva sina språkkunskaper, också med hjälp av digitala verktyg, samt att</w:t>
            </w:r>
            <w:r>
              <w:t xml:space="preserve"> </w:t>
            </w:r>
            <w:r w:rsidRPr="004149CF">
              <w:t>pröva sig fram till vilka sätt att lära sig språk som passar hen bäst</w:t>
            </w:r>
          </w:p>
        </w:tc>
        <w:tc>
          <w:tcPr>
            <w:tcW w:w="4140" w:type="dxa"/>
          </w:tcPr>
          <w:p w14:paraId="0BEEC538" w14:textId="77777777" w:rsidR="00DA7A55" w:rsidRPr="008558EE" w:rsidRDefault="00DA7A55" w:rsidP="003760BF">
            <w:pPr>
              <w:spacing w:after="0" w:line="240" w:lineRule="auto"/>
            </w:pPr>
            <w:r w:rsidRPr="004149CF">
              <w:t xml:space="preserve">Förmåga att ställa upp mål för sina språkstudier och att </w:t>
            </w:r>
            <w:r w:rsidRPr="008558EE">
              <w:rPr>
                <w:lang w:val="sv-SE"/>
              </w:rPr>
              <w:t>hitta väl fungerande studiemetoder</w:t>
            </w:r>
          </w:p>
        </w:tc>
        <w:tc>
          <w:tcPr>
            <w:tcW w:w="2835" w:type="dxa"/>
          </w:tcPr>
          <w:p w14:paraId="6210B40F" w14:textId="77777777" w:rsidR="00DA7A55" w:rsidRPr="00525639" w:rsidRDefault="00DA7A55" w:rsidP="003760BF">
            <w:pPr>
              <w:spacing w:after="0" w:line="240" w:lineRule="auto"/>
              <w:rPr>
                <w:i/>
                <w:color w:val="4F81BD"/>
                <w:lang w:val="sv-SE"/>
              </w:rPr>
            </w:pPr>
            <w:r w:rsidRPr="004149CF">
              <w:t>Eleven ställer upp mål för sina språkstudier, övar sig i</w:t>
            </w:r>
            <w:r>
              <w:t xml:space="preserve"> </w:t>
            </w:r>
            <w:r w:rsidRPr="004149CF">
              <w:t>olika sätt att lära sig språk också med hjälp av digitala verktyg och utvecklar och utvärderar sina kunskaper.</w:t>
            </w:r>
          </w:p>
        </w:tc>
      </w:tr>
      <w:tr w:rsidR="00DA7A55" w:rsidRPr="00513036" w14:paraId="73E0BBEB" w14:textId="77777777" w:rsidTr="00DA7A55">
        <w:tc>
          <w:tcPr>
            <w:tcW w:w="2835" w:type="dxa"/>
          </w:tcPr>
          <w:p w14:paraId="4D7C2F5B" w14:textId="77777777" w:rsidR="00DA7A55" w:rsidRPr="00525639" w:rsidRDefault="00DA7A55" w:rsidP="003760BF">
            <w:pPr>
              <w:spacing w:after="0" w:line="240" w:lineRule="auto"/>
              <w:rPr>
                <w:b/>
                <w:lang w:val="sv-SE"/>
              </w:rPr>
            </w:pPr>
            <w:r w:rsidRPr="00525639">
              <w:rPr>
                <w:b/>
                <w:lang w:val="sv-SE"/>
              </w:rPr>
              <w:t>Växande språkkunskap,  förmåga att kommunicera</w:t>
            </w:r>
          </w:p>
        </w:tc>
        <w:tc>
          <w:tcPr>
            <w:tcW w:w="4140" w:type="dxa"/>
          </w:tcPr>
          <w:p w14:paraId="3031961E" w14:textId="77777777" w:rsidR="00DA7A55" w:rsidRPr="00525639" w:rsidRDefault="00DA7A55" w:rsidP="003760BF">
            <w:pPr>
              <w:spacing w:after="0" w:line="240" w:lineRule="auto"/>
              <w:rPr>
                <w:lang w:val="sv-SE"/>
              </w:rPr>
            </w:pPr>
          </w:p>
        </w:tc>
        <w:tc>
          <w:tcPr>
            <w:tcW w:w="2835" w:type="dxa"/>
          </w:tcPr>
          <w:p w14:paraId="7958D17D" w14:textId="77777777" w:rsidR="00DA7A55" w:rsidRPr="00513036" w:rsidRDefault="00DA7A55" w:rsidP="003760BF">
            <w:pPr>
              <w:spacing w:after="0" w:line="240" w:lineRule="auto"/>
              <w:rPr>
                <w:b/>
              </w:rPr>
            </w:pPr>
            <w:r w:rsidRPr="3B75E228">
              <w:rPr>
                <w:b/>
                <w:bCs/>
              </w:rPr>
              <w:t>Kunskapsnivå A1.2</w:t>
            </w:r>
          </w:p>
          <w:p w14:paraId="5F69AB62" w14:textId="77777777" w:rsidR="00DA7A55" w:rsidRPr="00513036" w:rsidRDefault="00DA7A55" w:rsidP="003760BF">
            <w:pPr>
              <w:spacing w:after="0" w:line="240" w:lineRule="auto"/>
            </w:pPr>
          </w:p>
        </w:tc>
      </w:tr>
      <w:tr w:rsidR="00DA7A55" w:rsidRPr="00525639" w14:paraId="150AD9AD" w14:textId="77777777" w:rsidTr="00DA7A55">
        <w:tc>
          <w:tcPr>
            <w:tcW w:w="2835" w:type="dxa"/>
          </w:tcPr>
          <w:p w14:paraId="0F96271A" w14:textId="77777777" w:rsidR="00DA7A55" w:rsidRPr="00525639" w:rsidRDefault="00DA7A55" w:rsidP="003760BF">
            <w:pPr>
              <w:autoSpaceDE w:val="0"/>
              <w:autoSpaceDN w:val="0"/>
              <w:adjustRightInd w:val="0"/>
              <w:spacing w:after="0" w:line="240" w:lineRule="auto"/>
              <w:rPr>
                <w:rFonts w:cs="Calibri"/>
                <w:lang w:val="sv-SE"/>
              </w:rPr>
            </w:pPr>
            <w:r w:rsidRPr="004149CF">
              <w:t>M7 handleda eleven att mångsidigt träna huvudsakligen muntlig kommunikation</w:t>
            </w:r>
          </w:p>
        </w:tc>
        <w:tc>
          <w:tcPr>
            <w:tcW w:w="4140" w:type="dxa"/>
          </w:tcPr>
          <w:p w14:paraId="0E66C652" w14:textId="77777777" w:rsidR="00DA7A55" w:rsidRPr="00525639" w:rsidRDefault="00DA7A55" w:rsidP="003760BF">
            <w:pPr>
              <w:spacing w:after="0" w:line="240" w:lineRule="auto"/>
              <w:rPr>
                <w:lang w:val="sv-SE"/>
              </w:rPr>
            </w:pPr>
            <w:r w:rsidRPr="004149CF">
              <w:t xml:space="preserve">Förmåga att kommunicera </w:t>
            </w:r>
            <w:r>
              <w:t xml:space="preserve"> i olika situationer</w:t>
            </w:r>
          </w:p>
        </w:tc>
        <w:tc>
          <w:tcPr>
            <w:tcW w:w="2835" w:type="dxa"/>
          </w:tcPr>
          <w:p w14:paraId="17D30245" w14:textId="77777777" w:rsidR="00DA7A55" w:rsidRPr="00525639" w:rsidRDefault="00DA7A55" w:rsidP="003760BF">
            <w:pPr>
              <w:spacing w:after="0" w:line="240" w:lineRule="auto"/>
              <w:rPr>
                <w:strike/>
                <w:lang w:val="sv-SE"/>
              </w:rPr>
            </w:pPr>
            <w:r w:rsidRPr="004149CF">
              <w:t>Eleven klarar sporadiskt av ofta återkommande rutinmässiga kommunikationssituationer men tar för det mesta ännu stöd av sin samtalspartner.</w:t>
            </w:r>
          </w:p>
        </w:tc>
      </w:tr>
      <w:tr w:rsidR="00DA7A55" w:rsidRPr="00525639" w14:paraId="4F3FEF3C" w14:textId="77777777" w:rsidTr="00DA7A55">
        <w:tc>
          <w:tcPr>
            <w:tcW w:w="2835" w:type="dxa"/>
          </w:tcPr>
          <w:p w14:paraId="5C4D75B2" w14:textId="77777777" w:rsidR="00DA7A55" w:rsidRPr="00525639" w:rsidRDefault="00DA7A55" w:rsidP="003760BF">
            <w:pPr>
              <w:autoSpaceDE w:val="0"/>
              <w:autoSpaceDN w:val="0"/>
              <w:adjustRightInd w:val="0"/>
              <w:spacing w:after="0" w:line="240" w:lineRule="auto"/>
              <w:rPr>
                <w:lang w:val="sv-SE"/>
              </w:rPr>
            </w:pPr>
            <w:r w:rsidRPr="004149CF">
              <w:t>M8 uppmuntra eleven att använda olika, också nonverbala tillvägagångssätt för att nå fram med sitt budskap och att vid behov i en muntlig kommunikationssituation be om upprepning eller långsammare tempo</w:t>
            </w:r>
          </w:p>
        </w:tc>
        <w:tc>
          <w:tcPr>
            <w:tcW w:w="4140" w:type="dxa"/>
          </w:tcPr>
          <w:p w14:paraId="22A9222E" w14:textId="77777777" w:rsidR="00DA7A55" w:rsidRPr="004149CF" w:rsidRDefault="00DA7A55" w:rsidP="003760BF">
            <w:pPr>
              <w:spacing w:after="0" w:line="240" w:lineRule="auto"/>
            </w:pPr>
            <w:r>
              <w:t>Förmåga att använda kommunikationsstrategier</w:t>
            </w:r>
          </w:p>
        </w:tc>
        <w:tc>
          <w:tcPr>
            <w:tcW w:w="2835" w:type="dxa"/>
          </w:tcPr>
          <w:p w14:paraId="4D91037F" w14:textId="77777777" w:rsidR="00DA7A55" w:rsidRPr="00525639" w:rsidRDefault="00DA7A55" w:rsidP="003760BF">
            <w:pPr>
              <w:spacing w:after="0" w:line="240" w:lineRule="auto"/>
              <w:rPr>
                <w:lang w:val="sv-SE"/>
              </w:rPr>
            </w:pPr>
            <w:r w:rsidRPr="004149CF">
              <w:t>Eleven använder sig av det mest centrala ord- och uttrycksförrådet i sin kommunikation. Behöver mycket hjälpmedel. Kan be samtalspartnern att upprepa eller tala långsammare.</w:t>
            </w:r>
          </w:p>
        </w:tc>
      </w:tr>
      <w:tr w:rsidR="00DA7A55" w:rsidRPr="00525639" w14:paraId="3F4DCAFB" w14:textId="77777777" w:rsidTr="00DA7A55">
        <w:tc>
          <w:tcPr>
            <w:tcW w:w="2835" w:type="dxa"/>
          </w:tcPr>
          <w:p w14:paraId="62C9B14D" w14:textId="77777777" w:rsidR="00DA7A55" w:rsidRPr="00525639" w:rsidRDefault="00DA7A55" w:rsidP="003760BF">
            <w:pPr>
              <w:autoSpaceDE w:val="0"/>
              <w:autoSpaceDN w:val="0"/>
              <w:adjustRightInd w:val="0"/>
              <w:spacing w:after="0" w:line="240" w:lineRule="auto"/>
              <w:rPr>
                <w:lang w:val="sv-SE"/>
              </w:rPr>
            </w:pPr>
            <w:r w:rsidRPr="004149CF">
              <w:t>M9 handleda eleven att öva sig i olika artighetsfraser</w:t>
            </w:r>
          </w:p>
        </w:tc>
        <w:tc>
          <w:tcPr>
            <w:tcW w:w="4140" w:type="dxa"/>
          </w:tcPr>
          <w:p w14:paraId="6EA3D560" w14:textId="0D1ACC0C" w:rsidR="00DA7A55" w:rsidRPr="004149CF" w:rsidRDefault="003F795C" w:rsidP="003760BF">
            <w:pPr>
              <w:tabs>
                <w:tab w:val="left" w:pos="1740"/>
              </w:tabs>
              <w:spacing w:after="0" w:line="240" w:lineRule="auto"/>
            </w:pPr>
            <w:r>
              <w:t xml:space="preserve">Kulturellt lämpligt </w:t>
            </w:r>
            <w:r w:rsidR="00DA7A55">
              <w:t>språkbruk</w:t>
            </w:r>
          </w:p>
        </w:tc>
        <w:tc>
          <w:tcPr>
            <w:tcW w:w="2835" w:type="dxa"/>
          </w:tcPr>
          <w:p w14:paraId="1E3DAE20" w14:textId="77777777" w:rsidR="00DA7A55" w:rsidRPr="00525639" w:rsidRDefault="00DA7A55" w:rsidP="003760BF">
            <w:pPr>
              <w:spacing w:after="0" w:line="240" w:lineRule="auto"/>
              <w:rPr>
                <w:lang w:val="sv-SE"/>
              </w:rPr>
            </w:pPr>
            <w:r w:rsidRPr="004149CF">
              <w:t>Eleven kan använda några av de vanligaste artighetsfraserna på språket i rutinmässiga sociala sammanhang.</w:t>
            </w:r>
          </w:p>
        </w:tc>
      </w:tr>
      <w:tr w:rsidR="00DA7A55" w:rsidRPr="00513036" w14:paraId="4F9C06C1" w14:textId="77777777" w:rsidTr="00DA7A55">
        <w:tc>
          <w:tcPr>
            <w:tcW w:w="2835" w:type="dxa"/>
          </w:tcPr>
          <w:p w14:paraId="2670D25B" w14:textId="77777777" w:rsidR="00DA7A55" w:rsidRPr="00525639" w:rsidRDefault="00DA7A55" w:rsidP="003760BF">
            <w:pPr>
              <w:autoSpaceDE w:val="0"/>
              <w:autoSpaceDN w:val="0"/>
              <w:adjustRightInd w:val="0"/>
              <w:spacing w:after="0" w:line="240" w:lineRule="auto"/>
              <w:rPr>
                <w:lang w:val="sv-SE"/>
              </w:rPr>
            </w:pPr>
            <w:r w:rsidRPr="004149CF">
              <w:rPr>
                <w:b/>
              </w:rPr>
              <w:t>Växande språkkunskap,  förmåga att tolka texter</w:t>
            </w:r>
          </w:p>
        </w:tc>
        <w:tc>
          <w:tcPr>
            <w:tcW w:w="4140" w:type="dxa"/>
          </w:tcPr>
          <w:p w14:paraId="5142B85C" w14:textId="77777777" w:rsidR="00DA7A55" w:rsidRPr="00525639" w:rsidRDefault="00DA7A55" w:rsidP="003760BF">
            <w:pPr>
              <w:tabs>
                <w:tab w:val="left" w:pos="1740"/>
              </w:tabs>
              <w:spacing w:after="0" w:line="240" w:lineRule="auto"/>
              <w:rPr>
                <w:lang w:val="sv-SE"/>
              </w:rPr>
            </w:pPr>
          </w:p>
        </w:tc>
        <w:tc>
          <w:tcPr>
            <w:tcW w:w="2835" w:type="dxa"/>
          </w:tcPr>
          <w:p w14:paraId="07A79052" w14:textId="77777777" w:rsidR="00DA7A55" w:rsidRDefault="00DA7A55" w:rsidP="003760BF">
            <w:pPr>
              <w:spacing w:after="0" w:line="259" w:lineRule="auto"/>
              <w:ind w:left="2"/>
            </w:pPr>
            <w:r>
              <w:rPr>
                <w:b/>
              </w:rPr>
              <w:t>Kunskapsnivå A1.2</w:t>
            </w:r>
            <w:r>
              <w:t xml:space="preserve"> </w:t>
            </w:r>
          </w:p>
          <w:p w14:paraId="425846AC" w14:textId="77777777" w:rsidR="00DA7A55" w:rsidRPr="004149CF" w:rsidRDefault="00DA7A55" w:rsidP="003760BF">
            <w:pPr>
              <w:spacing w:after="0" w:line="240" w:lineRule="auto"/>
            </w:pPr>
          </w:p>
        </w:tc>
      </w:tr>
      <w:tr w:rsidR="00DA7A55" w:rsidRPr="00513036" w14:paraId="06EA6D32" w14:textId="77777777" w:rsidTr="00DA7A55">
        <w:tc>
          <w:tcPr>
            <w:tcW w:w="2835" w:type="dxa"/>
          </w:tcPr>
          <w:p w14:paraId="2FBC04E3" w14:textId="77777777" w:rsidR="00DA7A55" w:rsidRPr="00525639" w:rsidRDefault="00DA7A55" w:rsidP="003760BF">
            <w:pPr>
              <w:autoSpaceDE w:val="0"/>
              <w:autoSpaceDN w:val="0"/>
              <w:adjustRightInd w:val="0"/>
              <w:spacing w:after="0" w:line="240" w:lineRule="auto"/>
              <w:rPr>
                <w:b/>
                <w:lang w:val="sv-SE"/>
              </w:rPr>
            </w:pPr>
            <w:r w:rsidRPr="004149CF">
              <w:t>M10 uppmuntra eleven att med hjälp av kontexten få insikt i innehållet i tal eller text som är förutsägbara och för åldersgruppen vanliga eller lämpliga</w:t>
            </w:r>
          </w:p>
        </w:tc>
        <w:tc>
          <w:tcPr>
            <w:tcW w:w="4140" w:type="dxa"/>
          </w:tcPr>
          <w:p w14:paraId="5B144C15" w14:textId="77777777" w:rsidR="00DA7A55" w:rsidRDefault="00DA7A55" w:rsidP="003760BF">
            <w:pPr>
              <w:tabs>
                <w:tab w:val="left" w:pos="1740"/>
              </w:tabs>
              <w:spacing w:after="0" w:line="240" w:lineRule="auto"/>
            </w:pPr>
            <w:r>
              <w:t>Förmåga att tolka texter</w:t>
            </w:r>
          </w:p>
        </w:tc>
        <w:tc>
          <w:tcPr>
            <w:tcW w:w="2835" w:type="dxa"/>
          </w:tcPr>
          <w:p w14:paraId="34B7B6BE" w14:textId="77777777" w:rsidR="00DA7A55" w:rsidRDefault="00DA7A55" w:rsidP="003760BF">
            <w:pPr>
              <w:spacing w:after="0" w:line="259" w:lineRule="auto"/>
              <w:ind w:left="2"/>
              <w:rPr>
                <w:b/>
              </w:rPr>
            </w:pPr>
            <w:r w:rsidRPr="004149CF">
              <w:t xml:space="preserve">Eleven förstår skriven text bestående av några ord och långsamt tal som innehåller inövade, bekanta ord och uttryck. </w:t>
            </w:r>
            <w:r>
              <w:t>Kan urskilja enskilda fakta i en text.</w:t>
            </w:r>
          </w:p>
        </w:tc>
      </w:tr>
      <w:tr w:rsidR="00DA7A55" w:rsidRPr="00513036" w14:paraId="0443D643" w14:textId="77777777" w:rsidTr="00DA7A55">
        <w:tc>
          <w:tcPr>
            <w:tcW w:w="2835" w:type="dxa"/>
          </w:tcPr>
          <w:p w14:paraId="6A6BC64B" w14:textId="77777777" w:rsidR="00DA7A55" w:rsidRPr="00525639" w:rsidRDefault="00DA7A55" w:rsidP="003760BF">
            <w:pPr>
              <w:autoSpaceDE w:val="0"/>
              <w:autoSpaceDN w:val="0"/>
              <w:adjustRightInd w:val="0"/>
              <w:spacing w:after="0" w:line="240" w:lineRule="auto"/>
              <w:rPr>
                <w:b/>
                <w:lang w:val="sv-SE"/>
              </w:rPr>
            </w:pPr>
            <w:r w:rsidRPr="004149CF">
              <w:rPr>
                <w:b/>
              </w:rPr>
              <w:t>Växande språkkunskap,  förmåga att producera texter</w:t>
            </w:r>
          </w:p>
        </w:tc>
        <w:tc>
          <w:tcPr>
            <w:tcW w:w="4140" w:type="dxa"/>
          </w:tcPr>
          <w:p w14:paraId="43A30EC0" w14:textId="77777777" w:rsidR="00DA7A55" w:rsidRPr="00525639" w:rsidRDefault="00DA7A55" w:rsidP="003760BF">
            <w:pPr>
              <w:tabs>
                <w:tab w:val="left" w:pos="1740"/>
              </w:tabs>
              <w:spacing w:after="0" w:line="240" w:lineRule="auto"/>
              <w:rPr>
                <w:lang w:val="sv-SE"/>
              </w:rPr>
            </w:pPr>
          </w:p>
        </w:tc>
        <w:tc>
          <w:tcPr>
            <w:tcW w:w="2835" w:type="dxa"/>
          </w:tcPr>
          <w:p w14:paraId="6179BDFB" w14:textId="77777777" w:rsidR="00DA7A55" w:rsidRDefault="00DA7A55" w:rsidP="003760BF">
            <w:pPr>
              <w:spacing w:after="0" w:line="259" w:lineRule="auto"/>
              <w:ind w:left="2"/>
            </w:pPr>
            <w:r>
              <w:rPr>
                <w:b/>
              </w:rPr>
              <w:t xml:space="preserve">Kunskapsnivå A1.2 </w:t>
            </w:r>
          </w:p>
          <w:p w14:paraId="167A250C" w14:textId="77777777" w:rsidR="00DA7A55" w:rsidRDefault="00DA7A55" w:rsidP="003760BF">
            <w:pPr>
              <w:spacing w:after="0" w:line="259" w:lineRule="auto"/>
              <w:ind w:left="2"/>
              <w:rPr>
                <w:b/>
              </w:rPr>
            </w:pPr>
          </w:p>
          <w:p w14:paraId="66EBEF2F" w14:textId="77777777" w:rsidR="00DA7A55" w:rsidRPr="00B12B3E" w:rsidRDefault="00DA7A55" w:rsidP="003760BF"/>
        </w:tc>
      </w:tr>
      <w:tr w:rsidR="00DA7A55" w:rsidRPr="00525639" w14:paraId="39515341" w14:textId="77777777" w:rsidTr="00DA7A55">
        <w:tc>
          <w:tcPr>
            <w:tcW w:w="2835" w:type="dxa"/>
          </w:tcPr>
          <w:p w14:paraId="397F894E" w14:textId="77777777" w:rsidR="00DA7A55" w:rsidRPr="00525639" w:rsidRDefault="00DA7A55" w:rsidP="003760BF">
            <w:pPr>
              <w:autoSpaceDE w:val="0"/>
              <w:autoSpaceDN w:val="0"/>
              <w:adjustRightInd w:val="0"/>
              <w:spacing w:after="0" w:line="240" w:lineRule="auto"/>
              <w:rPr>
                <w:b/>
                <w:lang w:val="sv-SE"/>
              </w:rPr>
            </w:pPr>
            <w:r w:rsidRPr="004149CF">
              <w:t>M11 ge eleven många möjligheter att öva sig i att tala och skriva i för åldern lämpliga situationer och i detta sammanhang fästa uppmärksamhet vid uttal och vid strukturer som är relevanta för textens innehåll</w:t>
            </w:r>
          </w:p>
        </w:tc>
        <w:tc>
          <w:tcPr>
            <w:tcW w:w="4140" w:type="dxa"/>
          </w:tcPr>
          <w:p w14:paraId="6CC33B51" w14:textId="77777777" w:rsidR="00DA7A55" w:rsidRDefault="00DA7A55" w:rsidP="003760BF">
            <w:pPr>
              <w:tabs>
                <w:tab w:val="left" w:pos="1740"/>
              </w:tabs>
              <w:spacing w:after="0" w:line="240" w:lineRule="auto"/>
            </w:pPr>
            <w:r>
              <w:t>Förmåga att producera texter</w:t>
            </w:r>
          </w:p>
        </w:tc>
        <w:tc>
          <w:tcPr>
            <w:tcW w:w="2835" w:type="dxa"/>
          </w:tcPr>
          <w:p w14:paraId="18C7854B" w14:textId="77777777" w:rsidR="00DA7A55" w:rsidRPr="00525639" w:rsidRDefault="00DA7A55" w:rsidP="003760BF">
            <w:pPr>
              <w:spacing w:after="0" w:line="259" w:lineRule="auto"/>
              <w:ind w:left="2"/>
              <w:rPr>
                <w:b/>
                <w:lang w:val="sv-SE"/>
              </w:rPr>
            </w:pPr>
            <w:r w:rsidRPr="004149CF">
              <w:t xml:space="preserve">Eleven kan med hjälp av ett begränsat uttrycksförråd berätta om några bekanta och för hen viktiga saker samt skriva några korta meningar om inövade ämnen. </w:t>
            </w:r>
            <w:r w:rsidRPr="008558EE">
              <w:rPr>
                <w:lang w:val="sv-SE"/>
              </w:rPr>
              <w:t xml:space="preserve">Uttalar de flesta inövade uttrycken begripligt. </w:t>
            </w:r>
            <w:r w:rsidRPr="004149CF">
              <w:t>Behärskar ett mycket begränsat ordförråd, några situationsbundna uttryck och en del av den elementära grammatiken.</w:t>
            </w:r>
          </w:p>
        </w:tc>
      </w:tr>
    </w:tbl>
    <w:p w14:paraId="3A52EE4C" w14:textId="6E4F0A89" w:rsidR="001D404F" w:rsidRDefault="001D404F" w:rsidP="001D404F">
      <w:pPr>
        <w:spacing w:after="0" w:line="259" w:lineRule="auto"/>
      </w:pPr>
    </w:p>
    <w:p w14:paraId="79EB0236" w14:textId="1E37F8B7" w:rsidR="00FE7462" w:rsidRPr="00FE7462" w:rsidRDefault="00FE7462" w:rsidP="001D404F">
      <w:pPr>
        <w:spacing w:after="0" w:line="259" w:lineRule="auto"/>
        <w:rPr>
          <w:b/>
        </w:rPr>
      </w:pPr>
      <w:r w:rsidRPr="00FE7462">
        <w:rPr>
          <w:b/>
        </w:rPr>
        <w:t>Mål för lärmiljöer och arbetssätt i den långa B2-lärokursen i främmande språk</w:t>
      </w:r>
    </w:p>
    <w:p w14:paraId="644D4FB5" w14:textId="77777777" w:rsidR="00FE7462" w:rsidRDefault="00FE7462" w:rsidP="001D404F">
      <w:pPr>
        <w:ind w:left="-5" w:right="47"/>
      </w:pPr>
    </w:p>
    <w:p w14:paraId="1A8CB925" w14:textId="77777777" w:rsidR="001D404F" w:rsidRPr="00FE7462" w:rsidRDefault="001D404F" w:rsidP="001D404F">
      <w:pPr>
        <w:ind w:left="-5" w:right="47"/>
        <w:rPr>
          <w:b/>
        </w:rPr>
      </w:pPr>
      <w:r w:rsidRPr="004149CF">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w:t>
      </w:r>
      <w:r>
        <w:t xml:space="preserve">sång, </w:t>
      </w:r>
      <w:r w:rsidRPr="001D404F">
        <w:t xml:space="preserve">spel, rollspel och dramatiseringar få möjlighet att testa sina växande språkkunskaper och även bearbeta attityder. Olika lärmiljöer, medier och digitala verktyg ska mångsidigt användas i undervisningen. Eleverna ska uppmuntras att vara aktiva och ta självständigt ansvar för sitt lärande.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 </w:t>
      </w:r>
    </w:p>
    <w:p w14:paraId="6D7DC8DB" w14:textId="5C793418" w:rsidR="001D404F" w:rsidRPr="00FE7462" w:rsidRDefault="001D404F" w:rsidP="00FE7462">
      <w:pPr>
        <w:spacing w:after="0" w:line="259" w:lineRule="auto"/>
        <w:rPr>
          <w:b/>
        </w:rPr>
      </w:pPr>
      <w:r w:rsidRPr="00FE7462">
        <w:rPr>
          <w:b/>
        </w:rPr>
        <w:t xml:space="preserve"> Handledning, differentiering och stöd i långa B2-lärokursen i främmande språk </w:t>
      </w:r>
    </w:p>
    <w:p w14:paraId="0D8F6443" w14:textId="77777777" w:rsidR="001D404F" w:rsidRPr="00FE7462" w:rsidRDefault="001D404F" w:rsidP="001D404F">
      <w:pPr>
        <w:spacing w:after="0" w:line="259" w:lineRule="auto"/>
        <w:rPr>
          <w:b/>
        </w:rPr>
      </w:pPr>
      <w:r w:rsidRPr="00FE7462">
        <w:rPr>
          <w:b/>
        </w:rPr>
        <w:t xml:space="preserve"> </w:t>
      </w:r>
    </w:p>
    <w:p w14:paraId="20D65B42" w14:textId="0D5885AA" w:rsidR="001A6912" w:rsidRDefault="001D404F" w:rsidP="00D43B2C">
      <w:pPr>
        <w:ind w:left="-5" w:right="47"/>
      </w:pPr>
      <w:r w:rsidRPr="001D404F">
        <w:t xml:space="preserve">Eleverna ska i språkundervisningen uppmuntras att modigt använda sina kunskaper i det nya språket. Mångsidiga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språket </w:t>
      </w:r>
      <w:r w:rsidRPr="004149CF">
        <w:t>från tidigare.</w:t>
      </w:r>
    </w:p>
    <w:p w14:paraId="66862A46" w14:textId="14EC16EC" w:rsidR="00D43B2C" w:rsidRPr="00D43B2C" w:rsidRDefault="00D43B2C" w:rsidP="00D43B2C">
      <w:pPr>
        <w:pStyle w:val="Otsikko7"/>
        <w:rPr>
          <w:rFonts w:asciiTheme="minorHAnsi" w:hAnsiTheme="minorHAnsi" w:cstheme="minorHAnsi"/>
          <w:i w:val="0"/>
          <w:lang w:val="sv-SE"/>
        </w:rPr>
      </w:pPr>
      <w:r>
        <w:rPr>
          <w:rFonts w:asciiTheme="minorHAnsi" w:hAnsiTheme="minorHAnsi" w:cstheme="minorHAnsi"/>
          <w:i w:val="0"/>
          <w:iCs w:val="0"/>
          <w:lang w:val="sv-SE"/>
        </w:rPr>
        <w:t>Årskurs 7</w:t>
      </w:r>
    </w:p>
    <w:p w14:paraId="78E7811E" w14:textId="433D937B" w:rsidR="001D404F" w:rsidRPr="004149CF" w:rsidRDefault="001D404F" w:rsidP="001D404F">
      <w:pPr>
        <w:spacing w:after="3" w:line="259" w:lineRule="auto"/>
        <w:ind w:left="-5"/>
      </w:pPr>
      <w:r>
        <w:rPr>
          <w:b/>
          <w:color w:val="4F81BD"/>
          <w:sz w:val="32"/>
        </w:rPr>
        <w:t>FRAN</w:t>
      </w:r>
      <w:r w:rsidR="009C08F2">
        <w:rPr>
          <w:b/>
          <w:color w:val="4F81BD"/>
          <w:sz w:val="32"/>
        </w:rPr>
        <w:t>SKA</w:t>
      </w:r>
      <w:r w:rsidR="003E4A18">
        <w:rPr>
          <w:b/>
          <w:color w:val="4F81BD"/>
          <w:sz w:val="32"/>
        </w:rPr>
        <w:t>,</w:t>
      </w:r>
      <w:r w:rsidR="003E4A18" w:rsidRPr="003E4A18">
        <w:rPr>
          <w:b/>
          <w:color w:val="4F81BD"/>
          <w:sz w:val="32"/>
        </w:rPr>
        <w:t xml:space="preserve"> </w:t>
      </w:r>
      <w:r w:rsidR="003E4A18">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1D404F" w:rsidRPr="000C535F" w14:paraId="2AC6F930"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64516397" w14:textId="77777777" w:rsidR="001D404F" w:rsidRPr="000C535F" w:rsidRDefault="001D404F" w:rsidP="00764485">
            <w:pPr>
              <w:rPr>
                <w:rFonts w:cstheme="minorHAnsi"/>
              </w:rPr>
            </w:pPr>
          </w:p>
          <w:p w14:paraId="21669643" w14:textId="77777777" w:rsidR="001D404F" w:rsidRPr="000C535F" w:rsidRDefault="001D404F" w:rsidP="00764485">
            <w:pPr>
              <w:rPr>
                <w:rFonts w:cstheme="minorHAnsi"/>
              </w:rPr>
            </w:pPr>
            <w:r>
              <w:rPr>
                <w:noProof/>
                <w:lang w:val="fi-FI" w:eastAsia="fi-FI"/>
              </w:rPr>
              <w:drawing>
                <wp:inline distT="0" distB="0" distL="0" distR="0" wp14:anchorId="1349804A" wp14:editId="05CB474A">
                  <wp:extent cx="511200" cy="720000"/>
                  <wp:effectExtent l="0" t="0" r="3175" b="4445"/>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1D404F" w:rsidRPr="000C535F" w14:paraId="2BF2C8CC"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779F4C39" w14:textId="77777777" w:rsidR="001D404F" w:rsidRDefault="001D404F" w:rsidP="00764485">
                  <w:pPr>
                    <w:spacing w:after="0"/>
                    <w:rPr>
                      <w:rFonts w:cstheme="minorHAnsi"/>
                      <w:b/>
                      <w:bCs/>
                    </w:rPr>
                  </w:pPr>
                  <w:r>
                    <w:rPr>
                      <w:rFonts w:cstheme="minorHAnsi"/>
                      <w:b/>
                      <w:bCs/>
                    </w:rPr>
                    <w:t>Mål för undervisningen</w:t>
                  </w:r>
                </w:p>
                <w:p w14:paraId="353C1647" w14:textId="77777777" w:rsidR="001D404F" w:rsidRPr="000C535F" w:rsidRDefault="001D404F" w:rsidP="00764485">
                  <w:pPr>
                    <w:spacing w:after="0"/>
                    <w:rPr>
                      <w:rFonts w:cstheme="minorHAnsi"/>
                      <w:b/>
                    </w:rPr>
                  </w:pPr>
                </w:p>
                <w:p w14:paraId="5D2F671A" w14:textId="77777777" w:rsidR="001D404F" w:rsidRPr="000C535F" w:rsidRDefault="001D404F" w:rsidP="00764485">
                  <w:pPr>
                    <w:spacing w:after="0"/>
                    <w:rPr>
                      <w:rFonts w:cstheme="minorHAnsi"/>
                    </w:rPr>
                  </w:pPr>
                  <w:r>
                    <w:rPr>
                      <w:rFonts w:cstheme="minorHAnsi"/>
                      <w:b/>
                      <w:bCs/>
                    </w:rPr>
                    <w:t>Årskurs 7</w:t>
                  </w:r>
                </w:p>
              </w:tc>
              <w:tc>
                <w:tcPr>
                  <w:tcW w:w="429" w:type="dxa"/>
                  <w:tcBorders>
                    <w:top w:val="single" w:sz="4" w:space="0" w:color="auto"/>
                    <w:left w:val="single" w:sz="4" w:space="0" w:color="auto"/>
                    <w:bottom w:val="single" w:sz="4" w:space="0" w:color="auto"/>
                    <w:right w:val="single" w:sz="4" w:space="0" w:color="auto"/>
                  </w:tcBorders>
                  <w:hideMark/>
                </w:tcPr>
                <w:p w14:paraId="7E932AF5" w14:textId="77777777" w:rsidR="001D404F" w:rsidRPr="000C535F" w:rsidRDefault="001D404F"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6EE3E306" w14:textId="77777777" w:rsidR="001D404F" w:rsidRPr="000C535F" w:rsidRDefault="001D404F"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37895E48" w14:textId="77777777" w:rsidR="001D404F" w:rsidRPr="000C535F" w:rsidRDefault="001D404F" w:rsidP="00764485">
                  <w:pPr>
                    <w:rPr>
                      <w:rFonts w:cstheme="minorHAnsi"/>
                      <w:b/>
                    </w:rPr>
                  </w:pPr>
                  <w:r>
                    <w:rPr>
                      <w:rFonts w:cstheme="minorHAnsi"/>
                      <w:b/>
                      <w:bCs/>
                    </w:rPr>
                    <w:t>K</w:t>
                  </w:r>
                </w:p>
              </w:tc>
            </w:tr>
            <w:tr w:rsidR="001D404F" w:rsidRPr="000C535F" w14:paraId="5D660B93" w14:textId="77777777" w:rsidTr="00764485">
              <w:tc>
                <w:tcPr>
                  <w:tcW w:w="2578" w:type="dxa"/>
                  <w:tcBorders>
                    <w:top w:val="single" w:sz="4" w:space="0" w:color="auto"/>
                    <w:left w:val="single" w:sz="4" w:space="0" w:color="auto"/>
                    <w:bottom w:val="single" w:sz="4" w:space="0" w:color="auto"/>
                    <w:right w:val="single" w:sz="4" w:space="0" w:color="auto"/>
                  </w:tcBorders>
                </w:tcPr>
                <w:p w14:paraId="1C0E0F61" w14:textId="77777777" w:rsidR="001D404F" w:rsidRDefault="001D404F"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6270CAD6" w14:textId="77777777" w:rsidR="001D404F" w:rsidRPr="000C535F" w:rsidRDefault="001D404F"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1C226257" w14:textId="77777777" w:rsidR="001D404F" w:rsidRPr="000C535F" w:rsidRDefault="001D404F"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6E235AFA" w14:textId="77777777" w:rsidR="001D404F" w:rsidRPr="000C535F" w:rsidRDefault="001D404F" w:rsidP="00764485">
                  <w:pPr>
                    <w:rPr>
                      <w:rFonts w:cstheme="minorHAnsi"/>
                      <w:b/>
                      <w:sz w:val="24"/>
                      <w:szCs w:val="24"/>
                    </w:rPr>
                  </w:pPr>
                </w:p>
              </w:tc>
            </w:tr>
            <w:tr w:rsidR="001D404F" w:rsidRPr="000C535F" w14:paraId="736AE85D" w14:textId="77777777" w:rsidTr="00764485">
              <w:tc>
                <w:tcPr>
                  <w:tcW w:w="2578" w:type="dxa"/>
                  <w:tcBorders>
                    <w:top w:val="single" w:sz="4" w:space="0" w:color="auto"/>
                    <w:left w:val="single" w:sz="4" w:space="0" w:color="auto"/>
                    <w:bottom w:val="single" w:sz="4" w:space="0" w:color="auto"/>
                    <w:right w:val="single" w:sz="4" w:space="0" w:color="auto"/>
                  </w:tcBorders>
                </w:tcPr>
                <w:p w14:paraId="2ED6EFD4" w14:textId="77777777" w:rsidR="001D404F" w:rsidRPr="00A8723C" w:rsidRDefault="001D404F"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06BB614D" w14:textId="77777777" w:rsidR="001D404F" w:rsidRPr="000C535F" w:rsidRDefault="001D404F"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D906CCF" w14:textId="77777777" w:rsidR="001D404F" w:rsidRPr="004149CF" w:rsidRDefault="001D404F" w:rsidP="00764485">
                  <w:pPr>
                    <w:spacing w:after="0" w:line="239" w:lineRule="auto"/>
                  </w:pPr>
                  <w:r w:rsidRPr="004149CF">
                    <w:t xml:space="preserve">Eleven </w:t>
                  </w:r>
                  <w:r>
                    <w:t>fortsätter att bekanta</w:t>
                  </w:r>
                  <w:r w:rsidRPr="004149CF">
                    <w:t xml:space="preserve"> sig med olika språk och reflekterar över sina egna upplevelser beträffande språk och kultur.  </w:t>
                  </w:r>
                </w:p>
                <w:p w14:paraId="08AB36FD" w14:textId="77777777" w:rsidR="001D404F" w:rsidRPr="004149CF" w:rsidRDefault="001D404F" w:rsidP="00764485">
                  <w:pPr>
                    <w:spacing w:after="0" w:line="259" w:lineRule="auto"/>
                    <w:ind w:left="101"/>
                  </w:pPr>
                  <w:r w:rsidRPr="004149CF">
                    <w:t xml:space="preserve"> </w:t>
                  </w:r>
                </w:p>
                <w:p w14:paraId="2B695011" w14:textId="77777777" w:rsidR="001D404F" w:rsidRPr="004149CF" w:rsidRDefault="001D404F" w:rsidP="00764485">
                  <w:pPr>
                    <w:spacing w:after="0" w:line="239" w:lineRule="auto"/>
                  </w:pPr>
                  <w:r>
                    <w:t xml:space="preserve">Eleven diskuterar </w:t>
                  </w:r>
                  <w:r w:rsidRPr="004149CF">
                    <w:t xml:space="preserve">vilka världens mest talade språk är och </w:t>
                  </w:r>
                  <w:r>
                    <w:t>reflekterar kring</w:t>
                  </w:r>
                  <w:r w:rsidRPr="004149CF">
                    <w:t xml:space="preserve"> deras spridning i världen. </w:t>
                  </w:r>
                </w:p>
                <w:p w14:paraId="023172F2" w14:textId="77777777" w:rsidR="001D404F" w:rsidRPr="00E035EE" w:rsidRDefault="001D404F" w:rsidP="00764485">
                  <w:pPr>
                    <w:spacing w:after="0" w:line="259" w:lineRule="auto"/>
                    <w:ind w:left="101"/>
                  </w:pPr>
                  <w:r w:rsidRPr="004149CF">
                    <w:t xml:space="preserve"> </w:t>
                  </w:r>
                </w:p>
                <w:p w14:paraId="3E136E6E" w14:textId="77777777" w:rsidR="001D404F" w:rsidRPr="00A8723C" w:rsidRDefault="001D404F" w:rsidP="00764485">
                  <w:pPr>
                    <w:rPr>
                      <w:rFonts w:cstheme="minorHAnsi"/>
                      <w:lang w:val="sv-SE"/>
                    </w:rPr>
                  </w:pPr>
                  <w:r w:rsidRPr="00E035EE">
                    <w:t>Eleven utforskar franskans ställning i världen.</w:t>
                  </w:r>
                </w:p>
              </w:tc>
              <w:tc>
                <w:tcPr>
                  <w:tcW w:w="444" w:type="dxa"/>
                  <w:tcBorders>
                    <w:top w:val="single" w:sz="4" w:space="0" w:color="auto"/>
                    <w:left w:val="single" w:sz="4" w:space="0" w:color="auto"/>
                    <w:bottom w:val="single" w:sz="4" w:space="0" w:color="auto"/>
                    <w:right w:val="single" w:sz="4" w:space="0" w:color="auto"/>
                  </w:tcBorders>
                </w:tcPr>
                <w:p w14:paraId="0A803481" w14:textId="77777777" w:rsidR="001D404F" w:rsidRPr="000C535F" w:rsidRDefault="001D404F" w:rsidP="00764485">
                  <w:pPr>
                    <w:rPr>
                      <w:rFonts w:cstheme="minorHAnsi"/>
                      <w:sz w:val="24"/>
                      <w:szCs w:val="24"/>
                    </w:rPr>
                  </w:pPr>
                  <w:r>
                    <w:t>K2</w:t>
                  </w:r>
                </w:p>
              </w:tc>
            </w:tr>
            <w:tr w:rsidR="001D404F" w:rsidRPr="000C535F" w14:paraId="054CE138" w14:textId="77777777" w:rsidTr="00764485">
              <w:tc>
                <w:tcPr>
                  <w:tcW w:w="2578" w:type="dxa"/>
                  <w:tcBorders>
                    <w:top w:val="single" w:sz="4" w:space="0" w:color="auto"/>
                    <w:left w:val="single" w:sz="4" w:space="0" w:color="auto"/>
                    <w:bottom w:val="single" w:sz="4" w:space="0" w:color="auto"/>
                    <w:right w:val="single" w:sz="4" w:space="0" w:color="auto"/>
                  </w:tcBorders>
                </w:tcPr>
                <w:p w14:paraId="67613E21" w14:textId="77777777" w:rsidR="001D404F" w:rsidRPr="00A8723C" w:rsidRDefault="001D404F"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18996C0E"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0D3166C" w14:textId="77777777" w:rsidR="001D404F" w:rsidRPr="004149CF" w:rsidRDefault="001D404F" w:rsidP="00764485">
                  <w:pPr>
                    <w:spacing w:after="0" w:line="239" w:lineRule="auto"/>
                  </w:pPr>
                  <w:r w:rsidRPr="004149CF">
                    <w:t xml:space="preserve">Eleven bekantar sig med flerspråkighet och kultur i </w:t>
                  </w:r>
                  <w:r>
                    <w:t>närmiljön.</w:t>
                  </w:r>
                </w:p>
                <w:p w14:paraId="4D10160F" w14:textId="77777777" w:rsidR="001D404F" w:rsidRPr="004149CF" w:rsidRDefault="001D404F" w:rsidP="00764485">
                  <w:pPr>
                    <w:spacing w:after="0" w:line="259" w:lineRule="auto"/>
                  </w:pPr>
                  <w:r w:rsidRPr="004149CF">
                    <w:t xml:space="preserve"> </w:t>
                  </w:r>
                </w:p>
                <w:p w14:paraId="7D2B1BB5" w14:textId="77777777" w:rsidR="001D404F" w:rsidRPr="004149CF" w:rsidRDefault="001D404F" w:rsidP="00764485">
                  <w:pPr>
                    <w:spacing w:after="0" w:line="239" w:lineRule="auto"/>
                  </w:pPr>
                  <w:r>
                    <w:t xml:space="preserve">Eleven </w:t>
                  </w:r>
                  <w:r w:rsidRPr="004149CF">
                    <w:t>sjunger</w:t>
                  </w:r>
                  <w:r>
                    <w:t>, dramatiserar och interagerar</w:t>
                  </w:r>
                  <w:r w:rsidRPr="004149CF">
                    <w:t xml:space="preserve"> på</w:t>
                  </w:r>
                  <w:r>
                    <w:t xml:space="preserve"> målspråket </w:t>
                  </w:r>
                  <w:r w:rsidRPr="004149CF">
                    <w:t>(</w:t>
                  </w:r>
                  <w:r w:rsidRPr="004149CF">
                    <w:rPr>
                      <w:i/>
                    </w:rPr>
                    <w:t>t.ex. rollspel</w:t>
                  </w:r>
                  <w:r w:rsidRPr="004149CF">
                    <w:t xml:space="preserve">). </w:t>
                  </w:r>
                </w:p>
                <w:p w14:paraId="79D2DBEC" w14:textId="77777777" w:rsidR="001D404F" w:rsidRPr="004149CF" w:rsidRDefault="001D404F" w:rsidP="00764485">
                  <w:pPr>
                    <w:spacing w:after="0" w:line="259" w:lineRule="auto"/>
                  </w:pPr>
                  <w:r w:rsidRPr="004149CF">
                    <w:t xml:space="preserve"> </w:t>
                  </w:r>
                </w:p>
                <w:p w14:paraId="294BDF9A" w14:textId="77777777" w:rsidR="001D404F" w:rsidRPr="004149CF" w:rsidRDefault="001D404F" w:rsidP="00764485">
                  <w:pPr>
                    <w:spacing w:after="0" w:line="239" w:lineRule="auto"/>
                  </w:pPr>
                  <w:r w:rsidRPr="004149CF">
                    <w:t xml:space="preserve">Eleven reflekterar över sina egna språkupplevelser i sociala situationer både i hemlandet och utomlands.  </w:t>
                  </w:r>
                </w:p>
                <w:p w14:paraId="5ECDDBF4" w14:textId="77777777" w:rsidR="001D404F" w:rsidRPr="0046113F" w:rsidRDefault="001D404F" w:rsidP="00764485">
                  <w:pPr>
                    <w:spacing w:after="0"/>
                    <w:rPr>
                      <w:rFonts w:cstheme="minorHAnsi"/>
                    </w:rPr>
                  </w:pPr>
                  <w:r w:rsidRPr="004149CF">
                    <w:t xml:space="preserve"> </w:t>
                  </w:r>
                </w:p>
              </w:tc>
              <w:tc>
                <w:tcPr>
                  <w:tcW w:w="444" w:type="dxa"/>
                  <w:tcBorders>
                    <w:top w:val="single" w:sz="4" w:space="0" w:color="auto"/>
                    <w:left w:val="single" w:sz="4" w:space="0" w:color="auto"/>
                    <w:bottom w:val="single" w:sz="4" w:space="0" w:color="auto"/>
                    <w:right w:val="single" w:sz="4" w:space="0" w:color="auto"/>
                  </w:tcBorders>
                </w:tcPr>
                <w:p w14:paraId="1A7C04A6" w14:textId="77777777" w:rsidR="001D404F" w:rsidRDefault="001D404F" w:rsidP="00764485">
                  <w:pPr>
                    <w:spacing w:after="0" w:line="259" w:lineRule="auto"/>
                    <w:ind w:left="2"/>
                  </w:pPr>
                  <w:r>
                    <w:t>K1</w:t>
                  </w:r>
                </w:p>
                <w:p w14:paraId="22CB0217" w14:textId="77777777" w:rsidR="001D404F" w:rsidRDefault="001D404F" w:rsidP="00764485">
                  <w:pPr>
                    <w:spacing w:after="0" w:line="259" w:lineRule="auto"/>
                    <w:ind w:left="2"/>
                  </w:pPr>
                  <w:r>
                    <w:t>K2</w:t>
                  </w:r>
                  <w:r>
                    <w:rPr>
                      <w:b/>
                    </w:rPr>
                    <w:t xml:space="preserve"> </w:t>
                  </w:r>
                </w:p>
                <w:p w14:paraId="611BDF28" w14:textId="77777777" w:rsidR="001D404F" w:rsidRPr="000C535F" w:rsidRDefault="001D404F" w:rsidP="00764485">
                  <w:pPr>
                    <w:spacing w:after="0"/>
                    <w:rPr>
                      <w:rFonts w:cstheme="minorHAnsi"/>
                    </w:rPr>
                  </w:pPr>
                </w:p>
              </w:tc>
            </w:tr>
            <w:tr w:rsidR="001D404F" w:rsidRPr="000C535F" w14:paraId="7015D1A0" w14:textId="77777777" w:rsidTr="00764485">
              <w:tc>
                <w:tcPr>
                  <w:tcW w:w="2578" w:type="dxa"/>
                  <w:tcBorders>
                    <w:top w:val="single" w:sz="4" w:space="0" w:color="auto"/>
                    <w:left w:val="single" w:sz="4" w:space="0" w:color="auto"/>
                    <w:bottom w:val="single" w:sz="4" w:space="0" w:color="auto"/>
                    <w:right w:val="single" w:sz="4" w:space="0" w:color="auto"/>
                  </w:tcBorders>
                </w:tcPr>
                <w:p w14:paraId="7168D318" w14:textId="77777777" w:rsidR="001D404F" w:rsidRPr="004149CF" w:rsidRDefault="001D404F" w:rsidP="00764485">
                  <w:pPr>
                    <w:spacing w:after="1" w:line="239" w:lineRule="auto"/>
                    <w:ind w:left="2" w:right="18"/>
                  </w:pPr>
                  <w:r w:rsidRPr="004149CF">
                    <w:t xml:space="preserve">M3 vägleda eleven att lägga märke till vad som förenar respektive skiljer olika språk åt samt stödja hen att utveckla </w:t>
                  </w:r>
                </w:p>
                <w:p w14:paraId="5D7730EF" w14:textId="77777777" w:rsidR="001D404F" w:rsidRPr="00A8723C" w:rsidRDefault="001D404F"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409D2C59"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8BB1EE8" w14:textId="77777777" w:rsidR="001D404F" w:rsidRPr="004149CF" w:rsidRDefault="001D404F" w:rsidP="00764485">
                  <w:pPr>
                    <w:spacing w:after="0" w:line="259" w:lineRule="auto"/>
                  </w:pPr>
                  <w:r w:rsidRPr="004149CF">
                    <w:t xml:space="preserve">Eleven </w:t>
                  </w:r>
                  <w:r>
                    <w:t>fortsätter att bekanta</w:t>
                  </w:r>
                  <w:r w:rsidRPr="004149CF">
                    <w:t xml:space="preserve"> sig med olika sätt att skriva på </w:t>
                  </w:r>
                  <w:r w:rsidRPr="00E035EE">
                    <w:t xml:space="preserve">franska. </w:t>
                  </w:r>
                </w:p>
                <w:p w14:paraId="6D9D9C8B" w14:textId="77777777" w:rsidR="001D404F" w:rsidRPr="004149CF" w:rsidRDefault="001D404F" w:rsidP="00764485">
                  <w:pPr>
                    <w:spacing w:after="0" w:line="259" w:lineRule="auto"/>
                  </w:pPr>
                  <w:r w:rsidRPr="004149CF">
                    <w:t xml:space="preserve"> </w:t>
                  </w:r>
                </w:p>
                <w:p w14:paraId="528B80C6" w14:textId="77777777" w:rsidR="001D404F" w:rsidRPr="004149CF" w:rsidRDefault="001D404F" w:rsidP="00764485">
                  <w:pPr>
                    <w:spacing w:after="0" w:line="259" w:lineRule="auto"/>
                  </w:pPr>
                  <w:r w:rsidRPr="004149CF">
                    <w:t xml:space="preserve">Eleven gör iakttagelser om hur ord lånas från ett språk till ett annat. </w:t>
                  </w:r>
                </w:p>
                <w:p w14:paraId="4CD80492" w14:textId="77777777" w:rsidR="001D404F" w:rsidRPr="004149CF" w:rsidRDefault="001D404F" w:rsidP="00764485">
                  <w:pPr>
                    <w:spacing w:after="0" w:line="259" w:lineRule="auto"/>
                  </w:pPr>
                  <w:r w:rsidRPr="004149CF">
                    <w:t xml:space="preserve"> </w:t>
                  </w:r>
                </w:p>
                <w:p w14:paraId="16342A4F" w14:textId="77777777" w:rsidR="001D404F" w:rsidRPr="004149CF" w:rsidRDefault="001D404F" w:rsidP="00764485">
                  <w:pPr>
                    <w:spacing w:after="0" w:line="259" w:lineRule="auto"/>
                  </w:pPr>
                  <w:r w:rsidRPr="004149CF">
                    <w:t xml:space="preserve">Eleven reflekterar över flerspråkighet i den egna vardagen. </w:t>
                  </w:r>
                </w:p>
                <w:p w14:paraId="6A47E74C" w14:textId="77777777" w:rsidR="001D404F" w:rsidRPr="00686E8D"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3813D34" w14:textId="77777777" w:rsidR="001D404F" w:rsidRPr="000C535F" w:rsidRDefault="001D404F" w:rsidP="00764485">
                  <w:pPr>
                    <w:spacing w:after="0"/>
                    <w:rPr>
                      <w:rFonts w:cstheme="minorHAnsi"/>
                      <w:b/>
                    </w:rPr>
                  </w:pPr>
                  <w:r>
                    <w:t>K1 K2</w:t>
                  </w:r>
                </w:p>
              </w:tc>
            </w:tr>
            <w:tr w:rsidR="001D404F" w:rsidRPr="000C535F" w14:paraId="301EB669" w14:textId="77777777" w:rsidTr="00764485">
              <w:tc>
                <w:tcPr>
                  <w:tcW w:w="2578" w:type="dxa"/>
                  <w:tcBorders>
                    <w:top w:val="single" w:sz="4" w:space="0" w:color="auto"/>
                    <w:left w:val="single" w:sz="4" w:space="0" w:color="auto"/>
                    <w:bottom w:val="single" w:sz="4" w:space="0" w:color="auto"/>
                    <w:right w:val="single" w:sz="4" w:space="0" w:color="auto"/>
                  </w:tcBorders>
                </w:tcPr>
                <w:p w14:paraId="1017C9E2" w14:textId="77777777" w:rsidR="001D404F" w:rsidRPr="00A8723C" w:rsidRDefault="001D404F"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7BA8A629"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0FFB628A" w14:textId="77777777" w:rsidR="001D404F" w:rsidRPr="00A8723C" w:rsidRDefault="001D404F" w:rsidP="00764485">
                  <w:pPr>
                    <w:spacing w:after="0"/>
                    <w:rPr>
                      <w:rFonts w:cstheme="minorHAnsi"/>
                      <w:lang w:val="sv-SE"/>
                    </w:rPr>
                  </w:pPr>
                  <w:r w:rsidRPr="004149CF">
                    <w:t xml:space="preserve">Eleven </w:t>
                  </w:r>
                  <w:r>
                    <w:t>utvecklar ytterligare sin förmåga att använda</w:t>
                  </w:r>
                  <w:r w:rsidRPr="004149CF">
                    <w:t xml:space="preserve"> målspråket utanför skolan genom att </w:t>
                  </w:r>
                  <w:r>
                    <w:t>utnyttja</w:t>
                  </w:r>
                  <w:r w:rsidRPr="004149CF">
                    <w:t xml:space="preserve"> olika kommunikationsmedel.</w:t>
                  </w:r>
                </w:p>
              </w:tc>
              <w:tc>
                <w:tcPr>
                  <w:tcW w:w="444" w:type="dxa"/>
                  <w:tcBorders>
                    <w:top w:val="single" w:sz="4" w:space="0" w:color="auto"/>
                    <w:left w:val="single" w:sz="4" w:space="0" w:color="auto"/>
                    <w:bottom w:val="single" w:sz="4" w:space="0" w:color="auto"/>
                    <w:right w:val="single" w:sz="4" w:space="0" w:color="auto"/>
                  </w:tcBorders>
                </w:tcPr>
                <w:p w14:paraId="3A00147C" w14:textId="77777777" w:rsidR="001D404F" w:rsidRPr="000C535F" w:rsidRDefault="001D404F" w:rsidP="00764485">
                  <w:pPr>
                    <w:spacing w:after="0"/>
                    <w:rPr>
                      <w:rFonts w:cstheme="minorHAnsi"/>
                    </w:rPr>
                  </w:pPr>
                  <w:r>
                    <w:t>K2 K3</w:t>
                  </w:r>
                </w:p>
              </w:tc>
            </w:tr>
            <w:tr w:rsidR="001D404F" w:rsidRPr="000C535F" w14:paraId="79396DB4"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25489A0F" w14:textId="77777777" w:rsidR="001D404F" w:rsidRPr="0046113F" w:rsidRDefault="001D404F"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6D4B08F7" w14:textId="77777777" w:rsidR="001D404F" w:rsidRPr="000C535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72A3CB90" w14:textId="77777777" w:rsidR="001D404F" w:rsidRPr="00A8723C"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10C53971" w14:textId="77777777" w:rsidR="001D404F" w:rsidRPr="000C535F" w:rsidRDefault="001D404F" w:rsidP="00764485">
                  <w:pPr>
                    <w:rPr>
                      <w:rFonts w:cstheme="minorHAnsi"/>
                    </w:rPr>
                  </w:pPr>
                </w:p>
              </w:tc>
            </w:tr>
            <w:tr w:rsidR="001D404F" w:rsidRPr="00A8723C" w14:paraId="7E90ADCC" w14:textId="77777777" w:rsidTr="00764485">
              <w:tc>
                <w:tcPr>
                  <w:tcW w:w="2578" w:type="dxa"/>
                  <w:tcBorders>
                    <w:top w:val="single" w:sz="4" w:space="0" w:color="auto"/>
                    <w:left w:val="single" w:sz="4" w:space="0" w:color="auto"/>
                    <w:bottom w:val="single" w:sz="4" w:space="0" w:color="auto"/>
                    <w:right w:val="single" w:sz="4" w:space="0" w:color="auto"/>
                  </w:tcBorders>
                </w:tcPr>
                <w:p w14:paraId="2B328170" w14:textId="77777777" w:rsidR="001D404F" w:rsidRPr="00A8723C" w:rsidRDefault="001D404F" w:rsidP="00764485">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4B9C60A8" w14:textId="77777777" w:rsidR="001D404F" w:rsidRPr="00A8723C" w:rsidRDefault="001D404F"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4934E4FF" w14:textId="77777777" w:rsidR="001D404F" w:rsidRPr="00D73D5A" w:rsidRDefault="001D404F" w:rsidP="00764485">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0D41EDEC"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5511DB3" w14:textId="77777777" w:rsidR="001D404F" w:rsidRPr="00D73D5A" w:rsidRDefault="001D404F" w:rsidP="00764485">
                  <w:pPr>
                    <w:spacing w:after="0" w:line="239" w:lineRule="auto"/>
                    <w:rPr>
                      <w:color w:val="000000" w:themeColor="text1"/>
                    </w:rPr>
                  </w:pPr>
                  <w:r w:rsidRPr="00D73D5A">
                    <w:rPr>
                      <w:color w:val="000000" w:themeColor="text1"/>
                    </w:rPr>
                    <w:t xml:space="preserve">Eleven fortsätter att öva kommunikationssituationer som är autentiska och ändamålsenliga. </w:t>
                  </w:r>
                </w:p>
                <w:p w14:paraId="03ED20E4"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B137B88" w14:textId="77777777" w:rsidR="001D404F" w:rsidRPr="00D73D5A" w:rsidRDefault="001D404F" w:rsidP="00764485">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7576ECCA"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6E670029" w14:textId="77777777" w:rsidR="001D404F" w:rsidRPr="00CF40A0"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007E0BA0" w14:textId="77777777" w:rsidR="001D404F" w:rsidRDefault="001D404F" w:rsidP="00764485">
                  <w:pPr>
                    <w:spacing w:after="0" w:line="259" w:lineRule="auto"/>
                    <w:ind w:left="2"/>
                  </w:pPr>
                  <w:r w:rsidRPr="00D73D5A">
                    <w:rPr>
                      <w:color w:val="000000" w:themeColor="text1"/>
                    </w:rPr>
                    <w:t>K1 K3</w:t>
                  </w:r>
                  <w:r>
                    <w:rPr>
                      <w:b/>
                    </w:rPr>
                    <w:t xml:space="preserve"> </w:t>
                  </w:r>
                </w:p>
              </w:tc>
            </w:tr>
            <w:tr w:rsidR="001D404F" w:rsidRPr="000C535F" w14:paraId="117891EC" w14:textId="77777777" w:rsidTr="00764485">
              <w:tc>
                <w:tcPr>
                  <w:tcW w:w="2578" w:type="dxa"/>
                  <w:tcBorders>
                    <w:top w:val="single" w:sz="4" w:space="0" w:color="auto"/>
                    <w:left w:val="single" w:sz="4" w:space="0" w:color="auto"/>
                    <w:bottom w:val="single" w:sz="4" w:space="0" w:color="auto"/>
                    <w:right w:val="single" w:sz="4" w:space="0" w:color="auto"/>
                  </w:tcBorders>
                </w:tcPr>
                <w:p w14:paraId="0F685F8D" w14:textId="77777777" w:rsidR="001D404F" w:rsidRPr="00A8723C" w:rsidRDefault="001D404F"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32266D94" w14:textId="77777777" w:rsidR="001D404F" w:rsidRPr="000C535F" w:rsidRDefault="001D404F"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074699F1" w14:textId="77777777" w:rsidR="001D404F" w:rsidRPr="00D73D5A" w:rsidRDefault="001D404F" w:rsidP="00764485">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3A8C577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505454E" w14:textId="77777777" w:rsidR="001D404F" w:rsidRPr="00D73D5A" w:rsidRDefault="001D404F"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26409495"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1690EA67" w14:textId="77777777" w:rsidR="001D404F" w:rsidRPr="00A8723C" w:rsidRDefault="001D404F" w:rsidP="00764485">
                  <w:pPr>
                    <w:spacing w:after="0"/>
                    <w:rPr>
                      <w:rFonts w:cstheme="minorHAnsi"/>
                      <w:lang w:val="sv-SE"/>
                    </w:rPr>
                  </w:pPr>
                  <w:r w:rsidRPr="00D73D5A">
                    <w:rPr>
                      <w:color w:val="000000" w:themeColor="text1"/>
                    </w:rPr>
                    <w:t>Eleven fortsätter utnyttja digitala verktyg som stöd för språkinlärningen.</w:t>
                  </w:r>
                </w:p>
              </w:tc>
              <w:tc>
                <w:tcPr>
                  <w:tcW w:w="444" w:type="dxa"/>
                  <w:tcBorders>
                    <w:top w:val="single" w:sz="4" w:space="0" w:color="auto"/>
                    <w:left w:val="single" w:sz="4" w:space="0" w:color="auto"/>
                    <w:bottom w:val="single" w:sz="4" w:space="0" w:color="auto"/>
                    <w:right w:val="single" w:sz="4" w:space="0" w:color="auto"/>
                  </w:tcBorders>
                </w:tcPr>
                <w:p w14:paraId="507D35D4"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K1 </w:t>
                  </w:r>
                </w:p>
                <w:p w14:paraId="6E86D9A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465810F7"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3B8FA9F9" w14:textId="77777777" w:rsidR="001D404F" w:rsidRPr="00D73D5A" w:rsidRDefault="001D404F" w:rsidP="00764485">
                  <w:pPr>
                    <w:spacing w:after="0" w:line="259" w:lineRule="auto"/>
                    <w:ind w:left="2"/>
                    <w:rPr>
                      <w:color w:val="000000" w:themeColor="text1"/>
                    </w:rPr>
                  </w:pPr>
                  <w:r w:rsidRPr="00D73D5A">
                    <w:rPr>
                      <w:color w:val="000000" w:themeColor="text1"/>
                    </w:rPr>
                    <w:t>K6</w:t>
                  </w:r>
                </w:p>
              </w:tc>
            </w:tr>
            <w:tr w:rsidR="001D404F" w:rsidRPr="00A8723C" w14:paraId="2AD7943E" w14:textId="77777777" w:rsidTr="00764485">
              <w:tc>
                <w:tcPr>
                  <w:tcW w:w="2578" w:type="dxa"/>
                  <w:tcBorders>
                    <w:top w:val="single" w:sz="4" w:space="0" w:color="auto"/>
                    <w:left w:val="single" w:sz="4" w:space="0" w:color="auto"/>
                    <w:bottom w:val="single" w:sz="4" w:space="0" w:color="auto"/>
                    <w:right w:val="single" w:sz="4" w:space="0" w:color="auto"/>
                  </w:tcBorders>
                </w:tcPr>
                <w:p w14:paraId="5982C3C1" w14:textId="77777777" w:rsidR="001D404F" w:rsidRPr="00A8723C" w:rsidRDefault="001D404F"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089CA5B9" w14:textId="77777777" w:rsidR="001D404F" w:rsidRPr="00A8723C" w:rsidRDefault="001D404F"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7C8E5F2E" w14:textId="77777777" w:rsidR="001D404F" w:rsidRPr="00A35164"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7CE651A8" w14:textId="77777777" w:rsidR="001D404F" w:rsidRPr="00A8723C" w:rsidRDefault="001D404F" w:rsidP="00764485">
                  <w:pPr>
                    <w:rPr>
                      <w:rFonts w:cstheme="minorHAnsi"/>
                      <w:b/>
                      <w:bCs/>
                      <w:lang w:val="sv-SE"/>
                    </w:rPr>
                  </w:pPr>
                </w:p>
              </w:tc>
            </w:tr>
            <w:tr w:rsidR="001D404F" w:rsidRPr="000C535F" w14:paraId="0E3B2ACB" w14:textId="77777777" w:rsidTr="00764485">
              <w:tc>
                <w:tcPr>
                  <w:tcW w:w="2578" w:type="dxa"/>
                  <w:tcBorders>
                    <w:top w:val="single" w:sz="4" w:space="0" w:color="auto"/>
                    <w:left w:val="single" w:sz="4" w:space="0" w:color="auto"/>
                    <w:bottom w:val="single" w:sz="4" w:space="0" w:color="auto"/>
                    <w:right w:val="single" w:sz="4" w:space="0" w:color="auto"/>
                  </w:tcBorders>
                </w:tcPr>
                <w:p w14:paraId="2B5ECBE4" w14:textId="77777777" w:rsidR="001D404F" w:rsidRPr="00D73D5A" w:rsidRDefault="001D404F"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6EC0BA99" w14:textId="77777777" w:rsidR="001D404F" w:rsidRPr="00A8723C" w:rsidRDefault="001D404F"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72C37870" w14:textId="77777777" w:rsidR="001D404F" w:rsidRPr="000C535F" w:rsidRDefault="001D404F"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4FF06071" w14:textId="77777777" w:rsidR="001D404F" w:rsidRPr="00E035EE" w:rsidRDefault="001D404F" w:rsidP="00764485">
                  <w:pPr>
                    <w:spacing w:after="0" w:line="239" w:lineRule="auto"/>
                  </w:pPr>
                  <w:r w:rsidRPr="00D73D5A">
                    <w:rPr>
                      <w:color w:val="000000" w:themeColor="text1"/>
                    </w:rPr>
                    <w:t xml:space="preserve">Eleven </w:t>
                  </w:r>
                  <w:r w:rsidRPr="00E035EE">
                    <w:t xml:space="preserve">fortsätter att öva artigt språkbruk på franska och utvecklar aktivt lyssnande i kulturella möten. </w:t>
                  </w:r>
                </w:p>
                <w:p w14:paraId="53B09D5A" w14:textId="77777777" w:rsidR="001D404F" w:rsidRPr="00E035EE" w:rsidRDefault="001D404F" w:rsidP="00764485">
                  <w:pPr>
                    <w:spacing w:after="0" w:line="259" w:lineRule="auto"/>
                  </w:pPr>
                  <w:r w:rsidRPr="00E035EE">
                    <w:t xml:space="preserve"> </w:t>
                  </w:r>
                </w:p>
                <w:p w14:paraId="3991586B" w14:textId="77777777" w:rsidR="001D404F" w:rsidRPr="00E035EE" w:rsidRDefault="001D404F" w:rsidP="00764485">
                  <w:pPr>
                    <w:spacing w:after="0" w:line="239" w:lineRule="auto"/>
                  </w:pPr>
                  <w:r w:rsidRPr="00E035EE">
                    <w:t>Eleven övar allmänt återkommande, informella, rutinmässiga kommunikationssituationer genom att tillämpa olika sätt att kommunicera (</w:t>
                  </w:r>
                  <w:r w:rsidRPr="00E035EE">
                    <w:rPr>
                      <w:i/>
                    </w:rPr>
                    <w:t>t.ex. att tala ansikte mot ansikte, att skriva korta texter via t.ex. sociala medier</w:t>
                  </w:r>
                  <w:r w:rsidRPr="00E035EE">
                    <w:t>).</w:t>
                  </w:r>
                  <w:r w:rsidRPr="00E035EE">
                    <w:rPr>
                      <w:i/>
                    </w:rPr>
                    <w:t xml:space="preserve"> </w:t>
                  </w:r>
                </w:p>
                <w:p w14:paraId="17F9C8BB" w14:textId="77777777" w:rsidR="001D404F" w:rsidRPr="00E035EE" w:rsidRDefault="001D404F" w:rsidP="00764485">
                  <w:pPr>
                    <w:spacing w:after="0" w:line="259" w:lineRule="auto"/>
                  </w:pPr>
                  <w:r w:rsidRPr="00E035EE">
                    <w:t xml:space="preserve"> </w:t>
                  </w:r>
                </w:p>
                <w:p w14:paraId="649668D3" w14:textId="77777777" w:rsidR="001D404F" w:rsidRPr="00E035EE" w:rsidRDefault="001D404F" w:rsidP="00764485">
                  <w:pPr>
                    <w:spacing w:after="2" w:line="237" w:lineRule="auto"/>
                    <w:ind w:right="40"/>
                  </w:pPr>
                  <w:r w:rsidRPr="00E035EE">
                    <w:t xml:space="preserve">Eleven tar vara på tillfällen att öva sig i att använda franska i olika situationer. </w:t>
                  </w:r>
                </w:p>
              </w:tc>
              <w:tc>
                <w:tcPr>
                  <w:tcW w:w="444" w:type="dxa"/>
                  <w:tcBorders>
                    <w:top w:val="single" w:sz="4" w:space="0" w:color="auto"/>
                    <w:left w:val="single" w:sz="4" w:space="0" w:color="auto"/>
                    <w:bottom w:val="single" w:sz="4" w:space="0" w:color="auto"/>
                    <w:right w:val="single" w:sz="4" w:space="0" w:color="auto"/>
                  </w:tcBorders>
                </w:tcPr>
                <w:p w14:paraId="79405E03"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3563807E"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45452EBA"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0A1E5DF4" w14:textId="77777777" w:rsidR="001D404F" w:rsidRPr="000C535F" w:rsidRDefault="001D404F" w:rsidP="00764485">
                  <w:pPr>
                    <w:rPr>
                      <w:rFonts w:cstheme="minorHAnsi"/>
                    </w:rPr>
                  </w:pPr>
                  <w:r w:rsidRPr="00D73D5A">
                    <w:rPr>
                      <w:color w:val="000000" w:themeColor="text1"/>
                    </w:rPr>
                    <w:t xml:space="preserve">K7 </w:t>
                  </w:r>
                </w:p>
                <w:p w14:paraId="4A071EF3" w14:textId="77777777" w:rsidR="001D404F" w:rsidRPr="000C535F" w:rsidRDefault="001D404F" w:rsidP="00764485">
                  <w:pPr>
                    <w:rPr>
                      <w:rFonts w:cstheme="minorHAnsi"/>
                    </w:rPr>
                  </w:pPr>
                </w:p>
              </w:tc>
            </w:tr>
            <w:tr w:rsidR="001D404F" w:rsidRPr="000C535F" w14:paraId="37210391" w14:textId="77777777" w:rsidTr="00764485">
              <w:tc>
                <w:tcPr>
                  <w:tcW w:w="2578" w:type="dxa"/>
                  <w:tcBorders>
                    <w:top w:val="single" w:sz="4" w:space="0" w:color="auto"/>
                    <w:left w:val="single" w:sz="4" w:space="0" w:color="auto"/>
                    <w:bottom w:val="single" w:sz="4" w:space="0" w:color="auto"/>
                    <w:right w:val="single" w:sz="4" w:space="0" w:color="auto"/>
                  </w:tcBorders>
                </w:tcPr>
                <w:p w14:paraId="0EE57169" w14:textId="77777777" w:rsidR="001D404F" w:rsidRPr="00D73D5A" w:rsidRDefault="001D404F"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133C7D73" w14:textId="77777777" w:rsidR="001D404F" w:rsidRPr="00D73D5A" w:rsidRDefault="001D404F" w:rsidP="00764485">
                  <w:pPr>
                    <w:spacing w:after="0" w:line="259" w:lineRule="auto"/>
                    <w:ind w:left="2"/>
                    <w:rPr>
                      <w:color w:val="000000" w:themeColor="text1"/>
                    </w:rPr>
                  </w:pPr>
                  <w:r w:rsidRPr="00D73D5A">
                    <w:rPr>
                      <w:color w:val="000000" w:themeColor="text1"/>
                    </w:rPr>
                    <w:t>kommunikationsstrate-</w:t>
                  </w:r>
                </w:p>
                <w:p w14:paraId="12A55004" w14:textId="77777777" w:rsidR="001D404F" w:rsidRPr="00D73D5A" w:rsidRDefault="001D404F"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6AFB5582"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470C54F0" w14:textId="77777777" w:rsidR="001D404F" w:rsidRPr="00D73D5A" w:rsidRDefault="001D404F" w:rsidP="00764485">
                  <w:pPr>
                    <w:spacing w:after="0" w:line="259" w:lineRule="auto"/>
                    <w:rPr>
                      <w:color w:val="000000" w:themeColor="text1"/>
                    </w:rPr>
                  </w:pPr>
                  <w:r w:rsidRPr="00D73D5A">
                    <w:rPr>
                      <w:color w:val="000000" w:themeColor="text1"/>
                    </w:rPr>
                    <w:t xml:space="preserve">Eleven lär sig mer om ickeverbal kommunikation. </w:t>
                  </w:r>
                </w:p>
                <w:p w14:paraId="3F2346A4"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759D80C" w14:textId="77777777" w:rsidR="001D404F" w:rsidRPr="00D73D5A" w:rsidRDefault="001D404F" w:rsidP="00764485">
                  <w:pPr>
                    <w:spacing w:after="0" w:line="240" w:lineRule="auto"/>
                    <w:rPr>
                      <w:color w:val="000000" w:themeColor="text1"/>
                    </w:rPr>
                  </w:pPr>
                  <w:r w:rsidRPr="00D73D5A">
                    <w:rPr>
                      <w:color w:val="000000" w:themeColor="text1"/>
                    </w:rPr>
                    <w:t xml:space="preserve">Eleven tillämpar olika språkliga kompensationsmetoder för att upprätthålla kommunikationen. </w:t>
                  </w:r>
                </w:p>
                <w:p w14:paraId="5CC20F5C" w14:textId="77777777" w:rsidR="001D404F" w:rsidRDefault="001D404F"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1BD435CF" w14:textId="77777777" w:rsidR="001D404F" w:rsidRDefault="001D404F" w:rsidP="00764485">
                  <w:pPr>
                    <w:rPr>
                      <w:rFonts w:cstheme="minorHAnsi"/>
                    </w:rPr>
                  </w:pPr>
                  <w:r>
                    <w:rPr>
                      <w:rFonts w:cstheme="minorHAnsi"/>
                    </w:rPr>
                    <w:t>K2 K4</w:t>
                  </w:r>
                </w:p>
              </w:tc>
            </w:tr>
            <w:tr w:rsidR="001D404F" w:rsidRPr="000C535F" w14:paraId="2BFB64E7" w14:textId="77777777" w:rsidTr="00764485">
              <w:tc>
                <w:tcPr>
                  <w:tcW w:w="2578" w:type="dxa"/>
                  <w:tcBorders>
                    <w:top w:val="single" w:sz="4" w:space="0" w:color="auto"/>
                    <w:left w:val="single" w:sz="4" w:space="0" w:color="auto"/>
                    <w:bottom w:val="single" w:sz="4" w:space="0" w:color="auto"/>
                    <w:right w:val="single" w:sz="4" w:space="0" w:color="auto"/>
                  </w:tcBorders>
                </w:tcPr>
                <w:p w14:paraId="0892A274" w14:textId="77777777" w:rsidR="001D404F" w:rsidRPr="00D73D5A" w:rsidRDefault="001D404F"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7C6EE845"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45D19EBF"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möten mellan olika kulturer. </w:t>
                  </w:r>
                </w:p>
                <w:p w14:paraId="15C3CCA5"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138EA5D1"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627C0E87" w14:textId="77777777" w:rsidR="001D404F" w:rsidRPr="00686E8D"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4C46357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3C7D3F8A" w14:textId="77777777" w:rsidR="001D404F" w:rsidRDefault="001D404F" w:rsidP="00764485">
                  <w:pPr>
                    <w:rPr>
                      <w:rFonts w:cstheme="minorHAnsi"/>
                    </w:rPr>
                  </w:pPr>
                  <w:r w:rsidRPr="00D73D5A">
                    <w:rPr>
                      <w:color w:val="000000" w:themeColor="text1"/>
                    </w:rPr>
                    <w:t>K4</w:t>
                  </w:r>
                </w:p>
              </w:tc>
            </w:tr>
            <w:tr w:rsidR="001D404F" w:rsidRPr="000C535F" w14:paraId="3D8FAE1A" w14:textId="77777777" w:rsidTr="00764485">
              <w:tc>
                <w:tcPr>
                  <w:tcW w:w="2578" w:type="dxa"/>
                  <w:tcBorders>
                    <w:top w:val="single" w:sz="4" w:space="0" w:color="auto"/>
                    <w:left w:val="single" w:sz="4" w:space="0" w:color="auto"/>
                    <w:bottom w:val="single" w:sz="4" w:space="0" w:color="auto"/>
                    <w:right w:val="single" w:sz="4" w:space="0" w:color="auto"/>
                  </w:tcBorders>
                </w:tcPr>
                <w:p w14:paraId="665ACE9A" w14:textId="77777777" w:rsidR="001D404F" w:rsidRPr="00D73D5A" w:rsidRDefault="001D404F"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44B4DE3C"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69BE7A0A"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4B5CAE18" w14:textId="77777777" w:rsidR="001D404F" w:rsidRDefault="001D404F" w:rsidP="00764485">
                  <w:pPr>
                    <w:rPr>
                      <w:rFonts w:cstheme="minorHAnsi"/>
                    </w:rPr>
                  </w:pPr>
                </w:p>
              </w:tc>
            </w:tr>
            <w:tr w:rsidR="001D404F" w:rsidRPr="000C535F" w14:paraId="55E98DDA" w14:textId="77777777" w:rsidTr="00764485">
              <w:tc>
                <w:tcPr>
                  <w:tcW w:w="2578" w:type="dxa"/>
                  <w:tcBorders>
                    <w:top w:val="single" w:sz="4" w:space="0" w:color="auto"/>
                    <w:left w:val="single" w:sz="4" w:space="0" w:color="auto"/>
                    <w:bottom w:val="single" w:sz="4" w:space="0" w:color="auto"/>
                    <w:right w:val="single" w:sz="4" w:space="0" w:color="auto"/>
                  </w:tcBorders>
                </w:tcPr>
                <w:p w14:paraId="4C16FE0D"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M10 uppmuntra eleven </w:t>
                  </w:r>
                </w:p>
                <w:p w14:paraId="291D1410" w14:textId="77777777" w:rsidR="001D404F" w:rsidRPr="00D73D5A" w:rsidRDefault="001D404F"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5B976D65"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B4CB5C0" w14:textId="77777777" w:rsidR="001D404F" w:rsidRPr="00D73D5A" w:rsidRDefault="001D404F" w:rsidP="00764485">
                  <w:pPr>
                    <w:spacing w:after="1" w:line="239" w:lineRule="auto"/>
                    <w:rPr>
                      <w:color w:val="000000" w:themeColor="text1"/>
                    </w:rPr>
                  </w:pPr>
                  <w:r w:rsidRPr="00D73D5A">
                    <w:rPr>
                      <w:color w:val="000000" w:themeColor="text1"/>
                    </w:rPr>
                    <w:t>Eleven fortsätter att lyssna på och läsa varierande texter vars ordförråd och uttryck är centrala. Utgångspunkten är elevens vardagliga livsmiljö (</w:t>
                  </w:r>
                  <w:r w:rsidRPr="00D73D5A">
                    <w:rPr>
                      <w:i/>
                      <w:color w:val="000000" w:themeColor="text1"/>
                    </w:rPr>
                    <w:t>t.ex. skola, hobbyer samt fritid</w:t>
                  </w:r>
                  <w:r w:rsidRPr="00D73D5A">
                    <w:rPr>
                      <w:color w:val="000000" w:themeColor="text1"/>
                    </w:rPr>
                    <w:t>).</w:t>
                  </w:r>
                  <w:r w:rsidRPr="00D73D5A">
                    <w:rPr>
                      <w:i/>
                      <w:color w:val="000000" w:themeColor="text1"/>
                    </w:rPr>
                    <w:t xml:space="preserve"> </w:t>
                  </w:r>
                </w:p>
                <w:p w14:paraId="28E55C78" w14:textId="77777777" w:rsidR="001D404F" w:rsidRPr="00D73D5A" w:rsidRDefault="001D404F" w:rsidP="00764485">
                  <w:pPr>
                    <w:spacing w:after="0" w:line="259" w:lineRule="auto"/>
                    <w:rPr>
                      <w:color w:val="000000" w:themeColor="text1"/>
                    </w:rPr>
                  </w:pPr>
                  <w:r w:rsidRPr="00D73D5A">
                    <w:rPr>
                      <w:i/>
                      <w:color w:val="000000" w:themeColor="text1"/>
                    </w:rPr>
                    <w:t xml:space="preserve"> </w:t>
                  </w:r>
                </w:p>
                <w:p w14:paraId="021939A5" w14:textId="77777777" w:rsidR="001D404F" w:rsidRPr="00E035EE" w:rsidRDefault="001D404F" w:rsidP="00764485">
                  <w:pPr>
                    <w:spacing w:after="0" w:line="239" w:lineRule="auto"/>
                  </w:pPr>
                  <w:r w:rsidRPr="00D73D5A">
                    <w:rPr>
                      <w:color w:val="000000" w:themeColor="text1"/>
                    </w:rPr>
                    <w:t xml:space="preserve">Eleven utnyttjar material på </w:t>
                  </w:r>
                  <w:r w:rsidRPr="00E035EE">
                    <w:t xml:space="preserve">franska, t.ex. på internet och i biblioteket. </w:t>
                  </w:r>
                </w:p>
                <w:p w14:paraId="1CC51E73" w14:textId="77777777" w:rsidR="001D404F" w:rsidRPr="00E035EE" w:rsidRDefault="001D404F" w:rsidP="00764485">
                  <w:pPr>
                    <w:spacing w:after="0" w:line="259" w:lineRule="auto"/>
                  </w:pPr>
                  <w:r w:rsidRPr="00E035EE">
                    <w:t xml:space="preserve"> </w:t>
                  </w:r>
                </w:p>
                <w:p w14:paraId="512DDB66"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6746BCA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1FC15D3E"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5822DAE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C35BA45" w14:textId="77777777" w:rsidR="001D404F" w:rsidRPr="00D73D5A" w:rsidRDefault="001D404F" w:rsidP="00764485">
                  <w:pPr>
                    <w:spacing w:after="0" w:line="259" w:lineRule="auto"/>
                    <w:rPr>
                      <w:color w:val="000000" w:themeColor="text1"/>
                    </w:rPr>
                  </w:pPr>
                  <w:r w:rsidRPr="00D73D5A">
                    <w:rPr>
                      <w:color w:val="000000" w:themeColor="text1"/>
                    </w:rPr>
                    <w:t xml:space="preserve">Eleven tillägnar sig ordförråd och strukturer i samband med texterna. </w:t>
                  </w:r>
                </w:p>
                <w:p w14:paraId="4437D2CA" w14:textId="77777777" w:rsidR="001D404F" w:rsidRDefault="001D404F"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2C9E748A" w14:textId="77777777" w:rsidR="001D404F" w:rsidRDefault="001D404F" w:rsidP="00764485">
                  <w:pPr>
                    <w:rPr>
                      <w:rFonts w:cstheme="minorHAnsi"/>
                    </w:rPr>
                  </w:pPr>
                  <w:r w:rsidRPr="00D73D5A">
                    <w:rPr>
                      <w:color w:val="000000" w:themeColor="text1"/>
                    </w:rPr>
                    <w:t>K4</w:t>
                  </w:r>
                </w:p>
              </w:tc>
            </w:tr>
            <w:tr w:rsidR="001D404F" w:rsidRPr="000C535F" w14:paraId="5AEA6006" w14:textId="77777777" w:rsidTr="00764485">
              <w:tc>
                <w:tcPr>
                  <w:tcW w:w="2578" w:type="dxa"/>
                  <w:tcBorders>
                    <w:top w:val="single" w:sz="4" w:space="0" w:color="auto"/>
                    <w:left w:val="single" w:sz="4" w:space="0" w:color="auto"/>
                    <w:bottom w:val="single" w:sz="4" w:space="0" w:color="auto"/>
                    <w:right w:val="single" w:sz="4" w:space="0" w:color="auto"/>
                  </w:tcBorders>
                </w:tcPr>
                <w:p w14:paraId="7BF3B51D" w14:textId="77777777" w:rsidR="001D404F" w:rsidRPr="00D73D5A" w:rsidRDefault="001D404F"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4F782055"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4E7D2E07"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335B9185" w14:textId="77777777" w:rsidR="001D404F" w:rsidRDefault="001D404F" w:rsidP="00764485">
                  <w:pPr>
                    <w:rPr>
                      <w:rFonts w:cstheme="minorHAnsi"/>
                    </w:rPr>
                  </w:pPr>
                </w:p>
              </w:tc>
            </w:tr>
            <w:tr w:rsidR="001D404F" w:rsidRPr="000C535F" w14:paraId="4AAC0F6E" w14:textId="77777777" w:rsidTr="00764485">
              <w:tc>
                <w:tcPr>
                  <w:tcW w:w="2578" w:type="dxa"/>
                  <w:tcBorders>
                    <w:top w:val="single" w:sz="4" w:space="0" w:color="auto"/>
                    <w:left w:val="single" w:sz="4" w:space="0" w:color="auto"/>
                    <w:bottom w:val="single" w:sz="4" w:space="0" w:color="auto"/>
                    <w:right w:val="single" w:sz="4" w:space="0" w:color="auto"/>
                  </w:tcBorders>
                </w:tcPr>
                <w:p w14:paraId="6C72B5AC"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M11 ge eleven många </w:t>
                  </w:r>
                </w:p>
                <w:p w14:paraId="07B06C1E" w14:textId="77777777" w:rsidR="001D404F" w:rsidRPr="00D73D5A" w:rsidRDefault="001D404F"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16306C47"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AB6AE2B" w14:textId="77777777" w:rsidR="001D404F" w:rsidRPr="00D73D5A" w:rsidRDefault="001D404F" w:rsidP="00764485">
                  <w:pPr>
                    <w:spacing w:after="0" w:line="239" w:lineRule="auto"/>
                    <w:rPr>
                      <w:color w:val="000000" w:themeColor="text1"/>
                    </w:rPr>
                  </w:pPr>
                  <w:r w:rsidRPr="00D73D5A">
                    <w:rPr>
                      <w:color w:val="000000" w:themeColor="text1"/>
                    </w:rPr>
                    <w:t>Eleven använder enkla ord och uttryck i tal och skrift. Utgångspunkten är elevens vardagliga livsmiljö (</w:t>
                  </w:r>
                  <w:r w:rsidRPr="00D73D5A">
                    <w:rPr>
                      <w:i/>
                      <w:color w:val="000000" w:themeColor="text1"/>
                    </w:rPr>
                    <w:t>t.ex. jag själv, min familj</w:t>
                  </w:r>
                  <w:r w:rsidRPr="00D73D5A">
                    <w:rPr>
                      <w:color w:val="000000" w:themeColor="text1"/>
                    </w:rPr>
                    <w:t>).</w:t>
                  </w:r>
                  <w:r w:rsidRPr="00D73D5A">
                    <w:rPr>
                      <w:i/>
                      <w:color w:val="000000" w:themeColor="text1"/>
                    </w:rPr>
                    <w:t xml:space="preserve"> </w:t>
                  </w:r>
                </w:p>
                <w:p w14:paraId="2D448150"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8219DCC" w14:textId="77777777" w:rsidR="001D404F" w:rsidRPr="00D73D5A" w:rsidRDefault="001D404F" w:rsidP="00764485">
                  <w:pPr>
                    <w:spacing w:after="0" w:line="259" w:lineRule="auto"/>
                    <w:rPr>
                      <w:color w:val="000000" w:themeColor="text1"/>
                    </w:rPr>
                  </w:pPr>
                  <w:r w:rsidRPr="00D73D5A">
                    <w:rPr>
                      <w:color w:val="000000" w:themeColor="text1"/>
                    </w:rPr>
                    <w:t xml:space="preserve">Eleverna väljer tillsammans ämnesområden. Utgångspunkten kan </w:t>
                  </w:r>
                </w:p>
                <w:p w14:paraId="7CAF7CBD" w14:textId="77777777" w:rsidR="001D404F" w:rsidRPr="00E035EE" w:rsidRDefault="001D404F" w:rsidP="00764485">
                  <w:pPr>
                    <w:spacing w:after="0" w:line="239" w:lineRule="auto"/>
                  </w:pPr>
                  <w:r w:rsidRPr="00D73D5A">
                    <w:rPr>
                      <w:color w:val="000000" w:themeColor="text1"/>
                    </w:rPr>
                    <w:t xml:space="preserve">vara t.ex. </w:t>
                  </w:r>
                  <w:r w:rsidRPr="00E035EE">
                    <w:t xml:space="preserve">elevens intressen och aktuella fenomen. I valen beaktas franskans geografiska utbredning och språkområdenas olika levnadssätt. </w:t>
                  </w:r>
                </w:p>
                <w:p w14:paraId="7351527F" w14:textId="77777777" w:rsidR="001D404F" w:rsidRPr="00E035EE" w:rsidRDefault="001D404F" w:rsidP="00764485">
                  <w:pPr>
                    <w:spacing w:after="0" w:line="259" w:lineRule="auto"/>
                  </w:pPr>
                  <w:r w:rsidRPr="00E035EE">
                    <w:t xml:space="preserve"> </w:t>
                  </w:r>
                </w:p>
                <w:p w14:paraId="11D6CB73" w14:textId="77777777" w:rsidR="001D404F" w:rsidRPr="00E035EE" w:rsidRDefault="001D404F" w:rsidP="00764485">
                  <w:pPr>
                    <w:spacing w:after="0" w:line="259" w:lineRule="auto"/>
                    <w:rPr>
                      <w:strike/>
                    </w:rPr>
                  </w:pPr>
                  <w:r w:rsidRPr="00E035EE">
                    <w:t>Eleven lär sig använda för franskan utmärkande skrivtecken och ljud.</w:t>
                  </w:r>
                </w:p>
                <w:p w14:paraId="7847B13F" w14:textId="77777777" w:rsidR="001D404F" w:rsidRPr="00E035EE" w:rsidRDefault="001D404F" w:rsidP="00764485">
                  <w:pPr>
                    <w:spacing w:after="0" w:line="259" w:lineRule="auto"/>
                  </w:pPr>
                  <w:r w:rsidRPr="00E035EE">
                    <w:t xml:space="preserve"> </w:t>
                  </w:r>
                </w:p>
                <w:p w14:paraId="7167C01C" w14:textId="77777777" w:rsidR="001D404F" w:rsidRPr="00E035EE" w:rsidRDefault="001D404F" w:rsidP="00764485">
                  <w:pPr>
                    <w:spacing w:after="0" w:line="239" w:lineRule="auto"/>
                  </w:pPr>
                  <w:r w:rsidRPr="00E035EE">
                    <w:t xml:space="preserve">Eleven fortsätter att öva franskans uttal, ord- och satsbetoning, talrytm och intonation. </w:t>
                  </w:r>
                </w:p>
                <w:p w14:paraId="3441E6B0" w14:textId="77777777" w:rsidR="001D404F" w:rsidRPr="00E035EE" w:rsidRDefault="001D404F" w:rsidP="00764485">
                  <w:pPr>
                    <w:spacing w:after="0" w:line="259" w:lineRule="auto"/>
                  </w:pPr>
                  <w:r w:rsidRPr="00E035EE">
                    <w:t xml:space="preserve"> </w:t>
                  </w:r>
                </w:p>
                <w:p w14:paraId="5F3BB2CC" w14:textId="77777777" w:rsidR="001D404F" w:rsidRPr="00E035EE" w:rsidRDefault="001D404F" w:rsidP="00764485">
                  <w:pPr>
                    <w:spacing w:after="0" w:line="239" w:lineRule="auto"/>
                  </w:pPr>
                  <w:r w:rsidRPr="00E035EE">
                    <w:t xml:space="preserve">Eleven utvecklar sitt uttal genom kamratbedömning samt utvärderar själv sina muntliga språkfärdigheter. </w:t>
                  </w:r>
                </w:p>
                <w:p w14:paraId="1047132E" w14:textId="77777777" w:rsidR="001D404F" w:rsidRDefault="001D404F"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11B781BD"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K3 </w:t>
                  </w:r>
                </w:p>
                <w:p w14:paraId="47F8E1B6"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31F7E9D8"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0ED2DE6F" w14:textId="77777777" w:rsidR="001D404F" w:rsidRDefault="001D404F" w:rsidP="00764485">
                  <w:pPr>
                    <w:rPr>
                      <w:rFonts w:cstheme="minorHAnsi"/>
                    </w:rPr>
                  </w:pPr>
                  <w:r w:rsidRPr="00D73D5A">
                    <w:rPr>
                      <w:color w:val="000000" w:themeColor="text1"/>
                    </w:rPr>
                    <w:t>K7</w:t>
                  </w:r>
                </w:p>
              </w:tc>
            </w:tr>
          </w:tbl>
          <w:p w14:paraId="45D8D743" w14:textId="77777777" w:rsidR="001D404F" w:rsidRPr="000C535F" w:rsidRDefault="001D404F" w:rsidP="00764485">
            <w:pPr>
              <w:rPr>
                <w:rFonts w:cstheme="minorHAnsi"/>
                <w:sz w:val="24"/>
                <w:szCs w:val="24"/>
              </w:rPr>
            </w:pPr>
          </w:p>
        </w:tc>
      </w:tr>
    </w:tbl>
    <w:p w14:paraId="22139068" w14:textId="77777777" w:rsidR="001A6912" w:rsidRDefault="001A6912" w:rsidP="001D404F">
      <w:pPr>
        <w:spacing w:after="102"/>
        <w:ind w:right="47"/>
      </w:pPr>
    </w:p>
    <w:p w14:paraId="5648004B" w14:textId="49C91F8E" w:rsidR="00D43B2C" w:rsidRPr="00D43B2C" w:rsidRDefault="00D43B2C" w:rsidP="00D43B2C">
      <w:pPr>
        <w:pStyle w:val="Otsikko7"/>
        <w:rPr>
          <w:rFonts w:asciiTheme="minorHAnsi" w:hAnsiTheme="minorHAnsi" w:cstheme="minorHAnsi"/>
          <w:i w:val="0"/>
          <w:lang w:val="sv-SE"/>
        </w:rPr>
      </w:pPr>
      <w:r>
        <w:rPr>
          <w:rFonts w:asciiTheme="minorHAnsi" w:hAnsiTheme="minorHAnsi" w:cstheme="minorHAnsi"/>
          <w:i w:val="0"/>
          <w:iCs w:val="0"/>
          <w:lang w:val="sv-SE"/>
        </w:rPr>
        <w:t>Årskurs 8</w:t>
      </w:r>
    </w:p>
    <w:p w14:paraId="2B0B38E9" w14:textId="234032E3" w:rsidR="003E4A18" w:rsidRPr="004149CF" w:rsidRDefault="00D43B2C" w:rsidP="00D43B2C">
      <w:pPr>
        <w:spacing w:after="3" w:line="259" w:lineRule="auto"/>
        <w:ind w:left="-5"/>
      </w:pPr>
      <w:r>
        <w:rPr>
          <w:b/>
          <w:color w:val="4F81BD"/>
          <w:sz w:val="32"/>
        </w:rPr>
        <w:t xml:space="preserve"> </w:t>
      </w:r>
      <w:r w:rsidR="003E4A18">
        <w:rPr>
          <w:b/>
          <w:color w:val="4F81BD"/>
          <w:sz w:val="32"/>
        </w:rPr>
        <w:t>FRANSKA,</w:t>
      </w:r>
      <w:r w:rsidR="003E4A18" w:rsidRPr="003E4A18">
        <w:rPr>
          <w:b/>
          <w:color w:val="4F81BD"/>
          <w:sz w:val="32"/>
        </w:rPr>
        <w:t xml:space="preserve"> </w:t>
      </w:r>
      <w:r w:rsidR="003E4A18">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1D404F" w:rsidRPr="000C535F" w14:paraId="5BAC2793"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1A4B1214" w14:textId="77777777" w:rsidR="001D404F" w:rsidRPr="000C535F" w:rsidRDefault="001D404F" w:rsidP="00764485">
            <w:pPr>
              <w:rPr>
                <w:rFonts w:cstheme="minorHAnsi"/>
              </w:rPr>
            </w:pPr>
          </w:p>
          <w:p w14:paraId="4D014761" w14:textId="77777777" w:rsidR="001D404F" w:rsidRPr="000C535F" w:rsidRDefault="001D404F" w:rsidP="00764485">
            <w:pPr>
              <w:rPr>
                <w:rFonts w:cstheme="minorHAnsi"/>
              </w:rPr>
            </w:pPr>
            <w:r>
              <w:rPr>
                <w:noProof/>
                <w:lang w:val="fi-FI" w:eastAsia="fi-FI"/>
              </w:rPr>
              <w:drawing>
                <wp:inline distT="0" distB="0" distL="0" distR="0" wp14:anchorId="627AA265" wp14:editId="15B4E598">
                  <wp:extent cx="511200" cy="720000"/>
                  <wp:effectExtent l="0" t="0" r="3175" b="4445"/>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1D404F" w:rsidRPr="000C535F" w14:paraId="7C7AB612"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451C4455" w14:textId="77777777" w:rsidR="001D404F" w:rsidRDefault="001D404F" w:rsidP="00764485">
                  <w:pPr>
                    <w:spacing w:after="0"/>
                    <w:rPr>
                      <w:rFonts w:cstheme="minorHAnsi"/>
                      <w:b/>
                      <w:bCs/>
                    </w:rPr>
                  </w:pPr>
                  <w:r>
                    <w:rPr>
                      <w:rFonts w:cstheme="minorHAnsi"/>
                      <w:b/>
                      <w:bCs/>
                    </w:rPr>
                    <w:t>Mål för undervisningen</w:t>
                  </w:r>
                </w:p>
                <w:p w14:paraId="68764087" w14:textId="77777777" w:rsidR="001D404F" w:rsidRPr="000C535F" w:rsidRDefault="001D404F" w:rsidP="00764485">
                  <w:pPr>
                    <w:spacing w:after="0"/>
                    <w:rPr>
                      <w:rFonts w:cstheme="minorHAnsi"/>
                      <w:b/>
                    </w:rPr>
                  </w:pPr>
                </w:p>
                <w:p w14:paraId="1B96581B" w14:textId="77777777" w:rsidR="001D404F" w:rsidRPr="000C535F" w:rsidRDefault="001D404F" w:rsidP="00764485">
                  <w:pPr>
                    <w:spacing w:after="0"/>
                    <w:rPr>
                      <w:rFonts w:cstheme="minorHAnsi"/>
                    </w:rPr>
                  </w:pPr>
                  <w:r>
                    <w:rPr>
                      <w:rFonts w:cstheme="minorHAnsi"/>
                      <w:b/>
                      <w:bCs/>
                    </w:rPr>
                    <w:t>Årskurs 8</w:t>
                  </w:r>
                </w:p>
              </w:tc>
              <w:tc>
                <w:tcPr>
                  <w:tcW w:w="429" w:type="dxa"/>
                  <w:tcBorders>
                    <w:top w:val="single" w:sz="4" w:space="0" w:color="auto"/>
                    <w:left w:val="single" w:sz="4" w:space="0" w:color="auto"/>
                    <w:bottom w:val="single" w:sz="4" w:space="0" w:color="auto"/>
                    <w:right w:val="single" w:sz="4" w:space="0" w:color="auto"/>
                  </w:tcBorders>
                  <w:hideMark/>
                </w:tcPr>
                <w:p w14:paraId="71BECE36" w14:textId="77777777" w:rsidR="001D404F" w:rsidRPr="000C535F" w:rsidRDefault="001D404F"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3FF9D59E" w14:textId="77777777" w:rsidR="001D404F" w:rsidRPr="000C535F" w:rsidRDefault="001D404F"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6E84ECBB" w14:textId="77777777" w:rsidR="001D404F" w:rsidRPr="000C535F" w:rsidRDefault="001D404F" w:rsidP="00764485">
                  <w:pPr>
                    <w:rPr>
                      <w:rFonts w:cstheme="minorHAnsi"/>
                      <w:b/>
                    </w:rPr>
                  </w:pPr>
                  <w:r>
                    <w:rPr>
                      <w:rFonts w:cstheme="minorHAnsi"/>
                      <w:b/>
                      <w:bCs/>
                    </w:rPr>
                    <w:t>K</w:t>
                  </w:r>
                </w:p>
              </w:tc>
            </w:tr>
            <w:tr w:rsidR="001D404F" w:rsidRPr="000C535F" w14:paraId="209B4E6A" w14:textId="77777777" w:rsidTr="00764485">
              <w:tc>
                <w:tcPr>
                  <w:tcW w:w="2578" w:type="dxa"/>
                  <w:tcBorders>
                    <w:top w:val="single" w:sz="4" w:space="0" w:color="auto"/>
                    <w:left w:val="single" w:sz="4" w:space="0" w:color="auto"/>
                    <w:bottom w:val="single" w:sz="4" w:space="0" w:color="auto"/>
                    <w:right w:val="single" w:sz="4" w:space="0" w:color="auto"/>
                  </w:tcBorders>
                </w:tcPr>
                <w:p w14:paraId="0AA7BF5D" w14:textId="77777777" w:rsidR="001D404F" w:rsidRDefault="001D404F"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6064F8C6" w14:textId="77777777" w:rsidR="001D404F" w:rsidRPr="000C535F" w:rsidRDefault="001D404F"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1CA8A14B" w14:textId="77777777" w:rsidR="001D404F" w:rsidRPr="000C535F" w:rsidRDefault="001D404F"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0C407A2A" w14:textId="77777777" w:rsidR="001D404F" w:rsidRPr="000C535F" w:rsidRDefault="001D404F" w:rsidP="00764485">
                  <w:pPr>
                    <w:rPr>
                      <w:rFonts w:cstheme="minorHAnsi"/>
                      <w:b/>
                      <w:sz w:val="24"/>
                      <w:szCs w:val="24"/>
                    </w:rPr>
                  </w:pPr>
                </w:p>
              </w:tc>
            </w:tr>
            <w:tr w:rsidR="001D404F" w:rsidRPr="000C535F" w14:paraId="2FA1BA15" w14:textId="77777777" w:rsidTr="00764485">
              <w:tc>
                <w:tcPr>
                  <w:tcW w:w="2578" w:type="dxa"/>
                  <w:tcBorders>
                    <w:top w:val="single" w:sz="4" w:space="0" w:color="auto"/>
                    <w:left w:val="single" w:sz="4" w:space="0" w:color="auto"/>
                    <w:bottom w:val="single" w:sz="4" w:space="0" w:color="auto"/>
                    <w:right w:val="single" w:sz="4" w:space="0" w:color="auto"/>
                  </w:tcBorders>
                </w:tcPr>
                <w:p w14:paraId="011BF1FB" w14:textId="77777777" w:rsidR="001D404F" w:rsidRPr="00A8723C" w:rsidRDefault="001D404F"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281EE9E0" w14:textId="77777777" w:rsidR="001D404F" w:rsidRPr="000C535F" w:rsidRDefault="001D404F"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44FEF8FD" w14:textId="77777777" w:rsidR="001D404F" w:rsidRPr="00D73D5A" w:rsidRDefault="001D404F" w:rsidP="00764485">
                  <w:pPr>
                    <w:spacing w:after="0" w:line="239" w:lineRule="auto"/>
                    <w:rPr>
                      <w:color w:val="000000" w:themeColor="text1"/>
                    </w:rPr>
                  </w:pPr>
                  <w:r w:rsidRPr="00D73D5A">
                    <w:rPr>
                      <w:color w:val="000000" w:themeColor="text1"/>
                    </w:rPr>
                    <w:t xml:space="preserve">Eleven fortsätter att bekanta sig med olika språk och reflekterar över sina egna upplevelser beträffande språk och kultur.  </w:t>
                  </w:r>
                </w:p>
                <w:p w14:paraId="04A2D340" w14:textId="77777777" w:rsidR="001D404F" w:rsidRPr="00D73D5A" w:rsidRDefault="001D404F" w:rsidP="00764485">
                  <w:pPr>
                    <w:spacing w:after="0" w:line="259" w:lineRule="auto"/>
                    <w:ind w:left="101"/>
                    <w:rPr>
                      <w:color w:val="000000" w:themeColor="text1"/>
                    </w:rPr>
                  </w:pPr>
                  <w:r w:rsidRPr="00D73D5A">
                    <w:rPr>
                      <w:color w:val="000000" w:themeColor="text1"/>
                    </w:rPr>
                    <w:t xml:space="preserve"> </w:t>
                  </w:r>
                </w:p>
                <w:p w14:paraId="758EE50F" w14:textId="77777777" w:rsidR="001D404F" w:rsidRPr="00D73D5A" w:rsidRDefault="001D404F" w:rsidP="00764485">
                  <w:pPr>
                    <w:spacing w:after="0" w:line="239" w:lineRule="auto"/>
                    <w:rPr>
                      <w:color w:val="000000" w:themeColor="text1"/>
                    </w:rPr>
                  </w:pPr>
                  <w:r w:rsidRPr="00D73D5A">
                    <w:rPr>
                      <w:color w:val="000000" w:themeColor="text1"/>
                    </w:rPr>
                    <w:t xml:space="preserve">Eleven vidareutvecklar förståelsen av vilka världens mest talade språk är och reflekterar mer ingående kring deras spridning i världen. </w:t>
                  </w:r>
                </w:p>
                <w:p w14:paraId="05F6741A" w14:textId="77777777" w:rsidR="001D404F" w:rsidRPr="00D73D5A" w:rsidRDefault="001D404F" w:rsidP="00764485">
                  <w:pPr>
                    <w:spacing w:after="0" w:line="259" w:lineRule="auto"/>
                    <w:ind w:left="101"/>
                    <w:rPr>
                      <w:color w:val="000000" w:themeColor="text1"/>
                    </w:rPr>
                  </w:pPr>
                  <w:r w:rsidRPr="00D73D5A">
                    <w:rPr>
                      <w:color w:val="000000" w:themeColor="text1"/>
                    </w:rPr>
                    <w:t xml:space="preserve"> </w:t>
                  </w:r>
                </w:p>
                <w:p w14:paraId="5AD0C277" w14:textId="77777777" w:rsidR="001D404F" w:rsidRPr="00A8723C" w:rsidRDefault="001D404F" w:rsidP="00764485">
                  <w:pPr>
                    <w:rPr>
                      <w:rFonts w:cstheme="minorHAnsi"/>
                      <w:lang w:val="sv-SE"/>
                    </w:rPr>
                  </w:pPr>
                  <w:r w:rsidRPr="00D73D5A">
                    <w:rPr>
                      <w:color w:val="000000" w:themeColor="text1"/>
                    </w:rPr>
                    <w:t xml:space="preserve">Eleven fortsätter att utforska </w:t>
                  </w:r>
                  <w:r w:rsidRPr="00E035EE">
                    <w:t xml:space="preserve">franskans ställning </w:t>
                  </w:r>
                  <w:r w:rsidRPr="00D73D5A">
                    <w:rPr>
                      <w:color w:val="000000" w:themeColor="text1"/>
                    </w:rPr>
                    <w:t>i världen.</w:t>
                  </w:r>
                </w:p>
              </w:tc>
              <w:tc>
                <w:tcPr>
                  <w:tcW w:w="444" w:type="dxa"/>
                  <w:tcBorders>
                    <w:top w:val="single" w:sz="4" w:space="0" w:color="auto"/>
                    <w:left w:val="single" w:sz="4" w:space="0" w:color="auto"/>
                    <w:bottom w:val="single" w:sz="4" w:space="0" w:color="auto"/>
                    <w:right w:val="single" w:sz="4" w:space="0" w:color="auto"/>
                  </w:tcBorders>
                </w:tcPr>
                <w:p w14:paraId="15C131D7" w14:textId="77777777" w:rsidR="001D404F" w:rsidRPr="000C535F" w:rsidRDefault="001D404F" w:rsidP="00764485">
                  <w:pPr>
                    <w:rPr>
                      <w:rFonts w:cstheme="minorHAnsi"/>
                      <w:sz w:val="24"/>
                      <w:szCs w:val="24"/>
                    </w:rPr>
                  </w:pPr>
                  <w:r>
                    <w:t>K2</w:t>
                  </w:r>
                </w:p>
              </w:tc>
            </w:tr>
            <w:tr w:rsidR="001D404F" w:rsidRPr="000C535F" w14:paraId="32A8C648" w14:textId="77777777" w:rsidTr="00764485">
              <w:tc>
                <w:tcPr>
                  <w:tcW w:w="2578" w:type="dxa"/>
                  <w:tcBorders>
                    <w:top w:val="single" w:sz="4" w:space="0" w:color="auto"/>
                    <w:left w:val="single" w:sz="4" w:space="0" w:color="auto"/>
                    <w:bottom w:val="single" w:sz="4" w:space="0" w:color="auto"/>
                    <w:right w:val="single" w:sz="4" w:space="0" w:color="auto"/>
                  </w:tcBorders>
                </w:tcPr>
                <w:p w14:paraId="6A6C7B36" w14:textId="77777777" w:rsidR="001D404F" w:rsidRPr="00A8723C" w:rsidRDefault="001D404F"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5EBFC0AC"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7D4F8290" w14:textId="77777777" w:rsidR="001D404F" w:rsidRPr="00D73D5A" w:rsidRDefault="001D404F" w:rsidP="00764485">
                  <w:pPr>
                    <w:spacing w:after="0" w:line="239" w:lineRule="auto"/>
                    <w:rPr>
                      <w:color w:val="000000" w:themeColor="text1"/>
                    </w:rPr>
                  </w:pPr>
                  <w:r w:rsidRPr="00D73D5A">
                    <w:rPr>
                      <w:color w:val="000000" w:themeColor="text1"/>
                    </w:rPr>
                    <w:t>Eleven utforskar flerspråkighet och kultur i närmiljön.</w:t>
                  </w:r>
                </w:p>
                <w:p w14:paraId="6E50C6B8"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2BE47D27" w14:textId="77777777" w:rsidR="001D404F" w:rsidRPr="00D73D5A" w:rsidRDefault="001D404F" w:rsidP="00764485">
                  <w:pPr>
                    <w:spacing w:after="0" w:line="239" w:lineRule="auto"/>
                    <w:rPr>
                      <w:color w:val="000000" w:themeColor="text1"/>
                    </w:rPr>
                  </w:pPr>
                  <w:r w:rsidRPr="00D73D5A">
                    <w:rPr>
                      <w:color w:val="000000" w:themeColor="text1"/>
                    </w:rPr>
                    <w:t>Eleven bekantar sig med kulturella företeelser i olika kontexter (</w:t>
                  </w:r>
                  <w:r w:rsidRPr="00D73D5A">
                    <w:rPr>
                      <w:i/>
                      <w:color w:val="000000" w:themeColor="text1"/>
                    </w:rPr>
                    <w:t>t.ex. musik, mat, film, arkitektur, konst</w:t>
                  </w:r>
                  <w:r w:rsidRPr="00D73D5A">
                    <w:rPr>
                      <w:color w:val="000000" w:themeColor="text1"/>
                    </w:rPr>
                    <w:t xml:space="preserve">). </w:t>
                  </w:r>
                </w:p>
                <w:p w14:paraId="77A201D4"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1D2D18DB" w14:textId="77777777" w:rsidR="001D404F" w:rsidRPr="00D73D5A" w:rsidRDefault="001D404F" w:rsidP="00764485">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661F4054" w14:textId="77777777" w:rsidR="001D404F" w:rsidRPr="0046113F" w:rsidRDefault="001D404F" w:rsidP="00764485">
                  <w:pPr>
                    <w:spacing w:after="0"/>
                    <w:rPr>
                      <w:rFonts w:cstheme="minorHAnsi"/>
                    </w:rPr>
                  </w:pPr>
                  <w:r w:rsidRPr="004149CF">
                    <w:t xml:space="preserve"> </w:t>
                  </w:r>
                </w:p>
              </w:tc>
              <w:tc>
                <w:tcPr>
                  <w:tcW w:w="444" w:type="dxa"/>
                  <w:tcBorders>
                    <w:top w:val="single" w:sz="4" w:space="0" w:color="auto"/>
                    <w:left w:val="single" w:sz="4" w:space="0" w:color="auto"/>
                    <w:bottom w:val="single" w:sz="4" w:space="0" w:color="auto"/>
                    <w:right w:val="single" w:sz="4" w:space="0" w:color="auto"/>
                  </w:tcBorders>
                </w:tcPr>
                <w:p w14:paraId="57F3CE40" w14:textId="77777777" w:rsidR="001D404F" w:rsidRDefault="001D404F" w:rsidP="00764485">
                  <w:pPr>
                    <w:spacing w:after="0" w:line="259" w:lineRule="auto"/>
                    <w:ind w:left="2"/>
                  </w:pPr>
                  <w:r>
                    <w:t>K1</w:t>
                  </w:r>
                </w:p>
                <w:p w14:paraId="3F3C5121" w14:textId="77777777" w:rsidR="001D404F" w:rsidRDefault="001D404F" w:rsidP="00764485">
                  <w:pPr>
                    <w:spacing w:after="0" w:line="259" w:lineRule="auto"/>
                    <w:ind w:left="2"/>
                  </w:pPr>
                  <w:r>
                    <w:t>K2</w:t>
                  </w:r>
                  <w:r>
                    <w:rPr>
                      <w:b/>
                    </w:rPr>
                    <w:t xml:space="preserve"> </w:t>
                  </w:r>
                </w:p>
                <w:p w14:paraId="08013DB4" w14:textId="77777777" w:rsidR="001D404F" w:rsidRPr="000C535F" w:rsidRDefault="001D404F" w:rsidP="00764485">
                  <w:pPr>
                    <w:spacing w:after="0"/>
                    <w:rPr>
                      <w:rFonts w:cstheme="minorHAnsi"/>
                    </w:rPr>
                  </w:pPr>
                </w:p>
              </w:tc>
            </w:tr>
            <w:tr w:rsidR="001D404F" w:rsidRPr="000C535F" w14:paraId="739B8AB9" w14:textId="77777777" w:rsidTr="00764485">
              <w:tc>
                <w:tcPr>
                  <w:tcW w:w="2578" w:type="dxa"/>
                  <w:tcBorders>
                    <w:top w:val="single" w:sz="4" w:space="0" w:color="auto"/>
                    <w:left w:val="single" w:sz="4" w:space="0" w:color="auto"/>
                    <w:bottom w:val="single" w:sz="4" w:space="0" w:color="auto"/>
                    <w:right w:val="single" w:sz="4" w:space="0" w:color="auto"/>
                  </w:tcBorders>
                </w:tcPr>
                <w:p w14:paraId="0FCB9239" w14:textId="77777777" w:rsidR="001D404F" w:rsidRPr="004149CF" w:rsidRDefault="001D404F" w:rsidP="00764485">
                  <w:pPr>
                    <w:spacing w:after="1" w:line="239" w:lineRule="auto"/>
                    <w:ind w:left="2" w:right="18"/>
                  </w:pPr>
                  <w:r w:rsidRPr="004149CF">
                    <w:t xml:space="preserve">M3 vägleda eleven att lägga märke till vad som förenar respektive skiljer olika språk åt samt stödja hen att utveckla </w:t>
                  </w:r>
                </w:p>
                <w:p w14:paraId="0FB554ED" w14:textId="77777777" w:rsidR="001D404F" w:rsidRPr="00A8723C" w:rsidRDefault="001D404F"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3A87AEC3"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02483E31" w14:textId="77777777" w:rsidR="001D404F" w:rsidRPr="00E035EE" w:rsidRDefault="001D404F" w:rsidP="00764485">
                  <w:pPr>
                    <w:spacing w:after="0" w:line="259" w:lineRule="auto"/>
                  </w:pPr>
                  <w:r w:rsidRPr="00E035EE">
                    <w:t xml:space="preserve">Eleven fortsätter att bekanta sig med olika sätt att skriva på franska. </w:t>
                  </w:r>
                </w:p>
                <w:p w14:paraId="28869EFD" w14:textId="77777777" w:rsidR="001D404F" w:rsidRPr="00E035EE" w:rsidRDefault="001D404F" w:rsidP="00764485">
                  <w:pPr>
                    <w:spacing w:after="0" w:line="259" w:lineRule="auto"/>
                  </w:pPr>
                  <w:r w:rsidRPr="00E035EE">
                    <w:t xml:space="preserve"> </w:t>
                  </w:r>
                </w:p>
                <w:p w14:paraId="4F8E2ACD" w14:textId="77777777" w:rsidR="001D404F" w:rsidRPr="00E035EE" w:rsidRDefault="001D404F" w:rsidP="00764485">
                  <w:pPr>
                    <w:spacing w:after="0" w:line="259" w:lineRule="auto"/>
                  </w:pPr>
                  <w:r w:rsidRPr="00E035EE">
                    <w:t xml:space="preserve">Eleven påminns om hur ord lånas från ett språk till ett annat. </w:t>
                  </w:r>
                </w:p>
                <w:p w14:paraId="1C0CD19E" w14:textId="77777777" w:rsidR="001D404F" w:rsidRPr="00E035EE" w:rsidRDefault="001D404F" w:rsidP="00764485">
                  <w:pPr>
                    <w:spacing w:after="0" w:line="259" w:lineRule="auto"/>
                  </w:pPr>
                  <w:r w:rsidRPr="00E035EE">
                    <w:t xml:space="preserve"> </w:t>
                  </w:r>
                </w:p>
                <w:p w14:paraId="32D25764" w14:textId="77777777" w:rsidR="001D404F" w:rsidRPr="00E035EE" w:rsidRDefault="001D404F" w:rsidP="00764485">
                  <w:pPr>
                    <w:spacing w:after="0" w:line="259" w:lineRule="auto"/>
                  </w:pPr>
                  <w:r w:rsidRPr="00E035EE">
                    <w:t xml:space="preserve">Eleven reflekterar över flerspråkighet i den egna vardagen. </w:t>
                  </w:r>
                </w:p>
                <w:p w14:paraId="4A6F6B9F" w14:textId="77777777" w:rsidR="001D404F" w:rsidRPr="00E035EE"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F8099DD" w14:textId="77777777" w:rsidR="001D404F" w:rsidRPr="000C535F" w:rsidRDefault="001D404F" w:rsidP="00764485">
                  <w:pPr>
                    <w:spacing w:after="0"/>
                    <w:rPr>
                      <w:rFonts w:cstheme="minorHAnsi"/>
                      <w:b/>
                    </w:rPr>
                  </w:pPr>
                  <w:r>
                    <w:t>K1 K2</w:t>
                  </w:r>
                </w:p>
              </w:tc>
            </w:tr>
            <w:tr w:rsidR="001D404F" w:rsidRPr="000C535F" w14:paraId="25915F08" w14:textId="77777777" w:rsidTr="00764485">
              <w:tc>
                <w:tcPr>
                  <w:tcW w:w="2578" w:type="dxa"/>
                  <w:tcBorders>
                    <w:top w:val="single" w:sz="4" w:space="0" w:color="auto"/>
                    <w:left w:val="single" w:sz="4" w:space="0" w:color="auto"/>
                    <w:bottom w:val="single" w:sz="4" w:space="0" w:color="auto"/>
                    <w:right w:val="single" w:sz="4" w:space="0" w:color="auto"/>
                  </w:tcBorders>
                </w:tcPr>
                <w:p w14:paraId="3125DA70" w14:textId="77777777" w:rsidR="001D404F" w:rsidRPr="00A8723C" w:rsidRDefault="001D404F"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1439BEA7"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0653B67B" w14:textId="77777777" w:rsidR="001D404F" w:rsidRPr="00A8723C" w:rsidRDefault="001D404F" w:rsidP="00764485">
                  <w:pPr>
                    <w:spacing w:after="0"/>
                    <w:rPr>
                      <w:rFonts w:cstheme="minorHAnsi"/>
                      <w:lang w:val="sv-SE"/>
                    </w:rPr>
                  </w:pPr>
                  <w:r w:rsidRPr="00D73D5A">
                    <w:rPr>
                      <w:color w:val="000000" w:themeColor="text1"/>
                    </w:rPr>
                    <w:t>Eleven utvecklar ytterligare sin förmåga att använda</w:t>
                  </w:r>
                  <w:r>
                    <w:rPr>
                      <w:color w:val="000000" w:themeColor="text1"/>
                    </w:rPr>
                    <w:t xml:space="preserve"> spanska</w:t>
                  </w:r>
                  <w:r w:rsidRPr="00D73D5A">
                    <w:rPr>
                      <w:color w:val="000000" w:themeColor="text1"/>
                    </w:rPr>
                    <w:t xml:space="preserve">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548C4DCC" w14:textId="77777777" w:rsidR="001D404F" w:rsidRPr="000C535F" w:rsidRDefault="001D404F" w:rsidP="00764485">
                  <w:pPr>
                    <w:spacing w:after="0"/>
                    <w:rPr>
                      <w:rFonts w:cstheme="minorHAnsi"/>
                    </w:rPr>
                  </w:pPr>
                  <w:r>
                    <w:t>K2 K3</w:t>
                  </w:r>
                </w:p>
              </w:tc>
            </w:tr>
            <w:tr w:rsidR="001D404F" w:rsidRPr="000C535F" w14:paraId="63B4385C"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54F77A2A" w14:textId="77777777" w:rsidR="001D404F" w:rsidRPr="0046113F" w:rsidRDefault="001D404F"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3516894E" w14:textId="77777777" w:rsidR="001D404F" w:rsidRPr="000C535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3C9E4C54" w14:textId="77777777" w:rsidR="001D404F" w:rsidRPr="00A8723C"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1FE307F0" w14:textId="77777777" w:rsidR="001D404F" w:rsidRPr="000C535F" w:rsidRDefault="001D404F" w:rsidP="00764485">
                  <w:pPr>
                    <w:rPr>
                      <w:rFonts w:cstheme="minorHAnsi"/>
                    </w:rPr>
                  </w:pPr>
                </w:p>
              </w:tc>
            </w:tr>
            <w:tr w:rsidR="001D404F" w:rsidRPr="00A8723C" w14:paraId="37E92890" w14:textId="77777777" w:rsidTr="00764485">
              <w:tc>
                <w:tcPr>
                  <w:tcW w:w="2578" w:type="dxa"/>
                  <w:tcBorders>
                    <w:top w:val="single" w:sz="4" w:space="0" w:color="auto"/>
                    <w:left w:val="single" w:sz="4" w:space="0" w:color="auto"/>
                    <w:bottom w:val="single" w:sz="4" w:space="0" w:color="auto"/>
                    <w:right w:val="single" w:sz="4" w:space="0" w:color="auto"/>
                  </w:tcBorders>
                </w:tcPr>
                <w:p w14:paraId="13E307C7" w14:textId="77777777" w:rsidR="001D404F" w:rsidRPr="00A8723C" w:rsidRDefault="001D404F" w:rsidP="00764485">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07AE156B" w14:textId="77777777" w:rsidR="001D404F" w:rsidRPr="00A8723C" w:rsidRDefault="001D404F"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3C785F38" w14:textId="77777777" w:rsidR="001D404F" w:rsidRPr="00D73D5A" w:rsidRDefault="001D404F" w:rsidP="00764485">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70E9CDC5"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487E405"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fortsatt träning i kommunikationssituationer som är autentiska och ändamålsenliga. </w:t>
                  </w:r>
                </w:p>
                <w:p w14:paraId="7C436B8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1821B53" w14:textId="77777777" w:rsidR="001D404F" w:rsidRPr="00D73D5A" w:rsidRDefault="001D404F" w:rsidP="00764485">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375F18F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64E99F2" w14:textId="77777777" w:rsidR="001D404F" w:rsidRPr="00CF40A0"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2074B24E" w14:textId="77777777" w:rsidR="001D404F" w:rsidRDefault="001D404F" w:rsidP="00764485">
                  <w:pPr>
                    <w:spacing w:after="0" w:line="259" w:lineRule="auto"/>
                    <w:ind w:left="2"/>
                  </w:pPr>
                  <w:r w:rsidRPr="00D73D5A">
                    <w:rPr>
                      <w:color w:val="000000" w:themeColor="text1"/>
                    </w:rPr>
                    <w:t>K1 K3</w:t>
                  </w:r>
                  <w:r>
                    <w:rPr>
                      <w:b/>
                    </w:rPr>
                    <w:t xml:space="preserve"> </w:t>
                  </w:r>
                </w:p>
              </w:tc>
            </w:tr>
            <w:tr w:rsidR="001D404F" w:rsidRPr="000C535F" w14:paraId="31C5246A" w14:textId="77777777" w:rsidTr="00764485">
              <w:tc>
                <w:tcPr>
                  <w:tcW w:w="2578" w:type="dxa"/>
                  <w:tcBorders>
                    <w:top w:val="single" w:sz="4" w:space="0" w:color="auto"/>
                    <w:left w:val="single" w:sz="4" w:space="0" w:color="auto"/>
                    <w:bottom w:val="single" w:sz="4" w:space="0" w:color="auto"/>
                    <w:right w:val="single" w:sz="4" w:space="0" w:color="auto"/>
                  </w:tcBorders>
                </w:tcPr>
                <w:p w14:paraId="06C5E812" w14:textId="77777777" w:rsidR="001D404F" w:rsidRPr="00A8723C" w:rsidRDefault="001D404F"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7164A026" w14:textId="77777777" w:rsidR="001D404F" w:rsidRPr="000C535F" w:rsidRDefault="001D404F"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3C60D90D" w14:textId="77777777" w:rsidR="001D404F" w:rsidRPr="00D73D5A" w:rsidRDefault="001D404F" w:rsidP="00764485">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6A739C50"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7040AC09" w14:textId="77777777" w:rsidR="001D404F" w:rsidRPr="00D73D5A" w:rsidRDefault="001D404F"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7C14C296"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379F54B" w14:textId="77777777" w:rsidR="001D404F" w:rsidRPr="00A8723C" w:rsidRDefault="001D404F" w:rsidP="00764485">
                  <w:pPr>
                    <w:spacing w:after="0"/>
                    <w:rPr>
                      <w:rFonts w:cstheme="minorHAnsi"/>
                      <w:lang w:val="sv-SE"/>
                    </w:rPr>
                  </w:pPr>
                  <w:r w:rsidRPr="00D73D5A">
                    <w:rPr>
                      <w:color w:val="000000" w:themeColor="text1"/>
                    </w:rPr>
                    <w:t>Eleven fortsätter utnyttja digitala verktyg som stöd för språkinlärningen.</w:t>
                  </w:r>
                </w:p>
              </w:tc>
              <w:tc>
                <w:tcPr>
                  <w:tcW w:w="444" w:type="dxa"/>
                  <w:tcBorders>
                    <w:top w:val="single" w:sz="4" w:space="0" w:color="auto"/>
                    <w:left w:val="single" w:sz="4" w:space="0" w:color="auto"/>
                    <w:bottom w:val="single" w:sz="4" w:space="0" w:color="auto"/>
                    <w:right w:val="single" w:sz="4" w:space="0" w:color="auto"/>
                  </w:tcBorders>
                </w:tcPr>
                <w:p w14:paraId="38C42161"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K1 </w:t>
                  </w:r>
                </w:p>
                <w:p w14:paraId="574145A0"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7E18FE96"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1FEBBD2D" w14:textId="77777777" w:rsidR="001D404F" w:rsidRPr="00D73D5A" w:rsidRDefault="001D404F" w:rsidP="00764485">
                  <w:pPr>
                    <w:spacing w:after="0" w:line="259" w:lineRule="auto"/>
                    <w:ind w:left="2"/>
                    <w:rPr>
                      <w:color w:val="000000" w:themeColor="text1"/>
                    </w:rPr>
                  </w:pPr>
                  <w:r w:rsidRPr="00D73D5A">
                    <w:rPr>
                      <w:color w:val="000000" w:themeColor="text1"/>
                    </w:rPr>
                    <w:t>K6</w:t>
                  </w:r>
                </w:p>
              </w:tc>
            </w:tr>
            <w:tr w:rsidR="001D404F" w:rsidRPr="00A8723C" w14:paraId="205A9C43" w14:textId="77777777" w:rsidTr="00764485">
              <w:tc>
                <w:tcPr>
                  <w:tcW w:w="2578" w:type="dxa"/>
                  <w:tcBorders>
                    <w:top w:val="single" w:sz="4" w:space="0" w:color="auto"/>
                    <w:left w:val="single" w:sz="4" w:space="0" w:color="auto"/>
                    <w:bottom w:val="single" w:sz="4" w:space="0" w:color="auto"/>
                    <w:right w:val="single" w:sz="4" w:space="0" w:color="auto"/>
                  </w:tcBorders>
                </w:tcPr>
                <w:p w14:paraId="7312D1C5" w14:textId="77777777" w:rsidR="001D404F" w:rsidRPr="00A8723C" w:rsidRDefault="001D404F"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3406558C" w14:textId="77777777" w:rsidR="001D404F" w:rsidRPr="00A8723C" w:rsidRDefault="001D404F"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720CB3BF" w14:textId="77777777" w:rsidR="001D404F" w:rsidRPr="00A35164"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6C58A90F" w14:textId="77777777" w:rsidR="001D404F" w:rsidRPr="00A8723C" w:rsidRDefault="001D404F" w:rsidP="00764485">
                  <w:pPr>
                    <w:rPr>
                      <w:rFonts w:cstheme="minorHAnsi"/>
                      <w:b/>
                      <w:bCs/>
                      <w:lang w:val="sv-SE"/>
                    </w:rPr>
                  </w:pPr>
                </w:p>
              </w:tc>
            </w:tr>
            <w:tr w:rsidR="001D404F" w:rsidRPr="000C535F" w14:paraId="4B869897" w14:textId="77777777" w:rsidTr="00764485">
              <w:tc>
                <w:tcPr>
                  <w:tcW w:w="2578" w:type="dxa"/>
                  <w:tcBorders>
                    <w:top w:val="single" w:sz="4" w:space="0" w:color="auto"/>
                    <w:left w:val="single" w:sz="4" w:space="0" w:color="auto"/>
                    <w:bottom w:val="single" w:sz="4" w:space="0" w:color="auto"/>
                    <w:right w:val="single" w:sz="4" w:space="0" w:color="auto"/>
                  </w:tcBorders>
                </w:tcPr>
                <w:p w14:paraId="4F297AE6" w14:textId="77777777" w:rsidR="001D404F" w:rsidRPr="00D73D5A" w:rsidRDefault="001D404F"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055CAB1D" w14:textId="77777777" w:rsidR="001D404F" w:rsidRPr="00A8723C" w:rsidRDefault="001D404F"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4F1D3E0B" w14:textId="77777777" w:rsidR="001D404F" w:rsidRPr="000C535F" w:rsidRDefault="001D404F"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2FE202EA" w14:textId="77777777" w:rsidR="001D404F" w:rsidRPr="00E035EE" w:rsidRDefault="001D404F" w:rsidP="00764485">
                  <w:pPr>
                    <w:spacing w:after="0" w:line="239" w:lineRule="auto"/>
                  </w:pPr>
                  <w:r w:rsidRPr="00D73D5A">
                    <w:rPr>
                      <w:color w:val="000000" w:themeColor="text1"/>
                    </w:rPr>
                    <w:t xml:space="preserve">Eleven uppvisar artigt </w:t>
                  </w:r>
                  <w:r w:rsidRPr="00E035EE">
                    <w:t xml:space="preserve">språkbruk på franska och utvecklar aktivt lyssnande i kulturella möten. </w:t>
                  </w:r>
                </w:p>
                <w:p w14:paraId="0C969976" w14:textId="77777777" w:rsidR="001D404F" w:rsidRPr="00E035EE" w:rsidRDefault="001D404F" w:rsidP="00764485">
                  <w:pPr>
                    <w:spacing w:after="0" w:line="259" w:lineRule="auto"/>
                  </w:pPr>
                  <w:r w:rsidRPr="00E035EE">
                    <w:t xml:space="preserve"> </w:t>
                  </w:r>
                </w:p>
                <w:p w14:paraId="0889FE2A" w14:textId="77777777" w:rsidR="001D404F" w:rsidRPr="00E035EE" w:rsidRDefault="001D404F" w:rsidP="00764485">
                  <w:pPr>
                    <w:spacing w:after="0" w:line="239" w:lineRule="auto"/>
                  </w:pPr>
                  <w:r w:rsidRPr="00E035EE">
                    <w:t>Eleven övar mer krävande kommunikation med ett fördjupat ordförråd (</w:t>
                  </w:r>
                  <w:r w:rsidRPr="00E035EE">
                    <w:rPr>
                      <w:i/>
                    </w:rPr>
                    <w:t>t.ex. att kunna uttrycka åsikter, ge respons samt skriva längre texter</w:t>
                  </w:r>
                  <w:r w:rsidRPr="00E035EE">
                    <w:t>).</w:t>
                  </w:r>
                  <w:r w:rsidRPr="00E035EE">
                    <w:rPr>
                      <w:i/>
                    </w:rPr>
                    <w:t xml:space="preserve"> </w:t>
                  </w:r>
                </w:p>
                <w:p w14:paraId="30E850E0" w14:textId="77777777" w:rsidR="001D404F" w:rsidRPr="00E035EE" w:rsidRDefault="001D404F" w:rsidP="00764485">
                  <w:pPr>
                    <w:spacing w:after="0" w:line="259" w:lineRule="auto"/>
                  </w:pPr>
                  <w:r w:rsidRPr="00E035EE">
                    <w:t xml:space="preserve"> </w:t>
                  </w:r>
                </w:p>
                <w:p w14:paraId="5B735D04" w14:textId="77777777" w:rsidR="001D404F" w:rsidRPr="00E035EE" w:rsidRDefault="001D404F" w:rsidP="00764485">
                  <w:pPr>
                    <w:spacing w:after="2" w:line="237" w:lineRule="auto"/>
                    <w:ind w:right="40"/>
                  </w:pPr>
                  <w:r w:rsidRPr="00E035EE">
                    <w:t xml:space="preserve">Eleven tar vara på tillfällen att öva sig i att använda franska i olika situationer. </w:t>
                  </w:r>
                </w:p>
                <w:p w14:paraId="73C452C5" w14:textId="77777777" w:rsidR="001D404F" w:rsidRPr="00E035EE" w:rsidRDefault="001D404F" w:rsidP="00764485">
                  <w:pPr>
                    <w:spacing w:after="2" w:line="237" w:lineRule="auto"/>
                    <w:ind w:right="40"/>
                  </w:pPr>
                </w:p>
              </w:tc>
              <w:tc>
                <w:tcPr>
                  <w:tcW w:w="444" w:type="dxa"/>
                  <w:tcBorders>
                    <w:top w:val="single" w:sz="4" w:space="0" w:color="auto"/>
                    <w:left w:val="single" w:sz="4" w:space="0" w:color="auto"/>
                    <w:bottom w:val="single" w:sz="4" w:space="0" w:color="auto"/>
                    <w:right w:val="single" w:sz="4" w:space="0" w:color="auto"/>
                  </w:tcBorders>
                </w:tcPr>
                <w:p w14:paraId="4DA8341F"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48E45A1C"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7B61BDA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6FB4EB68" w14:textId="77777777" w:rsidR="001D404F" w:rsidRPr="000C535F" w:rsidRDefault="001D404F" w:rsidP="00764485">
                  <w:pPr>
                    <w:rPr>
                      <w:rFonts w:cstheme="minorHAnsi"/>
                    </w:rPr>
                  </w:pPr>
                  <w:r w:rsidRPr="00D73D5A">
                    <w:rPr>
                      <w:color w:val="000000" w:themeColor="text1"/>
                    </w:rPr>
                    <w:t xml:space="preserve">K7 </w:t>
                  </w:r>
                </w:p>
                <w:p w14:paraId="0AB7E2DB" w14:textId="77777777" w:rsidR="001D404F" w:rsidRPr="000C535F" w:rsidRDefault="001D404F" w:rsidP="00764485">
                  <w:pPr>
                    <w:rPr>
                      <w:rFonts w:cstheme="minorHAnsi"/>
                    </w:rPr>
                  </w:pPr>
                </w:p>
              </w:tc>
            </w:tr>
            <w:tr w:rsidR="001D404F" w:rsidRPr="000C535F" w14:paraId="50E82A00" w14:textId="77777777" w:rsidTr="00764485">
              <w:tc>
                <w:tcPr>
                  <w:tcW w:w="2578" w:type="dxa"/>
                  <w:tcBorders>
                    <w:top w:val="single" w:sz="4" w:space="0" w:color="auto"/>
                    <w:left w:val="single" w:sz="4" w:space="0" w:color="auto"/>
                    <w:bottom w:val="single" w:sz="4" w:space="0" w:color="auto"/>
                    <w:right w:val="single" w:sz="4" w:space="0" w:color="auto"/>
                  </w:tcBorders>
                </w:tcPr>
                <w:p w14:paraId="0598B911" w14:textId="77777777" w:rsidR="001D404F" w:rsidRPr="00D73D5A" w:rsidRDefault="001D404F"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4F007D58" w14:textId="77777777" w:rsidR="001D404F" w:rsidRPr="00D73D5A" w:rsidRDefault="001D404F" w:rsidP="00764485">
                  <w:pPr>
                    <w:spacing w:after="0" w:line="259" w:lineRule="auto"/>
                    <w:ind w:left="2"/>
                    <w:rPr>
                      <w:color w:val="000000" w:themeColor="text1"/>
                    </w:rPr>
                  </w:pPr>
                  <w:r w:rsidRPr="00D73D5A">
                    <w:rPr>
                      <w:color w:val="000000" w:themeColor="text1"/>
                    </w:rPr>
                    <w:t>kommunikationsstrate-</w:t>
                  </w:r>
                </w:p>
                <w:p w14:paraId="60D56D56" w14:textId="77777777" w:rsidR="001D404F" w:rsidRPr="00D73D5A" w:rsidRDefault="001D404F"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76D06A4F"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348B5262" w14:textId="77777777" w:rsidR="001D404F" w:rsidRPr="00D73D5A" w:rsidRDefault="001D404F" w:rsidP="00764485">
                  <w:pPr>
                    <w:spacing w:after="0" w:line="259" w:lineRule="auto"/>
                    <w:rPr>
                      <w:color w:val="000000" w:themeColor="text1"/>
                    </w:rPr>
                  </w:pPr>
                  <w:r w:rsidRPr="00D73D5A">
                    <w:rPr>
                      <w:color w:val="000000" w:themeColor="text1"/>
                    </w:rPr>
                    <w:t xml:space="preserve">Eleven utnyttjar ickeverbal kommunikation. </w:t>
                  </w:r>
                </w:p>
                <w:p w14:paraId="5FE452D7"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54AE8C2" w14:textId="77777777" w:rsidR="001D404F" w:rsidRPr="00D73D5A" w:rsidRDefault="001D404F" w:rsidP="00764485">
                  <w:pPr>
                    <w:spacing w:after="0" w:line="240" w:lineRule="auto"/>
                    <w:rPr>
                      <w:color w:val="000000" w:themeColor="text1"/>
                    </w:rPr>
                  </w:pPr>
                  <w:r w:rsidRPr="00D73D5A">
                    <w:rPr>
                      <w:color w:val="000000" w:themeColor="text1"/>
                    </w:rPr>
                    <w:t xml:space="preserve">Eleven tillämpar kreativa kompensationsmetoder för att upprätthålla kommunikationen. </w:t>
                  </w:r>
                </w:p>
                <w:p w14:paraId="35D02E79" w14:textId="77777777" w:rsidR="001D404F" w:rsidRDefault="001D404F"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0E93A330" w14:textId="77777777" w:rsidR="001D404F" w:rsidRDefault="001D404F" w:rsidP="00764485">
                  <w:pPr>
                    <w:rPr>
                      <w:rFonts w:cstheme="minorHAnsi"/>
                    </w:rPr>
                  </w:pPr>
                  <w:r>
                    <w:rPr>
                      <w:rFonts w:cstheme="minorHAnsi"/>
                    </w:rPr>
                    <w:t>K2 K4</w:t>
                  </w:r>
                </w:p>
              </w:tc>
            </w:tr>
            <w:tr w:rsidR="001D404F" w:rsidRPr="000C535F" w14:paraId="0D13CF78" w14:textId="77777777" w:rsidTr="00764485">
              <w:tc>
                <w:tcPr>
                  <w:tcW w:w="2578" w:type="dxa"/>
                  <w:tcBorders>
                    <w:top w:val="single" w:sz="4" w:space="0" w:color="auto"/>
                    <w:left w:val="single" w:sz="4" w:space="0" w:color="auto"/>
                    <w:bottom w:val="single" w:sz="4" w:space="0" w:color="auto"/>
                    <w:right w:val="single" w:sz="4" w:space="0" w:color="auto"/>
                  </w:tcBorders>
                </w:tcPr>
                <w:p w14:paraId="75A0195D" w14:textId="77777777" w:rsidR="001D404F" w:rsidRPr="00D73D5A" w:rsidRDefault="001D404F"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19F9FD0C"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66D7D5E"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516F47FA"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52930F1"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08474F57" w14:textId="77777777" w:rsidR="001D404F" w:rsidRPr="00686E8D"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32BB8284"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5E8AC77C" w14:textId="77777777" w:rsidR="001D404F" w:rsidRDefault="001D404F" w:rsidP="00764485">
                  <w:pPr>
                    <w:rPr>
                      <w:rFonts w:cstheme="minorHAnsi"/>
                    </w:rPr>
                  </w:pPr>
                  <w:r w:rsidRPr="00D73D5A">
                    <w:rPr>
                      <w:color w:val="000000" w:themeColor="text1"/>
                    </w:rPr>
                    <w:t>K4</w:t>
                  </w:r>
                </w:p>
              </w:tc>
            </w:tr>
            <w:tr w:rsidR="001D404F" w:rsidRPr="000C535F" w14:paraId="63770536" w14:textId="77777777" w:rsidTr="00764485">
              <w:tc>
                <w:tcPr>
                  <w:tcW w:w="2578" w:type="dxa"/>
                  <w:tcBorders>
                    <w:top w:val="single" w:sz="4" w:space="0" w:color="auto"/>
                    <w:left w:val="single" w:sz="4" w:space="0" w:color="auto"/>
                    <w:bottom w:val="single" w:sz="4" w:space="0" w:color="auto"/>
                    <w:right w:val="single" w:sz="4" w:space="0" w:color="auto"/>
                  </w:tcBorders>
                </w:tcPr>
                <w:p w14:paraId="4C0AE5E4" w14:textId="77777777" w:rsidR="001D404F" w:rsidRPr="00D73D5A" w:rsidRDefault="001D404F"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5922379D"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10BC6F6F"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80BB04B" w14:textId="77777777" w:rsidR="001D404F" w:rsidRDefault="001D404F" w:rsidP="00764485">
                  <w:pPr>
                    <w:rPr>
                      <w:rFonts w:cstheme="minorHAnsi"/>
                    </w:rPr>
                  </w:pPr>
                </w:p>
              </w:tc>
            </w:tr>
            <w:tr w:rsidR="001D404F" w:rsidRPr="000C535F" w14:paraId="0239C453" w14:textId="77777777" w:rsidTr="00764485">
              <w:tc>
                <w:tcPr>
                  <w:tcW w:w="2578" w:type="dxa"/>
                  <w:tcBorders>
                    <w:top w:val="single" w:sz="4" w:space="0" w:color="auto"/>
                    <w:left w:val="single" w:sz="4" w:space="0" w:color="auto"/>
                    <w:bottom w:val="single" w:sz="4" w:space="0" w:color="auto"/>
                    <w:right w:val="single" w:sz="4" w:space="0" w:color="auto"/>
                  </w:tcBorders>
                </w:tcPr>
                <w:p w14:paraId="680FCBE5"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M10 uppmuntra eleven </w:t>
                  </w:r>
                </w:p>
                <w:p w14:paraId="410E03E2" w14:textId="77777777" w:rsidR="001D404F" w:rsidRPr="00D73D5A" w:rsidRDefault="001D404F"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51B7B9F6"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065E970" w14:textId="77777777" w:rsidR="001D404F" w:rsidRPr="00D73D5A" w:rsidRDefault="001D404F" w:rsidP="00764485">
                  <w:pPr>
                    <w:spacing w:after="1" w:line="239" w:lineRule="auto"/>
                    <w:rPr>
                      <w:color w:val="000000" w:themeColor="text1"/>
                    </w:rPr>
                  </w:pPr>
                  <w:r w:rsidRPr="00D73D5A">
                    <w:rPr>
                      <w:color w:val="000000" w:themeColor="text1"/>
                    </w:rPr>
                    <w:t>Eleven fortsätter att lyssna på och läsa varierande texter vars ordförråd och uttryck är centrala. Utgångspunkten är elevens närmiljö och</w:t>
                  </w:r>
                  <w:r w:rsidRPr="00D73D5A">
                    <w:rPr>
                      <w:i/>
                      <w:color w:val="000000" w:themeColor="text1"/>
                    </w:rPr>
                    <w:t xml:space="preserve"> </w:t>
                  </w:r>
                  <w:r w:rsidRPr="00D73D5A">
                    <w:rPr>
                      <w:color w:val="000000" w:themeColor="text1"/>
                    </w:rPr>
                    <w:t>samhällsrelaterade fenomen.</w:t>
                  </w:r>
                  <w:r w:rsidRPr="00D73D5A">
                    <w:rPr>
                      <w:i/>
                      <w:color w:val="000000" w:themeColor="text1"/>
                    </w:rPr>
                    <w:t xml:space="preserve"> </w:t>
                  </w:r>
                </w:p>
                <w:p w14:paraId="30B923B6" w14:textId="77777777" w:rsidR="001D404F" w:rsidRPr="00D73D5A" w:rsidRDefault="001D404F" w:rsidP="00764485">
                  <w:pPr>
                    <w:spacing w:after="0" w:line="259" w:lineRule="auto"/>
                    <w:rPr>
                      <w:color w:val="000000" w:themeColor="text1"/>
                    </w:rPr>
                  </w:pPr>
                  <w:r w:rsidRPr="00D73D5A">
                    <w:rPr>
                      <w:i/>
                      <w:color w:val="000000" w:themeColor="text1"/>
                    </w:rPr>
                    <w:t xml:space="preserve"> </w:t>
                  </w:r>
                </w:p>
                <w:p w14:paraId="499BD588" w14:textId="77777777" w:rsidR="001D404F" w:rsidRPr="00E035EE" w:rsidRDefault="001D404F" w:rsidP="00764485">
                  <w:pPr>
                    <w:spacing w:after="0" w:line="239" w:lineRule="auto"/>
                  </w:pPr>
                  <w:r w:rsidRPr="00D73D5A">
                    <w:rPr>
                      <w:color w:val="000000" w:themeColor="text1"/>
                    </w:rPr>
                    <w:t xml:space="preserve">Eleven utnyttjar mer krävande material </w:t>
                  </w:r>
                  <w:r w:rsidRPr="00E035EE">
                    <w:t xml:space="preserve">på franska, t.ex. på internet och via andra informationskällor. </w:t>
                  </w:r>
                </w:p>
                <w:p w14:paraId="7A5BA921" w14:textId="77777777" w:rsidR="001D404F" w:rsidRPr="00E035EE" w:rsidRDefault="001D404F" w:rsidP="00764485">
                  <w:pPr>
                    <w:spacing w:after="0" w:line="259" w:lineRule="auto"/>
                  </w:pPr>
                  <w:r w:rsidRPr="00E035EE">
                    <w:t xml:space="preserve"> </w:t>
                  </w:r>
                </w:p>
                <w:p w14:paraId="29745851"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6F6CE2A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F412373"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40F9BE88"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80F3362" w14:textId="77777777" w:rsidR="001D404F" w:rsidRPr="00D73D5A" w:rsidRDefault="001D404F" w:rsidP="00764485">
                  <w:pPr>
                    <w:spacing w:after="0" w:line="259" w:lineRule="auto"/>
                    <w:rPr>
                      <w:color w:val="000000" w:themeColor="text1"/>
                    </w:rPr>
                  </w:pPr>
                  <w:r w:rsidRPr="00D73D5A">
                    <w:rPr>
                      <w:color w:val="000000" w:themeColor="text1"/>
                    </w:rPr>
                    <w:t xml:space="preserve">Eleven tillägnar sig ordförråd och strukturer i samband med texterna. </w:t>
                  </w:r>
                </w:p>
                <w:p w14:paraId="0A33177D"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518C490" w14:textId="77777777" w:rsidR="001D404F" w:rsidRDefault="001D404F" w:rsidP="00764485">
                  <w:pPr>
                    <w:rPr>
                      <w:rFonts w:cstheme="minorHAnsi"/>
                    </w:rPr>
                  </w:pPr>
                  <w:r w:rsidRPr="00D73D5A">
                    <w:rPr>
                      <w:color w:val="000000" w:themeColor="text1"/>
                    </w:rPr>
                    <w:t>K4</w:t>
                  </w:r>
                </w:p>
              </w:tc>
            </w:tr>
            <w:tr w:rsidR="001D404F" w:rsidRPr="000C535F" w14:paraId="11E5E0E2" w14:textId="77777777" w:rsidTr="00764485">
              <w:tc>
                <w:tcPr>
                  <w:tcW w:w="2578" w:type="dxa"/>
                  <w:tcBorders>
                    <w:top w:val="single" w:sz="4" w:space="0" w:color="auto"/>
                    <w:left w:val="single" w:sz="4" w:space="0" w:color="auto"/>
                    <w:bottom w:val="single" w:sz="4" w:space="0" w:color="auto"/>
                    <w:right w:val="single" w:sz="4" w:space="0" w:color="auto"/>
                  </w:tcBorders>
                </w:tcPr>
                <w:p w14:paraId="7D2D48DD" w14:textId="77777777" w:rsidR="001D404F" w:rsidRPr="00D73D5A" w:rsidRDefault="001D404F"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4D5146A4"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420FD1D4"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73F17A18" w14:textId="77777777" w:rsidR="001D404F" w:rsidRDefault="001D404F" w:rsidP="00764485">
                  <w:pPr>
                    <w:rPr>
                      <w:rFonts w:cstheme="minorHAnsi"/>
                    </w:rPr>
                  </w:pPr>
                </w:p>
              </w:tc>
            </w:tr>
            <w:tr w:rsidR="001D404F" w:rsidRPr="000C535F" w14:paraId="37247F44" w14:textId="77777777" w:rsidTr="00764485">
              <w:tc>
                <w:tcPr>
                  <w:tcW w:w="2578" w:type="dxa"/>
                  <w:tcBorders>
                    <w:top w:val="single" w:sz="4" w:space="0" w:color="auto"/>
                    <w:left w:val="single" w:sz="4" w:space="0" w:color="auto"/>
                    <w:bottom w:val="single" w:sz="4" w:space="0" w:color="auto"/>
                    <w:right w:val="single" w:sz="4" w:space="0" w:color="auto"/>
                  </w:tcBorders>
                </w:tcPr>
                <w:p w14:paraId="3AF102D0"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M11 ge eleven många </w:t>
                  </w:r>
                </w:p>
                <w:p w14:paraId="4B05AEB1" w14:textId="77777777" w:rsidR="001D404F" w:rsidRPr="00D73D5A" w:rsidRDefault="001D404F"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340BA0EE"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3D29A221" w14:textId="77777777" w:rsidR="001D404F" w:rsidRPr="00D73D5A" w:rsidRDefault="001D404F" w:rsidP="00764485">
                  <w:pPr>
                    <w:spacing w:after="1" w:line="239" w:lineRule="auto"/>
                    <w:rPr>
                      <w:color w:val="000000" w:themeColor="text1"/>
                    </w:rPr>
                  </w:pPr>
                  <w:r w:rsidRPr="00D73D5A">
                    <w:rPr>
                      <w:color w:val="000000" w:themeColor="text1"/>
                    </w:rPr>
                    <w:t>Eleven använder ett utvidgat ordförråd i tal och skrift. Utgångspunkten är elevens närmiljö och samhällsrelaterade fenomen.</w:t>
                  </w:r>
                  <w:r w:rsidRPr="00D73D5A">
                    <w:rPr>
                      <w:i/>
                      <w:color w:val="000000" w:themeColor="text1"/>
                    </w:rPr>
                    <w:t xml:space="preserve"> </w:t>
                  </w:r>
                </w:p>
                <w:p w14:paraId="013D9366" w14:textId="77777777" w:rsidR="001D404F" w:rsidRPr="00D73D5A" w:rsidRDefault="001D404F" w:rsidP="00764485">
                  <w:pPr>
                    <w:spacing w:after="0" w:line="259" w:lineRule="auto"/>
                    <w:rPr>
                      <w:color w:val="000000" w:themeColor="text1"/>
                    </w:rPr>
                  </w:pPr>
                  <w:r w:rsidRPr="00D73D5A">
                    <w:rPr>
                      <w:i/>
                      <w:color w:val="000000" w:themeColor="text1"/>
                    </w:rPr>
                    <w:t xml:space="preserve"> </w:t>
                  </w:r>
                </w:p>
                <w:p w14:paraId="324C6781" w14:textId="77777777" w:rsidR="001D404F" w:rsidRPr="00E035EE" w:rsidRDefault="001D404F" w:rsidP="00764485">
                  <w:pPr>
                    <w:spacing w:after="0" w:line="259" w:lineRule="auto"/>
                  </w:pPr>
                  <w:r w:rsidRPr="00D73D5A">
                    <w:rPr>
                      <w:color w:val="000000" w:themeColor="text1"/>
                    </w:rPr>
                    <w:t xml:space="preserve">Eleverna väljer tillsammans ämnesområden. </w:t>
                  </w:r>
                  <w:r w:rsidRPr="00E035EE">
                    <w:t xml:space="preserve">Utgångspunkten kan </w:t>
                  </w:r>
                </w:p>
                <w:p w14:paraId="382B833A" w14:textId="77777777" w:rsidR="001D404F" w:rsidRPr="00E035EE" w:rsidRDefault="001D404F" w:rsidP="00764485">
                  <w:pPr>
                    <w:spacing w:after="0" w:line="239" w:lineRule="auto"/>
                  </w:pPr>
                  <w:r w:rsidRPr="00E035EE">
                    <w:t xml:space="preserve">vara t.ex. aktuella företeelser. I valen beaktas franskans geografiska utbredning och språkområdenas olika levnadssätt. </w:t>
                  </w:r>
                </w:p>
                <w:p w14:paraId="7856125C" w14:textId="77777777" w:rsidR="001D404F" w:rsidRPr="00E035EE" w:rsidRDefault="001D404F" w:rsidP="00764485">
                  <w:pPr>
                    <w:spacing w:after="0" w:line="259" w:lineRule="auto"/>
                  </w:pPr>
                  <w:r w:rsidRPr="00E035EE">
                    <w:t xml:space="preserve"> </w:t>
                  </w:r>
                </w:p>
                <w:p w14:paraId="190B441E" w14:textId="77777777" w:rsidR="001D404F" w:rsidRPr="00E035EE" w:rsidRDefault="001D404F" w:rsidP="00764485">
                  <w:pPr>
                    <w:spacing w:after="0" w:line="259" w:lineRule="auto"/>
                    <w:rPr>
                      <w:strike/>
                    </w:rPr>
                  </w:pPr>
                  <w:r w:rsidRPr="00E035EE">
                    <w:t>Eleven förväntas använda för språket utmärkande skrivtecken och ljud på ett mer korrekt sätt.</w:t>
                  </w:r>
                </w:p>
                <w:p w14:paraId="6040ED91" w14:textId="77777777" w:rsidR="001D404F" w:rsidRPr="00E035EE" w:rsidRDefault="001D404F" w:rsidP="00764485">
                  <w:pPr>
                    <w:spacing w:after="0" w:line="259" w:lineRule="auto"/>
                  </w:pPr>
                  <w:r w:rsidRPr="00E035EE">
                    <w:t xml:space="preserve"> </w:t>
                  </w:r>
                </w:p>
                <w:p w14:paraId="35E6B622" w14:textId="77777777" w:rsidR="001D404F" w:rsidRPr="00E035EE" w:rsidRDefault="001D404F" w:rsidP="00764485">
                  <w:pPr>
                    <w:spacing w:after="0" w:line="239" w:lineRule="auto"/>
                  </w:pPr>
                  <w:r w:rsidRPr="00E035EE">
                    <w:t xml:space="preserve">Eleven fortsätter att öva franskans uttal, ord- och satsbetoning, talrytm och intonation. </w:t>
                  </w:r>
                </w:p>
                <w:p w14:paraId="6EE603C0" w14:textId="77777777" w:rsidR="001D404F" w:rsidRPr="00E035EE" w:rsidRDefault="001D404F" w:rsidP="00764485">
                  <w:pPr>
                    <w:spacing w:after="0" w:line="259" w:lineRule="auto"/>
                  </w:pPr>
                  <w:r w:rsidRPr="00E035EE">
                    <w:t xml:space="preserve"> </w:t>
                  </w:r>
                </w:p>
                <w:p w14:paraId="092ACEF2" w14:textId="77777777" w:rsidR="001D404F" w:rsidRPr="00E035EE" w:rsidRDefault="001D404F" w:rsidP="00764485">
                  <w:pPr>
                    <w:spacing w:after="0" w:line="239" w:lineRule="auto"/>
                  </w:pPr>
                  <w:r w:rsidRPr="00E035EE">
                    <w:t xml:space="preserve">Eleven utvecklar sitt uttal genom kamratbedömning samt utvärderar själv sina muntliga språkfärdigheter. </w:t>
                  </w:r>
                </w:p>
                <w:p w14:paraId="4A51C67F" w14:textId="77777777" w:rsidR="001D404F" w:rsidRDefault="001D404F" w:rsidP="00764485">
                  <w:pPr>
                    <w:spacing w:after="0"/>
                    <w:rPr>
                      <w:rFonts w:cstheme="minorHAnsi"/>
                    </w:rPr>
                  </w:pPr>
                  <w:r w:rsidRPr="00E035EE">
                    <w:t xml:space="preserve">  </w:t>
                  </w:r>
                </w:p>
              </w:tc>
              <w:tc>
                <w:tcPr>
                  <w:tcW w:w="444" w:type="dxa"/>
                  <w:tcBorders>
                    <w:top w:val="single" w:sz="4" w:space="0" w:color="auto"/>
                    <w:left w:val="single" w:sz="4" w:space="0" w:color="auto"/>
                    <w:bottom w:val="single" w:sz="4" w:space="0" w:color="auto"/>
                    <w:right w:val="single" w:sz="4" w:space="0" w:color="auto"/>
                  </w:tcBorders>
                </w:tcPr>
                <w:p w14:paraId="3E38D2E6"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K3 </w:t>
                  </w:r>
                </w:p>
                <w:p w14:paraId="24FF9673"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7C3B8BE5"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1372D365" w14:textId="77777777" w:rsidR="001D404F" w:rsidRDefault="001D404F" w:rsidP="00764485">
                  <w:pPr>
                    <w:rPr>
                      <w:rFonts w:cstheme="minorHAnsi"/>
                    </w:rPr>
                  </w:pPr>
                  <w:r w:rsidRPr="00D73D5A">
                    <w:rPr>
                      <w:color w:val="000000" w:themeColor="text1"/>
                    </w:rPr>
                    <w:t>K7</w:t>
                  </w:r>
                </w:p>
              </w:tc>
            </w:tr>
          </w:tbl>
          <w:p w14:paraId="0E3328AD" w14:textId="77777777" w:rsidR="001D404F" w:rsidRPr="000C535F" w:rsidRDefault="001D404F" w:rsidP="00764485">
            <w:pPr>
              <w:rPr>
                <w:rFonts w:cstheme="minorHAnsi"/>
                <w:sz w:val="24"/>
                <w:szCs w:val="24"/>
              </w:rPr>
            </w:pPr>
          </w:p>
        </w:tc>
      </w:tr>
    </w:tbl>
    <w:p w14:paraId="5352A503" w14:textId="77777777" w:rsidR="001D404F" w:rsidRDefault="001D404F" w:rsidP="001D404F">
      <w:pPr>
        <w:rPr>
          <w:rFonts w:cstheme="minorHAnsi"/>
        </w:rPr>
      </w:pPr>
    </w:p>
    <w:p w14:paraId="75B515A3" w14:textId="77777777" w:rsidR="001D404F" w:rsidRDefault="001D404F" w:rsidP="001D404F">
      <w:pPr>
        <w:spacing w:after="102"/>
        <w:ind w:right="47"/>
      </w:pPr>
    </w:p>
    <w:p w14:paraId="142E4402" w14:textId="2537D7C6" w:rsidR="00D43B2C" w:rsidRPr="00D43B2C" w:rsidRDefault="00D43B2C" w:rsidP="00D43B2C">
      <w:pPr>
        <w:pStyle w:val="Otsikko7"/>
        <w:rPr>
          <w:rFonts w:asciiTheme="minorHAnsi" w:hAnsiTheme="minorHAnsi" w:cstheme="minorHAnsi"/>
          <w:i w:val="0"/>
          <w:lang w:val="sv-SE"/>
        </w:rPr>
      </w:pPr>
      <w:r>
        <w:rPr>
          <w:rFonts w:asciiTheme="minorHAnsi" w:hAnsiTheme="minorHAnsi" w:cstheme="minorHAnsi"/>
          <w:i w:val="0"/>
          <w:iCs w:val="0"/>
          <w:lang w:val="sv-SE"/>
        </w:rPr>
        <w:t>Årskurs 9</w:t>
      </w:r>
    </w:p>
    <w:p w14:paraId="482AA218" w14:textId="4DF3C0B7" w:rsidR="003E4A18" w:rsidRPr="004149CF" w:rsidRDefault="00D43B2C" w:rsidP="00D43B2C">
      <w:pPr>
        <w:spacing w:after="3" w:line="259" w:lineRule="auto"/>
        <w:ind w:left="-5"/>
      </w:pPr>
      <w:r>
        <w:rPr>
          <w:b/>
          <w:color w:val="4F81BD"/>
          <w:sz w:val="32"/>
        </w:rPr>
        <w:t xml:space="preserve"> </w:t>
      </w:r>
      <w:r w:rsidR="003E4A18">
        <w:rPr>
          <w:b/>
          <w:color w:val="4F81BD"/>
          <w:sz w:val="32"/>
        </w:rPr>
        <w:t>FRANSKA,</w:t>
      </w:r>
      <w:r w:rsidR="003E4A18" w:rsidRPr="003E4A18">
        <w:rPr>
          <w:b/>
          <w:color w:val="4F81BD"/>
          <w:sz w:val="32"/>
        </w:rPr>
        <w:t xml:space="preserve"> </w:t>
      </w:r>
      <w:r w:rsidR="003E4A18">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1D404F" w:rsidRPr="000C535F" w14:paraId="3864DE24"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0C080F3A" w14:textId="77777777" w:rsidR="001D404F" w:rsidRPr="000C535F" w:rsidRDefault="001D404F" w:rsidP="00764485">
            <w:pPr>
              <w:rPr>
                <w:rFonts w:cstheme="minorHAnsi"/>
              </w:rPr>
            </w:pPr>
          </w:p>
          <w:p w14:paraId="2C3CDB72" w14:textId="77777777" w:rsidR="001D404F" w:rsidRPr="000C535F" w:rsidRDefault="001D404F" w:rsidP="00764485">
            <w:pPr>
              <w:rPr>
                <w:rFonts w:cstheme="minorHAnsi"/>
              </w:rPr>
            </w:pPr>
            <w:r>
              <w:rPr>
                <w:noProof/>
                <w:lang w:val="fi-FI" w:eastAsia="fi-FI"/>
              </w:rPr>
              <w:drawing>
                <wp:inline distT="0" distB="0" distL="0" distR="0" wp14:anchorId="57D8B715" wp14:editId="2FF489AE">
                  <wp:extent cx="511200" cy="720000"/>
                  <wp:effectExtent l="0" t="0" r="3175" b="4445"/>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1D404F" w:rsidRPr="000C535F" w14:paraId="32A12FE5"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35BB60CF" w14:textId="77777777" w:rsidR="001D404F" w:rsidRDefault="001D404F" w:rsidP="00764485">
                  <w:pPr>
                    <w:spacing w:after="0"/>
                    <w:rPr>
                      <w:rFonts w:cstheme="minorHAnsi"/>
                      <w:b/>
                      <w:bCs/>
                    </w:rPr>
                  </w:pPr>
                  <w:r>
                    <w:rPr>
                      <w:rFonts w:cstheme="minorHAnsi"/>
                      <w:b/>
                      <w:bCs/>
                    </w:rPr>
                    <w:t>Mål för undervisningen</w:t>
                  </w:r>
                </w:p>
                <w:p w14:paraId="707DA81C" w14:textId="77777777" w:rsidR="001D404F" w:rsidRPr="000C535F" w:rsidRDefault="001D404F" w:rsidP="00764485">
                  <w:pPr>
                    <w:spacing w:after="0"/>
                    <w:rPr>
                      <w:rFonts w:cstheme="minorHAnsi"/>
                      <w:b/>
                    </w:rPr>
                  </w:pPr>
                </w:p>
                <w:p w14:paraId="1FA71BE1" w14:textId="77777777" w:rsidR="001D404F" w:rsidRPr="000C535F" w:rsidRDefault="001D404F" w:rsidP="00764485">
                  <w:pPr>
                    <w:spacing w:after="0"/>
                    <w:rPr>
                      <w:rFonts w:cstheme="minorHAnsi"/>
                    </w:rPr>
                  </w:pPr>
                  <w:r>
                    <w:rPr>
                      <w:rFonts w:cstheme="minorHAnsi"/>
                      <w:b/>
                      <w:bCs/>
                    </w:rPr>
                    <w:t>Årskurs 9</w:t>
                  </w:r>
                </w:p>
              </w:tc>
              <w:tc>
                <w:tcPr>
                  <w:tcW w:w="429" w:type="dxa"/>
                  <w:tcBorders>
                    <w:top w:val="single" w:sz="4" w:space="0" w:color="auto"/>
                    <w:left w:val="single" w:sz="4" w:space="0" w:color="auto"/>
                    <w:bottom w:val="single" w:sz="4" w:space="0" w:color="auto"/>
                    <w:right w:val="single" w:sz="4" w:space="0" w:color="auto"/>
                  </w:tcBorders>
                  <w:hideMark/>
                </w:tcPr>
                <w:p w14:paraId="68E55B2E" w14:textId="77777777" w:rsidR="001D404F" w:rsidRPr="000C535F" w:rsidRDefault="001D404F"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41E7E8C0" w14:textId="77777777" w:rsidR="001D404F" w:rsidRPr="000C535F" w:rsidRDefault="001D404F"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78D8DCF2" w14:textId="77777777" w:rsidR="001D404F" w:rsidRPr="000C535F" w:rsidRDefault="001D404F" w:rsidP="00764485">
                  <w:pPr>
                    <w:rPr>
                      <w:rFonts w:cstheme="minorHAnsi"/>
                      <w:b/>
                    </w:rPr>
                  </w:pPr>
                  <w:r>
                    <w:rPr>
                      <w:rFonts w:cstheme="minorHAnsi"/>
                      <w:b/>
                      <w:bCs/>
                    </w:rPr>
                    <w:t>K</w:t>
                  </w:r>
                </w:p>
              </w:tc>
            </w:tr>
            <w:tr w:rsidR="001D404F" w:rsidRPr="000C535F" w14:paraId="71A993D6" w14:textId="77777777" w:rsidTr="00764485">
              <w:tc>
                <w:tcPr>
                  <w:tcW w:w="2578" w:type="dxa"/>
                  <w:tcBorders>
                    <w:top w:val="single" w:sz="4" w:space="0" w:color="auto"/>
                    <w:left w:val="single" w:sz="4" w:space="0" w:color="auto"/>
                    <w:bottom w:val="single" w:sz="4" w:space="0" w:color="auto"/>
                    <w:right w:val="single" w:sz="4" w:space="0" w:color="auto"/>
                  </w:tcBorders>
                </w:tcPr>
                <w:p w14:paraId="6CB720F5" w14:textId="77777777" w:rsidR="001D404F" w:rsidRDefault="001D404F"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48783CC2" w14:textId="77777777" w:rsidR="001D404F" w:rsidRPr="000C535F" w:rsidRDefault="001D404F"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47BFABBA" w14:textId="77777777" w:rsidR="001D404F" w:rsidRPr="000C535F" w:rsidRDefault="001D404F"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1F2BE2D4" w14:textId="77777777" w:rsidR="001D404F" w:rsidRPr="000C535F" w:rsidRDefault="001D404F" w:rsidP="00764485">
                  <w:pPr>
                    <w:rPr>
                      <w:rFonts w:cstheme="minorHAnsi"/>
                      <w:b/>
                      <w:sz w:val="24"/>
                      <w:szCs w:val="24"/>
                    </w:rPr>
                  </w:pPr>
                </w:p>
              </w:tc>
            </w:tr>
            <w:tr w:rsidR="001D404F" w:rsidRPr="000C535F" w14:paraId="1A440CC2" w14:textId="77777777" w:rsidTr="00764485">
              <w:tc>
                <w:tcPr>
                  <w:tcW w:w="2578" w:type="dxa"/>
                  <w:tcBorders>
                    <w:top w:val="single" w:sz="4" w:space="0" w:color="auto"/>
                    <w:left w:val="single" w:sz="4" w:space="0" w:color="auto"/>
                    <w:bottom w:val="single" w:sz="4" w:space="0" w:color="auto"/>
                    <w:right w:val="single" w:sz="4" w:space="0" w:color="auto"/>
                  </w:tcBorders>
                </w:tcPr>
                <w:p w14:paraId="11997B1F" w14:textId="77777777" w:rsidR="001D404F" w:rsidRPr="00A8723C" w:rsidRDefault="001D404F"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481509D6" w14:textId="77777777" w:rsidR="001D404F" w:rsidRPr="000C535F" w:rsidRDefault="001D404F"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A272BB5" w14:textId="77777777" w:rsidR="001D404F" w:rsidRPr="00D73D5A" w:rsidRDefault="001D404F" w:rsidP="00764485">
                  <w:pPr>
                    <w:spacing w:after="0" w:line="239" w:lineRule="auto"/>
                    <w:rPr>
                      <w:color w:val="000000" w:themeColor="text1"/>
                    </w:rPr>
                  </w:pPr>
                  <w:r w:rsidRPr="00D73D5A">
                    <w:rPr>
                      <w:color w:val="000000" w:themeColor="text1"/>
                    </w:rPr>
                    <w:t xml:space="preserve">Eleven utvecklar sin medvetenhet om världens språkliga och kulturella mångfald och analyser sina egna upplevelser beträffande språk och kultur.  </w:t>
                  </w:r>
                </w:p>
                <w:p w14:paraId="7BC4BE34" w14:textId="77777777" w:rsidR="001D404F" w:rsidRPr="00D73D5A" w:rsidRDefault="001D404F" w:rsidP="00764485">
                  <w:pPr>
                    <w:spacing w:after="0" w:line="259" w:lineRule="auto"/>
                    <w:ind w:left="101"/>
                    <w:rPr>
                      <w:color w:val="000000" w:themeColor="text1"/>
                    </w:rPr>
                  </w:pPr>
                  <w:r w:rsidRPr="00D73D5A">
                    <w:rPr>
                      <w:color w:val="000000" w:themeColor="text1"/>
                    </w:rPr>
                    <w:t xml:space="preserve"> </w:t>
                  </w:r>
                </w:p>
                <w:p w14:paraId="45C1CFF8" w14:textId="77777777" w:rsidR="001D404F" w:rsidRPr="00D73D5A" w:rsidRDefault="001D404F" w:rsidP="00764485">
                  <w:pPr>
                    <w:spacing w:after="0" w:line="239" w:lineRule="auto"/>
                    <w:rPr>
                      <w:color w:val="000000" w:themeColor="text1"/>
                    </w:rPr>
                  </w:pPr>
                  <w:r w:rsidRPr="00D73D5A">
                    <w:rPr>
                      <w:color w:val="000000" w:themeColor="text1"/>
                    </w:rPr>
                    <w:t xml:space="preserve">Eleven vidareutvecklar förståelsen av vilka världens mest talade språk är och analyserar deras spridning i världen. </w:t>
                  </w:r>
                </w:p>
                <w:p w14:paraId="37543955" w14:textId="77777777" w:rsidR="001D404F" w:rsidRPr="00E035EE" w:rsidRDefault="001D404F" w:rsidP="00764485">
                  <w:pPr>
                    <w:spacing w:after="0" w:line="259" w:lineRule="auto"/>
                    <w:ind w:left="101"/>
                  </w:pPr>
                  <w:r w:rsidRPr="00D73D5A">
                    <w:rPr>
                      <w:color w:val="000000" w:themeColor="text1"/>
                    </w:rPr>
                    <w:t xml:space="preserve"> </w:t>
                  </w:r>
                </w:p>
                <w:p w14:paraId="35283C5C" w14:textId="77777777" w:rsidR="001D404F" w:rsidRPr="00A8723C" w:rsidRDefault="001D404F" w:rsidP="00764485">
                  <w:pPr>
                    <w:rPr>
                      <w:rFonts w:cstheme="minorHAnsi"/>
                      <w:lang w:val="sv-SE"/>
                    </w:rPr>
                  </w:pPr>
                  <w:r w:rsidRPr="00E035EE">
                    <w:t>Eleven fortsätter utforska franskans ställning i världen.</w:t>
                  </w:r>
                </w:p>
              </w:tc>
              <w:tc>
                <w:tcPr>
                  <w:tcW w:w="444" w:type="dxa"/>
                  <w:tcBorders>
                    <w:top w:val="single" w:sz="4" w:space="0" w:color="auto"/>
                    <w:left w:val="single" w:sz="4" w:space="0" w:color="auto"/>
                    <w:bottom w:val="single" w:sz="4" w:space="0" w:color="auto"/>
                    <w:right w:val="single" w:sz="4" w:space="0" w:color="auto"/>
                  </w:tcBorders>
                </w:tcPr>
                <w:p w14:paraId="63A05E07" w14:textId="77777777" w:rsidR="001D404F" w:rsidRPr="000C535F" w:rsidRDefault="001D404F" w:rsidP="00764485">
                  <w:pPr>
                    <w:rPr>
                      <w:rFonts w:cstheme="minorHAnsi"/>
                      <w:sz w:val="24"/>
                      <w:szCs w:val="24"/>
                    </w:rPr>
                  </w:pPr>
                  <w:r>
                    <w:t>K2</w:t>
                  </w:r>
                </w:p>
              </w:tc>
            </w:tr>
            <w:tr w:rsidR="001D404F" w:rsidRPr="000C535F" w14:paraId="2DE7ADA3" w14:textId="77777777" w:rsidTr="00764485">
              <w:tc>
                <w:tcPr>
                  <w:tcW w:w="2578" w:type="dxa"/>
                  <w:tcBorders>
                    <w:top w:val="single" w:sz="4" w:space="0" w:color="auto"/>
                    <w:left w:val="single" w:sz="4" w:space="0" w:color="auto"/>
                    <w:bottom w:val="single" w:sz="4" w:space="0" w:color="auto"/>
                    <w:right w:val="single" w:sz="4" w:space="0" w:color="auto"/>
                  </w:tcBorders>
                </w:tcPr>
                <w:p w14:paraId="3FAA3CA1" w14:textId="77777777" w:rsidR="001D404F" w:rsidRPr="00A8723C" w:rsidRDefault="001D404F"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00E4B147"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0719A87" w14:textId="77777777" w:rsidR="001D404F" w:rsidRPr="00D73D5A" w:rsidRDefault="001D404F" w:rsidP="00764485">
                  <w:pPr>
                    <w:spacing w:after="0" w:line="239" w:lineRule="auto"/>
                    <w:rPr>
                      <w:color w:val="000000" w:themeColor="text1"/>
                    </w:rPr>
                  </w:pPr>
                  <w:r w:rsidRPr="00D73D5A">
                    <w:rPr>
                      <w:color w:val="000000" w:themeColor="text1"/>
                    </w:rPr>
                    <w:t>Eleven utforskar flerspråkighet och kultur i närmiljön.</w:t>
                  </w:r>
                </w:p>
                <w:p w14:paraId="01420D8E"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E0EBDBA" w14:textId="77777777" w:rsidR="001D404F" w:rsidRPr="00D73D5A" w:rsidRDefault="001D404F" w:rsidP="00764485">
                  <w:pPr>
                    <w:spacing w:after="0" w:line="239" w:lineRule="auto"/>
                    <w:rPr>
                      <w:color w:val="000000" w:themeColor="text1"/>
                    </w:rPr>
                  </w:pPr>
                  <w:r w:rsidRPr="00D73D5A">
                    <w:rPr>
                      <w:color w:val="000000" w:themeColor="text1"/>
                    </w:rPr>
                    <w:t>Eleven analyserar och tolkar kulturella företeelser i olika kontexter (</w:t>
                  </w:r>
                  <w:r w:rsidRPr="00D73D5A">
                    <w:rPr>
                      <w:i/>
                      <w:color w:val="000000" w:themeColor="text1"/>
                    </w:rPr>
                    <w:t>t.ex. musik, mat, film, arkitektur, konst</w:t>
                  </w:r>
                  <w:r w:rsidRPr="00D73D5A">
                    <w:rPr>
                      <w:color w:val="000000" w:themeColor="text1"/>
                    </w:rPr>
                    <w:t xml:space="preserve">). </w:t>
                  </w:r>
                </w:p>
                <w:p w14:paraId="76916ACD"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3BB24CC" w14:textId="77777777" w:rsidR="001D404F" w:rsidRPr="00D73D5A" w:rsidRDefault="001D404F" w:rsidP="00764485">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7D7F765B" w14:textId="77777777" w:rsidR="001D404F" w:rsidRPr="0046113F" w:rsidRDefault="001D404F" w:rsidP="00764485">
                  <w:pPr>
                    <w:spacing w:after="0"/>
                    <w:rPr>
                      <w:rFonts w:cstheme="minorHAnsi"/>
                    </w:rPr>
                  </w:pPr>
                  <w:r w:rsidRPr="00D73D5A">
                    <w:rPr>
                      <w:color w:val="000000" w:themeColor="text1"/>
                    </w:rPr>
                    <w:t xml:space="preserve"> </w:t>
                  </w:r>
                  <w:r w:rsidRPr="004149CF">
                    <w:t xml:space="preserve"> </w:t>
                  </w:r>
                </w:p>
              </w:tc>
              <w:tc>
                <w:tcPr>
                  <w:tcW w:w="444" w:type="dxa"/>
                  <w:tcBorders>
                    <w:top w:val="single" w:sz="4" w:space="0" w:color="auto"/>
                    <w:left w:val="single" w:sz="4" w:space="0" w:color="auto"/>
                    <w:bottom w:val="single" w:sz="4" w:space="0" w:color="auto"/>
                    <w:right w:val="single" w:sz="4" w:space="0" w:color="auto"/>
                  </w:tcBorders>
                </w:tcPr>
                <w:p w14:paraId="1DEC6F81" w14:textId="77777777" w:rsidR="001D404F" w:rsidRDefault="001D404F" w:rsidP="00764485">
                  <w:pPr>
                    <w:spacing w:after="0" w:line="259" w:lineRule="auto"/>
                    <w:ind w:left="2"/>
                  </w:pPr>
                  <w:r>
                    <w:t>K1</w:t>
                  </w:r>
                </w:p>
                <w:p w14:paraId="127E77D1" w14:textId="77777777" w:rsidR="001D404F" w:rsidRDefault="001D404F" w:rsidP="00764485">
                  <w:pPr>
                    <w:spacing w:after="0" w:line="259" w:lineRule="auto"/>
                    <w:ind w:left="2"/>
                  </w:pPr>
                  <w:r>
                    <w:t>K2</w:t>
                  </w:r>
                  <w:r>
                    <w:rPr>
                      <w:b/>
                    </w:rPr>
                    <w:t xml:space="preserve"> </w:t>
                  </w:r>
                </w:p>
                <w:p w14:paraId="18C73923" w14:textId="77777777" w:rsidR="001D404F" w:rsidRPr="000C535F" w:rsidRDefault="001D404F" w:rsidP="00764485">
                  <w:pPr>
                    <w:spacing w:after="0"/>
                    <w:rPr>
                      <w:rFonts w:cstheme="minorHAnsi"/>
                    </w:rPr>
                  </w:pPr>
                </w:p>
              </w:tc>
            </w:tr>
            <w:tr w:rsidR="001D404F" w:rsidRPr="000C535F" w14:paraId="4C8121DF" w14:textId="77777777" w:rsidTr="00764485">
              <w:tc>
                <w:tcPr>
                  <w:tcW w:w="2578" w:type="dxa"/>
                  <w:tcBorders>
                    <w:top w:val="single" w:sz="4" w:space="0" w:color="auto"/>
                    <w:left w:val="single" w:sz="4" w:space="0" w:color="auto"/>
                    <w:bottom w:val="single" w:sz="4" w:space="0" w:color="auto"/>
                    <w:right w:val="single" w:sz="4" w:space="0" w:color="auto"/>
                  </w:tcBorders>
                </w:tcPr>
                <w:p w14:paraId="2BFD095A" w14:textId="77777777" w:rsidR="001D404F" w:rsidRPr="004149CF" w:rsidRDefault="001D404F" w:rsidP="00764485">
                  <w:pPr>
                    <w:spacing w:after="1" w:line="239" w:lineRule="auto"/>
                    <w:ind w:left="2" w:right="18"/>
                  </w:pPr>
                  <w:r w:rsidRPr="004149CF">
                    <w:t xml:space="preserve">M3 vägleda eleven att lägga märke till vad som förenar respektive skiljer olika språk åt samt stödja hen att utveckla </w:t>
                  </w:r>
                </w:p>
                <w:p w14:paraId="255C91F2" w14:textId="77777777" w:rsidR="001D404F" w:rsidRPr="00A8723C" w:rsidRDefault="001D404F"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6B57B8FE"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F60DE70" w14:textId="77777777" w:rsidR="001D404F" w:rsidRPr="00D73D5A" w:rsidRDefault="001D404F" w:rsidP="00764485">
                  <w:pPr>
                    <w:spacing w:after="0" w:line="259" w:lineRule="auto"/>
                    <w:rPr>
                      <w:color w:val="000000" w:themeColor="text1"/>
                    </w:rPr>
                  </w:pPr>
                  <w:r w:rsidRPr="00D73D5A">
                    <w:rPr>
                      <w:color w:val="000000" w:themeColor="text1"/>
                    </w:rPr>
                    <w:t xml:space="preserve">Eleven tränas i att behärska olika sätt att skriva </w:t>
                  </w:r>
                  <w:r w:rsidRPr="00E035EE">
                    <w:t xml:space="preserve">på franska. </w:t>
                  </w:r>
                </w:p>
                <w:p w14:paraId="62423365"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20BA9930" w14:textId="77777777" w:rsidR="001D404F" w:rsidRPr="00D73D5A" w:rsidRDefault="001D404F" w:rsidP="00764485">
                  <w:pPr>
                    <w:spacing w:after="0" w:line="259" w:lineRule="auto"/>
                    <w:rPr>
                      <w:color w:val="000000" w:themeColor="text1"/>
                    </w:rPr>
                  </w:pPr>
                  <w:r w:rsidRPr="00D73D5A">
                    <w:rPr>
                      <w:color w:val="000000" w:themeColor="text1"/>
                    </w:rPr>
                    <w:t xml:space="preserve">Eleven blir mer medveten om hur interferens mellan olika språk kan stöda lärandet.  </w:t>
                  </w:r>
                </w:p>
                <w:p w14:paraId="319384B4"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0356C510" w14:textId="77777777" w:rsidR="001D404F" w:rsidRPr="00D73D5A" w:rsidRDefault="001D404F" w:rsidP="00764485">
                  <w:pPr>
                    <w:spacing w:after="0" w:line="259" w:lineRule="auto"/>
                    <w:rPr>
                      <w:color w:val="000000" w:themeColor="text1"/>
                    </w:rPr>
                  </w:pPr>
                  <w:r w:rsidRPr="00D73D5A">
                    <w:rPr>
                      <w:color w:val="000000" w:themeColor="text1"/>
                    </w:rPr>
                    <w:t xml:space="preserve">Eleven reflekterar över flerspråkighet i den egna vardagen. </w:t>
                  </w:r>
                </w:p>
                <w:p w14:paraId="32D297DB" w14:textId="77777777" w:rsidR="001D404F" w:rsidRPr="00E035EE"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54188A5E" w14:textId="77777777" w:rsidR="001D404F" w:rsidRPr="000C535F" w:rsidRDefault="001D404F" w:rsidP="00764485">
                  <w:pPr>
                    <w:spacing w:after="0"/>
                    <w:rPr>
                      <w:rFonts w:cstheme="minorHAnsi"/>
                      <w:b/>
                    </w:rPr>
                  </w:pPr>
                  <w:r>
                    <w:t>K1 K2</w:t>
                  </w:r>
                </w:p>
              </w:tc>
            </w:tr>
            <w:tr w:rsidR="001D404F" w:rsidRPr="000C535F" w14:paraId="65B4D064" w14:textId="77777777" w:rsidTr="00764485">
              <w:tc>
                <w:tcPr>
                  <w:tcW w:w="2578" w:type="dxa"/>
                  <w:tcBorders>
                    <w:top w:val="single" w:sz="4" w:space="0" w:color="auto"/>
                    <w:left w:val="single" w:sz="4" w:space="0" w:color="auto"/>
                    <w:bottom w:val="single" w:sz="4" w:space="0" w:color="auto"/>
                    <w:right w:val="single" w:sz="4" w:space="0" w:color="auto"/>
                  </w:tcBorders>
                </w:tcPr>
                <w:p w14:paraId="10FD4D2B" w14:textId="77777777" w:rsidR="001D404F" w:rsidRPr="00A8723C" w:rsidRDefault="001D404F"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60862656" w14:textId="77777777" w:rsidR="001D404F" w:rsidRPr="000C535F" w:rsidRDefault="001D404F"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579A888" w14:textId="77777777" w:rsidR="001D404F" w:rsidRPr="00A8723C" w:rsidRDefault="001D404F" w:rsidP="00764485">
                  <w:pPr>
                    <w:spacing w:after="0"/>
                    <w:rPr>
                      <w:rFonts w:cstheme="minorHAnsi"/>
                      <w:lang w:val="sv-SE"/>
                    </w:rPr>
                  </w:pPr>
                  <w:r w:rsidRPr="00D73D5A">
                    <w:rPr>
                      <w:color w:val="000000" w:themeColor="text1"/>
                    </w:rPr>
                    <w:t xml:space="preserve">Eleven utvecklar ytterligare sin förmåga att </w:t>
                  </w:r>
                  <w:r w:rsidRPr="00E035EE">
                    <w:t>använda franska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77432379" w14:textId="77777777" w:rsidR="001D404F" w:rsidRPr="000C535F" w:rsidRDefault="001D404F" w:rsidP="00764485">
                  <w:pPr>
                    <w:spacing w:after="0"/>
                    <w:rPr>
                      <w:rFonts w:cstheme="minorHAnsi"/>
                    </w:rPr>
                  </w:pPr>
                  <w:r>
                    <w:t>K2 K3</w:t>
                  </w:r>
                </w:p>
              </w:tc>
            </w:tr>
            <w:tr w:rsidR="001D404F" w:rsidRPr="000C535F" w14:paraId="4EA636A5"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64AB7AD8" w14:textId="77777777" w:rsidR="001D404F" w:rsidRPr="0046113F" w:rsidRDefault="001D404F"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2194AD9A" w14:textId="77777777" w:rsidR="001D404F" w:rsidRPr="000C535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5FD4AD75" w14:textId="77777777" w:rsidR="001D404F" w:rsidRPr="00A8723C"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7D0F4A66" w14:textId="77777777" w:rsidR="001D404F" w:rsidRPr="000C535F" w:rsidRDefault="001D404F" w:rsidP="00764485">
                  <w:pPr>
                    <w:rPr>
                      <w:rFonts w:cstheme="minorHAnsi"/>
                    </w:rPr>
                  </w:pPr>
                </w:p>
              </w:tc>
            </w:tr>
            <w:tr w:rsidR="001D404F" w:rsidRPr="00A8723C" w14:paraId="21635451" w14:textId="77777777" w:rsidTr="00764485">
              <w:tc>
                <w:tcPr>
                  <w:tcW w:w="2578" w:type="dxa"/>
                  <w:tcBorders>
                    <w:top w:val="single" w:sz="4" w:space="0" w:color="auto"/>
                    <w:left w:val="single" w:sz="4" w:space="0" w:color="auto"/>
                    <w:bottom w:val="single" w:sz="4" w:space="0" w:color="auto"/>
                    <w:right w:val="single" w:sz="4" w:space="0" w:color="auto"/>
                  </w:tcBorders>
                </w:tcPr>
                <w:p w14:paraId="598B4111" w14:textId="77777777" w:rsidR="001D404F" w:rsidRPr="00A8723C" w:rsidRDefault="001D404F" w:rsidP="00764485">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4E4BFCF2" w14:textId="77777777" w:rsidR="001D404F" w:rsidRPr="00A8723C" w:rsidRDefault="001D404F"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5433AC99" w14:textId="77777777" w:rsidR="001D404F" w:rsidRPr="00D73D5A" w:rsidRDefault="001D404F" w:rsidP="00764485">
                  <w:pPr>
                    <w:spacing w:after="0" w:line="239" w:lineRule="auto"/>
                    <w:rPr>
                      <w:color w:val="000000" w:themeColor="text1"/>
                    </w:rPr>
                  </w:pPr>
                  <w:r w:rsidRPr="00D73D5A">
                    <w:rPr>
                      <w:color w:val="000000" w:themeColor="text1"/>
                    </w:rPr>
                    <w:t xml:space="preserve">Eleverna befäster sin förmåga att tillsammans planera innehåll för att uppnå undervisningens mål. </w:t>
                  </w:r>
                </w:p>
                <w:p w14:paraId="5D715DDF"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612B0A41"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fördjupad träning i kommunikationssituationer som är autentiska och ändamålsenliga. </w:t>
                  </w:r>
                </w:p>
                <w:p w14:paraId="4B353C13"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44E8449" w14:textId="77777777" w:rsidR="001D404F" w:rsidRPr="00D73D5A" w:rsidRDefault="001D404F" w:rsidP="00764485">
                  <w:pPr>
                    <w:spacing w:after="2" w:line="237" w:lineRule="auto"/>
                    <w:rPr>
                      <w:color w:val="000000" w:themeColor="text1"/>
                    </w:rPr>
                  </w:pPr>
                  <w:r w:rsidRPr="00D73D5A">
                    <w:rPr>
                      <w:color w:val="000000" w:themeColor="text1"/>
                    </w:rPr>
                    <w:t xml:space="preserve">Eleven utvecklar och fördjupar sin förmåga att ge och ta emot respons i en uppmuntrande atmosfär. </w:t>
                  </w:r>
                </w:p>
                <w:p w14:paraId="6335C720" w14:textId="77777777" w:rsidR="001D404F" w:rsidRPr="00CF40A0"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2124F1F7" w14:textId="77777777" w:rsidR="001D404F" w:rsidRDefault="001D404F" w:rsidP="00764485">
                  <w:pPr>
                    <w:spacing w:after="0" w:line="259" w:lineRule="auto"/>
                    <w:ind w:left="2"/>
                  </w:pPr>
                  <w:r w:rsidRPr="00D73D5A">
                    <w:rPr>
                      <w:color w:val="000000" w:themeColor="text1"/>
                    </w:rPr>
                    <w:t>K1 K3</w:t>
                  </w:r>
                  <w:r>
                    <w:rPr>
                      <w:b/>
                    </w:rPr>
                    <w:t xml:space="preserve"> </w:t>
                  </w:r>
                </w:p>
              </w:tc>
            </w:tr>
            <w:tr w:rsidR="001D404F" w:rsidRPr="000C535F" w14:paraId="01413196" w14:textId="77777777" w:rsidTr="00764485">
              <w:tc>
                <w:tcPr>
                  <w:tcW w:w="2578" w:type="dxa"/>
                  <w:tcBorders>
                    <w:top w:val="single" w:sz="4" w:space="0" w:color="auto"/>
                    <w:left w:val="single" w:sz="4" w:space="0" w:color="auto"/>
                    <w:bottom w:val="single" w:sz="4" w:space="0" w:color="auto"/>
                    <w:right w:val="single" w:sz="4" w:space="0" w:color="auto"/>
                  </w:tcBorders>
                </w:tcPr>
                <w:p w14:paraId="7AA67B1E" w14:textId="77777777" w:rsidR="001D404F" w:rsidRPr="00A8723C" w:rsidRDefault="001D404F"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5FCE29FA" w14:textId="77777777" w:rsidR="001D404F" w:rsidRPr="000C535F" w:rsidRDefault="001D404F"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032D543C" w14:textId="77777777" w:rsidR="001D404F" w:rsidRPr="00D73D5A" w:rsidRDefault="001D404F" w:rsidP="00764485">
                  <w:pPr>
                    <w:spacing w:after="0" w:line="239" w:lineRule="auto"/>
                    <w:rPr>
                      <w:color w:val="000000" w:themeColor="text1"/>
                    </w:rPr>
                  </w:pPr>
                  <w:r w:rsidRPr="00D73D5A">
                    <w:rPr>
                      <w:color w:val="000000" w:themeColor="text1"/>
                    </w:rPr>
                    <w:t xml:space="preserve">Eleven fördjupar sin förmåga till aktiv medverkan, ansvarstagande, självbedömning och kamratbedömning. </w:t>
                  </w:r>
                </w:p>
                <w:p w14:paraId="7D05314C"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4B4136F5" w14:textId="77777777" w:rsidR="001D404F" w:rsidRPr="00D73D5A" w:rsidRDefault="001D404F"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1FE639A3"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5E3DD384" w14:textId="77777777" w:rsidR="001D404F" w:rsidRPr="00A8723C" w:rsidRDefault="001D404F" w:rsidP="00764485">
                  <w:pPr>
                    <w:spacing w:after="0"/>
                    <w:rPr>
                      <w:rFonts w:cstheme="minorHAnsi"/>
                      <w:lang w:val="sv-SE"/>
                    </w:rPr>
                  </w:pPr>
                  <w:r w:rsidRPr="00D73D5A">
                    <w:rPr>
                      <w:color w:val="000000" w:themeColor="text1"/>
                    </w:rPr>
                    <w:t>Eleven fortsätter att utnyttja digitala verktyg på ett mångsidigt och ändamålsenligt sätt.</w:t>
                  </w:r>
                </w:p>
              </w:tc>
              <w:tc>
                <w:tcPr>
                  <w:tcW w:w="444" w:type="dxa"/>
                  <w:tcBorders>
                    <w:top w:val="single" w:sz="4" w:space="0" w:color="auto"/>
                    <w:left w:val="single" w:sz="4" w:space="0" w:color="auto"/>
                    <w:bottom w:val="single" w:sz="4" w:space="0" w:color="auto"/>
                    <w:right w:val="single" w:sz="4" w:space="0" w:color="auto"/>
                  </w:tcBorders>
                </w:tcPr>
                <w:p w14:paraId="04E85CBA"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K1 </w:t>
                  </w:r>
                </w:p>
                <w:p w14:paraId="613A0304"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09929A2E"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58319580" w14:textId="77777777" w:rsidR="001D404F" w:rsidRPr="00D73D5A" w:rsidRDefault="001D404F" w:rsidP="00764485">
                  <w:pPr>
                    <w:spacing w:after="0" w:line="259" w:lineRule="auto"/>
                    <w:ind w:left="2"/>
                    <w:rPr>
                      <w:color w:val="000000" w:themeColor="text1"/>
                    </w:rPr>
                  </w:pPr>
                  <w:r w:rsidRPr="00D73D5A">
                    <w:rPr>
                      <w:color w:val="000000" w:themeColor="text1"/>
                    </w:rPr>
                    <w:t>K6</w:t>
                  </w:r>
                </w:p>
              </w:tc>
            </w:tr>
            <w:tr w:rsidR="001D404F" w:rsidRPr="00A8723C" w14:paraId="15332788" w14:textId="77777777" w:rsidTr="00764485">
              <w:tc>
                <w:tcPr>
                  <w:tcW w:w="2578" w:type="dxa"/>
                  <w:tcBorders>
                    <w:top w:val="single" w:sz="4" w:space="0" w:color="auto"/>
                    <w:left w:val="single" w:sz="4" w:space="0" w:color="auto"/>
                    <w:bottom w:val="single" w:sz="4" w:space="0" w:color="auto"/>
                    <w:right w:val="single" w:sz="4" w:space="0" w:color="auto"/>
                  </w:tcBorders>
                </w:tcPr>
                <w:p w14:paraId="3D17F20D" w14:textId="77777777" w:rsidR="001D404F" w:rsidRPr="00A8723C" w:rsidRDefault="001D404F"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5AADBD28" w14:textId="77777777" w:rsidR="001D404F" w:rsidRPr="00A8723C" w:rsidRDefault="001D404F"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563E8411" w14:textId="77777777" w:rsidR="001D404F" w:rsidRPr="00A35164" w:rsidRDefault="001D404F"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375D6687" w14:textId="77777777" w:rsidR="001D404F" w:rsidRPr="00A8723C" w:rsidRDefault="001D404F" w:rsidP="00764485">
                  <w:pPr>
                    <w:rPr>
                      <w:rFonts w:cstheme="minorHAnsi"/>
                      <w:b/>
                      <w:bCs/>
                      <w:lang w:val="sv-SE"/>
                    </w:rPr>
                  </w:pPr>
                </w:p>
              </w:tc>
            </w:tr>
            <w:tr w:rsidR="001D404F" w:rsidRPr="000C535F" w14:paraId="093BEB03" w14:textId="77777777" w:rsidTr="00764485">
              <w:tc>
                <w:tcPr>
                  <w:tcW w:w="2578" w:type="dxa"/>
                  <w:tcBorders>
                    <w:top w:val="single" w:sz="4" w:space="0" w:color="auto"/>
                    <w:left w:val="single" w:sz="4" w:space="0" w:color="auto"/>
                    <w:bottom w:val="single" w:sz="4" w:space="0" w:color="auto"/>
                    <w:right w:val="single" w:sz="4" w:space="0" w:color="auto"/>
                  </w:tcBorders>
                </w:tcPr>
                <w:p w14:paraId="668041C1" w14:textId="77777777" w:rsidR="001D404F" w:rsidRPr="00D73D5A" w:rsidRDefault="001D404F"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61676F8A" w14:textId="77777777" w:rsidR="001D404F" w:rsidRPr="00A8723C" w:rsidRDefault="001D404F"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582EE696" w14:textId="77777777" w:rsidR="001D404F" w:rsidRPr="000C535F" w:rsidRDefault="001D404F"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1A50E016" w14:textId="77777777" w:rsidR="001D404F" w:rsidRPr="002E6E41" w:rsidRDefault="001D404F" w:rsidP="00764485">
                  <w:pPr>
                    <w:spacing w:after="0" w:line="239" w:lineRule="auto"/>
                  </w:pPr>
                  <w:r w:rsidRPr="00D73D5A">
                    <w:rPr>
                      <w:color w:val="000000" w:themeColor="text1"/>
                    </w:rPr>
                    <w:t xml:space="preserve">Eleven uppvisar artigt språkbruk på </w:t>
                  </w:r>
                  <w:r w:rsidRPr="002E6E41">
                    <w:t xml:space="preserve">franska och tillämpar aktivt lyssnande i kulturella möten. </w:t>
                  </w:r>
                </w:p>
                <w:p w14:paraId="2BB16C6F" w14:textId="77777777" w:rsidR="001D404F" w:rsidRPr="002E6E41" w:rsidRDefault="001D404F" w:rsidP="00764485">
                  <w:pPr>
                    <w:spacing w:after="0" w:line="259" w:lineRule="auto"/>
                  </w:pPr>
                  <w:r w:rsidRPr="002E6E41">
                    <w:t xml:space="preserve"> </w:t>
                  </w:r>
                </w:p>
                <w:p w14:paraId="509999E4" w14:textId="77777777" w:rsidR="001D404F" w:rsidRPr="002E6E41" w:rsidRDefault="001D404F" w:rsidP="00764485">
                  <w:pPr>
                    <w:spacing w:after="0" w:line="239" w:lineRule="auto"/>
                    <w:rPr>
                      <w:i/>
                    </w:rPr>
                  </w:pPr>
                  <w:r w:rsidRPr="002E6E41">
                    <w:t>Eleven behärskar mer krävande kommunikation med ett fördjupat ordförråd (</w:t>
                  </w:r>
                  <w:r w:rsidRPr="002E6E41">
                    <w:rPr>
                      <w:i/>
                    </w:rPr>
                    <w:t>t.ex. att kunna uttrycka åsikter, debattera, hålla presentationer samt skriva längre texter</w:t>
                  </w:r>
                  <w:r w:rsidRPr="002E6E41">
                    <w:t>).</w:t>
                  </w:r>
                  <w:r w:rsidRPr="002E6E41">
                    <w:rPr>
                      <w:i/>
                    </w:rPr>
                    <w:t xml:space="preserve"> </w:t>
                  </w:r>
                </w:p>
                <w:p w14:paraId="2FB1A92E" w14:textId="77777777" w:rsidR="001D404F" w:rsidRPr="002E6E41" w:rsidRDefault="001D404F" w:rsidP="00764485">
                  <w:pPr>
                    <w:spacing w:after="0" w:line="239" w:lineRule="auto"/>
                  </w:pPr>
                  <w:r w:rsidRPr="002E6E41">
                    <w:t xml:space="preserve"> </w:t>
                  </w:r>
                </w:p>
                <w:p w14:paraId="4DB40C06" w14:textId="77777777" w:rsidR="001D404F" w:rsidRPr="002E6E41" w:rsidRDefault="001D404F" w:rsidP="00764485">
                  <w:pPr>
                    <w:spacing w:after="2" w:line="237" w:lineRule="auto"/>
                    <w:ind w:right="40"/>
                  </w:pPr>
                  <w:r w:rsidRPr="002E6E41">
                    <w:t xml:space="preserve">Eleven tar vara på tillfällen att öva sig i att använda franska i olika situationer. </w:t>
                  </w:r>
                </w:p>
                <w:p w14:paraId="0F3E1282" w14:textId="77777777" w:rsidR="001D404F" w:rsidRPr="00E035EE" w:rsidRDefault="001D404F" w:rsidP="00764485">
                  <w:pPr>
                    <w:spacing w:after="2" w:line="237" w:lineRule="auto"/>
                    <w:ind w:right="40"/>
                  </w:pPr>
                  <w:r w:rsidRPr="002E6E41">
                    <w:t xml:space="preserve"> </w:t>
                  </w:r>
                </w:p>
              </w:tc>
              <w:tc>
                <w:tcPr>
                  <w:tcW w:w="444" w:type="dxa"/>
                  <w:tcBorders>
                    <w:top w:val="single" w:sz="4" w:space="0" w:color="auto"/>
                    <w:left w:val="single" w:sz="4" w:space="0" w:color="auto"/>
                    <w:bottom w:val="single" w:sz="4" w:space="0" w:color="auto"/>
                    <w:right w:val="single" w:sz="4" w:space="0" w:color="auto"/>
                  </w:tcBorders>
                </w:tcPr>
                <w:p w14:paraId="5B58ADE9"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7414B5AF"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598AE5F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40A459FE" w14:textId="77777777" w:rsidR="001D404F" w:rsidRPr="000C535F" w:rsidRDefault="001D404F" w:rsidP="00764485">
                  <w:pPr>
                    <w:rPr>
                      <w:rFonts w:cstheme="minorHAnsi"/>
                    </w:rPr>
                  </w:pPr>
                  <w:r w:rsidRPr="00D73D5A">
                    <w:rPr>
                      <w:color w:val="000000" w:themeColor="text1"/>
                    </w:rPr>
                    <w:t xml:space="preserve">K7 </w:t>
                  </w:r>
                </w:p>
                <w:p w14:paraId="7C1D4062" w14:textId="77777777" w:rsidR="001D404F" w:rsidRPr="000C535F" w:rsidRDefault="001D404F" w:rsidP="00764485">
                  <w:pPr>
                    <w:rPr>
                      <w:rFonts w:cstheme="minorHAnsi"/>
                    </w:rPr>
                  </w:pPr>
                </w:p>
              </w:tc>
            </w:tr>
            <w:tr w:rsidR="001D404F" w:rsidRPr="000C535F" w14:paraId="6E8883A1" w14:textId="77777777" w:rsidTr="00764485">
              <w:tc>
                <w:tcPr>
                  <w:tcW w:w="2578" w:type="dxa"/>
                  <w:tcBorders>
                    <w:top w:val="single" w:sz="4" w:space="0" w:color="auto"/>
                    <w:left w:val="single" w:sz="4" w:space="0" w:color="auto"/>
                    <w:bottom w:val="single" w:sz="4" w:space="0" w:color="auto"/>
                    <w:right w:val="single" w:sz="4" w:space="0" w:color="auto"/>
                  </w:tcBorders>
                </w:tcPr>
                <w:p w14:paraId="5AB38BDC" w14:textId="77777777" w:rsidR="001D404F" w:rsidRPr="00D73D5A" w:rsidRDefault="001D404F"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3509527C" w14:textId="77777777" w:rsidR="001D404F" w:rsidRPr="00D73D5A" w:rsidRDefault="001D404F" w:rsidP="00764485">
                  <w:pPr>
                    <w:spacing w:after="0" w:line="259" w:lineRule="auto"/>
                    <w:ind w:left="2"/>
                    <w:rPr>
                      <w:color w:val="000000" w:themeColor="text1"/>
                    </w:rPr>
                  </w:pPr>
                  <w:r w:rsidRPr="00D73D5A">
                    <w:rPr>
                      <w:color w:val="000000" w:themeColor="text1"/>
                    </w:rPr>
                    <w:t>kommunikationsstrate-</w:t>
                  </w:r>
                </w:p>
                <w:p w14:paraId="41AE378A" w14:textId="77777777" w:rsidR="001D404F" w:rsidRPr="00D73D5A" w:rsidRDefault="001D404F"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53957077"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7085C13" w14:textId="77777777" w:rsidR="001D404F" w:rsidRPr="00D73D5A" w:rsidRDefault="001D404F" w:rsidP="00764485">
                  <w:pPr>
                    <w:spacing w:after="0" w:line="259" w:lineRule="auto"/>
                    <w:rPr>
                      <w:color w:val="000000" w:themeColor="text1"/>
                    </w:rPr>
                  </w:pPr>
                  <w:r w:rsidRPr="00D73D5A">
                    <w:rPr>
                      <w:color w:val="000000" w:themeColor="text1"/>
                    </w:rPr>
                    <w:t xml:space="preserve">Eleven utnyttjar ickeverbal kommunikation på ett naturligt sätt. </w:t>
                  </w:r>
                </w:p>
                <w:p w14:paraId="06C10C63"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3704F062" w14:textId="77777777" w:rsidR="001D404F" w:rsidRPr="002E6E41" w:rsidRDefault="001D404F" w:rsidP="00764485">
                  <w:pPr>
                    <w:spacing w:after="0" w:line="240" w:lineRule="auto"/>
                    <w:rPr>
                      <w:color w:val="000000" w:themeColor="text1"/>
                    </w:rPr>
                  </w:pPr>
                  <w:r w:rsidRPr="00D73D5A">
                    <w:rPr>
                      <w:color w:val="000000" w:themeColor="text1"/>
                    </w:rPr>
                    <w:t xml:space="preserve">Eleven tillämpar kreativa kompensationsmetoder för att upprätthålla kommunikationen. </w:t>
                  </w:r>
                </w:p>
              </w:tc>
              <w:tc>
                <w:tcPr>
                  <w:tcW w:w="444" w:type="dxa"/>
                  <w:tcBorders>
                    <w:top w:val="single" w:sz="4" w:space="0" w:color="auto"/>
                    <w:left w:val="single" w:sz="4" w:space="0" w:color="auto"/>
                    <w:bottom w:val="single" w:sz="4" w:space="0" w:color="auto"/>
                    <w:right w:val="single" w:sz="4" w:space="0" w:color="auto"/>
                  </w:tcBorders>
                </w:tcPr>
                <w:p w14:paraId="53869ED7" w14:textId="77777777" w:rsidR="001D404F" w:rsidRDefault="001D404F" w:rsidP="00764485">
                  <w:pPr>
                    <w:rPr>
                      <w:rFonts w:cstheme="minorHAnsi"/>
                    </w:rPr>
                  </w:pPr>
                  <w:r>
                    <w:rPr>
                      <w:rFonts w:cstheme="minorHAnsi"/>
                    </w:rPr>
                    <w:t>K2 K4</w:t>
                  </w:r>
                </w:p>
              </w:tc>
            </w:tr>
            <w:tr w:rsidR="001D404F" w:rsidRPr="000C535F" w14:paraId="1CEE89DA" w14:textId="77777777" w:rsidTr="00764485">
              <w:tc>
                <w:tcPr>
                  <w:tcW w:w="2578" w:type="dxa"/>
                  <w:tcBorders>
                    <w:top w:val="single" w:sz="4" w:space="0" w:color="auto"/>
                    <w:left w:val="single" w:sz="4" w:space="0" w:color="auto"/>
                    <w:bottom w:val="single" w:sz="4" w:space="0" w:color="auto"/>
                    <w:right w:val="single" w:sz="4" w:space="0" w:color="auto"/>
                  </w:tcBorders>
                </w:tcPr>
                <w:p w14:paraId="062EBC6A" w14:textId="77777777" w:rsidR="001D404F" w:rsidRPr="00D73D5A" w:rsidRDefault="001D404F"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49FEEAFA"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38942B3"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53D0AA9D"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072E1DDC"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0F3C25B7" w14:textId="77777777" w:rsidR="001D404F" w:rsidRPr="00686E8D" w:rsidRDefault="001D404F"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117F9814"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K2 </w:t>
                  </w:r>
                </w:p>
                <w:p w14:paraId="66F9EC63" w14:textId="77777777" w:rsidR="001D404F" w:rsidRDefault="001D404F" w:rsidP="00764485">
                  <w:pPr>
                    <w:rPr>
                      <w:rFonts w:cstheme="minorHAnsi"/>
                    </w:rPr>
                  </w:pPr>
                  <w:r w:rsidRPr="00D73D5A">
                    <w:rPr>
                      <w:color w:val="000000" w:themeColor="text1"/>
                    </w:rPr>
                    <w:t>K4</w:t>
                  </w:r>
                </w:p>
              </w:tc>
            </w:tr>
            <w:tr w:rsidR="001D404F" w:rsidRPr="000C535F" w14:paraId="3973D833" w14:textId="77777777" w:rsidTr="00764485">
              <w:tc>
                <w:tcPr>
                  <w:tcW w:w="2578" w:type="dxa"/>
                  <w:tcBorders>
                    <w:top w:val="single" w:sz="4" w:space="0" w:color="auto"/>
                    <w:left w:val="single" w:sz="4" w:space="0" w:color="auto"/>
                    <w:bottom w:val="single" w:sz="4" w:space="0" w:color="auto"/>
                    <w:right w:val="single" w:sz="4" w:space="0" w:color="auto"/>
                  </w:tcBorders>
                </w:tcPr>
                <w:p w14:paraId="062B3BA7" w14:textId="77777777" w:rsidR="001D404F" w:rsidRPr="00D73D5A" w:rsidRDefault="001D404F"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439C25C6"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5861E7EF"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3F0B8ED8" w14:textId="77777777" w:rsidR="001D404F" w:rsidRDefault="001D404F" w:rsidP="00764485">
                  <w:pPr>
                    <w:rPr>
                      <w:rFonts w:cstheme="minorHAnsi"/>
                    </w:rPr>
                  </w:pPr>
                </w:p>
              </w:tc>
            </w:tr>
            <w:tr w:rsidR="001D404F" w:rsidRPr="000C535F" w14:paraId="7C4FB559" w14:textId="77777777" w:rsidTr="00764485">
              <w:tc>
                <w:tcPr>
                  <w:tcW w:w="2578" w:type="dxa"/>
                  <w:tcBorders>
                    <w:top w:val="single" w:sz="4" w:space="0" w:color="auto"/>
                    <w:left w:val="single" w:sz="4" w:space="0" w:color="auto"/>
                    <w:bottom w:val="single" w:sz="4" w:space="0" w:color="auto"/>
                    <w:right w:val="single" w:sz="4" w:space="0" w:color="auto"/>
                  </w:tcBorders>
                </w:tcPr>
                <w:p w14:paraId="2C39ED4D"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M10 uppmuntra eleven </w:t>
                  </w:r>
                </w:p>
                <w:p w14:paraId="45517578" w14:textId="77777777" w:rsidR="001D404F" w:rsidRPr="00D73D5A" w:rsidRDefault="001D404F"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611455E8"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643092E6" w14:textId="77777777" w:rsidR="001D404F" w:rsidRPr="00D73D5A" w:rsidRDefault="001D404F" w:rsidP="00764485">
                  <w:pPr>
                    <w:spacing w:after="1" w:line="239" w:lineRule="auto"/>
                    <w:rPr>
                      <w:color w:val="000000" w:themeColor="text1"/>
                    </w:rPr>
                  </w:pPr>
                  <w:r w:rsidRPr="00D73D5A">
                    <w:rPr>
                      <w:color w:val="000000" w:themeColor="text1"/>
                    </w:rPr>
                    <w:t xml:space="preserve">Eleven fortsätter att lyssna på och läsa varierande texter vars ordförråd och uttryck är centrala. Utgångspunkten är närsamhället och den globala gemenskapen. </w:t>
                  </w:r>
                  <w:r w:rsidRPr="00D73D5A">
                    <w:rPr>
                      <w:i/>
                      <w:color w:val="000000" w:themeColor="text1"/>
                    </w:rPr>
                    <w:t xml:space="preserve"> </w:t>
                  </w:r>
                </w:p>
                <w:p w14:paraId="368077CB" w14:textId="77777777" w:rsidR="001D404F" w:rsidRPr="002E6E41" w:rsidRDefault="001D404F" w:rsidP="00764485">
                  <w:pPr>
                    <w:spacing w:after="0" w:line="259" w:lineRule="auto"/>
                  </w:pPr>
                  <w:r w:rsidRPr="00D73D5A">
                    <w:rPr>
                      <w:i/>
                      <w:color w:val="000000" w:themeColor="text1"/>
                    </w:rPr>
                    <w:t xml:space="preserve"> </w:t>
                  </w:r>
                </w:p>
                <w:p w14:paraId="79807258" w14:textId="77777777" w:rsidR="001D404F" w:rsidRPr="002E6E41" w:rsidRDefault="001D404F" w:rsidP="00764485">
                  <w:pPr>
                    <w:spacing w:after="0" w:line="239" w:lineRule="auto"/>
                  </w:pPr>
                  <w:r w:rsidRPr="002E6E41">
                    <w:t xml:space="preserve">Eleven fördjupar sig i mer krävande material på franska, t.ex. på internet och via andra informationskällor. </w:t>
                  </w:r>
                </w:p>
                <w:p w14:paraId="4FAFA4BC" w14:textId="77777777" w:rsidR="001D404F" w:rsidRPr="002E6E41" w:rsidRDefault="001D404F" w:rsidP="00764485">
                  <w:pPr>
                    <w:spacing w:after="0" w:line="259" w:lineRule="auto"/>
                  </w:pPr>
                  <w:r w:rsidRPr="002E6E41">
                    <w:t xml:space="preserve"> </w:t>
                  </w:r>
                </w:p>
                <w:p w14:paraId="204FA96C" w14:textId="77777777" w:rsidR="001D404F" w:rsidRPr="00D73D5A" w:rsidRDefault="001D404F"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2B236801"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0859CB0E" w14:textId="77777777" w:rsidR="001D404F" w:rsidRPr="00D73D5A" w:rsidRDefault="001D404F" w:rsidP="00764485">
                  <w:pPr>
                    <w:spacing w:after="0" w:line="259" w:lineRule="auto"/>
                    <w:rPr>
                      <w:color w:val="000000" w:themeColor="text1"/>
                    </w:rPr>
                  </w:pPr>
                  <w:r w:rsidRPr="00D73D5A">
                    <w:rPr>
                      <w:color w:val="000000" w:themeColor="text1"/>
                    </w:rPr>
                    <w:t xml:space="preserve">Eleven beaktar kulturella skillnader. </w:t>
                  </w:r>
                </w:p>
                <w:p w14:paraId="77CF7FA5" w14:textId="77777777" w:rsidR="001D404F" w:rsidRPr="00D73D5A" w:rsidRDefault="001D404F" w:rsidP="00764485">
                  <w:pPr>
                    <w:spacing w:after="0" w:line="259" w:lineRule="auto"/>
                    <w:rPr>
                      <w:color w:val="000000" w:themeColor="text1"/>
                    </w:rPr>
                  </w:pPr>
                  <w:r w:rsidRPr="00D73D5A">
                    <w:rPr>
                      <w:color w:val="000000" w:themeColor="text1"/>
                    </w:rPr>
                    <w:t xml:space="preserve"> </w:t>
                  </w:r>
                </w:p>
                <w:p w14:paraId="6E60D98B" w14:textId="77777777" w:rsidR="001D404F" w:rsidRPr="00D73D5A" w:rsidRDefault="001D404F" w:rsidP="00764485">
                  <w:pPr>
                    <w:spacing w:after="0" w:line="259" w:lineRule="auto"/>
                    <w:rPr>
                      <w:color w:val="000000" w:themeColor="text1"/>
                    </w:rPr>
                  </w:pPr>
                  <w:r w:rsidRPr="00D73D5A">
                    <w:rPr>
                      <w:color w:val="000000" w:themeColor="text1"/>
                    </w:rPr>
                    <w:t xml:space="preserve">Eleven tillägnar sig ett utökat ordförråd och mer mångsidiga strukturer i samband med texterna. </w:t>
                  </w:r>
                </w:p>
                <w:p w14:paraId="1486AC66"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0D90851F" w14:textId="77777777" w:rsidR="001D404F" w:rsidRDefault="001D404F" w:rsidP="00764485">
                  <w:pPr>
                    <w:rPr>
                      <w:rFonts w:cstheme="minorHAnsi"/>
                    </w:rPr>
                  </w:pPr>
                  <w:r w:rsidRPr="00D73D5A">
                    <w:rPr>
                      <w:color w:val="000000" w:themeColor="text1"/>
                    </w:rPr>
                    <w:t>K4</w:t>
                  </w:r>
                </w:p>
              </w:tc>
            </w:tr>
            <w:tr w:rsidR="001D404F" w:rsidRPr="000C535F" w14:paraId="286FB7AE" w14:textId="77777777" w:rsidTr="00764485">
              <w:tc>
                <w:tcPr>
                  <w:tcW w:w="2578" w:type="dxa"/>
                  <w:tcBorders>
                    <w:top w:val="single" w:sz="4" w:space="0" w:color="auto"/>
                    <w:left w:val="single" w:sz="4" w:space="0" w:color="auto"/>
                    <w:bottom w:val="single" w:sz="4" w:space="0" w:color="auto"/>
                    <w:right w:val="single" w:sz="4" w:space="0" w:color="auto"/>
                  </w:tcBorders>
                </w:tcPr>
                <w:p w14:paraId="18ED154A" w14:textId="77777777" w:rsidR="001D404F" w:rsidRPr="00D73D5A" w:rsidRDefault="001D404F"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5A567865" w14:textId="77777777" w:rsidR="001D404F" w:rsidRDefault="001D404F"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4255A397" w14:textId="77777777" w:rsidR="001D404F" w:rsidRDefault="001D404F"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A71BD15" w14:textId="77777777" w:rsidR="001D404F" w:rsidRDefault="001D404F" w:rsidP="00764485">
                  <w:pPr>
                    <w:rPr>
                      <w:rFonts w:cstheme="minorHAnsi"/>
                    </w:rPr>
                  </w:pPr>
                </w:p>
              </w:tc>
            </w:tr>
            <w:tr w:rsidR="001D404F" w:rsidRPr="000C535F" w14:paraId="2B892DAC" w14:textId="77777777" w:rsidTr="00764485">
              <w:tc>
                <w:tcPr>
                  <w:tcW w:w="2578" w:type="dxa"/>
                  <w:tcBorders>
                    <w:top w:val="single" w:sz="4" w:space="0" w:color="auto"/>
                    <w:left w:val="single" w:sz="4" w:space="0" w:color="auto"/>
                    <w:bottom w:val="single" w:sz="4" w:space="0" w:color="auto"/>
                    <w:right w:val="single" w:sz="4" w:space="0" w:color="auto"/>
                  </w:tcBorders>
                </w:tcPr>
                <w:p w14:paraId="60E65B03" w14:textId="77777777" w:rsidR="001D404F" w:rsidRPr="00D73D5A" w:rsidRDefault="001D404F" w:rsidP="00764485">
                  <w:pPr>
                    <w:spacing w:after="0" w:line="259" w:lineRule="auto"/>
                    <w:ind w:left="2"/>
                    <w:rPr>
                      <w:color w:val="000000" w:themeColor="text1"/>
                    </w:rPr>
                  </w:pPr>
                  <w:r w:rsidRPr="00D73D5A">
                    <w:rPr>
                      <w:color w:val="000000" w:themeColor="text1"/>
                    </w:rPr>
                    <w:t xml:space="preserve">M11 ge eleven många </w:t>
                  </w:r>
                </w:p>
                <w:p w14:paraId="003E62E7" w14:textId="77777777" w:rsidR="001D404F" w:rsidRPr="00D73D5A" w:rsidRDefault="001D404F"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7464DF1A" w14:textId="77777777" w:rsidR="001D404F" w:rsidRDefault="001D404F"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CCFE893" w14:textId="77777777" w:rsidR="001D404F" w:rsidRPr="00D73D5A" w:rsidRDefault="001D404F" w:rsidP="00764485">
                  <w:pPr>
                    <w:spacing w:after="1" w:line="239" w:lineRule="auto"/>
                    <w:rPr>
                      <w:color w:val="000000" w:themeColor="text1"/>
                    </w:rPr>
                  </w:pPr>
                  <w:r w:rsidRPr="00D73D5A">
                    <w:rPr>
                      <w:color w:val="000000" w:themeColor="text1"/>
                    </w:rPr>
                    <w:t xml:space="preserve">Eleven använder mer ledigt ett utvidgat ordförråd i tal och skrift. Utgångspunkten är närsamhället och den globala gemenskapen. </w:t>
                  </w:r>
                  <w:r w:rsidRPr="00D73D5A">
                    <w:rPr>
                      <w:i/>
                      <w:color w:val="000000" w:themeColor="text1"/>
                    </w:rPr>
                    <w:t xml:space="preserve"> </w:t>
                  </w:r>
                </w:p>
                <w:p w14:paraId="2F1A287E" w14:textId="77777777" w:rsidR="001D404F" w:rsidRPr="00D73D5A" w:rsidRDefault="001D404F" w:rsidP="00764485">
                  <w:pPr>
                    <w:spacing w:after="0" w:line="259" w:lineRule="auto"/>
                    <w:rPr>
                      <w:color w:val="000000" w:themeColor="text1"/>
                    </w:rPr>
                  </w:pPr>
                  <w:r w:rsidRPr="00D73D5A">
                    <w:rPr>
                      <w:i/>
                      <w:color w:val="000000" w:themeColor="text1"/>
                    </w:rPr>
                    <w:t xml:space="preserve"> </w:t>
                  </w:r>
                </w:p>
                <w:p w14:paraId="1990427E" w14:textId="77777777" w:rsidR="001D404F" w:rsidRPr="00D73D5A" w:rsidRDefault="001D404F" w:rsidP="00764485">
                  <w:pPr>
                    <w:spacing w:after="0" w:line="259" w:lineRule="auto"/>
                    <w:rPr>
                      <w:color w:val="000000" w:themeColor="text1"/>
                    </w:rPr>
                  </w:pPr>
                  <w:r w:rsidRPr="00D73D5A">
                    <w:rPr>
                      <w:color w:val="000000" w:themeColor="text1"/>
                    </w:rPr>
                    <w:t xml:space="preserve">Eleverna väljer tillsammans ämnesområden. Utgångspunkten kan </w:t>
                  </w:r>
                </w:p>
                <w:p w14:paraId="4E5391A5" w14:textId="77777777" w:rsidR="001D404F" w:rsidRPr="002E6E41" w:rsidRDefault="001D404F" w:rsidP="00764485">
                  <w:pPr>
                    <w:spacing w:after="0" w:line="239" w:lineRule="auto"/>
                  </w:pPr>
                  <w:r w:rsidRPr="00D73D5A">
                    <w:rPr>
                      <w:color w:val="000000" w:themeColor="text1"/>
                    </w:rPr>
                    <w:t>vara t.ex. aktuella företeelser. I valen be</w:t>
                  </w:r>
                  <w:r w:rsidRPr="002E6E41">
                    <w:t xml:space="preserve">aktas franskans geografiska utbredning och språkområdenas olika levnadssätt. </w:t>
                  </w:r>
                </w:p>
                <w:p w14:paraId="770757C8" w14:textId="77777777" w:rsidR="001D404F" w:rsidRPr="002E6E41" w:rsidRDefault="001D404F" w:rsidP="00764485">
                  <w:pPr>
                    <w:spacing w:after="0" w:line="259" w:lineRule="auto"/>
                  </w:pPr>
                  <w:r w:rsidRPr="002E6E41">
                    <w:t xml:space="preserve"> </w:t>
                  </w:r>
                </w:p>
                <w:p w14:paraId="6FBF829F" w14:textId="77777777" w:rsidR="001D404F" w:rsidRPr="002E6E41" w:rsidRDefault="001D404F" w:rsidP="00764485">
                  <w:pPr>
                    <w:spacing w:after="0" w:line="259" w:lineRule="auto"/>
                    <w:rPr>
                      <w:strike/>
                    </w:rPr>
                  </w:pPr>
                  <w:r w:rsidRPr="002E6E41">
                    <w:t>Eleven förmår använda för språket utmärkande skrivtecken och ljud på ett korrekt sätt.</w:t>
                  </w:r>
                </w:p>
                <w:p w14:paraId="21030E6A" w14:textId="77777777" w:rsidR="001D404F" w:rsidRPr="002E6E41" w:rsidRDefault="001D404F" w:rsidP="00764485">
                  <w:pPr>
                    <w:spacing w:after="0" w:line="259" w:lineRule="auto"/>
                  </w:pPr>
                  <w:r w:rsidRPr="002E6E41">
                    <w:t xml:space="preserve"> </w:t>
                  </w:r>
                </w:p>
                <w:p w14:paraId="0D4CCDB4" w14:textId="77777777" w:rsidR="001D404F" w:rsidRPr="002E6E41" w:rsidRDefault="001D404F" w:rsidP="00764485">
                  <w:pPr>
                    <w:spacing w:after="0" w:line="239" w:lineRule="auto"/>
                  </w:pPr>
                  <w:r w:rsidRPr="002E6E41">
                    <w:t xml:space="preserve">Eleven klarar av franskans uttal, ord- och satsbetoning, talrytm och intonation på ett ledigt sätt. </w:t>
                  </w:r>
                </w:p>
                <w:p w14:paraId="567C3A05" w14:textId="77777777" w:rsidR="001D404F" w:rsidRPr="002E6E41" w:rsidRDefault="001D404F" w:rsidP="00764485">
                  <w:pPr>
                    <w:spacing w:after="0" w:line="259" w:lineRule="auto"/>
                  </w:pPr>
                  <w:r w:rsidRPr="002E6E41">
                    <w:t xml:space="preserve"> </w:t>
                  </w:r>
                </w:p>
                <w:p w14:paraId="76CAC487" w14:textId="77777777" w:rsidR="001D404F" w:rsidRPr="002E6E41" w:rsidRDefault="001D404F" w:rsidP="00764485">
                  <w:pPr>
                    <w:spacing w:after="0" w:line="239" w:lineRule="auto"/>
                  </w:pPr>
                  <w:r w:rsidRPr="002E6E41">
                    <w:t xml:space="preserve">Eleven utvecklar sitt uttal genom kamratbedömning samt utvärderar själv sina muntliga språkfärdigheter. </w:t>
                  </w:r>
                </w:p>
                <w:p w14:paraId="5BE272C4" w14:textId="77777777" w:rsidR="001D404F" w:rsidRDefault="001D404F" w:rsidP="00764485">
                  <w:pPr>
                    <w:spacing w:after="0"/>
                    <w:rPr>
                      <w:rFonts w:cstheme="minorHAnsi"/>
                    </w:rPr>
                  </w:pPr>
                  <w:r w:rsidRPr="00D73D5A">
                    <w:rPr>
                      <w:color w:val="000000" w:themeColor="text1"/>
                    </w:rPr>
                    <w:t xml:space="preserve"> </w:t>
                  </w:r>
                  <w:r w:rsidRPr="00E035EE">
                    <w:t xml:space="preserve">  </w:t>
                  </w:r>
                </w:p>
              </w:tc>
              <w:tc>
                <w:tcPr>
                  <w:tcW w:w="444" w:type="dxa"/>
                  <w:tcBorders>
                    <w:top w:val="single" w:sz="4" w:space="0" w:color="auto"/>
                    <w:left w:val="single" w:sz="4" w:space="0" w:color="auto"/>
                    <w:bottom w:val="single" w:sz="4" w:space="0" w:color="auto"/>
                    <w:right w:val="single" w:sz="4" w:space="0" w:color="auto"/>
                  </w:tcBorders>
                </w:tcPr>
                <w:p w14:paraId="1959AFA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K3 </w:t>
                  </w:r>
                </w:p>
                <w:p w14:paraId="20B398F2"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K4 </w:t>
                  </w:r>
                </w:p>
                <w:p w14:paraId="24FF2D25" w14:textId="77777777" w:rsidR="001D404F" w:rsidRPr="00D73D5A" w:rsidRDefault="001D404F" w:rsidP="00764485">
                  <w:pPr>
                    <w:spacing w:after="0" w:line="259" w:lineRule="auto"/>
                    <w:ind w:left="2"/>
                    <w:rPr>
                      <w:color w:val="000000" w:themeColor="text1"/>
                    </w:rPr>
                  </w:pPr>
                  <w:r w:rsidRPr="00D73D5A">
                    <w:rPr>
                      <w:color w:val="000000" w:themeColor="text1"/>
                    </w:rPr>
                    <w:t xml:space="preserve">K5 </w:t>
                  </w:r>
                </w:p>
                <w:p w14:paraId="6C73A4E1" w14:textId="77777777" w:rsidR="001D404F" w:rsidRDefault="001D404F" w:rsidP="00764485">
                  <w:pPr>
                    <w:rPr>
                      <w:rFonts w:cstheme="minorHAnsi"/>
                    </w:rPr>
                  </w:pPr>
                  <w:r w:rsidRPr="00D73D5A">
                    <w:rPr>
                      <w:color w:val="000000" w:themeColor="text1"/>
                    </w:rPr>
                    <w:t>K7</w:t>
                  </w:r>
                </w:p>
              </w:tc>
            </w:tr>
          </w:tbl>
          <w:p w14:paraId="48A9E28C" w14:textId="77777777" w:rsidR="001D404F" w:rsidRPr="000C535F" w:rsidRDefault="001D404F" w:rsidP="00764485">
            <w:pPr>
              <w:rPr>
                <w:rFonts w:cstheme="minorHAnsi"/>
                <w:sz w:val="24"/>
                <w:szCs w:val="24"/>
              </w:rPr>
            </w:pPr>
          </w:p>
        </w:tc>
      </w:tr>
    </w:tbl>
    <w:p w14:paraId="7E460A36" w14:textId="08A4C7FA" w:rsidR="001679DC" w:rsidRDefault="001679DC" w:rsidP="001679DC">
      <w:pPr>
        <w:spacing w:after="19" w:line="259" w:lineRule="auto"/>
        <w:rPr>
          <w:b/>
        </w:rPr>
      </w:pPr>
    </w:p>
    <w:p w14:paraId="1BFE9BBC" w14:textId="267466CD" w:rsidR="00D30B14" w:rsidRDefault="00D30B14" w:rsidP="00D30B14">
      <w:pPr>
        <w:spacing w:after="0" w:line="259" w:lineRule="auto"/>
        <w:rPr>
          <w:b/>
        </w:rPr>
      </w:pPr>
    </w:p>
    <w:p w14:paraId="6187A714" w14:textId="320AE140" w:rsidR="0079145D" w:rsidRPr="0079145D" w:rsidRDefault="009C08F2" w:rsidP="0079145D">
      <w:pPr>
        <w:pStyle w:val="Otsikko6"/>
        <w:rPr>
          <w:rFonts w:asciiTheme="minorHAnsi" w:eastAsia="Calibri" w:hAnsiTheme="minorHAnsi" w:cstheme="minorHAnsi"/>
          <w:i w:val="0"/>
        </w:rPr>
      </w:pPr>
      <w:r w:rsidRPr="0079145D">
        <w:rPr>
          <w:i w:val="0"/>
          <w:color w:val="1F497D"/>
        </w:rPr>
        <w:t>SPANSKA</w:t>
      </w:r>
      <w:r w:rsidR="003E4A18" w:rsidRPr="0079145D">
        <w:rPr>
          <w:i w:val="0"/>
          <w:color w:val="1F497D"/>
        </w:rPr>
        <w:t>, FRIVILLIGT LÅNGT B2-SPRÅK</w:t>
      </w:r>
    </w:p>
    <w:p w14:paraId="1CEE3847" w14:textId="61B8D6C5" w:rsidR="00D30B14" w:rsidRDefault="00D30B14" w:rsidP="00D40FDE">
      <w:pPr>
        <w:spacing w:after="215" w:line="259" w:lineRule="auto"/>
      </w:pPr>
    </w:p>
    <w:p w14:paraId="59F0F39C" w14:textId="77777777" w:rsidR="0079145D" w:rsidRPr="00D43B2C" w:rsidRDefault="0079145D" w:rsidP="0079145D">
      <w:pPr>
        <w:pStyle w:val="Otsikko7"/>
        <w:rPr>
          <w:rFonts w:asciiTheme="minorHAnsi" w:hAnsiTheme="minorHAnsi" w:cstheme="minorHAnsi"/>
          <w:i w:val="0"/>
          <w:lang w:val="sv-SE"/>
        </w:rPr>
      </w:pPr>
      <w:r>
        <w:rPr>
          <w:rFonts w:asciiTheme="minorHAnsi" w:hAnsiTheme="minorHAnsi" w:cstheme="minorHAnsi"/>
          <w:i w:val="0"/>
          <w:iCs w:val="0"/>
          <w:lang w:val="sv-SE"/>
        </w:rPr>
        <w:t>Årskurs 7</w:t>
      </w:r>
    </w:p>
    <w:p w14:paraId="48F76F10" w14:textId="0BBE8722" w:rsidR="00D30B14" w:rsidRPr="004149CF" w:rsidRDefault="0079145D" w:rsidP="0079145D">
      <w:pPr>
        <w:spacing w:after="3" w:line="259" w:lineRule="auto"/>
        <w:ind w:left="-5"/>
      </w:pPr>
      <w:r>
        <w:rPr>
          <w:b/>
          <w:color w:val="4F81BD"/>
          <w:sz w:val="32"/>
        </w:rPr>
        <w:t xml:space="preserve"> </w:t>
      </w:r>
      <w:r w:rsidR="009C08F2">
        <w:rPr>
          <w:b/>
          <w:color w:val="4F81BD"/>
          <w:sz w:val="32"/>
        </w:rPr>
        <w:t>S</w:t>
      </w:r>
      <w:r w:rsidR="00D30B14">
        <w:rPr>
          <w:b/>
          <w:color w:val="4F81BD"/>
          <w:sz w:val="32"/>
        </w:rPr>
        <w:t>PAN</w:t>
      </w:r>
      <w:r w:rsidR="00D30B14" w:rsidRPr="004149CF">
        <w:rPr>
          <w:b/>
          <w:color w:val="4F81BD"/>
          <w:sz w:val="32"/>
        </w:rPr>
        <w:t>S</w:t>
      </w:r>
      <w:r w:rsidR="009C08F2">
        <w:rPr>
          <w:b/>
          <w:color w:val="4F81BD"/>
          <w:sz w:val="32"/>
        </w:rPr>
        <w:t>KA</w:t>
      </w:r>
      <w:r w:rsidR="003E4A18">
        <w:rPr>
          <w:b/>
          <w:color w:val="4F81BD"/>
          <w:sz w:val="32"/>
        </w:rPr>
        <w:t>,</w:t>
      </w:r>
      <w:r w:rsidR="003E4A18" w:rsidRPr="003E4A18">
        <w:rPr>
          <w:b/>
          <w:color w:val="4F81BD"/>
          <w:sz w:val="32"/>
        </w:rPr>
        <w:t xml:space="preserve"> </w:t>
      </w:r>
      <w:r w:rsidR="003E4A18">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D30B14" w:rsidRPr="000C535F" w14:paraId="791BDB03"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576CA455" w14:textId="77777777" w:rsidR="00D30B14" w:rsidRPr="000C535F" w:rsidRDefault="00D30B14" w:rsidP="00764485">
            <w:pPr>
              <w:rPr>
                <w:rFonts w:cstheme="minorHAnsi"/>
              </w:rPr>
            </w:pPr>
          </w:p>
          <w:p w14:paraId="7DE943D1" w14:textId="77777777" w:rsidR="00D30B14" w:rsidRPr="000C535F" w:rsidRDefault="00D30B14" w:rsidP="00764485">
            <w:pPr>
              <w:rPr>
                <w:rFonts w:cstheme="minorHAnsi"/>
              </w:rPr>
            </w:pPr>
            <w:r>
              <w:rPr>
                <w:noProof/>
                <w:lang w:val="fi-FI" w:eastAsia="fi-FI"/>
              </w:rPr>
              <w:drawing>
                <wp:inline distT="0" distB="0" distL="0" distR="0" wp14:anchorId="4A5F2DD8" wp14:editId="406E9428">
                  <wp:extent cx="511200" cy="720000"/>
                  <wp:effectExtent l="0" t="0" r="3175" b="4445"/>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D30B14" w:rsidRPr="000C535F" w14:paraId="7EC9DA03"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78DB9B30" w14:textId="77777777" w:rsidR="00D30B14" w:rsidRDefault="00D30B14" w:rsidP="00764485">
                  <w:pPr>
                    <w:spacing w:after="0"/>
                    <w:rPr>
                      <w:rFonts w:cstheme="minorHAnsi"/>
                      <w:b/>
                      <w:bCs/>
                    </w:rPr>
                  </w:pPr>
                  <w:r>
                    <w:rPr>
                      <w:rFonts w:cstheme="minorHAnsi"/>
                      <w:b/>
                      <w:bCs/>
                    </w:rPr>
                    <w:t>Mål för undervisningen</w:t>
                  </w:r>
                </w:p>
                <w:p w14:paraId="1BDD80CB" w14:textId="77777777" w:rsidR="00D30B14" w:rsidRPr="000C535F" w:rsidRDefault="00D30B14" w:rsidP="00764485">
                  <w:pPr>
                    <w:spacing w:after="0"/>
                    <w:rPr>
                      <w:rFonts w:cstheme="minorHAnsi"/>
                      <w:b/>
                    </w:rPr>
                  </w:pPr>
                </w:p>
                <w:p w14:paraId="1BA2A512" w14:textId="77777777" w:rsidR="00D30B14" w:rsidRPr="000C535F" w:rsidRDefault="00D30B14" w:rsidP="00764485">
                  <w:pPr>
                    <w:spacing w:after="0"/>
                    <w:rPr>
                      <w:rFonts w:cstheme="minorHAnsi"/>
                    </w:rPr>
                  </w:pPr>
                  <w:r>
                    <w:rPr>
                      <w:rFonts w:cstheme="minorHAnsi"/>
                      <w:b/>
                      <w:bCs/>
                    </w:rPr>
                    <w:t>Årskurs 7</w:t>
                  </w:r>
                </w:p>
              </w:tc>
              <w:tc>
                <w:tcPr>
                  <w:tcW w:w="429" w:type="dxa"/>
                  <w:tcBorders>
                    <w:top w:val="single" w:sz="4" w:space="0" w:color="auto"/>
                    <w:left w:val="single" w:sz="4" w:space="0" w:color="auto"/>
                    <w:bottom w:val="single" w:sz="4" w:space="0" w:color="auto"/>
                    <w:right w:val="single" w:sz="4" w:space="0" w:color="auto"/>
                  </w:tcBorders>
                  <w:hideMark/>
                </w:tcPr>
                <w:p w14:paraId="49A3554B" w14:textId="77777777" w:rsidR="00D30B14" w:rsidRPr="000C535F" w:rsidRDefault="00D30B14"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1A0BE91A" w14:textId="77777777" w:rsidR="00D30B14" w:rsidRPr="000C535F" w:rsidRDefault="00D30B14"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55FA4F87" w14:textId="77777777" w:rsidR="00D30B14" w:rsidRPr="000C535F" w:rsidRDefault="00D30B14" w:rsidP="00764485">
                  <w:pPr>
                    <w:rPr>
                      <w:rFonts w:cstheme="minorHAnsi"/>
                      <w:b/>
                    </w:rPr>
                  </w:pPr>
                  <w:r>
                    <w:rPr>
                      <w:rFonts w:cstheme="minorHAnsi"/>
                      <w:b/>
                      <w:bCs/>
                    </w:rPr>
                    <w:t>K</w:t>
                  </w:r>
                </w:p>
              </w:tc>
            </w:tr>
            <w:tr w:rsidR="00D30B14" w:rsidRPr="000C535F" w14:paraId="1B3B3898" w14:textId="77777777" w:rsidTr="00764485">
              <w:tc>
                <w:tcPr>
                  <w:tcW w:w="2578" w:type="dxa"/>
                  <w:tcBorders>
                    <w:top w:val="single" w:sz="4" w:space="0" w:color="auto"/>
                    <w:left w:val="single" w:sz="4" w:space="0" w:color="auto"/>
                    <w:bottom w:val="single" w:sz="4" w:space="0" w:color="auto"/>
                    <w:right w:val="single" w:sz="4" w:space="0" w:color="auto"/>
                  </w:tcBorders>
                </w:tcPr>
                <w:p w14:paraId="20BD9B7B" w14:textId="77777777" w:rsidR="00D30B14" w:rsidRDefault="00D30B14"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250270DD" w14:textId="77777777" w:rsidR="00D30B14" w:rsidRPr="000C535F" w:rsidRDefault="00D30B14"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69B08415" w14:textId="77777777" w:rsidR="00D30B14" w:rsidRPr="000C535F" w:rsidRDefault="00D30B14"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33C80381" w14:textId="77777777" w:rsidR="00D30B14" w:rsidRPr="000C535F" w:rsidRDefault="00D30B14" w:rsidP="00764485">
                  <w:pPr>
                    <w:rPr>
                      <w:rFonts w:cstheme="minorHAnsi"/>
                      <w:b/>
                      <w:sz w:val="24"/>
                      <w:szCs w:val="24"/>
                    </w:rPr>
                  </w:pPr>
                </w:p>
              </w:tc>
            </w:tr>
            <w:tr w:rsidR="00D30B14" w:rsidRPr="000C535F" w14:paraId="01ED81D6" w14:textId="77777777" w:rsidTr="00764485">
              <w:tc>
                <w:tcPr>
                  <w:tcW w:w="2578" w:type="dxa"/>
                  <w:tcBorders>
                    <w:top w:val="single" w:sz="4" w:space="0" w:color="auto"/>
                    <w:left w:val="single" w:sz="4" w:space="0" w:color="auto"/>
                    <w:bottom w:val="single" w:sz="4" w:space="0" w:color="auto"/>
                    <w:right w:val="single" w:sz="4" w:space="0" w:color="auto"/>
                  </w:tcBorders>
                </w:tcPr>
                <w:p w14:paraId="49F6D2B2" w14:textId="77777777" w:rsidR="00D30B14" w:rsidRPr="00A8723C" w:rsidRDefault="00D30B14"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1CFDC857" w14:textId="77777777" w:rsidR="00D30B14" w:rsidRPr="000C535F" w:rsidRDefault="00D30B14"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4EFB64A2" w14:textId="77777777" w:rsidR="00D30B14" w:rsidRPr="00CF40A0" w:rsidRDefault="00D30B14" w:rsidP="00764485">
                  <w:pPr>
                    <w:spacing w:after="0" w:line="239" w:lineRule="auto"/>
                  </w:pPr>
                  <w:r w:rsidRPr="00CF40A0">
                    <w:t xml:space="preserve">Eleven fortsätter att bekanta sig med olika språk och reflekterar över sina egna upplevelser beträffande språk och kultur.  </w:t>
                  </w:r>
                </w:p>
                <w:p w14:paraId="1D506914" w14:textId="77777777" w:rsidR="00D30B14" w:rsidRPr="00CF40A0" w:rsidRDefault="00D30B14" w:rsidP="00764485">
                  <w:pPr>
                    <w:spacing w:after="0" w:line="259" w:lineRule="auto"/>
                    <w:ind w:left="101"/>
                  </w:pPr>
                  <w:r w:rsidRPr="00CF40A0">
                    <w:t xml:space="preserve"> </w:t>
                  </w:r>
                </w:p>
                <w:p w14:paraId="30DBF005" w14:textId="77777777" w:rsidR="00D30B14" w:rsidRPr="00CF40A0" w:rsidRDefault="00D30B14" w:rsidP="00764485">
                  <w:pPr>
                    <w:spacing w:after="0" w:line="239" w:lineRule="auto"/>
                  </w:pPr>
                  <w:r w:rsidRPr="00CF40A0">
                    <w:t xml:space="preserve">Eleven diskuterar vilka världens mest talade språk är och reflekterar kring deras spridning i världen. </w:t>
                  </w:r>
                </w:p>
                <w:p w14:paraId="0093BBCC" w14:textId="77777777" w:rsidR="00D30B14" w:rsidRPr="00CF40A0" w:rsidRDefault="00D30B14" w:rsidP="00764485">
                  <w:pPr>
                    <w:spacing w:after="0" w:line="259" w:lineRule="auto"/>
                    <w:ind w:left="101"/>
                  </w:pPr>
                  <w:r w:rsidRPr="00CF40A0">
                    <w:t xml:space="preserve"> </w:t>
                  </w:r>
                </w:p>
                <w:p w14:paraId="3E983BA1" w14:textId="77777777" w:rsidR="00D30B14" w:rsidRPr="00A8723C" w:rsidRDefault="00D30B14" w:rsidP="00764485">
                  <w:pPr>
                    <w:rPr>
                      <w:rFonts w:cstheme="minorHAnsi"/>
                      <w:lang w:val="sv-SE"/>
                    </w:rPr>
                  </w:pPr>
                  <w:r w:rsidRPr="00CF40A0">
                    <w:t>Eleven utforskar spanskans ställning i världen.</w:t>
                  </w:r>
                </w:p>
              </w:tc>
              <w:tc>
                <w:tcPr>
                  <w:tcW w:w="444" w:type="dxa"/>
                  <w:tcBorders>
                    <w:top w:val="single" w:sz="4" w:space="0" w:color="auto"/>
                    <w:left w:val="single" w:sz="4" w:space="0" w:color="auto"/>
                    <w:bottom w:val="single" w:sz="4" w:space="0" w:color="auto"/>
                    <w:right w:val="single" w:sz="4" w:space="0" w:color="auto"/>
                  </w:tcBorders>
                </w:tcPr>
                <w:p w14:paraId="71346402" w14:textId="77777777" w:rsidR="00D30B14" w:rsidRPr="000C535F" w:rsidRDefault="00D30B14" w:rsidP="00764485">
                  <w:pPr>
                    <w:rPr>
                      <w:rFonts w:cstheme="minorHAnsi"/>
                      <w:sz w:val="24"/>
                      <w:szCs w:val="24"/>
                    </w:rPr>
                  </w:pPr>
                  <w:r>
                    <w:t>K2</w:t>
                  </w:r>
                </w:p>
              </w:tc>
            </w:tr>
            <w:tr w:rsidR="00D30B14" w:rsidRPr="000C535F" w14:paraId="666BA276" w14:textId="77777777" w:rsidTr="00764485">
              <w:tc>
                <w:tcPr>
                  <w:tcW w:w="2578" w:type="dxa"/>
                  <w:tcBorders>
                    <w:top w:val="single" w:sz="4" w:space="0" w:color="auto"/>
                    <w:left w:val="single" w:sz="4" w:space="0" w:color="auto"/>
                    <w:bottom w:val="single" w:sz="4" w:space="0" w:color="auto"/>
                    <w:right w:val="single" w:sz="4" w:space="0" w:color="auto"/>
                  </w:tcBorders>
                </w:tcPr>
                <w:p w14:paraId="0F9AB1CE" w14:textId="77777777" w:rsidR="00D30B14" w:rsidRPr="00A8723C" w:rsidRDefault="00D30B14"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3CA3F51E"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78FF631A" w14:textId="77777777" w:rsidR="00D30B14" w:rsidRPr="004149CF" w:rsidRDefault="00D30B14" w:rsidP="00764485">
                  <w:pPr>
                    <w:spacing w:after="0" w:line="239" w:lineRule="auto"/>
                  </w:pPr>
                  <w:r w:rsidRPr="004149CF">
                    <w:t xml:space="preserve">Eleven bekantar sig med flerspråkighet och kultur i </w:t>
                  </w:r>
                  <w:r>
                    <w:t>närmiljön.</w:t>
                  </w:r>
                </w:p>
                <w:p w14:paraId="7889C92A" w14:textId="77777777" w:rsidR="00D30B14" w:rsidRPr="004149CF" w:rsidRDefault="00D30B14" w:rsidP="00764485">
                  <w:pPr>
                    <w:spacing w:after="0" w:line="259" w:lineRule="auto"/>
                  </w:pPr>
                  <w:r w:rsidRPr="004149CF">
                    <w:t xml:space="preserve"> </w:t>
                  </w:r>
                </w:p>
                <w:p w14:paraId="58F73FAD" w14:textId="77777777" w:rsidR="00D30B14" w:rsidRPr="004149CF" w:rsidRDefault="00D30B14" w:rsidP="00764485">
                  <w:pPr>
                    <w:spacing w:after="0" w:line="239" w:lineRule="auto"/>
                  </w:pPr>
                  <w:r>
                    <w:t xml:space="preserve">Eleven </w:t>
                  </w:r>
                  <w:r w:rsidRPr="004149CF">
                    <w:t>sjunger</w:t>
                  </w:r>
                  <w:r>
                    <w:t>, dramatiserar och interagerar</w:t>
                  </w:r>
                  <w:r w:rsidRPr="004149CF">
                    <w:t xml:space="preserve"> på</w:t>
                  </w:r>
                  <w:r>
                    <w:t xml:space="preserve"> målspråket </w:t>
                  </w:r>
                  <w:r w:rsidRPr="004149CF">
                    <w:t>(</w:t>
                  </w:r>
                  <w:r w:rsidRPr="004149CF">
                    <w:rPr>
                      <w:i/>
                    </w:rPr>
                    <w:t>t.ex. rollspel</w:t>
                  </w:r>
                  <w:r w:rsidRPr="004149CF">
                    <w:t xml:space="preserve">). </w:t>
                  </w:r>
                </w:p>
                <w:p w14:paraId="2052AD96" w14:textId="77777777" w:rsidR="00D30B14" w:rsidRPr="004149CF" w:rsidRDefault="00D30B14" w:rsidP="00764485">
                  <w:pPr>
                    <w:spacing w:after="0" w:line="259" w:lineRule="auto"/>
                  </w:pPr>
                  <w:r w:rsidRPr="004149CF">
                    <w:t xml:space="preserve"> </w:t>
                  </w:r>
                </w:p>
                <w:p w14:paraId="1EDA0FE3" w14:textId="77777777" w:rsidR="00D30B14" w:rsidRPr="004149CF" w:rsidRDefault="00D30B14" w:rsidP="00764485">
                  <w:pPr>
                    <w:spacing w:after="0" w:line="239" w:lineRule="auto"/>
                  </w:pPr>
                  <w:r w:rsidRPr="004149CF">
                    <w:t xml:space="preserve">Eleven reflekterar över sina egna språkupplevelser i sociala situationer både i hemlandet och utomlands.  </w:t>
                  </w:r>
                </w:p>
                <w:p w14:paraId="2EA03A61" w14:textId="77777777" w:rsidR="00D30B14" w:rsidRPr="0046113F" w:rsidRDefault="00D30B14" w:rsidP="00764485">
                  <w:pPr>
                    <w:spacing w:after="0"/>
                    <w:rPr>
                      <w:rFonts w:cstheme="minorHAnsi"/>
                    </w:rPr>
                  </w:pPr>
                  <w:r w:rsidRPr="004149CF">
                    <w:t xml:space="preserve"> </w:t>
                  </w:r>
                </w:p>
              </w:tc>
              <w:tc>
                <w:tcPr>
                  <w:tcW w:w="444" w:type="dxa"/>
                  <w:tcBorders>
                    <w:top w:val="single" w:sz="4" w:space="0" w:color="auto"/>
                    <w:left w:val="single" w:sz="4" w:space="0" w:color="auto"/>
                    <w:bottom w:val="single" w:sz="4" w:space="0" w:color="auto"/>
                    <w:right w:val="single" w:sz="4" w:space="0" w:color="auto"/>
                  </w:tcBorders>
                </w:tcPr>
                <w:p w14:paraId="53EC5695" w14:textId="77777777" w:rsidR="00D30B14" w:rsidRDefault="00D30B14" w:rsidP="00764485">
                  <w:pPr>
                    <w:spacing w:after="0" w:line="259" w:lineRule="auto"/>
                    <w:ind w:left="2"/>
                  </w:pPr>
                  <w:r>
                    <w:t>K1</w:t>
                  </w:r>
                </w:p>
                <w:p w14:paraId="2CC26693" w14:textId="77777777" w:rsidR="00D30B14" w:rsidRDefault="00D30B14" w:rsidP="00764485">
                  <w:pPr>
                    <w:spacing w:after="0" w:line="259" w:lineRule="auto"/>
                    <w:ind w:left="2"/>
                  </w:pPr>
                  <w:r>
                    <w:t>K2</w:t>
                  </w:r>
                  <w:r>
                    <w:rPr>
                      <w:b/>
                    </w:rPr>
                    <w:t xml:space="preserve"> </w:t>
                  </w:r>
                </w:p>
                <w:p w14:paraId="38E5E414" w14:textId="77777777" w:rsidR="00D30B14" w:rsidRPr="000C535F" w:rsidRDefault="00D30B14" w:rsidP="00764485">
                  <w:pPr>
                    <w:spacing w:after="0"/>
                    <w:rPr>
                      <w:rFonts w:cstheme="minorHAnsi"/>
                    </w:rPr>
                  </w:pPr>
                </w:p>
              </w:tc>
            </w:tr>
            <w:tr w:rsidR="00D30B14" w:rsidRPr="000C535F" w14:paraId="2BF18E34" w14:textId="77777777" w:rsidTr="00764485">
              <w:tc>
                <w:tcPr>
                  <w:tcW w:w="2578" w:type="dxa"/>
                  <w:tcBorders>
                    <w:top w:val="single" w:sz="4" w:space="0" w:color="auto"/>
                    <w:left w:val="single" w:sz="4" w:space="0" w:color="auto"/>
                    <w:bottom w:val="single" w:sz="4" w:space="0" w:color="auto"/>
                    <w:right w:val="single" w:sz="4" w:space="0" w:color="auto"/>
                  </w:tcBorders>
                </w:tcPr>
                <w:p w14:paraId="4A4488D8" w14:textId="77777777" w:rsidR="00D30B14" w:rsidRPr="004149CF" w:rsidRDefault="00D30B14" w:rsidP="00764485">
                  <w:pPr>
                    <w:spacing w:after="1" w:line="239" w:lineRule="auto"/>
                    <w:ind w:left="2" w:right="18"/>
                  </w:pPr>
                  <w:r w:rsidRPr="004149CF">
                    <w:t xml:space="preserve">M3 vägleda eleven att lägga märke till vad som förenar respektive skiljer olika språk åt samt stödja hen att utveckla </w:t>
                  </w:r>
                </w:p>
                <w:p w14:paraId="4242A999" w14:textId="77777777" w:rsidR="00D30B14" w:rsidRPr="00A8723C" w:rsidRDefault="00D30B14"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12713856"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C8B0859" w14:textId="77777777" w:rsidR="00D30B14" w:rsidRPr="004149CF" w:rsidRDefault="00D30B14" w:rsidP="00764485">
                  <w:pPr>
                    <w:spacing w:after="0" w:line="259" w:lineRule="auto"/>
                  </w:pPr>
                  <w:r w:rsidRPr="004149CF">
                    <w:t xml:space="preserve">Eleven </w:t>
                  </w:r>
                  <w:r>
                    <w:t>fortsätter att bekanta</w:t>
                  </w:r>
                  <w:r w:rsidRPr="004149CF">
                    <w:t xml:space="preserve"> sig med olika sätt att skriva på </w:t>
                  </w:r>
                  <w:r w:rsidRPr="00CF40A0">
                    <w:t xml:space="preserve">spanska. </w:t>
                  </w:r>
                </w:p>
                <w:p w14:paraId="1CCBEE4A" w14:textId="77777777" w:rsidR="00D30B14" w:rsidRPr="004149CF" w:rsidRDefault="00D30B14" w:rsidP="00764485">
                  <w:pPr>
                    <w:spacing w:after="0" w:line="259" w:lineRule="auto"/>
                  </w:pPr>
                  <w:r w:rsidRPr="004149CF">
                    <w:t xml:space="preserve"> </w:t>
                  </w:r>
                </w:p>
                <w:p w14:paraId="568149F3" w14:textId="77777777" w:rsidR="00D30B14" w:rsidRPr="004149CF" w:rsidRDefault="00D30B14" w:rsidP="00764485">
                  <w:pPr>
                    <w:spacing w:after="0" w:line="259" w:lineRule="auto"/>
                  </w:pPr>
                  <w:r w:rsidRPr="004149CF">
                    <w:t xml:space="preserve">Eleven gör iakttagelser om hur ord lånas från ett språk till ett annat. </w:t>
                  </w:r>
                </w:p>
                <w:p w14:paraId="38FECA8A" w14:textId="77777777" w:rsidR="00D30B14" w:rsidRPr="004149CF" w:rsidRDefault="00D30B14" w:rsidP="00764485">
                  <w:pPr>
                    <w:spacing w:after="0" w:line="259" w:lineRule="auto"/>
                  </w:pPr>
                  <w:r w:rsidRPr="004149CF">
                    <w:t xml:space="preserve"> </w:t>
                  </w:r>
                </w:p>
                <w:p w14:paraId="21ACF31E" w14:textId="77777777" w:rsidR="00D30B14" w:rsidRPr="004149CF" w:rsidRDefault="00D30B14" w:rsidP="00764485">
                  <w:pPr>
                    <w:spacing w:after="0" w:line="259" w:lineRule="auto"/>
                  </w:pPr>
                  <w:r w:rsidRPr="004149CF">
                    <w:t xml:space="preserve">Eleven reflekterar över flerspråkighet i den egna vardagen. </w:t>
                  </w:r>
                </w:p>
                <w:p w14:paraId="02F7775B" w14:textId="77777777" w:rsidR="00D30B14" w:rsidRPr="00686E8D"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AAA8D09" w14:textId="77777777" w:rsidR="00D30B14" w:rsidRPr="000C535F" w:rsidRDefault="00D30B14" w:rsidP="00764485">
                  <w:pPr>
                    <w:spacing w:after="0"/>
                    <w:rPr>
                      <w:rFonts w:cstheme="minorHAnsi"/>
                      <w:b/>
                    </w:rPr>
                  </w:pPr>
                  <w:r>
                    <w:t>K1 K2</w:t>
                  </w:r>
                </w:p>
              </w:tc>
            </w:tr>
            <w:tr w:rsidR="00D30B14" w:rsidRPr="000C535F" w14:paraId="7D333587" w14:textId="77777777" w:rsidTr="00764485">
              <w:tc>
                <w:tcPr>
                  <w:tcW w:w="2578" w:type="dxa"/>
                  <w:tcBorders>
                    <w:top w:val="single" w:sz="4" w:space="0" w:color="auto"/>
                    <w:left w:val="single" w:sz="4" w:space="0" w:color="auto"/>
                    <w:bottom w:val="single" w:sz="4" w:space="0" w:color="auto"/>
                    <w:right w:val="single" w:sz="4" w:space="0" w:color="auto"/>
                  </w:tcBorders>
                </w:tcPr>
                <w:p w14:paraId="6CE93C00" w14:textId="77777777" w:rsidR="00D30B14" w:rsidRPr="00A8723C" w:rsidRDefault="00D30B14"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4AAFC768"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481C0EA" w14:textId="77777777" w:rsidR="00D30B14" w:rsidRPr="00A8723C" w:rsidRDefault="00D30B14" w:rsidP="00764485">
                  <w:pPr>
                    <w:spacing w:after="0"/>
                    <w:rPr>
                      <w:rFonts w:cstheme="minorHAnsi"/>
                      <w:lang w:val="sv-SE"/>
                    </w:rPr>
                  </w:pPr>
                  <w:r w:rsidRPr="004149CF">
                    <w:t xml:space="preserve">Eleven </w:t>
                  </w:r>
                  <w:r>
                    <w:t>utvecklar ytterligare sin förmåga att använda</w:t>
                  </w:r>
                  <w:r w:rsidRPr="004149CF">
                    <w:t xml:space="preserve"> målspråket utanför skolan genom att </w:t>
                  </w:r>
                  <w:r>
                    <w:t>utnyttja</w:t>
                  </w:r>
                  <w:r w:rsidRPr="004149CF">
                    <w:t xml:space="preserve"> olika kommunikationsmedel.</w:t>
                  </w:r>
                </w:p>
              </w:tc>
              <w:tc>
                <w:tcPr>
                  <w:tcW w:w="444" w:type="dxa"/>
                  <w:tcBorders>
                    <w:top w:val="single" w:sz="4" w:space="0" w:color="auto"/>
                    <w:left w:val="single" w:sz="4" w:space="0" w:color="auto"/>
                    <w:bottom w:val="single" w:sz="4" w:space="0" w:color="auto"/>
                    <w:right w:val="single" w:sz="4" w:space="0" w:color="auto"/>
                  </w:tcBorders>
                </w:tcPr>
                <w:p w14:paraId="10D2AC93" w14:textId="77777777" w:rsidR="00D30B14" w:rsidRPr="000C535F" w:rsidRDefault="00D30B14" w:rsidP="00764485">
                  <w:pPr>
                    <w:spacing w:after="0"/>
                    <w:rPr>
                      <w:rFonts w:cstheme="minorHAnsi"/>
                    </w:rPr>
                  </w:pPr>
                  <w:r>
                    <w:t>K2 K3</w:t>
                  </w:r>
                </w:p>
              </w:tc>
            </w:tr>
            <w:tr w:rsidR="00D30B14" w:rsidRPr="000C535F" w14:paraId="38D04AFE"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309969BD" w14:textId="77777777" w:rsidR="00D30B14" w:rsidRPr="0046113F" w:rsidRDefault="00D30B14"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087A4E81" w14:textId="77777777" w:rsidR="00D30B14" w:rsidRPr="000C535F"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57227258" w14:textId="77777777" w:rsidR="00D30B14" w:rsidRPr="00A8723C"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5F897EBF" w14:textId="77777777" w:rsidR="00D30B14" w:rsidRPr="000C535F" w:rsidRDefault="00D30B14" w:rsidP="00764485">
                  <w:pPr>
                    <w:rPr>
                      <w:rFonts w:cstheme="minorHAnsi"/>
                    </w:rPr>
                  </w:pPr>
                </w:p>
              </w:tc>
            </w:tr>
            <w:tr w:rsidR="00D30B14" w:rsidRPr="00A8723C" w14:paraId="55DDE7E3" w14:textId="77777777" w:rsidTr="00764485">
              <w:tc>
                <w:tcPr>
                  <w:tcW w:w="2578" w:type="dxa"/>
                  <w:tcBorders>
                    <w:top w:val="single" w:sz="4" w:space="0" w:color="auto"/>
                    <w:left w:val="single" w:sz="4" w:space="0" w:color="auto"/>
                    <w:bottom w:val="single" w:sz="4" w:space="0" w:color="auto"/>
                    <w:right w:val="single" w:sz="4" w:space="0" w:color="auto"/>
                  </w:tcBorders>
                </w:tcPr>
                <w:p w14:paraId="29D9B171" w14:textId="283D8526" w:rsidR="00D30B14" w:rsidRPr="00A8723C" w:rsidRDefault="00D30B14" w:rsidP="00764485">
                  <w:pPr>
                    <w:spacing w:after="0"/>
                    <w:rPr>
                      <w:rFonts w:cstheme="minorHAnsi"/>
                      <w:b/>
                      <w:bCs/>
                      <w:lang w:val="sv-SE"/>
                    </w:rPr>
                  </w:pPr>
                  <w:r w:rsidRPr="00D73D5A">
                    <w:rPr>
                      <w:color w:val="000000" w:themeColor="text1"/>
                    </w:rPr>
                    <w:t>M5 tillsammans gå igenom målen för u</w:t>
                  </w:r>
                  <w:r w:rsidR="00934848">
                    <w:rPr>
                      <w:color w:val="000000" w:themeColor="text1"/>
                    </w:rPr>
                    <w:t>ndervisningen och skapa en till</w:t>
                  </w:r>
                  <w:r w:rsidRPr="00D73D5A">
                    <w:rPr>
                      <w:color w:val="000000" w:themeColor="text1"/>
                    </w:rPr>
                    <w:t>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1F78F440" w14:textId="77777777" w:rsidR="00D30B14" w:rsidRPr="00A8723C" w:rsidRDefault="00D30B14"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7E3EF790" w14:textId="77777777" w:rsidR="00D30B14" w:rsidRPr="00D73D5A" w:rsidRDefault="00D30B14" w:rsidP="00764485">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50AC57FB"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7EB81E02" w14:textId="77777777" w:rsidR="00D30B14" w:rsidRPr="00D73D5A" w:rsidRDefault="00D30B14" w:rsidP="00764485">
                  <w:pPr>
                    <w:spacing w:after="0" w:line="239" w:lineRule="auto"/>
                    <w:rPr>
                      <w:color w:val="000000" w:themeColor="text1"/>
                    </w:rPr>
                  </w:pPr>
                  <w:r w:rsidRPr="00D73D5A">
                    <w:rPr>
                      <w:color w:val="000000" w:themeColor="text1"/>
                    </w:rPr>
                    <w:t xml:space="preserve">Eleven fortsätter att öva kommunikationssituationer som är autentiska och ändamålsenliga. </w:t>
                  </w:r>
                </w:p>
                <w:p w14:paraId="78642D28"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3625503E" w14:textId="77777777" w:rsidR="00D30B14" w:rsidRPr="00D73D5A" w:rsidRDefault="00D30B14" w:rsidP="00764485">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508425FA" w14:textId="77777777" w:rsidR="00D30B14" w:rsidRPr="00CF40A0" w:rsidRDefault="00D30B14"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78B1BE49" w14:textId="77777777" w:rsidR="00D30B14" w:rsidRDefault="00D30B14" w:rsidP="00764485">
                  <w:pPr>
                    <w:spacing w:after="0" w:line="259" w:lineRule="auto"/>
                    <w:ind w:left="2"/>
                  </w:pPr>
                  <w:r w:rsidRPr="00D73D5A">
                    <w:rPr>
                      <w:color w:val="000000" w:themeColor="text1"/>
                    </w:rPr>
                    <w:t>K1 K3</w:t>
                  </w:r>
                  <w:r>
                    <w:rPr>
                      <w:b/>
                    </w:rPr>
                    <w:t xml:space="preserve"> </w:t>
                  </w:r>
                </w:p>
              </w:tc>
            </w:tr>
            <w:tr w:rsidR="00D30B14" w:rsidRPr="000C535F" w14:paraId="76687F39" w14:textId="77777777" w:rsidTr="00764485">
              <w:tc>
                <w:tcPr>
                  <w:tcW w:w="2578" w:type="dxa"/>
                  <w:tcBorders>
                    <w:top w:val="single" w:sz="4" w:space="0" w:color="auto"/>
                    <w:left w:val="single" w:sz="4" w:space="0" w:color="auto"/>
                    <w:bottom w:val="single" w:sz="4" w:space="0" w:color="auto"/>
                    <w:right w:val="single" w:sz="4" w:space="0" w:color="auto"/>
                  </w:tcBorders>
                </w:tcPr>
                <w:p w14:paraId="3D15C290" w14:textId="77777777" w:rsidR="00D30B14" w:rsidRPr="00A8723C" w:rsidRDefault="00D30B14"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06D5D2A7" w14:textId="77777777" w:rsidR="00D30B14" w:rsidRPr="000C535F" w:rsidRDefault="00D30B14"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53FEF6F5" w14:textId="77777777" w:rsidR="00D30B14" w:rsidRPr="00D73D5A" w:rsidRDefault="00D30B14" w:rsidP="00764485">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7754E7DF"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F50522C" w14:textId="77777777" w:rsidR="00D30B14" w:rsidRPr="00D73D5A" w:rsidRDefault="00D30B14"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176D14B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4EC062D5" w14:textId="77777777" w:rsidR="00D30B14" w:rsidRPr="00A8723C" w:rsidRDefault="00D30B14" w:rsidP="00764485">
                  <w:pPr>
                    <w:spacing w:after="0"/>
                    <w:rPr>
                      <w:rFonts w:cstheme="minorHAnsi"/>
                      <w:lang w:val="sv-SE"/>
                    </w:rPr>
                  </w:pPr>
                  <w:r w:rsidRPr="00D73D5A">
                    <w:rPr>
                      <w:color w:val="000000" w:themeColor="text1"/>
                    </w:rPr>
                    <w:t>Eleven fortsätter utnyttja digitala verktyg som stöd för språkinlärningen.</w:t>
                  </w:r>
                </w:p>
              </w:tc>
              <w:tc>
                <w:tcPr>
                  <w:tcW w:w="444" w:type="dxa"/>
                  <w:tcBorders>
                    <w:top w:val="single" w:sz="4" w:space="0" w:color="auto"/>
                    <w:left w:val="single" w:sz="4" w:space="0" w:color="auto"/>
                    <w:bottom w:val="single" w:sz="4" w:space="0" w:color="auto"/>
                    <w:right w:val="single" w:sz="4" w:space="0" w:color="auto"/>
                  </w:tcBorders>
                </w:tcPr>
                <w:p w14:paraId="459C619E"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K1 </w:t>
                  </w:r>
                </w:p>
                <w:p w14:paraId="1B59B4E1"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5B7CE458"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6150DE2E" w14:textId="77777777" w:rsidR="00D30B14" w:rsidRPr="00D73D5A" w:rsidRDefault="00D30B14" w:rsidP="00764485">
                  <w:pPr>
                    <w:spacing w:after="0" w:line="259" w:lineRule="auto"/>
                    <w:ind w:left="2"/>
                    <w:rPr>
                      <w:color w:val="000000" w:themeColor="text1"/>
                    </w:rPr>
                  </w:pPr>
                  <w:r w:rsidRPr="00D73D5A">
                    <w:rPr>
                      <w:color w:val="000000" w:themeColor="text1"/>
                    </w:rPr>
                    <w:t>K6</w:t>
                  </w:r>
                </w:p>
              </w:tc>
            </w:tr>
            <w:tr w:rsidR="00D30B14" w:rsidRPr="00A8723C" w14:paraId="7F7C5105" w14:textId="77777777" w:rsidTr="00764485">
              <w:tc>
                <w:tcPr>
                  <w:tcW w:w="2578" w:type="dxa"/>
                  <w:tcBorders>
                    <w:top w:val="single" w:sz="4" w:space="0" w:color="auto"/>
                    <w:left w:val="single" w:sz="4" w:space="0" w:color="auto"/>
                    <w:bottom w:val="single" w:sz="4" w:space="0" w:color="auto"/>
                    <w:right w:val="single" w:sz="4" w:space="0" w:color="auto"/>
                  </w:tcBorders>
                </w:tcPr>
                <w:p w14:paraId="21E598DB" w14:textId="77777777" w:rsidR="00D30B14" w:rsidRPr="00A8723C" w:rsidRDefault="00D30B14"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0025D9D0" w14:textId="77777777" w:rsidR="00D30B14" w:rsidRPr="00A8723C" w:rsidRDefault="00D30B14"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4721A248" w14:textId="77777777" w:rsidR="00D30B14" w:rsidRPr="00A35164"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705B73F4" w14:textId="77777777" w:rsidR="00D30B14" w:rsidRPr="00A8723C" w:rsidRDefault="00D30B14" w:rsidP="00764485">
                  <w:pPr>
                    <w:rPr>
                      <w:rFonts w:cstheme="minorHAnsi"/>
                      <w:b/>
                      <w:bCs/>
                      <w:lang w:val="sv-SE"/>
                    </w:rPr>
                  </w:pPr>
                </w:p>
              </w:tc>
            </w:tr>
            <w:tr w:rsidR="00D30B14" w:rsidRPr="000C535F" w14:paraId="41033A75" w14:textId="77777777" w:rsidTr="00764485">
              <w:tc>
                <w:tcPr>
                  <w:tcW w:w="2578" w:type="dxa"/>
                  <w:tcBorders>
                    <w:top w:val="single" w:sz="4" w:space="0" w:color="auto"/>
                    <w:left w:val="single" w:sz="4" w:space="0" w:color="auto"/>
                    <w:bottom w:val="single" w:sz="4" w:space="0" w:color="auto"/>
                    <w:right w:val="single" w:sz="4" w:space="0" w:color="auto"/>
                  </w:tcBorders>
                </w:tcPr>
                <w:p w14:paraId="5F3D36E8" w14:textId="77777777" w:rsidR="00D30B14" w:rsidRPr="00D73D5A" w:rsidRDefault="00D30B14"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4A70597E" w14:textId="77777777" w:rsidR="00D30B14" w:rsidRPr="00A8723C" w:rsidRDefault="00D30B14"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5326103D" w14:textId="77777777" w:rsidR="00D30B14" w:rsidRPr="000C535F" w:rsidRDefault="00D30B14"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7649C95A" w14:textId="77777777" w:rsidR="00D30B14" w:rsidRPr="00CF40A0" w:rsidRDefault="00D30B14" w:rsidP="00764485">
                  <w:pPr>
                    <w:spacing w:after="0" w:line="239" w:lineRule="auto"/>
                  </w:pPr>
                  <w:r w:rsidRPr="00D73D5A">
                    <w:rPr>
                      <w:color w:val="000000" w:themeColor="text1"/>
                    </w:rPr>
                    <w:t xml:space="preserve">Eleven fortsätter att öva artigt språkbruk </w:t>
                  </w:r>
                  <w:r w:rsidRPr="00CF40A0">
                    <w:t xml:space="preserve">på spanska och utvecklar aktivt lyssnande i kulturella möten. </w:t>
                  </w:r>
                </w:p>
                <w:p w14:paraId="07BE6FB2" w14:textId="77777777" w:rsidR="00D30B14" w:rsidRPr="00CF40A0" w:rsidRDefault="00D30B14" w:rsidP="00764485">
                  <w:pPr>
                    <w:spacing w:after="0" w:line="259" w:lineRule="auto"/>
                  </w:pPr>
                  <w:r w:rsidRPr="00CF40A0">
                    <w:t xml:space="preserve"> </w:t>
                  </w:r>
                </w:p>
                <w:p w14:paraId="2FCFA5A7" w14:textId="77777777" w:rsidR="00D30B14" w:rsidRPr="00CF40A0" w:rsidRDefault="00D30B14" w:rsidP="00764485">
                  <w:pPr>
                    <w:spacing w:after="0" w:line="239" w:lineRule="auto"/>
                  </w:pPr>
                  <w:r w:rsidRPr="00CF40A0">
                    <w:t>Eleven övar allmänt återkommande, informella, rutinmässiga kommunikationssituationer genom att tillämpa olika sätt att kommunicera (</w:t>
                  </w:r>
                  <w:r w:rsidRPr="00CF40A0">
                    <w:rPr>
                      <w:i/>
                    </w:rPr>
                    <w:t>t.ex. att tala ansikte mot ansikte, att skriva korta texter via t.ex. sociala medier</w:t>
                  </w:r>
                  <w:r w:rsidRPr="00CF40A0">
                    <w:t>).</w:t>
                  </w:r>
                  <w:r w:rsidRPr="00CF40A0">
                    <w:rPr>
                      <w:i/>
                    </w:rPr>
                    <w:t xml:space="preserve"> </w:t>
                  </w:r>
                </w:p>
                <w:p w14:paraId="4C12D507" w14:textId="77777777" w:rsidR="00D30B14" w:rsidRPr="00CF40A0" w:rsidRDefault="00D30B14" w:rsidP="00764485">
                  <w:pPr>
                    <w:spacing w:after="0" w:line="259" w:lineRule="auto"/>
                  </w:pPr>
                  <w:r w:rsidRPr="00CF40A0">
                    <w:t xml:space="preserve"> </w:t>
                  </w:r>
                </w:p>
                <w:p w14:paraId="098353D3" w14:textId="77777777" w:rsidR="00D30B14" w:rsidRPr="00A35164" w:rsidRDefault="00D30B14" w:rsidP="00764485">
                  <w:pPr>
                    <w:rPr>
                      <w:rFonts w:cstheme="minorHAnsi"/>
                      <w:lang w:val="sv-SE"/>
                    </w:rPr>
                  </w:pPr>
                  <w:r w:rsidRPr="00CF40A0">
                    <w:t>Eleven tar vara på tillfällen att öva sig i att använda spanska i olika situationer.</w:t>
                  </w:r>
                </w:p>
              </w:tc>
              <w:tc>
                <w:tcPr>
                  <w:tcW w:w="444" w:type="dxa"/>
                  <w:tcBorders>
                    <w:top w:val="single" w:sz="4" w:space="0" w:color="auto"/>
                    <w:left w:val="single" w:sz="4" w:space="0" w:color="auto"/>
                    <w:bottom w:val="single" w:sz="4" w:space="0" w:color="auto"/>
                    <w:right w:val="single" w:sz="4" w:space="0" w:color="auto"/>
                  </w:tcBorders>
                </w:tcPr>
                <w:p w14:paraId="0E3376CF"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67619CAB"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26C4322D"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4FC5AAF5" w14:textId="77777777" w:rsidR="00D30B14" w:rsidRPr="000C535F" w:rsidRDefault="00D30B14" w:rsidP="00764485">
                  <w:pPr>
                    <w:rPr>
                      <w:rFonts w:cstheme="minorHAnsi"/>
                    </w:rPr>
                  </w:pPr>
                  <w:r w:rsidRPr="00D73D5A">
                    <w:rPr>
                      <w:color w:val="000000" w:themeColor="text1"/>
                    </w:rPr>
                    <w:t xml:space="preserve">K7 </w:t>
                  </w:r>
                </w:p>
                <w:p w14:paraId="6D3C6533" w14:textId="77777777" w:rsidR="00D30B14" w:rsidRPr="000C535F" w:rsidRDefault="00D30B14" w:rsidP="00764485">
                  <w:pPr>
                    <w:rPr>
                      <w:rFonts w:cstheme="minorHAnsi"/>
                    </w:rPr>
                  </w:pPr>
                </w:p>
              </w:tc>
            </w:tr>
            <w:tr w:rsidR="00D30B14" w:rsidRPr="000C535F" w14:paraId="2C4333C7" w14:textId="77777777" w:rsidTr="00764485">
              <w:tc>
                <w:tcPr>
                  <w:tcW w:w="2578" w:type="dxa"/>
                  <w:tcBorders>
                    <w:top w:val="single" w:sz="4" w:space="0" w:color="auto"/>
                    <w:left w:val="single" w:sz="4" w:space="0" w:color="auto"/>
                    <w:bottom w:val="single" w:sz="4" w:space="0" w:color="auto"/>
                    <w:right w:val="single" w:sz="4" w:space="0" w:color="auto"/>
                  </w:tcBorders>
                </w:tcPr>
                <w:p w14:paraId="33E667C2" w14:textId="77777777" w:rsidR="00D30B14" w:rsidRPr="00D73D5A" w:rsidRDefault="00D30B14"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29273B5E" w14:textId="77777777" w:rsidR="00D30B14" w:rsidRPr="00D73D5A" w:rsidRDefault="00D30B14" w:rsidP="00764485">
                  <w:pPr>
                    <w:spacing w:after="0" w:line="259" w:lineRule="auto"/>
                    <w:ind w:left="2"/>
                    <w:rPr>
                      <w:color w:val="000000" w:themeColor="text1"/>
                    </w:rPr>
                  </w:pPr>
                  <w:r w:rsidRPr="00D73D5A">
                    <w:rPr>
                      <w:color w:val="000000" w:themeColor="text1"/>
                    </w:rPr>
                    <w:t>kommunikationsstrate-</w:t>
                  </w:r>
                </w:p>
                <w:p w14:paraId="611D6056" w14:textId="77777777" w:rsidR="00D30B14" w:rsidRPr="00D73D5A" w:rsidRDefault="00D30B14"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3F059F41"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5BB5C8D" w14:textId="77777777" w:rsidR="00D30B14" w:rsidRPr="00D73D5A" w:rsidRDefault="00D30B14" w:rsidP="00764485">
                  <w:pPr>
                    <w:spacing w:after="0" w:line="259" w:lineRule="auto"/>
                    <w:rPr>
                      <w:color w:val="000000" w:themeColor="text1"/>
                    </w:rPr>
                  </w:pPr>
                  <w:r w:rsidRPr="00D73D5A">
                    <w:rPr>
                      <w:color w:val="000000" w:themeColor="text1"/>
                    </w:rPr>
                    <w:t xml:space="preserve">Eleven lär sig mer om ickeverbal kommunikation. </w:t>
                  </w:r>
                </w:p>
                <w:p w14:paraId="0FDA6232"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47F5CAE4" w14:textId="77777777" w:rsidR="00D30B14" w:rsidRPr="00D73D5A" w:rsidRDefault="00D30B14" w:rsidP="00764485">
                  <w:pPr>
                    <w:spacing w:after="0" w:line="240" w:lineRule="auto"/>
                    <w:rPr>
                      <w:color w:val="000000" w:themeColor="text1"/>
                    </w:rPr>
                  </w:pPr>
                  <w:r w:rsidRPr="00D73D5A">
                    <w:rPr>
                      <w:color w:val="000000" w:themeColor="text1"/>
                    </w:rPr>
                    <w:t xml:space="preserve">Eleven tillämpar olika språkliga kompensationsmetoder för att upprätthålla kommunikationen. </w:t>
                  </w:r>
                </w:p>
                <w:p w14:paraId="3B75658B"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1C561BC" w14:textId="77777777" w:rsidR="00D30B14" w:rsidRDefault="00D30B14" w:rsidP="00764485">
                  <w:pPr>
                    <w:rPr>
                      <w:rFonts w:cstheme="minorHAnsi"/>
                    </w:rPr>
                  </w:pPr>
                  <w:r>
                    <w:rPr>
                      <w:rFonts w:cstheme="minorHAnsi"/>
                    </w:rPr>
                    <w:t>K2 K4</w:t>
                  </w:r>
                </w:p>
              </w:tc>
            </w:tr>
            <w:tr w:rsidR="00D30B14" w:rsidRPr="000C535F" w14:paraId="0B91274F" w14:textId="77777777" w:rsidTr="00764485">
              <w:tc>
                <w:tcPr>
                  <w:tcW w:w="2578" w:type="dxa"/>
                  <w:tcBorders>
                    <w:top w:val="single" w:sz="4" w:space="0" w:color="auto"/>
                    <w:left w:val="single" w:sz="4" w:space="0" w:color="auto"/>
                    <w:bottom w:val="single" w:sz="4" w:space="0" w:color="auto"/>
                    <w:right w:val="single" w:sz="4" w:space="0" w:color="auto"/>
                  </w:tcBorders>
                </w:tcPr>
                <w:p w14:paraId="292621E6" w14:textId="77777777" w:rsidR="00D30B14" w:rsidRPr="00D73D5A" w:rsidRDefault="00D30B14"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36EF4EC5"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5ADA9B8"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möten mellan olika kulturer. </w:t>
                  </w:r>
                </w:p>
                <w:p w14:paraId="4254BCA1"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47D53C96" w14:textId="77777777" w:rsidR="00D30B14" w:rsidRPr="00D73D5A" w:rsidRDefault="00D30B14" w:rsidP="00764485">
                  <w:pPr>
                    <w:spacing w:after="0" w:line="259" w:lineRule="auto"/>
                    <w:rPr>
                      <w:color w:val="000000" w:themeColor="text1"/>
                    </w:rPr>
                  </w:pPr>
                  <w:r w:rsidRPr="00D73D5A">
                    <w:rPr>
                      <w:color w:val="000000" w:themeColor="text1"/>
                    </w:rPr>
                    <w:t xml:space="preserve">Eleven beaktar kulturella skillnader. </w:t>
                  </w:r>
                </w:p>
                <w:p w14:paraId="5A822700" w14:textId="77777777" w:rsidR="00D30B14" w:rsidRPr="00686E8D" w:rsidRDefault="00D30B14" w:rsidP="00764485">
                  <w:pPr>
                    <w:spacing w:after="0" w:line="259" w:lineRule="auto"/>
                    <w:rPr>
                      <w:color w:val="000000" w:themeColor="text1"/>
                    </w:rPr>
                  </w:pPr>
                  <w:r>
                    <w:rPr>
                      <w:rFonts w:cstheme="minorHAnsi"/>
                    </w:rPr>
                    <w:tab/>
                  </w:r>
                </w:p>
              </w:tc>
              <w:tc>
                <w:tcPr>
                  <w:tcW w:w="444" w:type="dxa"/>
                  <w:tcBorders>
                    <w:top w:val="single" w:sz="4" w:space="0" w:color="auto"/>
                    <w:left w:val="single" w:sz="4" w:space="0" w:color="auto"/>
                    <w:bottom w:val="single" w:sz="4" w:space="0" w:color="auto"/>
                    <w:right w:val="single" w:sz="4" w:space="0" w:color="auto"/>
                  </w:tcBorders>
                </w:tcPr>
                <w:p w14:paraId="4E1F030A"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16C480E2" w14:textId="77777777" w:rsidR="00D30B14" w:rsidRDefault="00D30B14" w:rsidP="00764485">
                  <w:pPr>
                    <w:rPr>
                      <w:rFonts w:cstheme="minorHAnsi"/>
                    </w:rPr>
                  </w:pPr>
                  <w:r w:rsidRPr="00D73D5A">
                    <w:rPr>
                      <w:color w:val="000000" w:themeColor="text1"/>
                    </w:rPr>
                    <w:t>K4</w:t>
                  </w:r>
                </w:p>
              </w:tc>
            </w:tr>
            <w:tr w:rsidR="00D30B14" w:rsidRPr="000C535F" w14:paraId="260775A2" w14:textId="77777777" w:rsidTr="00764485">
              <w:tc>
                <w:tcPr>
                  <w:tcW w:w="2578" w:type="dxa"/>
                  <w:tcBorders>
                    <w:top w:val="single" w:sz="4" w:space="0" w:color="auto"/>
                    <w:left w:val="single" w:sz="4" w:space="0" w:color="auto"/>
                    <w:bottom w:val="single" w:sz="4" w:space="0" w:color="auto"/>
                    <w:right w:val="single" w:sz="4" w:space="0" w:color="auto"/>
                  </w:tcBorders>
                </w:tcPr>
                <w:p w14:paraId="5A9DC6EF" w14:textId="77777777" w:rsidR="00D30B14" w:rsidRPr="00D73D5A" w:rsidRDefault="00D30B14"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71E5925E"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0F2D0E4C"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4E8A2DAF" w14:textId="77777777" w:rsidR="00D30B14" w:rsidRDefault="00D30B14" w:rsidP="00764485">
                  <w:pPr>
                    <w:rPr>
                      <w:rFonts w:cstheme="minorHAnsi"/>
                    </w:rPr>
                  </w:pPr>
                </w:p>
              </w:tc>
            </w:tr>
            <w:tr w:rsidR="00D30B14" w:rsidRPr="000C535F" w14:paraId="10321DBC" w14:textId="77777777" w:rsidTr="00764485">
              <w:tc>
                <w:tcPr>
                  <w:tcW w:w="2578" w:type="dxa"/>
                  <w:tcBorders>
                    <w:top w:val="single" w:sz="4" w:space="0" w:color="auto"/>
                    <w:left w:val="single" w:sz="4" w:space="0" w:color="auto"/>
                    <w:bottom w:val="single" w:sz="4" w:space="0" w:color="auto"/>
                    <w:right w:val="single" w:sz="4" w:space="0" w:color="auto"/>
                  </w:tcBorders>
                </w:tcPr>
                <w:p w14:paraId="07388047"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M10 uppmuntra eleven </w:t>
                  </w:r>
                </w:p>
                <w:p w14:paraId="1D9DCEA8" w14:textId="77777777" w:rsidR="00D30B14" w:rsidRPr="00D73D5A" w:rsidRDefault="00D30B14"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4A0DB29C"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0A89F1A0" w14:textId="77777777" w:rsidR="00D30B14" w:rsidRPr="00D73D5A" w:rsidRDefault="00D30B14" w:rsidP="00764485">
                  <w:pPr>
                    <w:spacing w:after="1" w:line="239" w:lineRule="auto"/>
                    <w:rPr>
                      <w:color w:val="000000" w:themeColor="text1"/>
                    </w:rPr>
                  </w:pPr>
                  <w:r w:rsidRPr="00D73D5A">
                    <w:rPr>
                      <w:color w:val="000000" w:themeColor="text1"/>
                    </w:rPr>
                    <w:t>Eleven fortsätter att lyssna på och läsa varierande texter vars ordförråd och uttryck är centrala. Utgångspunkten är elevens vardagliga livsmiljö (</w:t>
                  </w:r>
                  <w:r w:rsidRPr="00D73D5A">
                    <w:rPr>
                      <w:i/>
                      <w:color w:val="000000" w:themeColor="text1"/>
                    </w:rPr>
                    <w:t>t.ex. skola, hobbyer samt fritid</w:t>
                  </w:r>
                  <w:r w:rsidRPr="00D73D5A">
                    <w:rPr>
                      <w:color w:val="000000" w:themeColor="text1"/>
                    </w:rPr>
                    <w:t>).</w:t>
                  </w:r>
                  <w:r w:rsidRPr="00D73D5A">
                    <w:rPr>
                      <w:i/>
                      <w:color w:val="000000" w:themeColor="text1"/>
                    </w:rPr>
                    <w:t xml:space="preserve"> </w:t>
                  </w:r>
                </w:p>
                <w:p w14:paraId="690750A1" w14:textId="77777777" w:rsidR="00D30B14" w:rsidRPr="00D73D5A" w:rsidRDefault="00D30B14" w:rsidP="00764485">
                  <w:pPr>
                    <w:spacing w:after="0" w:line="259" w:lineRule="auto"/>
                    <w:rPr>
                      <w:color w:val="000000" w:themeColor="text1"/>
                    </w:rPr>
                  </w:pPr>
                  <w:r w:rsidRPr="00D73D5A">
                    <w:rPr>
                      <w:i/>
                      <w:color w:val="000000" w:themeColor="text1"/>
                    </w:rPr>
                    <w:t xml:space="preserve"> </w:t>
                  </w:r>
                </w:p>
                <w:p w14:paraId="58AD1198" w14:textId="77777777" w:rsidR="00D30B14" w:rsidRPr="00CF40A0" w:rsidRDefault="00D30B14" w:rsidP="00764485">
                  <w:pPr>
                    <w:spacing w:after="0" w:line="239" w:lineRule="auto"/>
                  </w:pPr>
                  <w:r w:rsidRPr="00D73D5A">
                    <w:rPr>
                      <w:color w:val="000000" w:themeColor="text1"/>
                    </w:rPr>
                    <w:t xml:space="preserve">Eleven utnyttjar material på </w:t>
                  </w:r>
                  <w:r w:rsidRPr="00CF40A0">
                    <w:t xml:space="preserve">spanska, t.ex. på internet och i biblioteket. </w:t>
                  </w:r>
                </w:p>
                <w:p w14:paraId="0288DDA6" w14:textId="77777777" w:rsidR="00D30B14" w:rsidRPr="00CF40A0" w:rsidRDefault="00D30B14" w:rsidP="00764485">
                  <w:pPr>
                    <w:spacing w:after="0" w:line="259" w:lineRule="auto"/>
                  </w:pPr>
                  <w:r w:rsidRPr="00CF40A0">
                    <w:t xml:space="preserve"> </w:t>
                  </w:r>
                </w:p>
                <w:p w14:paraId="57ABCC38"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74C672E9"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7C333B11" w14:textId="77777777" w:rsidR="00D30B14" w:rsidRPr="00D73D5A" w:rsidRDefault="00D30B14" w:rsidP="00764485">
                  <w:pPr>
                    <w:spacing w:after="0" w:line="259" w:lineRule="auto"/>
                    <w:rPr>
                      <w:color w:val="000000" w:themeColor="text1"/>
                    </w:rPr>
                  </w:pPr>
                  <w:r w:rsidRPr="00D73D5A">
                    <w:rPr>
                      <w:color w:val="000000" w:themeColor="text1"/>
                    </w:rPr>
                    <w:t xml:space="preserve">Eleven beaktar kulturella skillnader. </w:t>
                  </w:r>
                </w:p>
                <w:p w14:paraId="546E0711"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1C11F5D0" w14:textId="77777777" w:rsidR="00D30B14" w:rsidRPr="00D73D5A" w:rsidRDefault="00D30B14" w:rsidP="00764485">
                  <w:pPr>
                    <w:spacing w:after="0" w:line="259" w:lineRule="auto"/>
                    <w:rPr>
                      <w:color w:val="000000" w:themeColor="text1"/>
                    </w:rPr>
                  </w:pPr>
                  <w:r w:rsidRPr="00D73D5A">
                    <w:rPr>
                      <w:color w:val="000000" w:themeColor="text1"/>
                    </w:rPr>
                    <w:t xml:space="preserve">Eleven tillägnar sig ordförråd och strukturer i samband med texterna. </w:t>
                  </w:r>
                </w:p>
                <w:p w14:paraId="780FEFD8" w14:textId="77777777" w:rsidR="00D30B14"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16713605" w14:textId="77777777" w:rsidR="00D30B14" w:rsidRDefault="00D30B14" w:rsidP="00764485">
                  <w:pPr>
                    <w:rPr>
                      <w:rFonts w:cstheme="minorHAnsi"/>
                    </w:rPr>
                  </w:pPr>
                  <w:r w:rsidRPr="00D73D5A">
                    <w:rPr>
                      <w:color w:val="000000" w:themeColor="text1"/>
                    </w:rPr>
                    <w:t>K4</w:t>
                  </w:r>
                </w:p>
              </w:tc>
            </w:tr>
            <w:tr w:rsidR="00D30B14" w:rsidRPr="000C535F" w14:paraId="4CF8D7CC" w14:textId="77777777" w:rsidTr="00764485">
              <w:tc>
                <w:tcPr>
                  <w:tcW w:w="2578" w:type="dxa"/>
                  <w:tcBorders>
                    <w:top w:val="single" w:sz="4" w:space="0" w:color="auto"/>
                    <w:left w:val="single" w:sz="4" w:space="0" w:color="auto"/>
                    <w:bottom w:val="single" w:sz="4" w:space="0" w:color="auto"/>
                    <w:right w:val="single" w:sz="4" w:space="0" w:color="auto"/>
                  </w:tcBorders>
                </w:tcPr>
                <w:p w14:paraId="6DAB6673" w14:textId="77777777" w:rsidR="00D30B14" w:rsidRPr="00D73D5A" w:rsidRDefault="00D30B14"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6386299C"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2CF72BCD"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158210E" w14:textId="77777777" w:rsidR="00D30B14" w:rsidRDefault="00D30B14" w:rsidP="00764485">
                  <w:pPr>
                    <w:rPr>
                      <w:rFonts w:cstheme="minorHAnsi"/>
                    </w:rPr>
                  </w:pPr>
                </w:p>
              </w:tc>
            </w:tr>
            <w:tr w:rsidR="00D30B14" w:rsidRPr="000C535F" w14:paraId="2A01762E" w14:textId="77777777" w:rsidTr="00764485">
              <w:tc>
                <w:tcPr>
                  <w:tcW w:w="2578" w:type="dxa"/>
                  <w:tcBorders>
                    <w:top w:val="single" w:sz="4" w:space="0" w:color="auto"/>
                    <w:left w:val="single" w:sz="4" w:space="0" w:color="auto"/>
                    <w:bottom w:val="single" w:sz="4" w:space="0" w:color="auto"/>
                    <w:right w:val="single" w:sz="4" w:space="0" w:color="auto"/>
                  </w:tcBorders>
                </w:tcPr>
                <w:p w14:paraId="017B926B"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M11 ge eleven många </w:t>
                  </w:r>
                </w:p>
                <w:p w14:paraId="7CACB629" w14:textId="77777777" w:rsidR="00D30B14" w:rsidRPr="00D73D5A" w:rsidRDefault="00D30B14"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08D531F1"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75E9B0E8" w14:textId="77777777" w:rsidR="00D30B14" w:rsidRPr="00D73D5A" w:rsidRDefault="00D30B14" w:rsidP="00764485">
                  <w:pPr>
                    <w:spacing w:after="0" w:line="239" w:lineRule="auto"/>
                    <w:rPr>
                      <w:color w:val="000000" w:themeColor="text1"/>
                    </w:rPr>
                  </w:pPr>
                  <w:r w:rsidRPr="00D73D5A">
                    <w:rPr>
                      <w:color w:val="000000" w:themeColor="text1"/>
                    </w:rPr>
                    <w:t>Eleven använder enkla ord och uttryck i tal och skrift. Utgångspunkten är elevens vardagliga livsmiljö (</w:t>
                  </w:r>
                  <w:r w:rsidRPr="00D73D5A">
                    <w:rPr>
                      <w:i/>
                      <w:color w:val="000000" w:themeColor="text1"/>
                    </w:rPr>
                    <w:t>t.ex. jag själv, min familj</w:t>
                  </w:r>
                  <w:r w:rsidRPr="00D73D5A">
                    <w:rPr>
                      <w:color w:val="000000" w:themeColor="text1"/>
                    </w:rPr>
                    <w:t>).</w:t>
                  </w:r>
                  <w:r w:rsidRPr="00D73D5A">
                    <w:rPr>
                      <w:i/>
                      <w:color w:val="000000" w:themeColor="text1"/>
                    </w:rPr>
                    <w:t xml:space="preserve"> </w:t>
                  </w:r>
                </w:p>
                <w:p w14:paraId="2134A3A0"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7B7607F7" w14:textId="77777777" w:rsidR="00D30B14" w:rsidRPr="00D73D5A" w:rsidRDefault="00D30B14" w:rsidP="00764485">
                  <w:pPr>
                    <w:spacing w:after="0" w:line="259" w:lineRule="auto"/>
                    <w:rPr>
                      <w:color w:val="000000" w:themeColor="text1"/>
                    </w:rPr>
                  </w:pPr>
                  <w:r w:rsidRPr="00D73D5A">
                    <w:rPr>
                      <w:color w:val="000000" w:themeColor="text1"/>
                    </w:rPr>
                    <w:t xml:space="preserve">Eleverna väljer tillsammans ämnesområden. Utgångspunkten kan </w:t>
                  </w:r>
                </w:p>
                <w:p w14:paraId="7A1C7C92" w14:textId="77777777" w:rsidR="00D30B14" w:rsidRPr="00CF40A0" w:rsidRDefault="00D30B14" w:rsidP="00764485">
                  <w:pPr>
                    <w:spacing w:after="0" w:line="239" w:lineRule="auto"/>
                  </w:pPr>
                  <w:r w:rsidRPr="00D73D5A">
                    <w:rPr>
                      <w:color w:val="000000" w:themeColor="text1"/>
                    </w:rPr>
                    <w:t xml:space="preserve">vara t.ex. elevens intressen och aktuella fenomen. I valen beaktas </w:t>
                  </w:r>
                  <w:r w:rsidRPr="00CF40A0">
                    <w:t xml:space="preserve">spanskans geografiska utbredning och språkområdenas olika levnadssätt. </w:t>
                  </w:r>
                </w:p>
                <w:p w14:paraId="31E3F855" w14:textId="77777777" w:rsidR="00D30B14" w:rsidRPr="00CF40A0" w:rsidRDefault="00D30B14" w:rsidP="00764485">
                  <w:pPr>
                    <w:spacing w:after="0" w:line="259" w:lineRule="auto"/>
                  </w:pPr>
                  <w:r w:rsidRPr="00CF40A0">
                    <w:t xml:space="preserve"> </w:t>
                  </w:r>
                </w:p>
                <w:p w14:paraId="11BAA222" w14:textId="77777777" w:rsidR="00D30B14" w:rsidRPr="00CF40A0" w:rsidRDefault="00D30B14" w:rsidP="00764485">
                  <w:pPr>
                    <w:spacing w:after="0" w:line="259" w:lineRule="auto"/>
                    <w:rPr>
                      <w:strike/>
                    </w:rPr>
                  </w:pPr>
                  <w:r w:rsidRPr="00CF40A0">
                    <w:t>Eleven lär sig använda för spanskan utmärkande skrivtecken och ljud.</w:t>
                  </w:r>
                </w:p>
                <w:p w14:paraId="3FEAB03E" w14:textId="77777777" w:rsidR="00D30B14" w:rsidRPr="00CF40A0" w:rsidRDefault="00D30B14" w:rsidP="00764485">
                  <w:pPr>
                    <w:spacing w:after="0" w:line="259" w:lineRule="auto"/>
                  </w:pPr>
                  <w:r w:rsidRPr="00CF40A0">
                    <w:t xml:space="preserve"> </w:t>
                  </w:r>
                </w:p>
                <w:p w14:paraId="297815B6" w14:textId="77777777" w:rsidR="00D30B14" w:rsidRPr="00CF40A0" w:rsidRDefault="00D30B14" w:rsidP="00764485">
                  <w:pPr>
                    <w:spacing w:after="0" w:line="239" w:lineRule="auto"/>
                  </w:pPr>
                  <w:r w:rsidRPr="00CF40A0">
                    <w:t xml:space="preserve">Eleven fortsätter att öva spanskans uttal, ord- och satsbetoning, talrytm och intonation. </w:t>
                  </w:r>
                </w:p>
                <w:p w14:paraId="7EE5C320" w14:textId="77777777" w:rsidR="00D30B14" w:rsidRPr="00CF40A0" w:rsidRDefault="00D30B14" w:rsidP="00764485">
                  <w:pPr>
                    <w:spacing w:after="0" w:line="259" w:lineRule="auto"/>
                  </w:pPr>
                  <w:r w:rsidRPr="00CF40A0">
                    <w:t xml:space="preserve"> </w:t>
                  </w:r>
                </w:p>
                <w:p w14:paraId="4F7BA4ED" w14:textId="77777777" w:rsidR="00D30B14" w:rsidRPr="00CF40A0" w:rsidRDefault="00D30B14" w:rsidP="00764485">
                  <w:pPr>
                    <w:spacing w:after="0" w:line="239" w:lineRule="auto"/>
                  </w:pPr>
                  <w:r w:rsidRPr="00CF40A0">
                    <w:t xml:space="preserve">Eleven utvecklar sitt uttal genom kamratbedömning samt utvärderar själv sina muntliga språkfärdigheter. </w:t>
                  </w:r>
                </w:p>
                <w:p w14:paraId="5572ED24" w14:textId="77777777" w:rsidR="00D30B14"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35005E23"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K3 </w:t>
                  </w:r>
                </w:p>
                <w:p w14:paraId="6A28394E"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242B6850"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304D8C05" w14:textId="77777777" w:rsidR="00D30B14" w:rsidRDefault="00D30B14" w:rsidP="00764485">
                  <w:pPr>
                    <w:rPr>
                      <w:rFonts w:cstheme="minorHAnsi"/>
                    </w:rPr>
                  </w:pPr>
                  <w:r w:rsidRPr="00D73D5A">
                    <w:rPr>
                      <w:color w:val="000000" w:themeColor="text1"/>
                    </w:rPr>
                    <w:t>K7</w:t>
                  </w:r>
                </w:p>
              </w:tc>
            </w:tr>
          </w:tbl>
          <w:p w14:paraId="151F9ECD" w14:textId="77777777" w:rsidR="00D30B14" w:rsidRPr="000C535F" w:rsidRDefault="00D30B14" w:rsidP="00764485">
            <w:pPr>
              <w:rPr>
                <w:rFonts w:cstheme="minorHAnsi"/>
                <w:sz w:val="24"/>
                <w:szCs w:val="24"/>
              </w:rPr>
            </w:pPr>
          </w:p>
        </w:tc>
      </w:tr>
    </w:tbl>
    <w:p w14:paraId="426BE722" w14:textId="77777777" w:rsidR="009C08F2" w:rsidRDefault="009C08F2" w:rsidP="00D30B14">
      <w:pPr>
        <w:rPr>
          <w:rFonts w:cstheme="minorHAnsi"/>
        </w:rPr>
      </w:pPr>
    </w:p>
    <w:p w14:paraId="6E1BF5C0" w14:textId="77777777" w:rsidR="00D30B14" w:rsidRDefault="00D30B14" w:rsidP="00D30B14">
      <w:pPr>
        <w:spacing w:after="102"/>
        <w:ind w:right="47"/>
      </w:pPr>
    </w:p>
    <w:p w14:paraId="265EED11" w14:textId="04E44A7F" w:rsidR="0079145D" w:rsidRPr="00D43B2C" w:rsidRDefault="0079145D" w:rsidP="0079145D">
      <w:pPr>
        <w:pStyle w:val="Otsikko7"/>
        <w:rPr>
          <w:rFonts w:asciiTheme="minorHAnsi" w:hAnsiTheme="minorHAnsi" w:cstheme="minorHAnsi"/>
          <w:i w:val="0"/>
          <w:lang w:val="sv-SE"/>
        </w:rPr>
      </w:pPr>
      <w:r>
        <w:rPr>
          <w:rFonts w:asciiTheme="minorHAnsi" w:hAnsiTheme="minorHAnsi" w:cstheme="minorHAnsi"/>
          <w:i w:val="0"/>
          <w:iCs w:val="0"/>
          <w:lang w:val="sv-SE"/>
        </w:rPr>
        <w:t>Årskurs 8</w:t>
      </w:r>
    </w:p>
    <w:p w14:paraId="7A096646" w14:textId="77777777" w:rsidR="003E4A18" w:rsidRPr="004149CF" w:rsidRDefault="003E4A18" w:rsidP="003E4A18">
      <w:pPr>
        <w:spacing w:after="3" w:line="259" w:lineRule="auto"/>
        <w:ind w:left="-5"/>
      </w:pPr>
      <w:r>
        <w:rPr>
          <w:b/>
          <w:color w:val="4F81BD"/>
          <w:sz w:val="32"/>
        </w:rPr>
        <w:t>SPAN</w:t>
      </w:r>
      <w:r w:rsidRPr="004149CF">
        <w:rPr>
          <w:b/>
          <w:color w:val="4F81BD"/>
          <w:sz w:val="32"/>
        </w:rPr>
        <w:t>S</w:t>
      </w:r>
      <w:r>
        <w:rPr>
          <w:b/>
          <w:color w:val="4F81BD"/>
          <w:sz w:val="32"/>
        </w:rPr>
        <w:t>KA,</w:t>
      </w:r>
      <w:r w:rsidRPr="003E4A18">
        <w:rPr>
          <w:b/>
          <w:color w:val="4F81BD"/>
          <w:sz w:val="32"/>
        </w:rPr>
        <w:t xml:space="preserve"> </w:t>
      </w:r>
      <w:r>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D30B14" w:rsidRPr="000C535F" w14:paraId="05D3827A"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615E56AF" w14:textId="77777777" w:rsidR="00D30B14" w:rsidRPr="000C535F" w:rsidRDefault="00D30B14" w:rsidP="00764485">
            <w:pPr>
              <w:rPr>
                <w:rFonts w:cstheme="minorHAnsi"/>
              </w:rPr>
            </w:pPr>
          </w:p>
          <w:p w14:paraId="7B306C3C" w14:textId="77777777" w:rsidR="00D30B14" w:rsidRPr="000C535F" w:rsidRDefault="00D30B14" w:rsidP="00764485">
            <w:pPr>
              <w:rPr>
                <w:rFonts w:cstheme="minorHAnsi"/>
              </w:rPr>
            </w:pPr>
            <w:r>
              <w:rPr>
                <w:noProof/>
                <w:lang w:val="fi-FI" w:eastAsia="fi-FI"/>
              </w:rPr>
              <w:drawing>
                <wp:inline distT="0" distB="0" distL="0" distR="0" wp14:anchorId="6D369074" wp14:editId="6150AEBF">
                  <wp:extent cx="511200" cy="720000"/>
                  <wp:effectExtent l="0" t="0" r="3175" b="4445"/>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D30B14" w:rsidRPr="000C535F" w14:paraId="04F26393"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0BB532E2" w14:textId="77777777" w:rsidR="00D30B14" w:rsidRDefault="00D30B14" w:rsidP="00764485">
                  <w:pPr>
                    <w:spacing w:after="0"/>
                    <w:rPr>
                      <w:rFonts w:cstheme="minorHAnsi"/>
                      <w:b/>
                      <w:bCs/>
                    </w:rPr>
                  </w:pPr>
                  <w:r>
                    <w:rPr>
                      <w:rFonts w:cstheme="minorHAnsi"/>
                      <w:b/>
                      <w:bCs/>
                    </w:rPr>
                    <w:t>Mål för undervisningen</w:t>
                  </w:r>
                </w:p>
                <w:p w14:paraId="416DCFF5" w14:textId="77777777" w:rsidR="00D30B14" w:rsidRPr="000C535F" w:rsidRDefault="00D30B14" w:rsidP="00764485">
                  <w:pPr>
                    <w:spacing w:after="0"/>
                    <w:rPr>
                      <w:rFonts w:cstheme="minorHAnsi"/>
                      <w:b/>
                    </w:rPr>
                  </w:pPr>
                </w:p>
                <w:p w14:paraId="2CCFCB43" w14:textId="77777777" w:rsidR="00D30B14" w:rsidRPr="000C535F" w:rsidRDefault="00D30B14" w:rsidP="00764485">
                  <w:pPr>
                    <w:spacing w:after="0"/>
                    <w:rPr>
                      <w:rFonts w:cstheme="minorHAnsi"/>
                    </w:rPr>
                  </w:pPr>
                  <w:r>
                    <w:rPr>
                      <w:rFonts w:cstheme="minorHAnsi"/>
                      <w:b/>
                      <w:bCs/>
                    </w:rPr>
                    <w:t>Årskurs 8</w:t>
                  </w:r>
                </w:p>
              </w:tc>
              <w:tc>
                <w:tcPr>
                  <w:tcW w:w="429" w:type="dxa"/>
                  <w:tcBorders>
                    <w:top w:val="single" w:sz="4" w:space="0" w:color="auto"/>
                    <w:left w:val="single" w:sz="4" w:space="0" w:color="auto"/>
                    <w:bottom w:val="single" w:sz="4" w:space="0" w:color="auto"/>
                    <w:right w:val="single" w:sz="4" w:space="0" w:color="auto"/>
                  </w:tcBorders>
                  <w:hideMark/>
                </w:tcPr>
                <w:p w14:paraId="3AB59A57" w14:textId="77777777" w:rsidR="00D30B14" w:rsidRPr="000C535F" w:rsidRDefault="00D30B14"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63EEBCA4" w14:textId="77777777" w:rsidR="00D30B14" w:rsidRPr="000C535F" w:rsidRDefault="00D30B14"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58C7D2E4" w14:textId="77777777" w:rsidR="00D30B14" w:rsidRPr="000C535F" w:rsidRDefault="00D30B14" w:rsidP="00764485">
                  <w:pPr>
                    <w:rPr>
                      <w:rFonts w:cstheme="minorHAnsi"/>
                      <w:b/>
                    </w:rPr>
                  </w:pPr>
                  <w:r>
                    <w:rPr>
                      <w:rFonts w:cstheme="minorHAnsi"/>
                      <w:b/>
                      <w:bCs/>
                    </w:rPr>
                    <w:t>K</w:t>
                  </w:r>
                </w:p>
              </w:tc>
            </w:tr>
            <w:tr w:rsidR="00D30B14" w:rsidRPr="000C535F" w14:paraId="2E214836" w14:textId="77777777" w:rsidTr="00764485">
              <w:tc>
                <w:tcPr>
                  <w:tcW w:w="2578" w:type="dxa"/>
                  <w:tcBorders>
                    <w:top w:val="single" w:sz="4" w:space="0" w:color="auto"/>
                    <w:left w:val="single" w:sz="4" w:space="0" w:color="auto"/>
                    <w:bottom w:val="single" w:sz="4" w:space="0" w:color="auto"/>
                    <w:right w:val="single" w:sz="4" w:space="0" w:color="auto"/>
                  </w:tcBorders>
                </w:tcPr>
                <w:p w14:paraId="61E2C3B6" w14:textId="77777777" w:rsidR="00D30B14" w:rsidRDefault="00D30B14"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537AF7A1" w14:textId="77777777" w:rsidR="00D30B14" w:rsidRPr="000C535F" w:rsidRDefault="00D30B14"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2F7AC583" w14:textId="77777777" w:rsidR="00D30B14" w:rsidRPr="000C535F" w:rsidRDefault="00D30B14"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13F80D42" w14:textId="77777777" w:rsidR="00D30B14" w:rsidRPr="000C535F" w:rsidRDefault="00D30B14" w:rsidP="00764485">
                  <w:pPr>
                    <w:rPr>
                      <w:rFonts w:cstheme="minorHAnsi"/>
                      <w:b/>
                      <w:sz w:val="24"/>
                      <w:szCs w:val="24"/>
                    </w:rPr>
                  </w:pPr>
                </w:p>
              </w:tc>
            </w:tr>
            <w:tr w:rsidR="00D30B14" w:rsidRPr="000C535F" w14:paraId="4CEF71A6" w14:textId="77777777" w:rsidTr="00764485">
              <w:tc>
                <w:tcPr>
                  <w:tcW w:w="2578" w:type="dxa"/>
                  <w:tcBorders>
                    <w:top w:val="single" w:sz="4" w:space="0" w:color="auto"/>
                    <w:left w:val="single" w:sz="4" w:space="0" w:color="auto"/>
                    <w:bottom w:val="single" w:sz="4" w:space="0" w:color="auto"/>
                    <w:right w:val="single" w:sz="4" w:space="0" w:color="auto"/>
                  </w:tcBorders>
                </w:tcPr>
                <w:p w14:paraId="4DDC120A" w14:textId="77777777" w:rsidR="00D30B14" w:rsidRPr="00A8723C" w:rsidRDefault="00D30B14"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0EACDBFB" w14:textId="77777777" w:rsidR="00D30B14" w:rsidRPr="000C535F" w:rsidRDefault="00D30B14"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87FF790" w14:textId="77777777" w:rsidR="00D30B14" w:rsidRPr="00D73D5A" w:rsidRDefault="00D30B14" w:rsidP="00764485">
                  <w:pPr>
                    <w:spacing w:after="0" w:line="239" w:lineRule="auto"/>
                    <w:rPr>
                      <w:color w:val="000000" w:themeColor="text1"/>
                    </w:rPr>
                  </w:pPr>
                  <w:r w:rsidRPr="00D73D5A">
                    <w:rPr>
                      <w:color w:val="000000" w:themeColor="text1"/>
                    </w:rPr>
                    <w:t xml:space="preserve">Eleven fortsätter att bekanta sig med olika språk och reflekterar över sina egna upplevelser beträffande språk och kultur.  </w:t>
                  </w:r>
                </w:p>
                <w:p w14:paraId="00491ED1" w14:textId="77777777" w:rsidR="00D30B14" w:rsidRPr="00D73D5A" w:rsidRDefault="00D30B14" w:rsidP="00764485">
                  <w:pPr>
                    <w:spacing w:after="0" w:line="259" w:lineRule="auto"/>
                    <w:ind w:left="101"/>
                    <w:rPr>
                      <w:color w:val="000000" w:themeColor="text1"/>
                    </w:rPr>
                  </w:pPr>
                  <w:r w:rsidRPr="00D73D5A">
                    <w:rPr>
                      <w:color w:val="000000" w:themeColor="text1"/>
                    </w:rPr>
                    <w:t xml:space="preserve"> </w:t>
                  </w:r>
                </w:p>
                <w:p w14:paraId="102FE0B1" w14:textId="77777777" w:rsidR="00D30B14" w:rsidRPr="00D73D5A" w:rsidRDefault="00D30B14" w:rsidP="00764485">
                  <w:pPr>
                    <w:spacing w:after="0" w:line="239" w:lineRule="auto"/>
                    <w:rPr>
                      <w:color w:val="000000" w:themeColor="text1"/>
                    </w:rPr>
                  </w:pPr>
                  <w:r w:rsidRPr="00D73D5A">
                    <w:rPr>
                      <w:color w:val="000000" w:themeColor="text1"/>
                    </w:rPr>
                    <w:t xml:space="preserve">Eleven vidareutvecklar förståelsen av vilka världens mest talade språk är och reflekterar mer ingående kring deras spridning i världen. </w:t>
                  </w:r>
                </w:p>
                <w:p w14:paraId="17CB9296" w14:textId="77777777" w:rsidR="00D30B14" w:rsidRPr="00D73D5A" w:rsidRDefault="00D30B14" w:rsidP="00764485">
                  <w:pPr>
                    <w:spacing w:after="0" w:line="259" w:lineRule="auto"/>
                    <w:ind w:left="101"/>
                    <w:rPr>
                      <w:color w:val="000000" w:themeColor="text1"/>
                    </w:rPr>
                  </w:pPr>
                  <w:r w:rsidRPr="00D73D5A">
                    <w:rPr>
                      <w:color w:val="000000" w:themeColor="text1"/>
                    </w:rPr>
                    <w:t xml:space="preserve"> </w:t>
                  </w:r>
                </w:p>
                <w:p w14:paraId="77C353BF" w14:textId="77777777" w:rsidR="00D30B14" w:rsidRPr="00A8723C" w:rsidRDefault="00D30B14" w:rsidP="00764485">
                  <w:pPr>
                    <w:rPr>
                      <w:rFonts w:cstheme="minorHAnsi"/>
                      <w:lang w:val="sv-SE"/>
                    </w:rPr>
                  </w:pPr>
                  <w:r w:rsidRPr="00D73D5A">
                    <w:rPr>
                      <w:color w:val="000000" w:themeColor="text1"/>
                    </w:rPr>
                    <w:t xml:space="preserve">Eleven fortsätter att utforska </w:t>
                  </w:r>
                  <w:r w:rsidRPr="00CF40A0">
                    <w:t>spanskans ställning i världen.</w:t>
                  </w:r>
                </w:p>
              </w:tc>
              <w:tc>
                <w:tcPr>
                  <w:tcW w:w="444" w:type="dxa"/>
                  <w:tcBorders>
                    <w:top w:val="single" w:sz="4" w:space="0" w:color="auto"/>
                    <w:left w:val="single" w:sz="4" w:space="0" w:color="auto"/>
                    <w:bottom w:val="single" w:sz="4" w:space="0" w:color="auto"/>
                    <w:right w:val="single" w:sz="4" w:space="0" w:color="auto"/>
                  </w:tcBorders>
                </w:tcPr>
                <w:p w14:paraId="1B70AED2" w14:textId="77777777" w:rsidR="00D30B14" w:rsidRPr="000C535F" w:rsidRDefault="00D30B14" w:rsidP="00764485">
                  <w:pPr>
                    <w:rPr>
                      <w:rFonts w:cstheme="minorHAnsi"/>
                      <w:sz w:val="24"/>
                      <w:szCs w:val="24"/>
                    </w:rPr>
                  </w:pPr>
                  <w:r>
                    <w:t>K2</w:t>
                  </w:r>
                </w:p>
              </w:tc>
            </w:tr>
            <w:tr w:rsidR="00D30B14" w:rsidRPr="000C535F" w14:paraId="500711CF" w14:textId="77777777" w:rsidTr="00764485">
              <w:tc>
                <w:tcPr>
                  <w:tcW w:w="2578" w:type="dxa"/>
                  <w:tcBorders>
                    <w:top w:val="single" w:sz="4" w:space="0" w:color="auto"/>
                    <w:left w:val="single" w:sz="4" w:space="0" w:color="auto"/>
                    <w:bottom w:val="single" w:sz="4" w:space="0" w:color="auto"/>
                    <w:right w:val="single" w:sz="4" w:space="0" w:color="auto"/>
                  </w:tcBorders>
                </w:tcPr>
                <w:p w14:paraId="18E7D276" w14:textId="77777777" w:rsidR="00D30B14" w:rsidRPr="00A8723C" w:rsidRDefault="00D30B14"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1081B497"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AF9AF6A" w14:textId="77777777" w:rsidR="00D30B14" w:rsidRPr="00D73D5A" w:rsidRDefault="00D30B14" w:rsidP="00764485">
                  <w:pPr>
                    <w:spacing w:after="0" w:line="239" w:lineRule="auto"/>
                    <w:rPr>
                      <w:color w:val="000000" w:themeColor="text1"/>
                    </w:rPr>
                  </w:pPr>
                  <w:r w:rsidRPr="00D73D5A">
                    <w:rPr>
                      <w:color w:val="000000" w:themeColor="text1"/>
                    </w:rPr>
                    <w:t>Eleven utforskar flerspråkighet och kultur i närmiljön.</w:t>
                  </w:r>
                </w:p>
                <w:p w14:paraId="37CB55F1"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EACCFA0" w14:textId="77777777" w:rsidR="00D30B14" w:rsidRPr="00D73D5A" w:rsidRDefault="00D30B14" w:rsidP="00764485">
                  <w:pPr>
                    <w:spacing w:after="0" w:line="239" w:lineRule="auto"/>
                    <w:rPr>
                      <w:color w:val="000000" w:themeColor="text1"/>
                    </w:rPr>
                  </w:pPr>
                  <w:r w:rsidRPr="00D73D5A">
                    <w:rPr>
                      <w:color w:val="000000" w:themeColor="text1"/>
                    </w:rPr>
                    <w:t>Eleven bekantar sig med kulturella företeelser i olika kontexter (</w:t>
                  </w:r>
                  <w:r w:rsidRPr="00D73D5A">
                    <w:rPr>
                      <w:i/>
                      <w:color w:val="000000" w:themeColor="text1"/>
                    </w:rPr>
                    <w:t>t.ex. musik, mat, film, arkitektur, konst</w:t>
                  </w:r>
                  <w:r w:rsidRPr="00D73D5A">
                    <w:rPr>
                      <w:color w:val="000000" w:themeColor="text1"/>
                    </w:rPr>
                    <w:t xml:space="preserve">). </w:t>
                  </w:r>
                </w:p>
                <w:p w14:paraId="16A5F522"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77B9E22E" w14:textId="77777777" w:rsidR="00D30B14" w:rsidRPr="00D73D5A" w:rsidRDefault="00D30B14" w:rsidP="00764485">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3126EDD5" w14:textId="77777777" w:rsidR="00D30B14" w:rsidRPr="0046113F"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3D7EC63E" w14:textId="77777777" w:rsidR="00D30B14" w:rsidRDefault="00D30B14" w:rsidP="00764485">
                  <w:pPr>
                    <w:spacing w:after="0" w:line="259" w:lineRule="auto"/>
                    <w:ind w:left="2"/>
                  </w:pPr>
                  <w:r>
                    <w:t>K1</w:t>
                  </w:r>
                </w:p>
                <w:p w14:paraId="43880566" w14:textId="77777777" w:rsidR="00D30B14" w:rsidRDefault="00D30B14" w:rsidP="00764485">
                  <w:pPr>
                    <w:spacing w:after="0" w:line="259" w:lineRule="auto"/>
                    <w:ind w:left="2"/>
                  </w:pPr>
                  <w:r>
                    <w:t>K2</w:t>
                  </w:r>
                  <w:r>
                    <w:rPr>
                      <w:b/>
                    </w:rPr>
                    <w:t xml:space="preserve"> </w:t>
                  </w:r>
                </w:p>
                <w:p w14:paraId="544401D4" w14:textId="77777777" w:rsidR="00D30B14" w:rsidRPr="000C535F" w:rsidRDefault="00D30B14" w:rsidP="00764485">
                  <w:pPr>
                    <w:spacing w:after="0"/>
                    <w:rPr>
                      <w:rFonts w:cstheme="minorHAnsi"/>
                    </w:rPr>
                  </w:pPr>
                </w:p>
              </w:tc>
            </w:tr>
            <w:tr w:rsidR="00D30B14" w:rsidRPr="000C535F" w14:paraId="4F4E1D1D" w14:textId="77777777" w:rsidTr="00764485">
              <w:tc>
                <w:tcPr>
                  <w:tcW w:w="2578" w:type="dxa"/>
                  <w:tcBorders>
                    <w:top w:val="single" w:sz="4" w:space="0" w:color="auto"/>
                    <w:left w:val="single" w:sz="4" w:space="0" w:color="auto"/>
                    <w:bottom w:val="single" w:sz="4" w:space="0" w:color="auto"/>
                    <w:right w:val="single" w:sz="4" w:space="0" w:color="auto"/>
                  </w:tcBorders>
                </w:tcPr>
                <w:p w14:paraId="3A430C57" w14:textId="77777777" w:rsidR="00D30B14" w:rsidRPr="004149CF" w:rsidRDefault="00D30B14" w:rsidP="00764485">
                  <w:pPr>
                    <w:spacing w:after="1" w:line="239" w:lineRule="auto"/>
                    <w:ind w:left="2" w:right="18"/>
                  </w:pPr>
                  <w:r w:rsidRPr="004149CF">
                    <w:t xml:space="preserve">M3 vägleda eleven att lägga märke till vad som förenar respektive skiljer olika språk åt samt stödja hen att utveckla </w:t>
                  </w:r>
                </w:p>
                <w:p w14:paraId="393D2CCA" w14:textId="77777777" w:rsidR="00D30B14" w:rsidRPr="00A8723C" w:rsidRDefault="00D30B14"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7AEC0A49"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4C53889B" w14:textId="77777777" w:rsidR="00D30B14" w:rsidRPr="00D73D5A" w:rsidRDefault="00D30B14" w:rsidP="00764485">
                  <w:pPr>
                    <w:spacing w:after="0" w:line="259" w:lineRule="auto"/>
                    <w:rPr>
                      <w:color w:val="000000" w:themeColor="text1"/>
                    </w:rPr>
                  </w:pPr>
                  <w:r w:rsidRPr="00D73D5A">
                    <w:rPr>
                      <w:color w:val="000000" w:themeColor="text1"/>
                    </w:rPr>
                    <w:t xml:space="preserve">Eleven fortsätter att bekanta sig med olika sätt att skriva på </w:t>
                  </w:r>
                  <w:r w:rsidRPr="00CF40A0">
                    <w:t xml:space="preserve">spanska. </w:t>
                  </w:r>
                </w:p>
                <w:p w14:paraId="3BAC865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64AA7DE3" w14:textId="77777777" w:rsidR="00D30B14" w:rsidRPr="00D73D5A" w:rsidRDefault="00D30B14" w:rsidP="00764485">
                  <w:pPr>
                    <w:spacing w:after="0" w:line="259" w:lineRule="auto"/>
                    <w:rPr>
                      <w:color w:val="000000" w:themeColor="text1"/>
                    </w:rPr>
                  </w:pPr>
                  <w:r w:rsidRPr="00D73D5A">
                    <w:rPr>
                      <w:color w:val="000000" w:themeColor="text1"/>
                    </w:rPr>
                    <w:t xml:space="preserve">Eleven påminns om hur ord lånas från ett språk till ett annat. </w:t>
                  </w:r>
                </w:p>
                <w:p w14:paraId="7BAC55D6"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1D65F3EC" w14:textId="77777777" w:rsidR="00D30B14" w:rsidRPr="00D73D5A" w:rsidRDefault="00D30B14" w:rsidP="00764485">
                  <w:pPr>
                    <w:spacing w:after="0" w:line="259" w:lineRule="auto"/>
                    <w:rPr>
                      <w:color w:val="000000" w:themeColor="text1"/>
                    </w:rPr>
                  </w:pPr>
                  <w:r w:rsidRPr="00D73D5A">
                    <w:rPr>
                      <w:color w:val="000000" w:themeColor="text1"/>
                    </w:rPr>
                    <w:t xml:space="preserve">Eleven reflekterar över flerspråkighet i den egna vardagen. </w:t>
                  </w:r>
                </w:p>
                <w:p w14:paraId="6B4B5DE7" w14:textId="77777777" w:rsidR="00D30B14" w:rsidRPr="00686E8D"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455E5776" w14:textId="77777777" w:rsidR="00D30B14" w:rsidRPr="000C535F" w:rsidRDefault="00D30B14" w:rsidP="00764485">
                  <w:pPr>
                    <w:spacing w:after="0"/>
                    <w:rPr>
                      <w:rFonts w:cstheme="minorHAnsi"/>
                      <w:b/>
                    </w:rPr>
                  </w:pPr>
                  <w:r>
                    <w:t>K1 K2</w:t>
                  </w:r>
                </w:p>
              </w:tc>
            </w:tr>
            <w:tr w:rsidR="00D30B14" w:rsidRPr="000C535F" w14:paraId="053D681B" w14:textId="77777777" w:rsidTr="00764485">
              <w:tc>
                <w:tcPr>
                  <w:tcW w:w="2578" w:type="dxa"/>
                  <w:tcBorders>
                    <w:top w:val="single" w:sz="4" w:space="0" w:color="auto"/>
                    <w:left w:val="single" w:sz="4" w:space="0" w:color="auto"/>
                    <w:bottom w:val="single" w:sz="4" w:space="0" w:color="auto"/>
                    <w:right w:val="single" w:sz="4" w:space="0" w:color="auto"/>
                  </w:tcBorders>
                </w:tcPr>
                <w:p w14:paraId="02BFB3CF" w14:textId="77777777" w:rsidR="00D30B14" w:rsidRPr="00A8723C" w:rsidRDefault="00D30B14"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0F61D09D"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368CC44C" w14:textId="77777777" w:rsidR="00D30B14" w:rsidRPr="00A8723C" w:rsidRDefault="00D30B14" w:rsidP="00764485">
                  <w:pPr>
                    <w:spacing w:after="0"/>
                    <w:rPr>
                      <w:rFonts w:cstheme="minorHAnsi"/>
                      <w:lang w:val="sv-SE"/>
                    </w:rPr>
                  </w:pPr>
                  <w:r w:rsidRPr="00D73D5A">
                    <w:rPr>
                      <w:color w:val="000000" w:themeColor="text1"/>
                    </w:rPr>
                    <w:t>Eleven utvecklar ytterligare sin förmåga att använda</w:t>
                  </w:r>
                  <w:r>
                    <w:rPr>
                      <w:color w:val="000000" w:themeColor="text1"/>
                    </w:rPr>
                    <w:t xml:space="preserve"> spanska</w:t>
                  </w:r>
                  <w:r w:rsidRPr="00D73D5A">
                    <w:rPr>
                      <w:color w:val="000000" w:themeColor="text1"/>
                    </w:rPr>
                    <w:t xml:space="preserve">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515356FF" w14:textId="77777777" w:rsidR="00D30B14" w:rsidRPr="000C535F" w:rsidRDefault="00D30B14" w:rsidP="00764485">
                  <w:pPr>
                    <w:spacing w:after="0"/>
                    <w:rPr>
                      <w:rFonts w:cstheme="minorHAnsi"/>
                    </w:rPr>
                  </w:pPr>
                  <w:r>
                    <w:t>K2 K3</w:t>
                  </w:r>
                </w:p>
              </w:tc>
            </w:tr>
            <w:tr w:rsidR="00D30B14" w:rsidRPr="000C535F" w14:paraId="464E55B2"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1FCF83C4" w14:textId="77777777" w:rsidR="00D30B14" w:rsidRPr="0046113F" w:rsidRDefault="00D30B14"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76FEB344" w14:textId="77777777" w:rsidR="00D30B14" w:rsidRPr="000C535F"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24303955" w14:textId="77777777" w:rsidR="00D30B14" w:rsidRPr="00A8723C"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69142EA5" w14:textId="77777777" w:rsidR="00D30B14" w:rsidRPr="000C535F" w:rsidRDefault="00D30B14" w:rsidP="00764485">
                  <w:pPr>
                    <w:rPr>
                      <w:rFonts w:cstheme="minorHAnsi"/>
                    </w:rPr>
                  </w:pPr>
                </w:p>
              </w:tc>
            </w:tr>
            <w:tr w:rsidR="00D30B14" w:rsidRPr="00A8723C" w14:paraId="1B089CDF" w14:textId="77777777" w:rsidTr="00764485">
              <w:tc>
                <w:tcPr>
                  <w:tcW w:w="2578" w:type="dxa"/>
                  <w:tcBorders>
                    <w:top w:val="single" w:sz="4" w:space="0" w:color="auto"/>
                    <w:left w:val="single" w:sz="4" w:space="0" w:color="auto"/>
                    <w:bottom w:val="single" w:sz="4" w:space="0" w:color="auto"/>
                    <w:right w:val="single" w:sz="4" w:space="0" w:color="auto"/>
                  </w:tcBorders>
                </w:tcPr>
                <w:p w14:paraId="463A5AC4" w14:textId="6143C5CF" w:rsidR="00D30B14" w:rsidRPr="00A8723C" w:rsidRDefault="00D30B14" w:rsidP="00764485">
                  <w:pPr>
                    <w:spacing w:after="0"/>
                    <w:rPr>
                      <w:rFonts w:cstheme="minorHAnsi"/>
                      <w:b/>
                      <w:bCs/>
                      <w:lang w:val="sv-SE"/>
                    </w:rPr>
                  </w:pPr>
                  <w:r w:rsidRPr="00D73D5A">
                    <w:rPr>
                      <w:color w:val="000000" w:themeColor="text1"/>
                    </w:rPr>
                    <w:t>M5 tillsammans gå igenom målen för undervisningen och</w:t>
                  </w:r>
                  <w:r w:rsidR="00E1660B">
                    <w:rPr>
                      <w:color w:val="000000" w:themeColor="text1"/>
                    </w:rPr>
                    <w:t xml:space="preserve"> skapa en till</w:t>
                  </w:r>
                  <w:r w:rsidRPr="00D73D5A">
                    <w:rPr>
                      <w:color w:val="000000" w:themeColor="text1"/>
                    </w:rPr>
                    <w:t>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47B8E785" w14:textId="77777777" w:rsidR="00D30B14" w:rsidRPr="00A8723C" w:rsidRDefault="00D30B14"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1B96BCC0" w14:textId="77777777" w:rsidR="00D30B14" w:rsidRPr="00D73D5A" w:rsidRDefault="00D30B14" w:rsidP="00764485">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00D3C6A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5778B149"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fortsatt träning i kommunikationssituationer som är autentiska och ändamålsenliga. </w:t>
                  </w:r>
                </w:p>
                <w:p w14:paraId="4C361556"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51DD650C" w14:textId="77777777" w:rsidR="00D30B14" w:rsidRPr="00D73D5A" w:rsidRDefault="00D30B14" w:rsidP="00764485">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357A7146" w14:textId="77777777" w:rsidR="00D30B14" w:rsidRPr="00CF40A0" w:rsidRDefault="00D30B14" w:rsidP="00764485">
                  <w:pPr>
                    <w:spacing w:after="0" w:line="259" w:lineRule="auto"/>
                    <w:rPr>
                      <w:color w:val="000000" w:themeColor="text1"/>
                    </w:rPr>
                  </w:pPr>
                  <w:r>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35586432" w14:textId="77777777" w:rsidR="00D30B14" w:rsidRDefault="00D30B14" w:rsidP="00764485">
                  <w:pPr>
                    <w:spacing w:after="0" w:line="259" w:lineRule="auto"/>
                    <w:ind w:left="2"/>
                  </w:pPr>
                  <w:r w:rsidRPr="00D73D5A">
                    <w:rPr>
                      <w:color w:val="000000" w:themeColor="text1"/>
                    </w:rPr>
                    <w:t>K1 K3</w:t>
                  </w:r>
                  <w:r>
                    <w:rPr>
                      <w:b/>
                    </w:rPr>
                    <w:t xml:space="preserve"> </w:t>
                  </w:r>
                </w:p>
              </w:tc>
            </w:tr>
            <w:tr w:rsidR="00D30B14" w:rsidRPr="000C535F" w14:paraId="58585EF6" w14:textId="77777777" w:rsidTr="00764485">
              <w:tc>
                <w:tcPr>
                  <w:tcW w:w="2578" w:type="dxa"/>
                  <w:tcBorders>
                    <w:top w:val="single" w:sz="4" w:space="0" w:color="auto"/>
                    <w:left w:val="single" w:sz="4" w:space="0" w:color="auto"/>
                    <w:bottom w:val="single" w:sz="4" w:space="0" w:color="auto"/>
                    <w:right w:val="single" w:sz="4" w:space="0" w:color="auto"/>
                  </w:tcBorders>
                </w:tcPr>
                <w:p w14:paraId="3476CE29" w14:textId="77777777" w:rsidR="00D30B14" w:rsidRPr="00A8723C" w:rsidRDefault="00D30B14"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4CCFC8BF" w14:textId="77777777" w:rsidR="00D30B14" w:rsidRPr="000C535F" w:rsidRDefault="00D30B14"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5A5516A9" w14:textId="77777777" w:rsidR="00D30B14" w:rsidRPr="00D73D5A" w:rsidRDefault="00D30B14" w:rsidP="00764485">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0D5331FB"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4BB122D4" w14:textId="77777777" w:rsidR="00D30B14" w:rsidRPr="00D73D5A" w:rsidRDefault="00D30B14"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65920524"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DDC2606" w14:textId="77777777" w:rsidR="00D30B14" w:rsidRPr="00A8723C" w:rsidRDefault="00D30B14" w:rsidP="00764485">
                  <w:pPr>
                    <w:spacing w:after="0"/>
                    <w:rPr>
                      <w:rFonts w:cstheme="minorHAnsi"/>
                      <w:lang w:val="sv-SE"/>
                    </w:rPr>
                  </w:pPr>
                  <w:r w:rsidRPr="00D73D5A">
                    <w:rPr>
                      <w:color w:val="000000" w:themeColor="text1"/>
                    </w:rPr>
                    <w:t>Eleven fortsätter att utnyttja digitala verktyg på ett mångsidigt och ändamålsenligt sätt.</w:t>
                  </w:r>
                </w:p>
              </w:tc>
              <w:tc>
                <w:tcPr>
                  <w:tcW w:w="444" w:type="dxa"/>
                  <w:tcBorders>
                    <w:top w:val="single" w:sz="4" w:space="0" w:color="auto"/>
                    <w:left w:val="single" w:sz="4" w:space="0" w:color="auto"/>
                    <w:bottom w:val="single" w:sz="4" w:space="0" w:color="auto"/>
                    <w:right w:val="single" w:sz="4" w:space="0" w:color="auto"/>
                  </w:tcBorders>
                </w:tcPr>
                <w:p w14:paraId="71AB75E4"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K1 </w:t>
                  </w:r>
                </w:p>
                <w:p w14:paraId="59D69121"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178A8F02"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399D0868" w14:textId="77777777" w:rsidR="00D30B14" w:rsidRPr="00D73D5A" w:rsidRDefault="00D30B14" w:rsidP="00764485">
                  <w:pPr>
                    <w:spacing w:after="0" w:line="259" w:lineRule="auto"/>
                    <w:ind w:left="2"/>
                    <w:rPr>
                      <w:color w:val="000000" w:themeColor="text1"/>
                    </w:rPr>
                  </w:pPr>
                  <w:r w:rsidRPr="00D73D5A">
                    <w:rPr>
                      <w:color w:val="000000" w:themeColor="text1"/>
                    </w:rPr>
                    <w:t>K6</w:t>
                  </w:r>
                </w:p>
              </w:tc>
            </w:tr>
            <w:tr w:rsidR="00D30B14" w:rsidRPr="00A8723C" w14:paraId="2BB57409" w14:textId="77777777" w:rsidTr="00764485">
              <w:tc>
                <w:tcPr>
                  <w:tcW w:w="2578" w:type="dxa"/>
                  <w:tcBorders>
                    <w:top w:val="single" w:sz="4" w:space="0" w:color="auto"/>
                    <w:left w:val="single" w:sz="4" w:space="0" w:color="auto"/>
                    <w:bottom w:val="single" w:sz="4" w:space="0" w:color="auto"/>
                    <w:right w:val="single" w:sz="4" w:space="0" w:color="auto"/>
                  </w:tcBorders>
                </w:tcPr>
                <w:p w14:paraId="513FF3C2" w14:textId="77777777" w:rsidR="00D30B14" w:rsidRPr="00A8723C" w:rsidRDefault="00D30B14"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1D774500" w14:textId="77777777" w:rsidR="00D30B14" w:rsidRPr="00A8723C" w:rsidRDefault="00D30B14"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039EDD95" w14:textId="77777777" w:rsidR="00D30B14" w:rsidRPr="00A35164"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00A742AC" w14:textId="77777777" w:rsidR="00D30B14" w:rsidRPr="00A8723C" w:rsidRDefault="00D30B14" w:rsidP="00764485">
                  <w:pPr>
                    <w:rPr>
                      <w:rFonts w:cstheme="minorHAnsi"/>
                      <w:b/>
                      <w:bCs/>
                      <w:lang w:val="sv-SE"/>
                    </w:rPr>
                  </w:pPr>
                </w:p>
              </w:tc>
            </w:tr>
            <w:tr w:rsidR="00D30B14" w:rsidRPr="000C535F" w14:paraId="02C6AF96" w14:textId="77777777" w:rsidTr="00764485">
              <w:tc>
                <w:tcPr>
                  <w:tcW w:w="2578" w:type="dxa"/>
                  <w:tcBorders>
                    <w:top w:val="single" w:sz="4" w:space="0" w:color="auto"/>
                    <w:left w:val="single" w:sz="4" w:space="0" w:color="auto"/>
                    <w:bottom w:val="single" w:sz="4" w:space="0" w:color="auto"/>
                    <w:right w:val="single" w:sz="4" w:space="0" w:color="auto"/>
                  </w:tcBorders>
                </w:tcPr>
                <w:p w14:paraId="6B3155E9" w14:textId="77777777" w:rsidR="00D30B14" w:rsidRPr="00D73D5A" w:rsidRDefault="00D30B14"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5EB9AC6A" w14:textId="77777777" w:rsidR="00D30B14" w:rsidRPr="00A8723C" w:rsidRDefault="00D30B14"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14183BCC" w14:textId="77777777" w:rsidR="00D30B14" w:rsidRPr="000C535F" w:rsidRDefault="00D30B14"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00BABA0F" w14:textId="77777777" w:rsidR="00D30B14" w:rsidRPr="00CF40A0" w:rsidRDefault="00D30B14" w:rsidP="00764485">
                  <w:pPr>
                    <w:spacing w:after="0" w:line="239" w:lineRule="auto"/>
                  </w:pPr>
                  <w:r w:rsidRPr="00D73D5A">
                    <w:rPr>
                      <w:color w:val="000000" w:themeColor="text1"/>
                    </w:rPr>
                    <w:t xml:space="preserve">Eleven uppvisar artigt språkbruk </w:t>
                  </w:r>
                  <w:r w:rsidRPr="00CF40A0">
                    <w:t xml:space="preserve">på spanska och utvecklar aktivt lyssnande i kulturella möten. </w:t>
                  </w:r>
                </w:p>
                <w:p w14:paraId="168086BA" w14:textId="77777777" w:rsidR="00D30B14" w:rsidRPr="00CF40A0" w:rsidRDefault="00D30B14" w:rsidP="00764485">
                  <w:pPr>
                    <w:spacing w:after="0" w:line="259" w:lineRule="auto"/>
                  </w:pPr>
                  <w:r w:rsidRPr="00CF40A0">
                    <w:t xml:space="preserve"> </w:t>
                  </w:r>
                </w:p>
                <w:p w14:paraId="5BBD46AA" w14:textId="77777777" w:rsidR="00D30B14" w:rsidRPr="00CF40A0" w:rsidRDefault="00D30B14" w:rsidP="00764485">
                  <w:pPr>
                    <w:spacing w:after="0" w:line="239" w:lineRule="auto"/>
                  </w:pPr>
                  <w:r w:rsidRPr="00CF40A0">
                    <w:t>Eleven övar mer krävande kommunikation med ett fördjupat ordförråd (</w:t>
                  </w:r>
                  <w:r w:rsidRPr="00CF40A0">
                    <w:rPr>
                      <w:i/>
                    </w:rPr>
                    <w:t>t.ex. att kunna uttrycka åsikter, ge respons samt skriva längre texter</w:t>
                  </w:r>
                  <w:r w:rsidRPr="00CF40A0">
                    <w:t>).</w:t>
                  </w:r>
                  <w:r w:rsidRPr="00CF40A0">
                    <w:rPr>
                      <w:i/>
                    </w:rPr>
                    <w:t xml:space="preserve"> </w:t>
                  </w:r>
                </w:p>
                <w:p w14:paraId="074CDCD6" w14:textId="77777777" w:rsidR="00D30B14" w:rsidRPr="00CF40A0" w:rsidRDefault="00D30B14" w:rsidP="00764485">
                  <w:pPr>
                    <w:spacing w:after="0" w:line="259" w:lineRule="auto"/>
                  </w:pPr>
                  <w:r w:rsidRPr="00CF40A0">
                    <w:t xml:space="preserve"> </w:t>
                  </w:r>
                </w:p>
                <w:p w14:paraId="2AC0BD48" w14:textId="77777777" w:rsidR="00D30B14" w:rsidRPr="00CF40A0" w:rsidRDefault="00D30B14" w:rsidP="00764485">
                  <w:pPr>
                    <w:spacing w:after="2" w:line="237" w:lineRule="auto"/>
                    <w:ind w:right="40"/>
                  </w:pPr>
                  <w:r w:rsidRPr="00CF40A0">
                    <w:t xml:space="preserve">Eleven tar vara på tillfällen att öva sig i att använda spanska i olika situationer. </w:t>
                  </w:r>
                </w:p>
              </w:tc>
              <w:tc>
                <w:tcPr>
                  <w:tcW w:w="444" w:type="dxa"/>
                  <w:tcBorders>
                    <w:top w:val="single" w:sz="4" w:space="0" w:color="auto"/>
                    <w:left w:val="single" w:sz="4" w:space="0" w:color="auto"/>
                    <w:bottom w:val="single" w:sz="4" w:space="0" w:color="auto"/>
                    <w:right w:val="single" w:sz="4" w:space="0" w:color="auto"/>
                  </w:tcBorders>
                </w:tcPr>
                <w:p w14:paraId="3F2A4E32"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5506A23D"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7A8AE256"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3D19F7D3" w14:textId="77777777" w:rsidR="00D30B14" w:rsidRPr="000C535F" w:rsidRDefault="00D30B14" w:rsidP="00764485">
                  <w:pPr>
                    <w:rPr>
                      <w:rFonts w:cstheme="minorHAnsi"/>
                    </w:rPr>
                  </w:pPr>
                  <w:r w:rsidRPr="00D73D5A">
                    <w:rPr>
                      <w:color w:val="000000" w:themeColor="text1"/>
                    </w:rPr>
                    <w:t xml:space="preserve">K7 </w:t>
                  </w:r>
                </w:p>
                <w:p w14:paraId="284539CA" w14:textId="77777777" w:rsidR="00D30B14" w:rsidRPr="000C535F" w:rsidRDefault="00D30B14" w:rsidP="00764485">
                  <w:pPr>
                    <w:rPr>
                      <w:rFonts w:cstheme="minorHAnsi"/>
                    </w:rPr>
                  </w:pPr>
                </w:p>
              </w:tc>
            </w:tr>
            <w:tr w:rsidR="00D30B14" w:rsidRPr="000C535F" w14:paraId="1F31CC9B" w14:textId="77777777" w:rsidTr="00764485">
              <w:tc>
                <w:tcPr>
                  <w:tcW w:w="2578" w:type="dxa"/>
                  <w:tcBorders>
                    <w:top w:val="single" w:sz="4" w:space="0" w:color="auto"/>
                    <w:left w:val="single" w:sz="4" w:space="0" w:color="auto"/>
                    <w:bottom w:val="single" w:sz="4" w:space="0" w:color="auto"/>
                    <w:right w:val="single" w:sz="4" w:space="0" w:color="auto"/>
                  </w:tcBorders>
                </w:tcPr>
                <w:p w14:paraId="1B4ABF9F" w14:textId="77777777" w:rsidR="00D30B14" w:rsidRPr="00D73D5A" w:rsidRDefault="00D30B14"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1DA5FE19" w14:textId="77777777" w:rsidR="00D30B14" w:rsidRPr="00D73D5A" w:rsidRDefault="00D30B14" w:rsidP="00764485">
                  <w:pPr>
                    <w:spacing w:after="0" w:line="259" w:lineRule="auto"/>
                    <w:ind w:left="2"/>
                    <w:rPr>
                      <w:color w:val="000000" w:themeColor="text1"/>
                    </w:rPr>
                  </w:pPr>
                  <w:r w:rsidRPr="00D73D5A">
                    <w:rPr>
                      <w:color w:val="000000" w:themeColor="text1"/>
                    </w:rPr>
                    <w:t>kommunikationsstrate-</w:t>
                  </w:r>
                </w:p>
                <w:p w14:paraId="0411CC91" w14:textId="77777777" w:rsidR="00D30B14" w:rsidRPr="00D73D5A" w:rsidRDefault="00D30B14"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39E19517"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E2178F6" w14:textId="77777777" w:rsidR="00D30B14" w:rsidRPr="00D73D5A" w:rsidRDefault="00D30B14" w:rsidP="00764485">
                  <w:pPr>
                    <w:spacing w:after="0" w:line="259" w:lineRule="auto"/>
                    <w:rPr>
                      <w:color w:val="000000" w:themeColor="text1"/>
                    </w:rPr>
                  </w:pPr>
                  <w:r w:rsidRPr="00D73D5A">
                    <w:rPr>
                      <w:color w:val="000000" w:themeColor="text1"/>
                    </w:rPr>
                    <w:t xml:space="preserve">Eleven utnyttjar ickeverbal kommunikation. </w:t>
                  </w:r>
                </w:p>
                <w:p w14:paraId="052A3489"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3F2E23F7" w14:textId="77777777" w:rsidR="00D30B14" w:rsidRPr="00D73D5A" w:rsidRDefault="00D30B14" w:rsidP="00764485">
                  <w:pPr>
                    <w:spacing w:after="0" w:line="240" w:lineRule="auto"/>
                    <w:rPr>
                      <w:color w:val="000000" w:themeColor="text1"/>
                    </w:rPr>
                  </w:pPr>
                  <w:r w:rsidRPr="00D73D5A">
                    <w:rPr>
                      <w:color w:val="000000" w:themeColor="text1"/>
                    </w:rPr>
                    <w:t xml:space="preserve">Eleven tillämpar kreativa kompensationsmetoder för att upprätthålla kommunikationen. </w:t>
                  </w:r>
                </w:p>
                <w:p w14:paraId="68269D69" w14:textId="77777777" w:rsidR="00D30B14"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2C71A774" w14:textId="77777777" w:rsidR="00D30B14" w:rsidRDefault="00D30B14" w:rsidP="00764485">
                  <w:pPr>
                    <w:rPr>
                      <w:rFonts w:cstheme="minorHAnsi"/>
                    </w:rPr>
                  </w:pPr>
                  <w:r>
                    <w:rPr>
                      <w:rFonts w:cstheme="minorHAnsi"/>
                    </w:rPr>
                    <w:t>K2 K4</w:t>
                  </w:r>
                </w:p>
              </w:tc>
            </w:tr>
            <w:tr w:rsidR="00D30B14" w:rsidRPr="000C535F" w14:paraId="3664AB3A" w14:textId="77777777" w:rsidTr="00764485">
              <w:tc>
                <w:tcPr>
                  <w:tcW w:w="2578" w:type="dxa"/>
                  <w:tcBorders>
                    <w:top w:val="single" w:sz="4" w:space="0" w:color="auto"/>
                    <w:left w:val="single" w:sz="4" w:space="0" w:color="auto"/>
                    <w:bottom w:val="single" w:sz="4" w:space="0" w:color="auto"/>
                    <w:right w:val="single" w:sz="4" w:space="0" w:color="auto"/>
                  </w:tcBorders>
                </w:tcPr>
                <w:p w14:paraId="54832A61" w14:textId="77777777" w:rsidR="00D30B14" w:rsidRPr="00D73D5A" w:rsidRDefault="00D30B14"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46FD9D6F"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0A8D8F22"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73B8BCBA"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112D2050" w14:textId="77777777" w:rsidR="00D30B14" w:rsidRPr="00686E8D" w:rsidRDefault="00D30B14" w:rsidP="00764485">
                  <w:pPr>
                    <w:spacing w:after="0" w:line="259" w:lineRule="auto"/>
                    <w:rPr>
                      <w:color w:val="000000" w:themeColor="text1"/>
                    </w:rPr>
                  </w:pPr>
                  <w:r w:rsidRPr="00D73D5A">
                    <w:rPr>
                      <w:color w:val="000000" w:themeColor="text1"/>
                    </w:rPr>
                    <w:t>Eleven beaktar kultu</w:t>
                  </w:r>
                  <w:r>
                    <w:rPr>
                      <w:color w:val="000000" w:themeColor="text1"/>
                    </w:rPr>
                    <w:t xml:space="preserve">rella skillnader. </w:t>
                  </w:r>
                  <w:r>
                    <w:rPr>
                      <w:rFonts w:cstheme="minorHAnsi"/>
                    </w:rPr>
                    <w:tab/>
                  </w:r>
                </w:p>
              </w:tc>
              <w:tc>
                <w:tcPr>
                  <w:tcW w:w="444" w:type="dxa"/>
                  <w:tcBorders>
                    <w:top w:val="single" w:sz="4" w:space="0" w:color="auto"/>
                    <w:left w:val="single" w:sz="4" w:space="0" w:color="auto"/>
                    <w:bottom w:val="single" w:sz="4" w:space="0" w:color="auto"/>
                    <w:right w:val="single" w:sz="4" w:space="0" w:color="auto"/>
                  </w:tcBorders>
                </w:tcPr>
                <w:p w14:paraId="0B3D508B"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4A478FCE" w14:textId="77777777" w:rsidR="00D30B14" w:rsidRDefault="00D30B14" w:rsidP="00764485">
                  <w:pPr>
                    <w:rPr>
                      <w:rFonts w:cstheme="minorHAnsi"/>
                    </w:rPr>
                  </w:pPr>
                  <w:r w:rsidRPr="00D73D5A">
                    <w:rPr>
                      <w:color w:val="000000" w:themeColor="text1"/>
                    </w:rPr>
                    <w:t>K4</w:t>
                  </w:r>
                </w:p>
              </w:tc>
            </w:tr>
            <w:tr w:rsidR="00D30B14" w:rsidRPr="000C535F" w14:paraId="10D25EBB" w14:textId="77777777" w:rsidTr="00764485">
              <w:tc>
                <w:tcPr>
                  <w:tcW w:w="2578" w:type="dxa"/>
                  <w:tcBorders>
                    <w:top w:val="single" w:sz="4" w:space="0" w:color="auto"/>
                    <w:left w:val="single" w:sz="4" w:space="0" w:color="auto"/>
                    <w:bottom w:val="single" w:sz="4" w:space="0" w:color="auto"/>
                    <w:right w:val="single" w:sz="4" w:space="0" w:color="auto"/>
                  </w:tcBorders>
                </w:tcPr>
                <w:p w14:paraId="4F099E4B" w14:textId="77777777" w:rsidR="00D30B14" w:rsidRPr="00D73D5A" w:rsidRDefault="00D30B14"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3F0A955D"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1410DCC4"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5F205B8" w14:textId="77777777" w:rsidR="00D30B14" w:rsidRDefault="00D30B14" w:rsidP="00764485">
                  <w:pPr>
                    <w:rPr>
                      <w:rFonts w:cstheme="minorHAnsi"/>
                    </w:rPr>
                  </w:pPr>
                </w:p>
              </w:tc>
            </w:tr>
            <w:tr w:rsidR="00D30B14" w:rsidRPr="000C535F" w14:paraId="33C0B651" w14:textId="77777777" w:rsidTr="00764485">
              <w:tc>
                <w:tcPr>
                  <w:tcW w:w="2578" w:type="dxa"/>
                  <w:tcBorders>
                    <w:top w:val="single" w:sz="4" w:space="0" w:color="auto"/>
                    <w:left w:val="single" w:sz="4" w:space="0" w:color="auto"/>
                    <w:bottom w:val="single" w:sz="4" w:space="0" w:color="auto"/>
                    <w:right w:val="single" w:sz="4" w:space="0" w:color="auto"/>
                  </w:tcBorders>
                </w:tcPr>
                <w:p w14:paraId="7188DB36"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M10 uppmuntra eleven </w:t>
                  </w:r>
                </w:p>
                <w:p w14:paraId="2A4E980F" w14:textId="77777777" w:rsidR="00D30B14" w:rsidRPr="00D73D5A" w:rsidRDefault="00D30B14"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242C5197"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342D509" w14:textId="77777777" w:rsidR="00D30B14" w:rsidRPr="00D73D5A" w:rsidRDefault="00D30B14" w:rsidP="00764485">
                  <w:pPr>
                    <w:spacing w:after="1" w:line="239" w:lineRule="auto"/>
                    <w:rPr>
                      <w:color w:val="000000" w:themeColor="text1"/>
                    </w:rPr>
                  </w:pPr>
                  <w:r w:rsidRPr="00D73D5A">
                    <w:rPr>
                      <w:color w:val="000000" w:themeColor="text1"/>
                    </w:rPr>
                    <w:t>Eleven fortsätter att lyssna på och läsa varierande texter vars ordförråd och uttryck är centrala. Utgångspunkten är elevens närmiljö och</w:t>
                  </w:r>
                  <w:r w:rsidRPr="00D73D5A">
                    <w:rPr>
                      <w:i/>
                      <w:color w:val="000000" w:themeColor="text1"/>
                    </w:rPr>
                    <w:t xml:space="preserve"> </w:t>
                  </w:r>
                  <w:r w:rsidRPr="00D73D5A">
                    <w:rPr>
                      <w:color w:val="000000" w:themeColor="text1"/>
                    </w:rPr>
                    <w:t>samhällsrelaterade fenomen.</w:t>
                  </w:r>
                  <w:r w:rsidRPr="00D73D5A">
                    <w:rPr>
                      <w:i/>
                      <w:color w:val="000000" w:themeColor="text1"/>
                    </w:rPr>
                    <w:t xml:space="preserve"> </w:t>
                  </w:r>
                </w:p>
                <w:p w14:paraId="45F3A98A" w14:textId="77777777" w:rsidR="00D30B14" w:rsidRPr="00D73D5A" w:rsidRDefault="00D30B14" w:rsidP="00764485">
                  <w:pPr>
                    <w:spacing w:after="0" w:line="259" w:lineRule="auto"/>
                    <w:rPr>
                      <w:color w:val="000000" w:themeColor="text1"/>
                    </w:rPr>
                  </w:pPr>
                  <w:r w:rsidRPr="00D73D5A">
                    <w:rPr>
                      <w:i/>
                      <w:color w:val="000000" w:themeColor="text1"/>
                    </w:rPr>
                    <w:t xml:space="preserve"> </w:t>
                  </w:r>
                </w:p>
                <w:p w14:paraId="2FBBE2DC" w14:textId="77777777" w:rsidR="00D30B14" w:rsidRPr="00CF40A0" w:rsidRDefault="00D30B14" w:rsidP="00764485">
                  <w:pPr>
                    <w:spacing w:after="0" w:line="239" w:lineRule="auto"/>
                  </w:pPr>
                  <w:r w:rsidRPr="00D73D5A">
                    <w:rPr>
                      <w:color w:val="000000" w:themeColor="text1"/>
                    </w:rPr>
                    <w:t xml:space="preserve">Eleven utnyttjar mer krävande material </w:t>
                  </w:r>
                  <w:r w:rsidRPr="00CF40A0">
                    <w:t xml:space="preserve">på spanska, t.ex. på internet och via andra informationskällor. </w:t>
                  </w:r>
                </w:p>
                <w:p w14:paraId="55FACF96" w14:textId="77777777" w:rsidR="00D30B14" w:rsidRPr="00CF40A0" w:rsidRDefault="00D30B14" w:rsidP="00764485">
                  <w:pPr>
                    <w:spacing w:after="0" w:line="259" w:lineRule="auto"/>
                  </w:pPr>
                  <w:r w:rsidRPr="00CF40A0">
                    <w:t xml:space="preserve"> </w:t>
                  </w:r>
                </w:p>
                <w:p w14:paraId="11FA9A24"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55F8191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9E7622C" w14:textId="77777777" w:rsidR="00D30B14" w:rsidRPr="00D73D5A" w:rsidRDefault="00D30B14" w:rsidP="00764485">
                  <w:pPr>
                    <w:spacing w:after="0" w:line="259" w:lineRule="auto"/>
                    <w:rPr>
                      <w:color w:val="000000" w:themeColor="text1"/>
                    </w:rPr>
                  </w:pPr>
                  <w:r w:rsidRPr="00D73D5A">
                    <w:rPr>
                      <w:color w:val="000000" w:themeColor="text1"/>
                    </w:rPr>
                    <w:t xml:space="preserve">Eleven beaktar kulturella skillnader. </w:t>
                  </w:r>
                </w:p>
                <w:p w14:paraId="2CADEB28"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72327B6" w14:textId="77777777" w:rsidR="00D30B14" w:rsidRPr="00CF40A0" w:rsidRDefault="00D30B14" w:rsidP="00764485">
                  <w:pPr>
                    <w:spacing w:after="0" w:line="259" w:lineRule="auto"/>
                    <w:rPr>
                      <w:color w:val="000000" w:themeColor="text1"/>
                    </w:rPr>
                  </w:pPr>
                  <w:r w:rsidRPr="00D73D5A">
                    <w:rPr>
                      <w:color w:val="000000" w:themeColor="text1"/>
                    </w:rPr>
                    <w:t>Eleven tillägnar sig ordförråd och stru</w:t>
                  </w:r>
                  <w:r>
                    <w:rPr>
                      <w:color w:val="000000" w:themeColor="text1"/>
                    </w:rPr>
                    <w:t xml:space="preserve">kturer i samband med texterna. </w:t>
                  </w:r>
                </w:p>
              </w:tc>
              <w:tc>
                <w:tcPr>
                  <w:tcW w:w="444" w:type="dxa"/>
                  <w:tcBorders>
                    <w:top w:val="single" w:sz="4" w:space="0" w:color="auto"/>
                    <w:left w:val="single" w:sz="4" w:space="0" w:color="auto"/>
                    <w:bottom w:val="single" w:sz="4" w:space="0" w:color="auto"/>
                    <w:right w:val="single" w:sz="4" w:space="0" w:color="auto"/>
                  </w:tcBorders>
                </w:tcPr>
                <w:p w14:paraId="0AB74437" w14:textId="77777777" w:rsidR="00D30B14" w:rsidRDefault="00D30B14" w:rsidP="00764485">
                  <w:pPr>
                    <w:rPr>
                      <w:rFonts w:cstheme="minorHAnsi"/>
                    </w:rPr>
                  </w:pPr>
                  <w:r w:rsidRPr="00D73D5A">
                    <w:rPr>
                      <w:color w:val="000000" w:themeColor="text1"/>
                    </w:rPr>
                    <w:t>K4</w:t>
                  </w:r>
                </w:p>
              </w:tc>
            </w:tr>
            <w:tr w:rsidR="00D30B14" w:rsidRPr="000C535F" w14:paraId="10105492" w14:textId="77777777" w:rsidTr="00764485">
              <w:tc>
                <w:tcPr>
                  <w:tcW w:w="2578" w:type="dxa"/>
                  <w:tcBorders>
                    <w:top w:val="single" w:sz="4" w:space="0" w:color="auto"/>
                    <w:left w:val="single" w:sz="4" w:space="0" w:color="auto"/>
                    <w:bottom w:val="single" w:sz="4" w:space="0" w:color="auto"/>
                    <w:right w:val="single" w:sz="4" w:space="0" w:color="auto"/>
                  </w:tcBorders>
                </w:tcPr>
                <w:p w14:paraId="031F0E15" w14:textId="77777777" w:rsidR="00D30B14" w:rsidRPr="00D73D5A" w:rsidRDefault="00D30B14"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596BE823"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1BB55C83"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17AAD73F" w14:textId="77777777" w:rsidR="00D30B14" w:rsidRDefault="00D30B14" w:rsidP="00764485">
                  <w:pPr>
                    <w:rPr>
                      <w:rFonts w:cstheme="minorHAnsi"/>
                    </w:rPr>
                  </w:pPr>
                </w:p>
              </w:tc>
            </w:tr>
            <w:tr w:rsidR="00D30B14" w:rsidRPr="000C535F" w14:paraId="7392A9CB" w14:textId="77777777" w:rsidTr="00764485">
              <w:tc>
                <w:tcPr>
                  <w:tcW w:w="2578" w:type="dxa"/>
                  <w:tcBorders>
                    <w:top w:val="single" w:sz="4" w:space="0" w:color="auto"/>
                    <w:left w:val="single" w:sz="4" w:space="0" w:color="auto"/>
                    <w:bottom w:val="single" w:sz="4" w:space="0" w:color="auto"/>
                    <w:right w:val="single" w:sz="4" w:space="0" w:color="auto"/>
                  </w:tcBorders>
                </w:tcPr>
                <w:p w14:paraId="5D891FDB"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M11 ge eleven många </w:t>
                  </w:r>
                </w:p>
                <w:p w14:paraId="709804F3" w14:textId="77777777" w:rsidR="00D30B14" w:rsidRPr="00D73D5A" w:rsidRDefault="00D30B14"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1302C9CD"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6D048A1F" w14:textId="77777777" w:rsidR="00D30B14" w:rsidRPr="00CF40A0" w:rsidRDefault="00D30B14" w:rsidP="00764485">
                  <w:pPr>
                    <w:spacing w:after="1" w:line="239" w:lineRule="auto"/>
                  </w:pPr>
                  <w:r w:rsidRPr="00D73D5A">
                    <w:rPr>
                      <w:color w:val="000000" w:themeColor="text1"/>
                    </w:rPr>
                    <w:t xml:space="preserve">Eleven använder ett utvidgat ordförråd i tal och skrift. </w:t>
                  </w:r>
                  <w:r w:rsidRPr="00CF40A0">
                    <w:t>Utgångspunkten är elevens närmiljö och samhällsrelaterade fenomen.</w:t>
                  </w:r>
                  <w:r w:rsidRPr="00CF40A0">
                    <w:rPr>
                      <w:i/>
                    </w:rPr>
                    <w:t xml:space="preserve"> </w:t>
                  </w:r>
                </w:p>
                <w:p w14:paraId="6233C07E" w14:textId="77777777" w:rsidR="00D30B14" w:rsidRPr="00CF40A0" w:rsidRDefault="00D30B14" w:rsidP="00764485">
                  <w:pPr>
                    <w:spacing w:after="0" w:line="259" w:lineRule="auto"/>
                  </w:pPr>
                  <w:r w:rsidRPr="00CF40A0">
                    <w:rPr>
                      <w:i/>
                    </w:rPr>
                    <w:t xml:space="preserve"> </w:t>
                  </w:r>
                </w:p>
                <w:p w14:paraId="766C9E14" w14:textId="77777777" w:rsidR="00D30B14" w:rsidRPr="00CF40A0" w:rsidRDefault="00D30B14" w:rsidP="00764485">
                  <w:pPr>
                    <w:spacing w:after="0" w:line="259" w:lineRule="auto"/>
                  </w:pPr>
                  <w:r w:rsidRPr="00CF40A0">
                    <w:t xml:space="preserve">Eleverna väljer tillsammans ämnesområden. Utgångspunkten kan </w:t>
                  </w:r>
                </w:p>
                <w:p w14:paraId="3FF94C38" w14:textId="77777777" w:rsidR="00D30B14" w:rsidRPr="00CF40A0" w:rsidRDefault="00D30B14" w:rsidP="00764485">
                  <w:pPr>
                    <w:spacing w:after="0" w:line="239" w:lineRule="auto"/>
                  </w:pPr>
                  <w:r w:rsidRPr="00CF40A0">
                    <w:t xml:space="preserve">vara t.ex. aktuella företeelser. I valen beaktas spanskans geografiska utbredning och språkområdenas olika levnadssätt. </w:t>
                  </w:r>
                </w:p>
                <w:p w14:paraId="59EDC9FF" w14:textId="77777777" w:rsidR="00D30B14" w:rsidRPr="00CF40A0" w:rsidRDefault="00D30B14" w:rsidP="00764485">
                  <w:pPr>
                    <w:spacing w:after="0" w:line="259" w:lineRule="auto"/>
                  </w:pPr>
                  <w:r w:rsidRPr="00CF40A0">
                    <w:t xml:space="preserve"> </w:t>
                  </w:r>
                </w:p>
                <w:p w14:paraId="126B2AAF" w14:textId="77777777" w:rsidR="00D30B14" w:rsidRPr="00CF40A0" w:rsidRDefault="00D30B14" w:rsidP="00764485">
                  <w:pPr>
                    <w:spacing w:after="0" w:line="259" w:lineRule="auto"/>
                    <w:rPr>
                      <w:strike/>
                    </w:rPr>
                  </w:pPr>
                  <w:r w:rsidRPr="00CF40A0">
                    <w:t>Eleven förväntas använda för språket utmärkande skrivtecken och ljud på ett mer korrekt sätt.</w:t>
                  </w:r>
                </w:p>
                <w:p w14:paraId="34513665" w14:textId="77777777" w:rsidR="00D30B14" w:rsidRPr="00CF40A0" w:rsidRDefault="00D30B14" w:rsidP="00764485">
                  <w:pPr>
                    <w:spacing w:after="0" w:line="259" w:lineRule="auto"/>
                  </w:pPr>
                  <w:r w:rsidRPr="00CF40A0">
                    <w:t xml:space="preserve"> </w:t>
                  </w:r>
                </w:p>
                <w:p w14:paraId="2AA08AB9" w14:textId="77777777" w:rsidR="00D30B14" w:rsidRPr="00CF40A0" w:rsidRDefault="00D30B14" w:rsidP="00764485">
                  <w:pPr>
                    <w:spacing w:after="0" w:line="239" w:lineRule="auto"/>
                  </w:pPr>
                  <w:r w:rsidRPr="00CF40A0">
                    <w:t xml:space="preserve">Eleven fortsätter att öva spanskans uttal, ord- och satsbetoning, talrytm och intonation. </w:t>
                  </w:r>
                </w:p>
                <w:p w14:paraId="6BF6A05D" w14:textId="77777777" w:rsidR="00D30B14" w:rsidRPr="00CF40A0" w:rsidRDefault="00D30B14" w:rsidP="00764485">
                  <w:pPr>
                    <w:spacing w:after="0" w:line="259" w:lineRule="auto"/>
                  </w:pPr>
                  <w:r w:rsidRPr="00CF40A0">
                    <w:t xml:space="preserve"> </w:t>
                  </w:r>
                </w:p>
                <w:p w14:paraId="6F7302B9" w14:textId="77777777" w:rsidR="00D30B14" w:rsidRPr="00CF40A0" w:rsidRDefault="00D30B14" w:rsidP="00764485">
                  <w:pPr>
                    <w:spacing w:after="0" w:line="239" w:lineRule="auto"/>
                  </w:pPr>
                  <w:r w:rsidRPr="00CF40A0">
                    <w:t xml:space="preserve">Eleven utvecklar sitt uttal genom kamratbedömning samt utvärderar själv sina muntliga språkfärdigheter. </w:t>
                  </w:r>
                </w:p>
                <w:p w14:paraId="2A3C65A0" w14:textId="77777777" w:rsidR="00D30B14"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6A136CAF"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K3 </w:t>
                  </w:r>
                </w:p>
                <w:p w14:paraId="063D734F"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7E7D493B"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276F4ABB" w14:textId="77777777" w:rsidR="00D30B14" w:rsidRDefault="00D30B14" w:rsidP="00764485">
                  <w:pPr>
                    <w:rPr>
                      <w:rFonts w:cstheme="minorHAnsi"/>
                    </w:rPr>
                  </w:pPr>
                  <w:r w:rsidRPr="00D73D5A">
                    <w:rPr>
                      <w:color w:val="000000" w:themeColor="text1"/>
                    </w:rPr>
                    <w:t>K7</w:t>
                  </w:r>
                </w:p>
              </w:tc>
            </w:tr>
          </w:tbl>
          <w:p w14:paraId="5C88C3FC" w14:textId="77777777" w:rsidR="00D30B14" w:rsidRPr="000C535F" w:rsidRDefault="00D30B14" w:rsidP="00764485">
            <w:pPr>
              <w:rPr>
                <w:rFonts w:cstheme="minorHAnsi"/>
                <w:sz w:val="24"/>
                <w:szCs w:val="24"/>
              </w:rPr>
            </w:pPr>
          </w:p>
        </w:tc>
      </w:tr>
    </w:tbl>
    <w:p w14:paraId="59C851E4" w14:textId="4146B970" w:rsidR="00D30B14" w:rsidRPr="00200CEA" w:rsidRDefault="00D30B14" w:rsidP="00200CEA">
      <w:pPr>
        <w:rPr>
          <w:rFonts w:cstheme="minorHAnsi"/>
        </w:rPr>
      </w:pPr>
    </w:p>
    <w:p w14:paraId="07151BF3" w14:textId="6E7F03B8" w:rsidR="00D40FDE" w:rsidRPr="00D43B2C" w:rsidRDefault="00D40FDE" w:rsidP="00D40FDE">
      <w:pPr>
        <w:pStyle w:val="Otsikko7"/>
        <w:rPr>
          <w:rFonts w:asciiTheme="minorHAnsi" w:hAnsiTheme="minorHAnsi" w:cstheme="minorHAnsi"/>
          <w:i w:val="0"/>
          <w:lang w:val="sv-SE"/>
        </w:rPr>
      </w:pPr>
      <w:r>
        <w:rPr>
          <w:rFonts w:asciiTheme="minorHAnsi" w:hAnsiTheme="minorHAnsi" w:cstheme="minorHAnsi"/>
          <w:i w:val="0"/>
          <w:iCs w:val="0"/>
          <w:lang w:val="sv-SE"/>
        </w:rPr>
        <w:t>Årskurs 9</w:t>
      </w:r>
    </w:p>
    <w:p w14:paraId="1FA09481" w14:textId="77777777" w:rsidR="003E4A18" w:rsidRPr="004149CF" w:rsidRDefault="003E4A18" w:rsidP="003E4A18">
      <w:pPr>
        <w:spacing w:after="3" w:line="259" w:lineRule="auto"/>
        <w:ind w:left="-5"/>
      </w:pPr>
      <w:r>
        <w:rPr>
          <w:b/>
          <w:color w:val="4F81BD"/>
          <w:sz w:val="32"/>
        </w:rPr>
        <w:t>SPAN</w:t>
      </w:r>
      <w:r w:rsidRPr="004149CF">
        <w:rPr>
          <w:b/>
          <w:color w:val="4F81BD"/>
          <w:sz w:val="32"/>
        </w:rPr>
        <w:t>S</w:t>
      </w:r>
      <w:r>
        <w:rPr>
          <w:b/>
          <w:color w:val="4F81BD"/>
          <w:sz w:val="32"/>
        </w:rPr>
        <w:t>KA,</w:t>
      </w:r>
      <w:r w:rsidRPr="003E4A18">
        <w:rPr>
          <w:b/>
          <w:color w:val="4F81BD"/>
          <w:sz w:val="32"/>
        </w:rPr>
        <w:t xml:space="preserve"> </w:t>
      </w:r>
      <w:r>
        <w:rPr>
          <w:b/>
          <w:color w:val="4F81BD"/>
          <w:sz w:val="32"/>
        </w:rPr>
        <w:t>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D30B14" w:rsidRPr="000C535F" w14:paraId="35459B2F" w14:textId="77777777" w:rsidTr="00764485">
        <w:tc>
          <w:tcPr>
            <w:tcW w:w="9918" w:type="dxa"/>
            <w:tcBorders>
              <w:top w:val="single" w:sz="4" w:space="0" w:color="auto"/>
              <w:left w:val="single" w:sz="4" w:space="0" w:color="auto"/>
              <w:bottom w:val="single" w:sz="4" w:space="0" w:color="auto"/>
              <w:right w:val="single" w:sz="4" w:space="0" w:color="auto"/>
            </w:tcBorders>
            <w:shd w:val="clear" w:color="auto" w:fill="FFFFCC"/>
          </w:tcPr>
          <w:p w14:paraId="41364425" w14:textId="77777777" w:rsidR="00D30B14" w:rsidRPr="000C535F" w:rsidRDefault="00D30B14" w:rsidP="00764485">
            <w:pPr>
              <w:rPr>
                <w:rFonts w:cstheme="minorHAnsi"/>
              </w:rPr>
            </w:pPr>
          </w:p>
          <w:p w14:paraId="59E1208C" w14:textId="77777777" w:rsidR="00D30B14" w:rsidRPr="000C535F" w:rsidRDefault="00D30B14" w:rsidP="00764485">
            <w:pPr>
              <w:rPr>
                <w:rFonts w:cstheme="minorHAnsi"/>
              </w:rPr>
            </w:pPr>
            <w:r>
              <w:rPr>
                <w:noProof/>
                <w:lang w:val="fi-FI" w:eastAsia="fi-FI"/>
              </w:rPr>
              <w:drawing>
                <wp:inline distT="0" distB="0" distL="0" distR="0" wp14:anchorId="6F4CB1EC" wp14:editId="6C529116">
                  <wp:extent cx="511200" cy="720000"/>
                  <wp:effectExtent l="0" t="0" r="3175" b="4445"/>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D30B14" w:rsidRPr="000C535F" w14:paraId="4D24FDDA" w14:textId="77777777" w:rsidTr="00764485">
              <w:tc>
                <w:tcPr>
                  <w:tcW w:w="2578" w:type="dxa"/>
                  <w:tcBorders>
                    <w:top w:val="single" w:sz="4" w:space="0" w:color="auto"/>
                    <w:left w:val="single" w:sz="4" w:space="0" w:color="auto"/>
                    <w:bottom w:val="single" w:sz="4" w:space="0" w:color="auto"/>
                    <w:right w:val="single" w:sz="4" w:space="0" w:color="auto"/>
                  </w:tcBorders>
                  <w:hideMark/>
                </w:tcPr>
                <w:p w14:paraId="2CAA8449" w14:textId="77777777" w:rsidR="00D30B14" w:rsidRDefault="00D30B14" w:rsidP="00764485">
                  <w:pPr>
                    <w:spacing w:after="0"/>
                    <w:rPr>
                      <w:rFonts w:cstheme="minorHAnsi"/>
                      <w:b/>
                      <w:bCs/>
                    </w:rPr>
                  </w:pPr>
                  <w:r>
                    <w:rPr>
                      <w:rFonts w:cstheme="minorHAnsi"/>
                      <w:b/>
                      <w:bCs/>
                    </w:rPr>
                    <w:t>Mål för undervisningen</w:t>
                  </w:r>
                </w:p>
                <w:p w14:paraId="24A1ADCD" w14:textId="77777777" w:rsidR="00D30B14" w:rsidRPr="000C535F" w:rsidRDefault="00D30B14" w:rsidP="00764485">
                  <w:pPr>
                    <w:spacing w:after="0"/>
                    <w:rPr>
                      <w:rFonts w:cstheme="minorHAnsi"/>
                      <w:b/>
                    </w:rPr>
                  </w:pPr>
                </w:p>
                <w:p w14:paraId="69955DAC" w14:textId="77777777" w:rsidR="00D30B14" w:rsidRPr="000C535F" w:rsidRDefault="00D30B14" w:rsidP="00764485">
                  <w:pPr>
                    <w:spacing w:after="0"/>
                    <w:rPr>
                      <w:rFonts w:cstheme="minorHAnsi"/>
                    </w:rPr>
                  </w:pPr>
                  <w:r>
                    <w:rPr>
                      <w:rFonts w:cstheme="minorHAnsi"/>
                      <w:b/>
                      <w:bCs/>
                    </w:rPr>
                    <w:t>Årskurs 9</w:t>
                  </w:r>
                </w:p>
              </w:tc>
              <w:tc>
                <w:tcPr>
                  <w:tcW w:w="429" w:type="dxa"/>
                  <w:tcBorders>
                    <w:top w:val="single" w:sz="4" w:space="0" w:color="auto"/>
                    <w:left w:val="single" w:sz="4" w:space="0" w:color="auto"/>
                    <w:bottom w:val="single" w:sz="4" w:space="0" w:color="auto"/>
                    <w:right w:val="single" w:sz="4" w:space="0" w:color="auto"/>
                  </w:tcBorders>
                  <w:hideMark/>
                </w:tcPr>
                <w:p w14:paraId="22378546" w14:textId="77777777" w:rsidR="00D30B14" w:rsidRPr="000C535F" w:rsidRDefault="00D30B14" w:rsidP="00764485">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47009696" w14:textId="77777777" w:rsidR="00D30B14" w:rsidRPr="000C535F" w:rsidRDefault="00D30B14" w:rsidP="00764485">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7C9DCF41" w14:textId="77777777" w:rsidR="00D30B14" w:rsidRPr="000C535F" w:rsidRDefault="00D30B14" w:rsidP="00764485">
                  <w:pPr>
                    <w:rPr>
                      <w:rFonts w:cstheme="minorHAnsi"/>
                      <w:b/>
                    </w:rPr>
                  </w:pPr>
                  <w:r>
                    <w:rPr>
                      <w:rFonts w:cstheme="minorHAnsi"/>
                      <w:b/>
                      <w:bCs/>
                    </w:rPr>
                    <w:t>K</w:t>
                  </w:r>
                </w:p>
              </w:tc>
            </w:tr>
            <w:tr w:rsidR="00D30B14" w:rsidRPr="000C535F" w14:paraId="6498B395" w14:textId="77777777" w:rsidTr="00764485">
              <w:tc>
                <w:tcPr>
                  <w:tcW w:w="2578" w:type="dxa"/>
                  <w:tcBorders>
                    <w:top w:val="single" w:sz="4" w:space="0" w:color="auto"/>
                    <w:left w:val="single" w:sz="4" w:space="0" w:color="auto"/>
                    <w:bottom w:val="single" w:sz="4" w:space="0" w:color="auto"/>
                    <w:right w:val="single" w:sz="4" w:space="0" w:color="auto"/>
                  </w:tcBorders>
                </w:tcPr>
                <w:p w14:paraId="1F2B7D2C" w14:textId="77777777" w:rsidR="00D30B14" w:rsidRDefault="00D30B14" w:rsidP="00764485">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626DC6D1" w14:textId="77777777" w:rsidR="00D30B14" w:rsidRPr="000C535F" w:rsidRDefault="00D30B14" w:rsidP="00764485">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287124DB" w14:textId="77777777" w:rsidR="00D30B14" w:rsidRPr="000C535F" w:rsidRDefault="00D30B14" w:rsidP="00764485">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179FB2BD" w14:textId="77777777" w:rsidR="00D30B14" w:rsidRPr="000C535F" w:rsidRDefault="00D30B14" w:rsidP="00764485">
                  <w:pPr>
                    <w:rPr>
                      <w:rFonts w:cstheme="minorHAnsi"/>
                      <w:b/>
                      <w:sz w:val="24"/>
                      <w:szCs w:val="24"/>
                    </w:rPr>
                  </w:pPr>
                </w:p>
              </w:tc>
            </w:tr>
            <w:tr w:rsidR="00D30B14" w:rsidRPr="000C535F" w14:paraId="74F118AF" w14:textId="77777777" w:rsidTr="00764485">
              <w:tc>
                <w:tcPr>
                  <w:tcW w:w="2578" w:type="dxa"/>
                  <w:tcBorders>
                    <w:top w:val="single" w:sz="4" w:space="0" w:color="auto"/>
                    <w:left w:val="single" w:sz="4" w:space="0" w:color="auto"/>
                    <w:bottom w:val="single" w:sz="4" w:space="0" w:color="auto"/>
                    <w:right w:val="single" w:sz="4" w:space="0" w:color="auto"/>
                  </w:tcBorders>
                </w:tcPr>
                <w:p w14:paraId="512E3A70" w14:textId="77777777" w:rsidR="00D30B14" w:rsidRPr="00A8723C" w:rsidRDefault="00D30B14" w:rsidP="00764485">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7584B652" w14:textId="77777777" w:rsidR="00D30B14" w:rsidRPr="000C535F" w:rsidRDefault="00D30B14" w:rsidP="00764485">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7F536D9C" w14:textId="77777777" w:rsidR="00D30B14" w:rsidRPr="00D73D5A" w:rsidRDefault="00D30B14" w:rsidP="00764485">
                  <w:pPr>
                    <w:spacing w:after="0" w:line="239" w:lineRule="auto"/>
                    <w:rPr>
                      <w:color w:val="000000" w:themeColor="text1"/>
                    </w:rPr>
                  </w:pPr>
                  <w:r w:rsidRPr="00D73D5A">
                    <w:rPr>
                      <w:color w:val="000000" w:themeColor="text1"/>
                    </w:rPr>
                    <w:t xml:space="preserve">Eleven utvecklar sin medvetenhet om världens språkliga och kulturella mångfald och analyser sina egna upplevelser beträffande språk och kultur.  </w:t>
                  </w:r>
                </w:p>
                <w:p w14:paraId="3EA0E365" w14:textId="77777777" w:rsidR="00D30B14" w:rsidRPr="00D73D5A" w:rsidRDefault="00D30B14" w:rsidP="00764485">
                  <w:pPr>
                    <w:spacing w:after="0" w:line="259" w:lineRule="auto"/>
                    <w:ind w:left="101"/>
                    <w:rPr>
                      <w:color w:val="000000" w:themeColor="text1"/>
                    </w:rPr>
                  </w:pPr>
                  <w:r w:rsidRPr="00D73D5A">
                    <w:rPr>
                      <w:color w:val="000000" w:themeColor="text1"/>
                    </w:rPr>
                    <w:t xml:space="preserve"> </w:t>
                  </w:r>
                </w:p>
                <w:p w14:paraId="3D407EEC" w14:textId="77777777" w:rsidR="00D30B14" w:rsidRPr="00D73D5A" w:rsidRDefault="00D30B14" w:rsidP="00764485">
                  <w:pPr>
                    <w:spacing w:after="0" w:line="239" w:lineRule="auto"/>
                    <w:rPr>
                      <w:color w:val="000000" w:themeColor="text1"/>
                    </w:rPr>
                  </w:pPr>
                  <w:r w:rsidRPr="00D73D5A">
                    <w:rPr>
                      <w:color w:val="000000" w:themeColor="text1"/>
                    </w:rPr>
                    <w:t xml:space="preserve">Eleven vidareutvecklar förståelsen av vilka världens mest talade språk är och analyserar deras spridning i världen. </w:t>
                  </w:r>
                </w:p>
                <w:p w14:paraId="6E51E66B" w14:textId="77777777" w:rsidR="00D30B14" w:rsidRPr="00CF40A0" w:rsidRDefault="00D30B14" w:rsidP="00764485">
                  <w:pPr>
                    <w:spacing w:after="0" w:line="259" w:lineRule="auto"/>
                    <w:ind w:left="101"/>
                  </w:pPr>
                  <w:r w:rsidRPr="00D73D5A">
                    <w:rPr>
                      <w:color w:val="000000" w:themeColor="text1"/>
                    </w:rPr>
                    <w:t xml:space="preserve"> </w:t>
                  </w:r>
                </w:p>
                <w:p w14:paraId="57018A09" w14:textId="77777777" w:rsidR="00D30B14" w:rsidRPr="00A8723C" w:rsidRDefault="00D30B14" w:rsidP="00764485">
                  <w:pPr>
                    <w:rPr>
                      <w:rFonts w:cstheme="minorHAnsi"/>
                      <w:lang w:val="sv-SE"/>
                    </w:rPr>
                  </w:pPr>
                  <w:r w:rsidRPr="00CF40A0">
                    <w:t>Eleven fortsätter utforska spanskans ställning i världen.</w:t>
                  </w:r>
                </w:p>
              </w:tc>
              <w:tc>
                <w:tcPr>
                  <w:tcW w:w="444" w:type="dxa"/>
                  <w:tcBorders>
                    <w:top w:val="single" w:sz="4" w:space="0" w:color="auto"/>
                    <w:left w:val="single" w:sz="4" w:space="0" w:color="auto"/>
                    <w:bottom w:val="single" w:sz="4" w:space="0" w:color="auto"/>
                    <w:right w:val="single" w:sz="4" w:space="0" w:color="auto"/>
                  </w:tcBorders>
                </w:tcPr>
                <w:p w14:paraId="71195C26" w14:textId="77777777" w:rsidR="00D30B14" w:rsidRPr="000C535F" w:rsidRDefault="00D30B14" w:rsidP="00764485">
                  <w:pPr>
                    <w:rPr>
                      <w:rFonts w:cstheme="minorHAnsi"/>
                      <w:sz w:val="24"/>
                      <w:szCs w:val="24"/>
                    </w:rPr>
                  </w:pPr>
                  <w:r>
                    <w:t>K2</w:t>
                  </w:r>
                </w:p>
              </w:tc>
            </w:tr>
            <w:tr w:rsidR="00D30B14" w:rsidRPr="000C535F" w14:paraId="125AC890" w14:textId="77777777" w:rsidTr="00764485">
              <w:tc>
                <w:tcPr>
                  <w:tcW w:w="2578" w:type="dxa"/>
                  <w:tcBorders>
                    <w:top w:val="single" w:sz="4" w:space="0" w:color="auto"/>
                    <w:left w:val="single" w:sz="4" w:space="0" w:color="auto"/>
                    <w:bottom w:val="single" w:sz="4" w:space="0" w:color="auto"/>
                    <w:right w:val="single" w:sz="4" w:space="0" w:color="auto"/>
                  </w:tcBorders>
                </w:tcPr>
                <w:p w14:paraId="604CED94" w14:textId="77777777" w:rsidR="00D30B14" w:rsidRPr="00A8723C" w:rsidRDefault="00D30B14" w:rsidP="00764485">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02433849"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7D3031D" w14:textId="77777777" w:rsidR="00D30B14" w:rsidRPr="00D73D5A" w:rsidRDefault="00D30B14" w:rsidP="00764485">
                  <w:pPr>
                    <w:spacing w:after="0" w:line="239" w:lineRule="auto"/>
                    <w:rPr>
                      <w:color w:val="000000" w:themeColor="text1"/>
                    </w:rPr>
                  </w:pPr>
                  <w:r w:rsidRPr="00D73D5A">
                    <w:rPr>
                      <w:color w:val="000000" w:themeColor="text1"/>
                    </w:rPr>
                    <w:t>Eleven utforskar flerspråkighet och kultur i närmiljön.</w:t>
                  </w:r>
                </w:p>
                <w:p w14:paraId="252B4B0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8EA0DB5" w14:textId="77777777" w:rsidR="00D30B14" w:rsidRPr="00D73D5A" w:rsidRDefault="00D30B14" w:rsidP="00764485">
                  <w:pPr>
                    <w:spacing w:after="0" w:line="239" w:lineRule="auto"/>
                    <w:rPr>
                      <w:color w:val="000000" w:themeColor="text1"/>
                    </w:rPr>
                  </w:pPr>
                  <w:r w:rsidRPr="00D73D5A">
                    <w:rPr>
                      <w:color w:val="000000" w:themeColor="text1"/>
                    </w:rPr>
                    <w:t>Eleven analyserar och tolkar kulturella företeelser i olika kontexter (</w:t>
                  </w:r>
                  <w:r w:rsidRPr="00D73D5A">
                    <w:rPr>
                      <w:i/>
                      <w:color w:val="000000" w:themeColor="text1"/>
                    </w:rPr>
                    <w:t>t.ex. musik, mat, film, arkitektur, konst</w:t>
                  </w:r>
                  <w:r w:rsidRPr="00D73D5A">
                    <w:rPr>
                      <w:color w:val="000000" w:themeColor="text1"/>
                    </w:rPr>
                    <w:t xml:space="preserve">). </w:t>
                  </w:r>
                </w:p>
                <w:p w14:paraId="161C9B25"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62788B5E" w14:textId="77777777" w:rsidR="00D30B14" w:rsidRPr="00D73D5A" w:rsidRDefault="00D30B14" w:rsidP="00764485">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45878671" w14:textId="77777777" w:rsidR="00D30B14" w:rsidRPr="0046113F"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7B3D691A" w14:textId="77777777" w:rsidR="00D30B14" w:rsidRDefault="00D30B14" w:rsidP="00764485">
                  <w:pPr>
                    <w:spacing w:after="0" w:line="259" w:lineRule="auto"/>
                    <w:ind w:left="2"/>
                  </w:pPr>
                  <w:r>
                    <w:t>K1</w:t>
                  </w:r>
                </w:p>
                <w:p w14:paraId="7DF5F24B" w14:textId="77777777" w:rsidR="00D30B14" w:rsidRDefault="00D30B14" w:rsidP="00764485">
                  <w:pPr>
                    <w:spacing w:after="0" w:line="259" w:lineRule="auto"/>
                    <w:ind w:left="2"/>
                  </w:pPr>
                  <w:r>
                    <w:t>K2</w:t>
                  </w:r>
                  <w:r>
                    <w:rPr>
                      <w:b/>
                    </w:rPr>
                    <w:t xml:space="preserve"> </w:t>
                  </w:r>
                </w:p>
                <w:p w14:paraId="5F5D1E28" w14:textId="77777777" w:rsidR="00D30B14" w:rsidRPr="000C535F" w:rsidRDefault="00D30B14" w:rsidP="00764485">
                  <w:pPr>
                    <w:spacing w:after="0"/>
                    <w:rPr>
                      <w:rFonts w:cstheme="minorHAnsi"/>
                    </w:rPr>
                  </w:pPr>
                </w:p>
              </w:tc>
            </w:tr>
            <w:tr w:rsidR="00D30B14" w:rsidRPr="000C535F" w14:paraId="4B377E99" w14:textId="77777777" w:rsidTr="00764485">
              <w:tc>
                <w:tcPr>
                  <w:tcW w:w="2578" w:type="dxa"/>
                  <w:tcBorders>
                    <w:top w:val="single" w:sz="4" w:space="0" w:color="auto"/>
                    <w:left w:val="single" w:sz="4" w:space="0" w:color="auto"/>
                    <w:bottom w:val="single" w:sz="4" w:space="0" w:color="auto"/>
                    <w:right w:val="single" w:sz="4" w:space="0" w:color="auto"/>
                  </w:tcBorders>
                </w:tcPr>
                <w:p w14:paraId="3FCD0298" w14:textId="77777777" w:rsidR="00D30B14" w:rsidRPr="004149CF" w:rsidRDefault="00D30B14" w:rsidP="00764485">
                  <w:pPr>
                    <w:spacing w:after="1" w:line="239" w:lineRule="auto"/>
                    <w:ind w:left="2" w:right="18"/>
                  </w:pPr>
                  <w:r w:rsidRPr="004149CF">
                    <w:t xml:space="preserve">M3 vägleda eleven att lägga märke till vad som förenar respektive skiljer olika språk åt samt stödja hen att utveckla </w:t>
                  </w:r>
                </w:p>
                <w:p w14:paraId="36E96998" w14:textId="77777777" w:rsidR="00D30B14" w:rsidRPr="00A8723C" w:rsidRDefault="00D30B14" w:rsidP="00764485">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3384C708"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07D45D72" w14:textId="77777777" w:rsidR="00D30B14" w:rsidRPr="00D73D5A" w:rsidRDefault="00D30B14" w:rsidP="00764485">
                  <w:pPr>
                    <w:spacing w:after="0" w:line="259" w:lineRule="auto"/>
                    <w:rPr>
                      <w:color w:val="000000" w:themeColor="text1"/>
                    </w:rPr>
                  </w:pPr>
                  <w:r w:rsidRPr="00D73D5A">
                    <w:rPr>
                      <w:color w:val="000000" w:themeColor="text1"/>
                    </w:rPr>
                    <w:t xml:space="preserve">Eleven tränas i att behärska olika sätt att skriva </w:t>
                  </w:r>
                  <w:r w:rsidRPr="00CF40A0">
                    <w:t xml:space="preserve">på spanska. </w:t>
                  </w:r>
                </w:p>
                <w:p w14:paraId="7911823A"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FBDE488" w14:textId="77777777" w:rsidR="00D30B14" w:rsidRPr="00D73D5A" w:rsidRDefault="00D30B14" w:rsidP="00764485">
                  <w:pPr>
                    <w:spacing w:after="0" w:line="259" w:lineRule="auto"/>
                    <w:rPr>
                      <w:color w:val="000000" w:themeColor="text1"/>
                    </w:rPr>
                  </w:pPr>
                  <w:r w:rsidRPr="00D73D5A">
                    <w:rPr>
                      <w:color w:val="000000" w:themeColor="text1"/>
                    </w:rPr>
                    <w:t xml:space="preserve">Eleven blir mer medveten om hur interferens mellan olika språk kan stöda lärandet.  </w:t>
                  </w:r>
                </w:p>
                <w:p w14:paraId="22F4F9D1"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B209A8C" w14:textId="77777777" w:rsidR="00D30B14" w:rsidRPr="00D73D5A" w:rsidRDefault="00D30B14" w:rsidP="00764485">
                  <w:pPr>
                    <w:spacing w:after="0" w:line="259" w:lineRule="auto"/>
                    <w:rPr>
                      <w:color w:val="000000" w:themeColor="text1"/>
                    </w:rPr>
                  </w:pPr>
                  <w:r w:rsidRPr="00D73D5A">
                    <w:rPr>
                      <w:color w:val="000000" w:themeColor="text1"/>
                    </w:rPr>
                    <w:t xml:space="preserve">Eleven reflekterar över flerspråkighet i den egna vardagen. </w:t>
                  </w:r>
                </w:p>
                <w:p w14:paraId="1CD5BB9D" w14:textId="77777777" w:rsidR="00D30B14" w:rsidRPr="00686E8D"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4E8B25D7" w14:textId="77777777" w:rsidR="00D30B14" w:rsidRPr="000C535F" w:rsidRDefault="00D30B14" w:rsidP="00764485">
                  <w:pPr>
                    <w:spacing w:after="0"/>
                    <w:rPr>
                      <w:rFonts w:cstheme="minorHAnsi"/>
                      <w:b/>
                    </w:rPr>
                  </w:pPr>
                  <w:r>
                    <w:t>K1 K2</w:t>
                  </w:r>
                </w:p>
              </w:tc>
            </w:tr>
            <w:tr w:rsidR="00D30B14" w:rsidRPr="000C535F" w14:paraId="4F3ABE78" w14:textId="77777777" w:rsidTr="00764485">
              <w:tc>
                <w:tcPr>
                  <w:tcW w:w="2578" w:type="dxa"/>
                  <w:tcBorders>
                    <w:top w:val="single" w:sz="4" w:space="0" w:color="auto"/>
                    <w:left w:val="single" w:sz="4" w:space="0" w:color="auto"/>
                    <w:bottom w:val="single" w:sz="4" w:space="0" w:color="auto"/>
                    <w:right w:val="single" w:sz="4" w:space="0" w:color="auto"/>
                  </w:tcBorders>
                </w:tcPr>
                <w:p w14:paraId="2B009717" w14:textId="77777777" w:rsidR="00D30B14" w:rsidRPr="00A8723C" w:rsidRDefault="00D30B14" w:rsidP="00764485">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50B10939" w14:textId="77777777" w:rsidR="00D30B14" w:rsidRPr="000C535F" w:rsidRDefault="00D30B14" w:rsidP="00764485">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32BBAE91" w14:textId="77777777" w:rsidR="00D30B14" w:rsidRPr="00A8723C" w:rsidRDefault="00D30B14" w:rsidP="00764485">
                  <w:pPr>
                    <w:spacing w:after="0"/>
                    <w:rPr>
                      <w:rFonts w:cstheme="minorHAnsi"/>
                      <w:lang w:val="sv-SE"/>
                    </w:rPr>
                  </w:pPr>
                  <w:r w:rsidRPr="00D73D5A">
                    <w:rPr>
                      <w:color w:val="000000" w:themeColor="text1"/>
                    </w:rPr>
                    <w:t xml:space="preserve">Eleven utvecklar ytterligare sin förmåga att använda </w:t>
                  </w:r>
                  <w:r w:rsidRPr="00CF40A0">
                    <w:t>spanska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6524C8DD" w14:textId="77777777" w:rsidR="00D30B14" w:rsidRPr="000C535F" w:rsidRDefault="00D30B14" w:rsidP="00764485">
                  <w:pPr>
                    <w:spacing w:after="0"/>
                    <w:rPr>
                      <w:rFonts w:cstheme="minorHAnsi"/>
                    </w:rPr>
                  </w:pPr>
                  <w:r>
                    <w:t>K2 K3</w:t>
                  </w:r>
                </w:p>
              </w:tc>
            </w:tr>
            <w:tr w:rsidR="00D30B14" w:rsidRPr="000C535F" w14:paraId="43C18BBD" w14:textId="77777777" w:rsidTr="00764485">
              <w:trPr>
                <w:trHeight w:val="689"/>
              </w:trPr>
              <w:tc>
                <w:tcPr>
                  <w:tcW w:w="2578" w:type="dxa"/>
                  <w:tcBorders>
                    <w:top w:val="single" w:sz="4" w:space="0" w:color="auto"/>
                    <w:left w:val="single" w:sz="4" w:space="0" w:color="auto"/>
                    <w:bottom w:val="single" w:sz="4" w:space="0" w:color="auto"/>
                    <w:right w:val="single" w:sz="4" w:space="0" w:color="auto"/>
                  </w:tcBorders>
                </w:tcPr>
                <w:p w14:paraId="1BA9E8EC" w14:textId="77777777" w:rsidR="00D30B14" w:rsidRPr="0046113F" w:rsidRDefault="00D30B14" w:rsidP="00764485">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60596BB7" w14:textId="77777777" w:rsidR="00D30B14" w:rsidRPr="000C535F"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61863E58" w14:textId="77777777" w:rsidR="00D30B14" w:rsidRPr="00A8723C"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7612A143" w14:textId="77777777" w:rsidR="00D30B14" w:rsidRPr="000C535F" w:rsidRDefault="00D30B14" w:rsidP="00764485">
                  <w:pPr>
                    <w:rPr>
                      <w:rFonts w:cstheme="minorHAnsi"/>
                    </w:rPr>
                  </w:pPr>
                </w:p>
              </w:tc>
            </w:tr>
            <w:tr w:rsidR="00D30B14" w:rsidRPr="00A8723C" w14:paraId="6DB1DC8D" w14:textId="77777777" w:rsidTr="00764485">
              <w:tc>
                <w:tcPr>
                  <w:tcW w:w="2578" w:type="dxa"/>
                  <w:tcBorders>
                    <w:top w:val="single" w:sz="4" w:space="0" w:color="auto"/>
                    <w:left w:val="single" w:sz="4" w:space="0" w:color="auto"/>
                    <w:bottom w:val="single" w:sz="4" w:space="0" w:color="auto"/>
                    <w:right w:val="single" w:sz="4" w:space="0" w:color="auto"/>
                  </w:tcBorders>
                </w:tcPr>
                <w:p w14:paraId="731AA9FF" w14:textId="19CFA1C4" w:rsidR="00D30B14" w:rsidRPr="00A8723C" w:rsidRDefault="00D30B14" w:rsidP="00764485">
                  <w:pPr>
                    <w:spacing w:after="0"/>
                    <w:rPr>
                      <w:rFonts w:cstheme="minorHAnsi"/>
                      <w:b/>
                      <w:bCs/>
                      <w:lang w:val="sv-SE"/>
                    </w:rPr>
                  </w:pPr>
                  <w:r w:rsidRPr="00D73D5A">
                    <w:rPr>
                      <w:color w:val="000000" w:themeColor="text1"/>
                    </w:rPr>
                    <w:t xml:space="preserve">M5 tillsammans gå igenom målen för </w:t>
                  </w:r>
                  <w:r w:rsidR="009E7297">
                    <w:rPr>
                      <w:color w:val="000000" w:themeColor="text1"/>
                    </w:rPr>
                    <w:t>undervisningen och skapa en til</w:t>
                  </w:r>
                  <w:r w:rsidRPr="00D73D5A">
                    <w:rPr>
                      <w:color w:val="000000" w:themeColor="text1"/>
                    </w:rPr>
                    <w:t>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60F8A1C2" w14:textId="77777777" w:rsidR="00D30B14" w:rsidRPr="00A8723C" w:rsidRDefault="00D30B14" w:rsidP="00764485">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3D626EB6" w14:textId="77777777" w:rsidR="00D30B14" w:rsidRPr="00D73D5A" w:rsidRDefault="00D30B14" w:rsidP="00764485">
                  <w:pPr>
                    <w:spacing w:after="0" w:line="239" w:lineRule="auto"/>
                    <w:rPr>
                      <w:color w:val="000000" w:themeColor="text1"/>
                    </w:rPr>
                  </w:pPr>
                  <w:r w:rsidRPr="00D73D5A">
                    <w:rPr>
                      <w:color w:val="000000" w:themeColor="text1"/>
                    </w:rPr>
                    <w:t xml:space="preserve">Eleverna befäster sin förmåga att tillsammans planera innehåll för att uppnå undervisningens mål. </w:t>
                  </w:r>
                </w:p>
                <w:p w14:paraId="043E10CA"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5C16D299"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fördjupad träning i kommunikationssituationer som är autentiska och ändamålsenliga. </w:t>
                  </w:r>
                </w:p>
                <w:p w14:paraId="729A20C7"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1DE87366" w14:textId="77777777" w:rsidR="00D30B14" w:rsidRPr="00D73D5A" w:rsidRDefault="00D30B14" w:rsidP="00764485">
                  <w:pPr>
                    <w:spacing w:after="2" w:line="237" w:lineRule="auto"/>
                    <w:rPr>
                      <w:color w:val="000000" w:themeColor="text1"/>
                    </w:rPr>
                  </w:pPr>
                  <w:r w:rsidRPr="00D73D5A">
                    <w:rPr>
                      <w:color w:val="000000" w:themeColor="text1"/>
                    </w:rPr>
                    <w:t xml:space="preserve">Eleven utvecklar och fördjupar sin förmåga att ge och ta emot respons i en uppmuntrande atmosfär. </w:t>
                  </w:r>
                </w:p>
                <w:p w14:paraId="799FC254" w14:textId="77777777" w:rsidR="00D30B14" w:rsidRPr="00CF40A0" w:rsidRDefault="00D30B14"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00EF0C27" w14:textId="77777777" w:rsidR="00D30B14" w:rsidRDefault="00D30B14" w:rsidP="00764485">
                  <w:pPr>
                    <w:spacing w:after="0" w:line="259" w:lineRule="auto"/>
                    <w:ind w:left="2"/>
                  </w:pPr>
                  <w:r w:rsidRPr="00D73D5A">
                    <w:rPr>
                      <w:color w:val="000000" w:themeColor="text1"/>
                    </w:rPr>
                    <w:t>K1 K3</w:t>
                  </w:r>
                  <w:r>
                    <w:rPr>
                      <w:b/>
                    </w:rPr>
                    <w:t xml:space="preserve"> </w:t>
                  </w:r>
                </w:p>
              </w:tc>
            </w:tr>
            <w:tr w:rsidR="00D30B14" w:rsidRPr="000C535F" w14:paraId="0AA75CB4" w14:textId="77777777" w:rsidTr="00764485">
              <w:tc>
                <w:tcPr>
                  <w:tcW w:w="2578" w:type="dxa"/>
                  <w:tcBorders>
                    <w:top w:val="single" w:sz="4" w:space="0" w:color="auto"/>
                    <w:left w:val="single" w:sz="4" w:space="0" w:color="auto"/>
                    <w:bottom w:val="single" w:sz="4" w:space="0" w:color="auto"/>
                    <w:right w:val="single" w:sz="4" w:space="0" w:color="auto"/>
                  </w:tcBorders>
                </w:tcPr>
                <w:p w14:paraId="5B6709C1" w14:textId="77777777" w:rsidR="00D30B14" w:rsidRPr="00A8723C" w:rsidRDefault="00D30B14" w:rsidP="00764485">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1AEE1226" w14:textId="77777777" w:rsidR="00D30B14" w:rsidRPr="000C535F" w:rsidRDefault="00D30B14" w:rsidP="00764485">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3A3AF7E6" w14:textId="77777777" w:rsidR="00D30B14" w:rsidRPr="00D73D5A" w:rsidRDefault="00D30B14" w:rsidP="00764485">
                  <w:pPr>
                    <w:spacing w:after="0" w:line="239" w:lineRule="auto"/>
                    <w:rPr>
                      <w:color w:val="000000" w:themeColor="text1"/>
                    </w:rPr>
                  </w:pPr>
                  <w:r w:rsidRPr="00D73D5A">
                    <w:rPr>
                      <w:color w:val="000000" w:themeColor="text1"/>
                    </w:rPr>
                    <w:t xml:space="preserve">Eleven fördjupar sin förmåga till aktiv medverkan, ansvarstagande, självbedömning och kamratbedömning. </w:t>
                  </w:r>
                </w:p>
                <w:p w14:paraId="0344FFF6"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91C25D6" w14:textId="77777777" w:rsidR="00D30B14" w:rsidRPr="00D73D5A" w:rsidRDefault="00D30B14" w:rsidP="00764485">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17E42F54"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27F876E9" w14:textId="77777777" w:rsidR="00D30B14" w:rsidRPr="00A8723C" w:rsidRDefault="00D30B14" w:rsidP="00764485">
                  <w:pPr>
                    <w:spacing w:after="0"/>
                    <w:rPr>
                      <w:rFonts w:cstheme="minorHAnsi"/>
                      <w:lang w:val="sv-SE"/>
                    </w:rPr>
                  </w:pPr>
                  <w:r w:rsidRPr="00D73D5A">
                    <w:rPr>
                      <w:color w:val="000000" w:themeColor="text1"/>
                    </w:rPr>
                    <w:t>Eleven fortsätter att utnyttja digitala verktyg på ett mångsidigt och ändamålsenligt sätt.</w:t>
                  </w:r>
                </w:p>
              </w:tc>
              <w:tc>
                <w:tcPr>
                  <w:tcW w:w="444" w:type="dxa"/>
                  <w:tcBorders>
                    <w:top w:val="single" w:sz="4" w:space="0" w:color="auto"/>
                    <w:left w:val="single" w:sz="4" w:space="0" w:color="auto"/>
                    <w:bottom w:val="single" w:sz="4" w:space="0" w:color="auto"/>
                    <w:right w:val="single" w:sz="4" w:space="0" w:color="auto"/>
                  </w:tcBorders>
                </w:tcPr>
                <w:p w14:paraId="01F6853A"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K1 </w:t>
                  </w:r>
                </w:p>
                <w:p w14:paraId="6961C338"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668B25EE"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033B07D0" w14:textId="77777777" w:rsidR="00D30B14" w:rsidRPr="00D73D5A" w:rsidRDefault="00D30B14" w:rsidP="00764485">
                  <w:pPr>
                    <w:spacing w:after="0" w:line="259" w:lineRule="auto"/>
                    <w:ind w:left="2"/>
                    <w:rPr>
                      <w:color w:val="000000" w:themeColor="text1"/>
                    </w:rPr>
                  </w:pPr>
                  <w:r w:rsidRPr="00D73D5A">
                    <w:rPr>
                      <w:color w:val="000000" w:themeColor="text1"/>
                    </w:rPr>
                    <w:t>K6</w:t>
                  </w:r>
                </w:p>
              </w:tc>
            </w:tr>
            <w:tr w:rsidR="00D30B14" w:rsidRPr="00A8723C" w14:paraId="6CAD0F60" w14:textId="77777777" w:rsidTr="00764485">
              <w:tc>
                <w:tcPr>
                  <w:tcW w:w="2578" w:type="dxa"/>
                  <w:tcBorders>
                    <w:top w:val="single" w:sz="4" w:space="0" w:color="auto"/>
                    <w:left w:val="single" w:sz="4" w:space="0" w:color="auto"/>
                    <w:bottom w:val="single" w:sz="4" w:space="0" w:color="auto"/>
                    <w:right w:val="single" w:sz="4" w:space="0" w:color="auto"/>
                  </w:tcBorders>
                </w:tcPr>
                <w:p w14:paraId="519C2A54" w14:textId="77777777" w:rsidR="00D30B14" w:rsidRPr="00A8723C" w:rsidRDefault="00D30B14" w:rsidP="00764485">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6F10A72E" w14:textId="77777777" w:rsidR="00D30B14" w:rsidRPr="00A8723C" w:rsidRDefault="00D30B14" w:rsidP="00764485">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6CEA75FC" w14:textId="77777777" w:rsidR="00D30B14" w:rsidRPr="00A35164" w:rsidRDefault="00D30B14" w:rsidP="00764485">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79BD4280" w14:textId="77777777" w:rsidR="00D30B14" w:rsidRPr="00A8723C" w:rsidRDefault="00D30B14" w:rsidP="00764485">
                  <w:pPr>
                    <w:rPr>
                      <w:rFonts w:cstheme="minorHAnsi"/>
                      <w:b/>
                      <w:bCs/>
                      <w:lang w:val="sv-SE"/>
                    </w:rPr>
                  </w:pPr>
                </w:p>
              </w:tc>
            </w:tr>
            <w:tr w:rsidR="00D30B14" w:rsidRPr="000C535F" w14:paraId="27E342AC" w14:textId="77777777" w:rsidTr="00764485">
              <w:tc>
                <w:tcPr>
                  <w:tcW w:w="2578" w:type="dxa"/>
                  <w:tcBorders>
                    <w:top w:val="single" w:sz="4" w:space="0" w:color="auto"/>
                    <w:left w:val="single" w:sz="4" w:space="0" w:color="auto"/>
                    <w:bottom w:val="single" w:sz="4" w:space="0" w:color="auto"/>
                    <w:right w:val="single" w:sz="4" w:space="0" w:color="auto"/>
                  </w:tcBorders>
                </w:tcPr>
                <w:p w14:paraId="4633BED9" w14:textId="77777777" w:rsidR="00D30B14" w:rsidRPr="00D73D5A" w:rsidRDefault="00D30B14" w:rsidP="00764485">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4A2D771A" w14:textId="77777777" w:rsidR="00D30B14" w:rsidRPr="00A8723C" w:rsidRDefault="00D30B14" w:rsidP="00764485">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4D3F0C57" w14:textId="77777777" w:rsidR="00D30B14" w:rsidRPr="000C535F" w:rsidRDefault="00D30B14" w:rsidP="00764485">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06C95507" w14:textId="77777777" w:rsidR="00D30B14" w:rsidRPr="00CF40A0" w:rsidRDefault="00D30B14" w:rsidP="00764485">
                  <w:pPr>
                    <w:spacing w:after="0" w:line="239" w:lineRule="auto"/>
                  </w:pPr>
                  <w:r w:rsidRPr="00D73D5A">
                    <w:rPr>
                      <w:color w:val="000000" w:themeColor="text1"/>
                    </w:rPr>
                    <w:t xml:space="preserve">Eleven uppvisar artigt språkbruk på </w:t>
                  </w:r>
                  <w:r w:rsidRPr="00CF40A0">
                    <w:t xml:space="preserve">spanska och tillämpar aktivt lyssnande i kulturella möten. </w:t>
                  </w:r>
                </w:p>
                <w:p w14:paraId="74CFA4D6" w14:textId="77777777" w:rsidR="00D30B14" w:rsidRPr="00CF40A0" w:rsidRDefault="00D30B14" w:rsidP="00764485">
                  <w:pPr>
                    <w:spacing w:after="0" w:line="259" w:lineRule="auto"/>
                  </w:pPr>
                  <w:r w:rsidRPr="00CF40A0">
                    <w:t xml:space="preserve"> </w:t>
                  </w:r>
                </w:p>
                <w:p w14:paraId="5CF3A7E4" w14:textId="77777777" w:rsidR="00D30B14" w:rsidRPr="00CF40A0" w:rsidRDefault="00D30B14" w:rsidP="00764485">
                  <w:pPr>
                    <w:spacing w:after="0" w:line="239" w:lineRule="auto"/>
                    <w:rPr>
                      <w:i/>
                    </w:rPr>
                  </w:pPr>
                  <w:r w:rsidRPr="00CF40A0">
                    <w:t>Eleven behärskar mer krävande kommunikation med ett fördjupat ordförråd (</w:t>
                  </w:r>
                  <w:r w:rsidRPr="00CF40A0">
                    <w:rPr>
                      <w:i/>
                    </w:rPr>
                    <w:t>t.ex. att kunna uttrycka åsikter, debattera, hålla presentationer samt skriva längre texter</w:t>
                  </w:r>
                  <w:r w:rsidRPr="00CF40A0">
                    <w:t>).</w:t>
                  </w:r>
                  <w:r w:rsidRPr="00CF40A0">
                    <w:rPr>
                      <w:i/>
                    </w:rPr>
                    <w:t xml:space="preserve"> </w:t>
                  </w:r>
                </w:p>
                <w:p w14:paraId="0A7CC34D" w14:textId="77777777" w:rsidR="00D30B14" w:rsidRPr="00CF40A0" w:rsidRDefault="00D30B14" w:rsidP="00764485">
                  <w:pPr>
                    <w:spacing w:after="0" w:line="239" w:lineRule="auto"/>
                  </w:pPr>
                  <w:r w:rsidRPr="00CF40A0">
                    <w:t xml:space="preserve"> </w:t>
                  </w:r>
                </w:p>
                <w:p w14:paraId="6F5D22E8" w14:textId="77777777" w:rsidR="00D30B14" w:rsidRPr="00CF40A0" w:rsidRDefault="00D30B14" w:rsidP="00764485">
                  <w:pPr>
                    <w:spacing w:after="2" w:line="237" w:lineRule="auto"/>
                    <w:ind w:right="40"/>
                  </w:pPr>
                  <w:r w:rsidRPr="00CF40A0">
                    <w:t xml:space="preserve">Eleven tar vara på tillfällen att öva sig i att använda spanska i olika situationer. </w:t>
                  </w:r>
                </w:p>
                <w:p w14:paraId="6311187D" w14:textId="77777777" w:rsidR="00D30B14" w:rsidRPr="00CF40A0" w:rsidRDefault="00D30B14" w:rsidP="00764485">
                  <w:pPr>
                    <w:spacing w:after="2" w:line="237" w:lineRule="auto"/>
                    <w:ind w:right="40"/>
                  </w:pPr>
                </w:p>
              </w:tc>
              <w:tc>
                <w:tcPr>
                  <w:tcW w:w="444" w:type="dxa"/>
                  <w:tcBorders>
                    <w:top w:val="single" w:sz="4" w:space="0" w:color="auto"/>
                    <w:left w:val="single" w:sz="4" w:space="0" w:color="auto"/>
                    <w:bottom w:val="single" w:sz="4" w:space="0" w:color="auto"/>
                    <w:right w:val="single" w:sz="4" w:space="0" w:color="auto"/>
                  </w:tcBorders>
                </w:tcPr>
                <w:p w14:paraId="21E55724"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764CD0D9"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7BF50DB0"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031B18B2" w14:textId="77777777" w:rsidR="00D30B14" w:rsidRPr="000C535F" w:rsidRDefault="00D30B14" w:rsidP="00764485">
                  <w:pPr>
                    <w:rPr>
                      <w:rFonts w:cstheme="minorHAnsi"/>
                    </w:rPr>
                  </w:pPr>
                  <w:r w:rsidRPr="00D73D5A">
                    <w:rPr>
                      <w:color w:val="000000" w:themeColor="text1"/>
                    </w:rPr>
                    <w:t xml:space="preserve">K7 </w:t>
                  </w:r>
                </w:p>
                <w:p w14:paraId="418F0C9A" w14:textId="77777777" w:rsidR="00D30B14" w:rsidRPr="000C535F" w:rsidRDefault="00D30B14" w:rsidP="00764485">
                  <w:pPr>
                    <w:rPr>
                      <w:rFonts w:cstheme="minorHAnsi"/>
                    </w:rPr>
                  </w:pPr>
                </w:p>
              </w:tc>
            </w:tr>
            <w:tr w:rsidR="00D30B14" w:rsidRPr="000C535F" w14:paraId="39C56AF5" w14:textId="77777777" w:rsidTr="00764485">
              <w:tc>
                <w:tcPr>
                  <w:tcW w:w="2578" w:type="dxa"/>
                  <w:tcBorders>
                    <w:top w:val="single" w:sz="4" w:space="0" w:color="auto"/>
                    <w:left w:val="single" w:sz="4" w:space="0" w:color="auto"/>
                    <w:bottom w:val="single" w:sz="4" w:space="0" w:color="auto"/>
                    <w:right w:val="single" w:sz="4" w:space="0" w:color="auto"/>
                  </w:tcBorders>
                </w:tcPr>
                <w:p w14:paraId="548178FB" w14:textId="77777777" w:rsidR="00D30B14" w:rsidRPr="00D73D5A" w:rsidRDefault="00D30B14" w:rsidP="00764485">
                  <w:pPr>
                    <w:spacing w:after="2" w:line="237" w:lineRule="auto"/>
                    <w:ind w:left="2"/>
                    <w:rPr>
                      <w:color w:val="000000" w:themeColor="text1"/>
                    </w:rPr>
                  </w:pPr>
                  <w:r w:rsidRPr="00D73D5A">
                    <w:rPr>
                      <w:color w:val="000000" w:themeColor="text1"/>
                    </w:rPr>
                    <w:t xml:space="preserve">M8 handleda eleven i att använda sig av språkliga </w:t>
                  </w:r>
                </w:p>
                <w:p w14:paraId="060B0D61" w14:textId="77777777" w:rsidR="00D30B14" w:rsidRPr="00D73D5A" w:rsidRDefault="00D30B14" w:rsidP="00764485">
                  <w:pPr>
                    <w:spacing w:after="0" w:line="259" w:lineRule="auto"/>
                    <w:ind w:left="2"/>
                    <w:rPr>
                      <w:color w:val="000000" w:themeColor="text1"/>
                    </w:rPr>
                  </w:pPr>
                  <w:r w:rsidRPr="00D73D5A">
                    <w:rPr>
                      <w:color w:val="000000" w:themeColor="text1"/>
                    </w:rPr>
                    <w:t>kommunikationsstrate-</w:t>
                  </w:r>
                </w:p>
                <w:p w14:paraId="710CEDB2" w14:textId="77777777" w:rsidR="00D30B14" w:rsidRPr="00D73D5A" w:rsidRDefault="00D30B14" w:rsidP="00764485">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1807ACFE"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79845254" w14:textId="77777777" w:rsidR="00D30B14" w:rsidRPr="00D73D5A" w:rsidRDefault="00D30B14" w:rsidP="00764485">
                  <w:pPr>
                    <w:spacing w:after="0" w:line="259" w:lineRule="auto"/>
                    <w:rPr>
                      <w:color w:val="000000" w:themeColor="text1"/>
                    </w:rPr>
                  </w:pPr>
                  <w:r w:rsidRPr="00D73D5A">
                    <w:rPr>
                      <w:color w:val="000000" w:themeColor="text1"/>
                    </w:rPr>
                    <w:t xml:space="preserve">Eleven utnyttjar ickeverbal kommunikation på ett naturligt sätt. </w:t>
                  </w:r>
                </w:p>
                <w:p w14:paraId="64575A59"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631EFA9" w14:textId="77777777" w:rsidR="00D30B14" w:rsidRPr="00D73D5A" w:rsidRDefault="00D30B14" w:rsidP="00764485">
                  <w:pPr>
                    <w:spacing w:after="0" w:line="240" w:lineRule="auto"/>
                    <w:rPr>
                      <w:color w:val="000000" w:themeColor="text1"/>
                    </w:rPr>
                  </w:pPr>
                  <w:r w:rsidRPr="00D73D5A">
                    <w:rPr>
                      <w:color w:val="000000" w:themeColor="text1"/>
                    </w:rPr>
                    <w:t xml:space="preserve">Eleven tillämpar kreativa kompensationsmetoder för att upprätthålla kommunikationen. </w:t>
                  </w:r>
                </w:p>
                <w:p w14:paraId="44C3EC61" w14:textId="77777777" w:rsidR="00D30B14" w:rsidRDefault="00D30B14" w:rsidP="00764485">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2B5011BE" w14:textId="77777777" w:rsidR="00D30B14" w:rsidRDefault="00D30B14" w:rsidP="00764485">
                  <w:pPr>
                    <w:rPr>
                      <w:rFonts w:cstheme="minorHAnsi"/>
                    </w:rPr>
                  </w:pPr>
                  <w:r>
                    <w:rPr>
                      <w:rFonts w:cstheme="minorHAnsi"/>
                    </w:rPr>
                    <w:t>K2 K4</w:t>
                  </w:r>
                </w:p>
              </w:tc>
            </w:tr>
            <w:tr w:rsidR="00D30B14" w:rsidRPr="000C535F" w14:paraId="2DE55F19" w14:textId="77777777" w:rsidTr="00764485">
              <w:tc>
                <w:tcPr>
                  <w:tcW w:w="2578" w:type="dxa"/>
                  <w:tcBorders>
                    <w:top w:val="single" w:sz="4" w:space="0" w:color="auto"/>
                    <w:left w:val="single" w:sz="4" w:space="0" w:color="auto"/>
                    <w:bottom w:val="single" w:sz="4" w:space="0" w:color="auto"/>
                    <w:right w:val="single" w:sz="4" w:space="0" w:color="auto"/>
                  </w:tcBorders>
                </w:tcPr>
                <w:p w14:paraId="65A51709" w14:textId="77777777" w:rsidR="00D30B14" w:rsidRPr="00D73D5A" w:rsidRDefault="00D30B14" w:rsidP="00764485">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0971B2E7"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69E8FA58"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29D8E52D"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00DCB5B6" w14:textId="77777777" w:rsidR="00D30B14" w:rsidRPr="00D73D5A" w:rsidRDefault="00D30B14" w:rsidP="00764485">
                  <w:pPr>
                    <w:spacing w:after="0" w:line="259" w:lineRule="auto"/>
                    <w:rPr>
                      <w:color w:val="000000" w:themeColor="text1"/>
                    </w:rPr>
                  </w:pPr>
                  <w:r w:rsidRPr="00D73D5A">
                    <w:rPr>
                      <w:color w:val="000000" w:themeColor="text1"/>
                    </w:rPr>
                    <w:t xml:space="preserve">Eleven beaktar kulturella skillnader. </w:t>
                  </w:r>
                </w:p>
                <w:p w14:paraId="2E33A9BC" w14:textId="77777777" w:rsidR="00D30B14" w:rsidRPr="00686E8D" w:rsidRDefault="00D30B14"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0F0367FE"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K2 </w:t>
                  </w:r>
                </w:p>
                <w:p w14:paraId="10B94053" w14:textId="77777777" w:rsidR="00D30B14" w:rsidRDefault="00D30B14" w:rsidP="00764485">
                  <w:pPr>
                    <w:rPr>
                      <w:rFonts w:cstheme="minorHAnsi"/>
                    </w:rPr>
                  </w:pPr>
                  <w:r w:rsidRPr="00D73D5A">
                    <w:rPr>
                      <w:color w:val="000000" w:themeColor="text1"/>
                    </w:rPr>
                    <w:t>K4</w:t>
                  </w:r>
                </w:p>
              </w:tc>
            </w:tr>
            <w:tr w:rsidR="00D30B14" w:rsidRPr="000C535F" w14:paraId="0349D22A" w14:textId="77777777" w:rsidTr="00764485">
              <w:tc>
                <w:tcPr>
                  <w:tcW w:w="2578" w:type="dxa"/>
                  <w:tcBorders>
                    <w:top w:val="single" w:sz="4" w:space="0" w:color="auto"/>
                    <w:left w:val="single" w:sz="4" w:space="0" w:color="auto"/>
                    <w:bottom w:val="single" w:sz="4" w:space="0" w:color="auto"/>
                    <w:right w:val="single" w:sz="4" w:space="0" w:color="auto"/>
                  </w:tcBorders>
                </w:tcPr>
                <w:p w14:paraId="537E00FC" w14:textId="77777777" w:rsidR="00D30B14" w:rsidRPr="00D73D5A" w:rsidRDefault="00D30B14" w:rsidP="00764485">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23F89CE7"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13A80185"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F4EF640" w14:textId="77777777" w:rsidR="00D30B14" w:rsidRDefault="00D30B14" w:rsidP="00764485">
                  <w:pPr>
                    <w:rPr>
                      <w:rFonts w:cstheme="minorHAnsi"/>
                    </w:rPr>
                  </w:pPr>
                </w:p>
              </w:tc>
            </w:tr>
            <w:tr w:rsidR="00D30B14" w:rsidRPr="000C535F" w14:paraId="46C91045" w14:textId="77777777" w:rsidTr="00764485">
              <w:tc>
                <w:tcPr>
                  <w:tcW w:w="2578" w:type="dxa"/>
                  <w:tcBorders>
                    <w:top w:val="single" w:sz="4" w:space="0" w:color="auto"/>
                    <w:left w:val="single" w:sz="4" w:space="0" w:color="auto"/>
                    <w:bottom w:val="single" w:sz="4" w:space="0" w:color="auto"/>
                    <w:right w:val="single" w:sz="4" w:space="0" w:color="auto"/>
                  </w:tcBorders>
                </w:tcPr>
                <w:p w14:paraId="421051BA"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M10 uppmuntra eleven </w:t>
                  </w:r>
                </w:p>
                <w:p w14:paraId="071C1675" w14:textId="77777777" w:rsidR="00D30B14" w:rsidRPr="00D73D5A" w:rsidRDefault="00D30B14" w:rsidP="00764485">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5B962E5D"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B7D97E7" w14:textId="77777777" w:rsidR="00D30B14" w:rsidRPr="00D73D5A" w:rsidRDefault="00D30B14" w:rsidP="00764485">
                  <w:pPr>
                    <w:spacing w:after="1" w:line="239" w:lineRule="auto"/>
                    <w:rPr>
                      <w:color w:val="000000" w:themeColor="text1"/>
                    </w:rPr>
                  </w:pPr>
                  <w:r w:rsidRPr="00D73D5A">
                    <w:rPr>
                      <w:color w:val="000000" w:themeColor="text1"/>
                    </w:rPr>
                    <w:t xml:space="preserve">Eleven fortsätter att lyssna på och läsa varierande texter vars ordförråd och uttryck är centrala. Utgångspunkten är närsamhället och den globala gemenskapen. </w:t>
                  </w:r>
                  <w:r w:rsidRPr="00D73D5A">
                    <w:rPr>
                      <w:i/>
                      <w:color w:val="000000" w:themeColor="text1"/>
                    </w:rPr>
                    <w:t xml:space="preserve"> </w:t>
                  </w:r>
                </w:p>
                <w:p w14:paraId="0C3944E6" w14:textId="77777777" w:rsidR="00D30B14" w:rsidRPr="00D73D5A" w:rsidRDefault="00D30B14" w:rsidP="00764485">
                  <w:pPr>
                    <w:spacing w:after="0" w:line="259" w:lineRule="auto"/>
                    <w:rPr>
                      <w:color w:val="000000" w:themeColor="text1"/>
                    </w:rPr>
                  </w:pPr>
                  <w:r w:rsidRPr="00D73D5A">
                    <w:rPr>
                      <w:i/>
                      <w:color w:val="000000" w:themeColor="text1"/>
                    </w:rPr>
                    <w:t xml:space="preserve"> </w:t>
                  </w:r>
                </w:p>
                <w:p w14:paraId="0C14E614" w14:textId="77777777" w:rsidR="00D30B14" w:rsidRPr="00D73D5A" w:rsidRDefault="00D30B14" w:rsidP="00764485">
                  <w:pPr>
                    <w:spacing w:after="0" w:line="239" w:lineRule="auto"/>
                    <w:rPr>
                      <w:color w:val="000000" w:themeColor="text1"/>
                    </w:rPr>
                  </w:pPr>
                  <w:r w:rsidRPr="00D73D5A">
                    <w:rPr>
                      <w:color w:val="000000" w:themeColor="text1"/>
                    </w:rPr>
                    <w:t xml:space="preserve">Eleven fördjupar sig i mer krävande material </w:t>
                  </w:r>
                  <w:r w:rsidRPr="00CF40A0">
                    <w:t xml:space="preserve">på spanska, t.ex. på internet och via andra informationskällor. </w:t>
                  </w:r>
                </w:p>
                <w:p w14:paraId="18CB3B6D"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47B373E1" w14:textId="77777777" w:rsidR="00D30B14" w:rsidRPr="00D73D5A" w:rsidRDefault="00D30B14" w:rsidP="00764485">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4A7149D1"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7729B0E9" w14:textId="77777777" w:rsidR="00D30B14" w:rsidRPr="00D73D5A" w:rsidRDefault="00D30B14" w:rsidP="00764485">
                  <w:pPr>
                    <w:spacing w:after="0" w:line="259" w:lineRule="auto"/>
                    <w:rPr>
                      <w:color w:val="000000" w:themeColor="text1"/>
                    </w:rPr>
                  </w:pPr>
                  <w:r w:rsidRPr="00D73D5A">
                    <w:rPr>
                      <w:color w:val="000000" w:themeColor="text1"/>
                    </w:rPr>
                    <w:t xml:space="preserve">Eleven beaktar kulturella skillnader. </w:t>
                  </w:r>
                </w:p>
                <w:p w14:paraId="1574E09F" w14:textId="77777777" w:rsidR="00D30B14" w:rsidRPr="00D73D5A" w:rsidRDefault="00D30B14" w:rsidP="00764485">
                  <w:pPr>
                    <w:spacing w:after="0" w:line="259" w:lineRule="auto"/>
                    <w:rPr>
                      <w:color w:val="000000" w:themeColor="text1"/>
                    </w:rPr>
                  </w:pPr>
                  <w:r w:rsidRPr="00D73D5A">
                    <w:rPr>
                      <w:color w:val="000000" w:themeColor="text1"/>
                    </w:rPr>
                    <w:t xml:space="preserve"> </w:t>
                  </w:r>
                </w:p>
                <w:p w14:paraId="3FD9DE8C" w14:textId="77777777" w:rsidR="00D30B14" w:rsidRPr="00D73D5A" w:rsidRDefault="00D30B14" w:rsidP="00764485">
                  <w:pPr>
                    <w:spacing w:after="0" w:line="259" w:lineRule="auto"/>
                    <w:rPr>
                      <w:color w:val="000000" w:themeColor="text1"/>
                    </w:rPr>
                  </w:pPr>
                  <w:r w:rsidRPr="00D73D5A">
                    <w:rPr>
                      <w:color w:val="000000" w:themeColor="text1"/>
                    </w:rPr>
                    <w:t xml:space="preserve">Eleven tillägnar sig ett utökat ordförråd och mer mångsidiga strukturer i samband med texterna. </w:t>
                  </w:r>
                </w:p>
                <w:p w14:paraId="243B6FD6" w14:textId="77777777" w:rsidR="00D30B14" w:rsidRPr="00CF40A0" w:rsidRDefault="00D30B14" w:rsidP="00764485">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173E2974" w14:textId="77777777" w:rsidR="00D30B14" w:rsidRDefault="00D30B14" w:rsidP="00764485">
                  <w:pPr>
                    <w:rPr>
                      <w:rFonts w:cstheme="minorHAnsi"/>
                    </w:rPr>
                  </w:pPr>
                  <w:r w:rsidRPr="00D73D5A">
                    <w:rPr>
                      <w:color w:val="000000" w:themeColor="text1"/>
                    </w:rPr>
                    <w:t>K4</w:t>
                  </w:r>
                </w:p>
              </w:tc>
            </w:tr>
            <w:tr w:rsidR="00D30B14" w:rsidRPr="000C535F" w14:paraId="2E4D893E" w14:textId="77777777" w:rsidTr="00764485">
              <w:tc>
                <w:tcPr>
                  <w:tcW w:w="2578" w:type="dxa"/>
                  <w:tcBorders>
                    <w:top w:val="single" w:sz="4" w:space="0" w:color="auto"/>
                    <w:left w:val="single" w:sz="4" w:space="0" w:color="auto"/>
                    <w:bottom w:val="single" w:sz="4" w:space="0" w:color="auto"/>
                    <w:right w:val="single" w:sz="4" w:space="0" w:color="auto"/>
                  </w:tcBorders>
                </w:tcPr>
                <w:p w14:paraId="2A820BB2" w14:textId="77777777" w:rsidR="00D30B14" w:rsidRPr="00D73D5A" w:rsidRDefault="00D30B14" w:rsidP="00764485">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5A078354" w14:textId="77777777" w:rsidR="00D30B14" w:rsidRDefault="00D30B14" w:rsidP="00764485">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6D461B48"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35919D55" w14:textId="77777777" w:rsidR="00D30B14" w:rsidRDefault="00D30B14" w:rsidP="00764485">
                  <w:pPr>
                    <w:rPr>
                      <w:rFonts w:cstheme="minorHAnsi"/>
                    </w:rPr>
                  </w:pPr>
                </w:p>
              </w:tc>
            </w:tr>
            <w:tr w:rsidR="00D30B14" w:rsidRPr="000C535F" w14:paraId="3F6D7B84" w14:textId="77777777" w:rsidTr="00764485">
              <w:tc>
                <w:tcPr>
                  <w:tcW w:w="2578" w:type="dxa"/>
                  <w:tcBorders>
                    <w:top w:val="single" w:sz="4" w:space="0" w:color="auto"/>
                    <w:left w:val="single" w:sz="4" w:space="0" w:color="auto"/>
                    <w:bottom w:val="single" w:sz="4" w:space="0" w:color="auto"/>
                    <w:right w:val="single" w:sz="4" w:space="0" w:color="auto"/>
                  </w:tcBorders>
                </w:tcPr>
                <w:p w14:paraId="6F96CE50" w14:textId="77777777" w:rsidR="00D30B14" w:rsidRPr="00D73D5A" w:rsidRDefault="00D30B14" w:rsidP="00764485">
                  <w:pPr>
                    <w:spacing w:after="0" w:line="259" w:lineRule="auto"/>
                    <w:ind w:left="2"/>
                    <w:rPr>
                      <w:color w:val="000000" w:themeColor="text1"/>
                    </w:rPr>
                  </w:pPr>
                  <w:r w:rsidRPr="00D73D5A">
                    <w:rPr>
                      <w:color w:val="000000" w:themeColor="text1"/>
                    </w:rPr>
                    <w:t xml:space="preserve">M11 ge eleven många </w:t>
                  </w:r>
                </w:p>
                <w:p w14:paraId="0775B526" w14:textId="77777777" w:rsidR="00D30B14" w:rsidRPr="00D73D5A" w:rsidRDefault="00D30B14" w:rsidP="00764485">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49B31D70" w14:textId="77777777" w:rsidR="00D30B14" w:rsidRDefault="00D30B14" w:rsidP="00764485">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777D3916" w14:textId="77777777" w:rsidR="00D30B14" w:rsidRPr="00D73D5A" w:rsidRDefault="00D30B14" w:rsidP="00764485">
                  <w:pPr>
                    <w:spacing w:after="1" w:line="239" w:lineRule="auto"/>
                    <w:rPr>
                      <w:color w:val="000000" w:themeColor="text1"/>
                    </w:rPr>
                  </w:pPr>
                  <w:r w:rsidRPr="00D73D5A">
                    <w:rPr>
                      <w:color w:val="000000" w:themeColor="text1"/>
                    </w:rPr>
                    <w:t xml:space="preserve">Eleven använder mer ledigt ett utvidgat ordförråd i tal och skrift. Utgångspunkten är närsamhället och den globala gemenskapen. </w:t>
                  </w:r>
                  <w:r w:rsidRPr="00D73D5A">
                    <w:rPr>
                      <w:i/>
                      <w:color w:val="000000" w:themeColor="text1"/>
                    </w:rPr>
                    <w:t xml:space="preserve"> </w:t>
                  </w:r>
                </w:p>
                <w:p w14:paraId="1A03F44F" w14:textId="77777777" w:rsidR="00D30B14" w:rsidRPr="00D73D5A" w:rsidRDefault="00D30B14" w:rsidP="00764485">
                  <w:pPr>
                    <w:spacing w:after="0" w:line="259" w:lineRule="auto"/>
                    <w:rPr>
                      <w:color w:val="000000" w:themeColor="text1"/>
                    </w:rPr>
                  </w:pPr>
                  <w:r w:rsidRPr="00D73D5A">
                    <w:rPr>
                      <w:i/>
                      <w:color w:val="000000" w:themeColor="text1"/>
                    </w:rPr>
                    <w:t xml:space="preserve"> </w:t>
                  </w:r>
                </w:p>
                <w:p w14:paraId="24C04328" w14:textId="77777777" w:rsidR="00D30B14" w:rsidRPr="00D73D5A" w:rsidRDefault="00D30B14" w:rsidP="00764485">
                  <w:pPr>
                    <w:spacing w:after="0" w:line="259" w:lineRule="auto"/>
                    <w:rPr>
                      <w:color w:val="000000" w:themeColor="text1"/>
                    </w:rPr>
                  </w:pPr>
                  <w:r w:rsidRPr="00D73D5A">
                    <w:rPr>
                      <w:color w:val="000000" w:themeColor="text1"/>
                    </w:rPr>
                    <w:t xml:space="preserve">Eleverna väljer tillsammans ämnesområden. Utgångspunkten kan </w:t>
                  </w:r>
                </w:p>
                <w:p w14:paraId="7EDD21CE" w14:textId="77777777" w:rsidR="00D30B14" w:rsidRPr="00CF40A0" w:rsidRDefault="00D30B14" w:rsidP="00764485">
                  <w:pPr>
                    <w:spacing w:after="0" w:line="239" w:lineRule="auto"/>
                  </w:pPr>
                  <w:r w:rsidRPr="00D73D5A">
                    <w:rPr>
                      <w:color w:val="000000" w:themeColor="text1"/>
                    </w:rPr>
                    <w:t xml:space="preserve">vara t.ex. aktuella företeelser. I valen </w:t>
                  </w:r>
                  <w:r w:rsidRPr="00CF40A0">
                    <w:t xml:space="preserve">beaktas spanskans geografiska utbredning och språkområdenas olika levnadssätt. </w:t>
                  </w:r>
                </w:p>
                <w:p w14:paraId="0466D898" w14:textId="77777777" w:rsidR="00D30B14" w:rsidRPr="00CF40A0" w:rsidRDefault="00D30B14" w:rsidP="00764485">
                  <w:pPr>
                    <w:spacing w:after="0" w:line="259" w:lineRule="auto"/>
                  </w:pPr>
                  <w:r w:rsidRPr="00CF40A0">
                    <w:t xml:space="preserve"> </w:t>
                  </w:r>
                </w:p>
                <w:p w14:paraId="78900353" w14:textId="77777777" w:rsidR="00D30B14" w:rsidRPr="00CF40A0" w:rsidRDefault="00D30B14" w:rsidP="00764485">
                  <w:pPr>
                    <w:spacing w:after="0" w:line="259" w:lineRule="auto"/>
                    <w:rPr>
                      <w:strike/>
                    </w:rPr>
                  </w:pPr>
                  <w:r w:rsidRPr="00CF40A0">
                    <w:t>Eleven förmår använda för språket utmärkande skrivtecken och ljud på ett korrekt sätt.</w:t>
                  </w:r>
                </w:p>
                <w:p w14:paraId="47DC8BA0" w14:textId="77777777" w:rsidR="00D30B14" w:rsidRPr="00CF40A0" w:rsidRDefault="00D30B14" w:rsidP="00764485">
                  <w:pPr>
                    <w:spacing w:after="0" w:line="259" w:lineRule="auto"/>
                  </w:pPr>
                  <w:r w:rsidRPr="00CF40A0">
                    <w:t xml:space="preserve"> </w:t>
                  </w:r>
                </w:p>
                <w:p w14:paraId="72E5585B" w14:textId="77777777" w:rsidR="00D30B14" w:rsidRPr="00CF40A0" w:rsidRDefault="00D30B14" w:rsidP="00764485">
                  <w:pPr>
                    <w:spacing w:after="0" w:line="239" w:lineRule="auto"/>
                  </w:pPr>
                  <w:r w:rsidRPr="00CF40A0">
                    <w:t xml:space="preserve">Eleven klarar av spanskans uttal, ord- och satsbetoning, talrytm och intonation på ett ledigt sätt. </w:t>
                  </w:r>
                </w:p>
                <w:p w14:paraId="637B9617" w14:textId="77777777" w:rsidR="00D30B14" w:rsidRPr="00CF40A0" w:rsidRDefault="00D30B14" w:rsidP="00764485">
                  <w:pPr>
                    <w:spacing w:after="0" w:line="259" w:lineRule="auto"/>
                  </w:pPr>
                  <w:r w:rsidRPr="00CF40A0">
                    <w:t xml:space="preserve"> </w:t>
                  </w:r>
                </w:p>
                <w:p w14:paraId="1739D416" w14:textId="77777777" w:rsidR="00D30B14" w:rsidRPr="00CF40A0" w:rsidRDefault="00D30B14" w:rsidP="00764485">
                  <w:pPr>
                    <w:spacing w:after="0" w:line="239" w:lineRule="auto"/>
                  </w:pPr>
                  <w:r w:rsidRPr="00CF40A0">
                    <w:t xml:space="preserve">Eleven utvecklar sitt uttal genom kamratbedömning samt utvärderar själv sina muntliga språkfärdigheter. </w:t>
                  </w:r>
                </w:p>
                <w:p w14:paraId="208A20C4" w14:textId="77777777" w:rsidR="00D30B14" w:rsidRDefault="00D30B14" w:rsidP="00764485">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E17D1B2"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K3 </w:t>
                  </w:r>
                </w:p>
                <w:p w14:paraId="22D49958"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K4 </w:t>
                  </w:r>
                </w:p>
                <w:p w14:paraId="510B8C3A" w14:textId="77777777" w:rsidR="00D30B14" w:rsidRPr="00D73D5A" w:rsidRDefault="00D30B14" w:rsidP="00764485">
                  <w:pPr>
                    <w:spacing w:after="0" w:line="259" w:lineRule="auto"/>
                    <w:ind w:left="2"/>
                    <w:rPr>
                      <w:color w:val="000000" w:themeColor="text1"/>
                    </w:rPr>
                  </w:pPr>
                  <w:r w:rsidRPr="00D73D5A">
                    <w:rPr>
                      <w:color w:val="000000" w:themeColor="text1"/>
                    </w:rPr>
                    <w:t xml:space="preserve">K5 </w:t>
                  </w:r>
                </w:p>
                <w:p w14:paraId="430F5CF2" w14:textId="77777777" w:rsidR="00D30B14" w:rsidRDefault="00D30B14" w:rsidP="00764485">
                  <w:pPr>
                    <w:rPr>
                      <w:rFonts w:cstheme="minorHAnsi"/>
                    </w:rPr>
                  </w:pPr>
                  <w:r w:rsidRPr="00D73D5A">
                    <w:rPr>
                      <w:color w:val="000000" w:themeColor="text1"/>
                    </w:rPr>
                    <w:t>K7</w:t>
                  </w:r>
                </w:p>
              </w:tc>
            </w:tr>
          </w:tbl>
          <w:p w14:paraId="66285B5B" w14:textId="77777777" w:rsidR="00D30B14" w:rsidRPr="000C535F" w:rsidRDefault="00D30B14" w:rsidP="00764485">
            <w:pPr>
              <w:rPr>
                <w:rFonts w:cstheme="minorHAnsi"/>
                <w:sz w:val="24"/>
                <w:szCs w:val="24"/>
              </w:rPr>
            </w:pPr>
          </w:p>
        </w:tc>
      </w:tr>
    </w:tbl>
    <w:p w14:paraId="35388E57" w14:textId="77777777" w:rsidR="003F7706" w:rsidRPr="000C535F" w:rsidRDefault="003F7706" w:rsidP="003F7706">
      <w:pPr>
        <w:rPr>
          <w:rFonts w:cstheme="minorHAnsi"/>
        </w:rPr>
      </w:pPr>
    </w:p>
    <w:p w14:paraId="05F2C96B" w14:textId="4E930ACA" w:rsidR="00E7763F" w:rsidRPr="0079145D" w:rsidRDefault="00E7763F" w:rsidP="00E7763F">
      <w:pPr>
        <w:pStyle w:val="Otsikko6"/>
        <w:rPr>
          <w:rFonts w:asciiTheme="minorHAnsi" w:eastAsia="Calibri" w:hAnsiTheme="minorHAnsi" w:cstheme="minorHAnsi"/>
          <w:i w:val="0"/>
        </w:rPr>
      </w:pPr>
      <w:r>
        <w:rPr>
          <w:i w:val="0"/>
          <w:color w:val="1F497D"/>
        </w:rPr>
        <w:t>TY</w:t>
      </w:r>
      <w:r w:rsidRPr="0079145D">
        <w:rPr>
          <w:i w:val="0"/>
          <w:color w:val="1F497D"/>
        </w:rPr>
        <w:t>SKA, FRIVILLIGT LÅNGT B2-SPRÅK</w:t>
      </w:r>
    </w:p>
    <w:p w14:paraId="019250EC" w14:textId="77777777" w:rsidR="00A35164" w:rsidRDefault="00A35164" w:rsidP="00A35164">
      <w:pPr>
        <w:spacing w:after="102"/>
        <w:ind w:right="47"/>
      </w:pPr>
    </w:p>
    <w:p w14:paraId="2535FBAB" w14:textId="36283520" w:rsidR="00E7763F" w:rsidRPr="00D43B2C" w:rsidRDefault="00E7763F" w:rsidP="00E7763F">
      <w:pPr>
        <w:pStyle w:val="Otsikko7"/>
        <w:rPr>
          <w:rFonts w:asciiTheme="minorHAnsi" w:hAnsiTheme="minorHAnsi" w:cstheme="minorHAnsi"/>
          <w:i w:val="0"/>
          <w:lang w:val="sv-SE"/>
        </w:rPr>
      </w:pPr>
      <w:r>
        <w:rPr>
          <w:rFonts w:asciiTheme="minorHAnsi" w:hAnsiTheme="minorHAnsi" w:cstheme="minorHAnsi"/>
          <w:i w:val="0"/>
          <w:iCs w:val="0"/>
          <w:lang w:val="sv-SE"/>
        </w:rPr>
        <w:t>Årskurs 7</w:t>
      </w:r>
    </w:p>
    <w:p w14:paraId="7BFE01CE" w14:textId="7BB59639" w:rsidR="00A35164" w:rsidRPr="004149CF" w:rsidRDefault="009C08F2" w:rsidP="00A35164">
      <w:pPr>
        <w:spacing w:after="3" w:line="259" w:lineRule="auto"/>
        <w:ind w:left="-5"/>
      </w:pPr>
      <w:r>
        <w:rPr>
          <w:b/>
          <w:color w:val="4F81BD"/>
          <w:sz w:val="32"/>
        </w:rPr>
        <w:t>TYSKA</w:t>
      </w:r>
      <w:r w:rsidR="003E4A18">
        <w:rPr>
          <w:b/>
          <w:color w:val="4F81BD"/>
          <w:sz w:val="32"/>
        </w:rPr>
        <w:t>, FRIVILLIGT LÅNGT B2-SPRÅK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35164" w:rsidRPr="000C535F" w14:paraId="1E885905" w14:textId="77777777" w:rsidTr="007409F0">
        <w:tc>
          <w:tcPr>
            <w:tcW w:w="9918" w:type="dxa"/>
            <w:tcBorders>
              <w:top w:val="single" w:sz="4" w:space="0" w:color="auto"/>
              <w:left w:val="single" w:sz="4" w:space="0" w:color="auto"/>
              <w:bottom w:val="single" w:sz="4" w:space="0" w:color="auto"/>
              <w:right w:val="single" w:sz="4" w:space="0" w:color="auto"/>
            </w:tcBorders>
            <w:shd w:val="clear" w:color="auto" w:fill="FFFFCC"/>
          </w:tcPr>
          <w:p w14:paraId="5A983585" w14:textId="77777777" w:rsidR="00A35164" w:rsidRPr="000C535F" w:rsidRDefault="00A35164" w:rsidP="007409F0">
            <w:pPr>
              <w:rPr>
                <w:rFonts w:cstheme="minorHAnsi"/>
              </w:rPr>
            </w:pPr>
          </w:p>
          <w:p w14:paraId="1C4A088F" w14:textId="77777777" w:rsidR="00A35164" w:rsidRPr="000C535F" w:rsidRDefault="00A35164" w:rsidP="007409F0">
            <w:pPr>
              <w:rPr>
                <w:rFonts w:cstheme="minorHAnsi"/>
              </w:rPr>
            </w:pPr>
            <w:r>
              <w:rPr>
                <w:noProof/>
                <w:lang w:val="fi-FI" w:eastAsia="fi-FI"/>
              </w:rPr>
              <w:drawing>
                <wp:inline distT="0" distB="0" distL="0" distR="0" wp14:anchorId="72256A55" wp14:editId="206D2CBA">
                  <wp:extent cx="511200" cy="720000"/>
                  <wp:effectExtent l="0" t="0" r="3175" b="444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A35164" w:rsidRPr="000C535F" w14:paraId="2858DE4E" w14:textId="77777777" w:rsidTr="007409F0">
              <w:tc>
                <w:tcPr>
                  <w:tcW w:w="2578" w:type="dxa"/>
                  <w:tcBorders>
                    <w:top w:val="single" w:sz="4" w:space="0" w:color="auto"/>
                    <w:left w:val="single" w:sz="4" w:space="0" w:color="auto"/>
                    <w:bottom w:val="single" w:sz="4" w:space="0" w:color="auto"/>
                    <w:right w:val="single" w:sz="4" w:space="0" w:color="auto"/>
                  </w:tcBorders>
                  <w:hideMark/>
                </w:tcPr>
                <w:p w14:paraId="5F37163C" w14:textId="77777777" w:rsidR="00A35164" w:rsidRDefault="00A35164" w:rsidP="007409F0">
                  <w:pPr>
                    <w:spacing w:after="0"/>
                    <w:rPr>
                      <w:rFonts w:cstheme="minorHAnsi"/>
                      <w:b/>
                      <w:bCs/>
                    </w:rPr>
                  </w:pPr>
                  <w:r>
                    <w:rPr>
                      <w:rFonts w:cstheme="minorHAnsi"/>
                      <w:b/>
                      <w:bCs/>
                    </w:rPr>
                    <w:t>Mål för undervisningen</w:t>
                  </w:r>
                </w:p>
                <w:p w14:paraId="5F5CF627" w14:textId="77777777" w:rsidR="00A35164" w:rsidRPr="000C535F" w:rsidRDefault="00A35164" w:rsidP="007409F0">
                  <w:pPr>
                    <w:spacing w:after="0"/>
                    <w:rPr>
                      <w:rFonts w:cstheme="minorHAnsi"/>
                      <w:b/>
                    </w:rPr>
                  </w:pPr>
                </w:p>
                <w:p w14:paraId="0C5C27C3" w14:textId="77777777" w:rsidR="00A35164" w:rsidRPr="000C535F" w:rsidRDefault="00A35164" w:rsidP="007409F0">
                  <w:pPr>
                    <w:spacing w:after="0"/>
                    <w:rPr>
                      <w:rFonts w:cstheme="minorHAnsi"/>
                    </w:rPr>
                  </w:pPr>
                  <w:r>
                    <w:rPr>
                      <w:rFonts w:cstheme="minorHAnsi"/>
                      <w:b/>
                      <w:bCs/>
                    </w:rPr>
                    <w:t>Årskurs 7</w:t>
                  </w:r>
                </w:p>
              </w:tc>
              <w:tc>
                <w:tcPr>
                  <w:tcW w:w="429" w:type="dxa"/>
                  <w:tcBorders>
                    <w:top w:val="single" w:sz="4" w:space="0" w:color="auto"/>
                    <w:left w:val="single" w:sz="4" w:space="0" w:color="auto"/>
                    <w:bottom w:val="single" w:sz="4" w:space="0" w:color="auto"/>
                    <w:right w:val="single" w:sz="4" w:space="0" w:color="auto"/>
                  </w:tcBorders>
                  <w:hideMark/>
                </w:tcPr>
                <w:p w14:paraId="466E2567" w14:textId="77777777" w:rsidR="00A35164" w:rsidRPr="000C535F" w:rsidRDefault="00A35164" w:rsidP="007409F0">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0A9DB7CA" w14:textId="77777777" w:rsidR="00A35164" w:rsidRPr="000C535F" w:rsidRDefault="00A35164" w:rsidP="007409F0">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5FA06BEA" w14:textId="77777777" w:rsidR="00A35164" w:rsidRPr="000C535F" w:rsidRDefault="00A35164" w:rsidP="007409F0">
                  <w:pPr>
                    <w:rPr>
                      <w:rFonts w:cstheme="minorHAnsi"/>
                      <w:b/>
                    </w:rPr>
                  </w:pPr>
                  <w:r>
                    <w:rPr>
                      <w:rFonts w:cstheme="minorHAnsi"/>
                      <w:b/>
                      <w:bCs/>
                    </w:rPr>
                    <w:t>K</w:t>
                  </w:r>
                </w:p>
              </w:tc>
            </w:tr>
            <w:tr w:rsidR="00A35164" w:rsidRPr="000C535F" w14:paraId="47E53C02" w14:textId="77777777" w:rsidTr="007409F0">
              <w:tc>
                <w:tcPr>
                  <w:tcW w:w="2578" w:type="dxa"/>
                  <w:tcBorders>
                    <w:top w:val="single" w:sz="4" w:space="0" w:color="auto"/>
                    <w:left w:val="single" w:sz="4" w:space="0" w:color="auto"/>
                    <w:bottom w:val="single" w:sz="4" w:space="0" w:color="auto"/>
                    <w:right w:val="single" w:sz="4" w:space="0" w:color="auto"/>
                  </w:tcBorders>
                </w:tcPr>
                <w:p w14:paraId="74551832" w14:textId="77777777" w:rsidR="00A35164" w:rsidRDefault="00A35164" w:rsidP="007409F0">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7F8E2966" w14:textId="77777777" w:rsidR="00A35164" w:rsidRPr="000C535F" w:rsidRDefault="00A35164" w:rsidP="007409F0">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0BD73C59" w14:textId="77777777" w:rsidR="00A35164" w:rsidRPr="000C535F" w:rsidRDefault="00A35164" w:rsidP="007409F0">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5B32D369" w14:textId="77777777" w:rsidR="00A35164" w:rsidRPr="000C535F" w:rsidRDefault="00A35164" w:rsidP="007409F0">
                  <w:pPr>
                    <w:rPr>
                      <w:rFonts w:cstheme="minorHAnsi"/>
                      <w:b/>
                      <w:sz w:val="24"/>
                      <w:szCs w:val="24"/>
                    </w:rPr>
                  </w:pPr>
                </w:p>
              </w:tc>
            </w:tr>
            <w:tr w:rsidR="00A35164" w:rsidRPr="000C535F" w14:paraId="0E39A9C0" w14:textId="77777777" w:rsidTr="007409F0">
              <w:tc>
                <w:tcPr>
                  <w:tcW w:w="2578" w:type="dxa"/>
                  <w:tcBorders>
                    <w:top w:val="single" w:sz="4" w:space="0" w:color="auto"/>
                    <w:left w:val="single" w:sz="4" w:space="0" w:color="auto"/>
                    <w:bottom w:val="single" w:sz="4" w:space="0" w:color="auto"/>
                    <w:right w:val="single" w:sz="4" w:space="0" w:color="auto"/>
                  </w:tcBorders>
                </w:tcPr>
                <w:p w14:paraId="403C02E6" w14:textId="77777777" w:rsidR="00A35164" w:rsidRPr="00A8723C" w:rsidRDefault="00A35164" w:rsidP="007409F0">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59481A27" w14:textId="77777777" w:rsidR="00A35164" w:rsidRPr="000C535F" w:rsidRDefault="00A35164" w:rsidP="007409F0">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3E2039E3" w14:textId="77777777" w:rsidR="00A35164" w:rsidRPr="004149CF" w:rsidRDefault="00A35164" w:rsidP="00A35164">
                  <w:pPr>
                    <w:spacing w:after="0" w:line="239" w:lineRule="auto"/>
                  </w:pPr>
                  <w:r w:rsidRPr="004149CF">
                    <w:t xml:space="preserve">Eleven </w:t>
                  </w:r>
                  <w:r>
                    <w:t>fortsätter att bekanta</w:t>
                  </w:r>
                  <w:r w:rsidRPr="004149CF">
                    <w:t xml:space="preserve"> sig med olika språk och reflekterar över sina egna upplevelser beträffande språk och kultur.  </w:t>
                  </w:r>
                </w:p>
                <w:p w14:paraId="75598CA2" w14:textId="77777777" w:rsidR="00A35164" w:rsidRPr="004149CF" w:rsidRDefault="00A35164" w:rsidP="007409F0">
                  <w:pPr>
                    <w:spacing w:after="0" w:line="259" w:lineRule="auto"/>
                    <w:ind w:left="101"/>
                  </w:pPr>
                  <w:r w:rsidRPr="004149CF">
                    <w:t xml:space="preserve"> </w:t>
                  </w:r>
                </w:p>
                <w:p w14:paraId="07751486" w14:textId="77777777" w:rsidR="00A35164" w:rsidRPr="004149CF" w:rsidRDefault="00A35164" w:rsidP="00A35164">
                  <w:pPr>
                    <w:spacing w:after="0" w:line="239" w:lineRule="auto"/>
                  </w:pPr>
                  <w:r>
                    <w:t xml:space="preserve">Eleven diskuterar </w:t>
                  </w:r>
                  <w:r w:rsidRPr="004149CF">
                    <w:t xml:space="preserve">vilka världens mest talade språk är och </w:t>
                  </w:r>
                  <w:r>
                    <w:t>reflekterar kring</w:t>
                  </w:r>
                  <w:r w:rsidRPr="004149CF">
                    <w:t xml:space="preserve"> deras spridning i världen. </w:t>
                  </w:r>
                </w:p>
                <w:p w14:paraId="31A0FAEC" w14:textId="77777777" w:rsidR="00A35164" w:rsidRPr="00A35164" w:rsidRDefault="00A35164" w:rsidP="007409F0">
                  <w:pPr>
                    <w:spacing w:after="0" w:line="259" w:lineRule="auto"/>
                    <w:ind w:left="101"/>
                  </w:pPr>
                  <w:r w:rsidRPr="004149CF">
                    <w:t xml:space="preserve"> </w:t>
                  </w:r>
                </w:p>
                <w:p w14:paraId="07C709F4" w14:textId="77777777" w:rsidR="00A35164" w:rsidRPr="00A8723C" w:rsidRDefault="00A35164" w:rsidP="007409F0">
                  <w:pPr>
                    <w:rPr>
                      <w:rFonts w:cstheme="minorHAnsi"/>
                      <w:lang w:val="sv-SE"/>
                    </w:rPr>
                  </w:pPr>
                  <w:r w:rsidRPr="00A35164">
                    <w:t>Eleven utforskar tyskans ställning i världen.</w:t>
                  </w:r>
                </w:p>
              </w:tc>
              <w:tc>
                <w:tcPr>
                  <w:tcW w:w="444" w:type="dxa"/>
                  <w:tcBorders>
                    <w:top w:val="single" w:sz="4" w:space="0" w:color="auto"/>
                    <w:left w:val="single" w:sz="4" w:space="0" w:color="auto"/>
                    <w:bottom w:val="single" w:sz="4" w:space="0" w:color="auto"/>
                    <w:right w:val="single" w:sz="4" w:space="0" w:color="auto"/>
                  </w:tcBorders>
                </w:tcPr>
                <w:p w14:paraId="79D57D6D" w14:textId="77777777" w:rsidR="00A35164" w:rsidRPr="000C535F" w:rsidRDefault="00A35164" w:rsidP="007409F0">
                  <w:pPr>
                    <w:rPr>
                      <w:rFonts w:cstheme="minorHAnsi"/>
                      <w:sz w:val="24"/>
                      <w:szCs w:val="24"/>
                    </w:rPr>
                  </w:pPr>
                  <w:r>
                    <w:t>K2</w:t>
                  </w:r>
                </w:p>
              </w:tc>
            </w:tr>
            <w:tr w:rsidR="00A35164" w:rsidRPr="000C535F" w14:paraId="2F35BCCB" w14:textId="77777777" w:rsidTr="007409F0">
              <w:tc>
                <w:tcPr>
                  <w:tcW w:w="2578" w:type="dxa"/>
                  <w:tcBorders>
                    <w:top w:val="single" w:sz="4" w:space="0" w:color="auto"/>
                    <w:left w:val="single" w:sz="4" w:space="0" w:color="auto"/>
                    <w:bottom w:val="single" w:sz="4" w:space="0" w:color="auto"/>
                    <w:right w:val="single" w:sz="4" w:space="0" w:color="auto"/>
                  </w:tcBorders>
                </w:tcPr>
                <w:p w14:paraId="5531D4A2" w14:textId="77777777" w:rsidR="00A35164" w:rsidRPr="00A8723C" w:rsidRDefault="00A35164" w:rsidP="007409F0">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73B7394B"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71DE868" w14:textId="77777777" w:rsidR="00A35164" w:rsidRPr="004149CF" w:rsidRDefault="00A35164" w:rsidP="007409F0">
                  <w:pPr>
                    <w:spacing w:after="0" w:line="239" w:lineRule="auto"/>
                  </w:pPr>
                  <w:r w:rsidRPr="004149CF">
                    <w:t xml:space="preserve">Eleven bekantar sig med flerspråkighet och kultur i </w:t>
                  </w:r>
                  <w:r>
                    <w:t>närmiljön.</w:t>
                  </w:r>
                </w:p>
                <w:p w14:paraId="3169C8DB" w14:textId="77777777" w:rsidR="00A35164" w:rsidRPr="004149CF" w:rsidRDefault="00A35164" w:rsidP="007409F0">
                  <w:pPr>
                    <w:spacing w:after="0" w:line="259" w:lineRule="auto"/>
                  </w:pPr>
                  <w:r w:rsidRPr="004149CF">
                    <w:t xml:space="preserve"> </w:t>
                  </w:r>
                </w:p>
                <w:p w14:paraId="424B42B0" w14:textId="77777777" w:rsidR="00A35164" w:rsidRPr="004149CF" w:rsidRDefault="00A35164" w:rsidP="007409F0">
                  <w:pPr>
                    <w:spacing w:after="0" w:line="239" w:lineRule="auto"/>
                  </w:pPr>
                  <w:r>
                    <w:t xml:space="preserve">Eleven </w:t>
                  </w:r>
                  <w:r w:rsidRPr="004149CF">
                    <w:t>sjunger</w:t>
                  </w:r>
                  <w:r>
                    <w:t>, dramatiserar och interagerar</w:t>
                  </w:r>
                  <w:r w:rsidRPr="004149CF">
                    <w:t xml:space="preserve"> på</w:t>
                  </w:r>
                  <w:r>
                    <w:t xml:space="preserve"> tyska </w:t>
                  </w:r>
                  <w:r w:rsidRPr="004149CF">
                    <w:t>(</w:t>
                  </w:r>
                  <w:r w:rsidRPr="004149CF">
                    <w:rPr>
                      <w:i/>
                    </w:rPr>
                    <w:t>t.ex. rollspel</w:t>
                  </w:r>
                  <w:r w:rsidRPr="004149CF">
                    <w:t xml:space="preserve">). </w:t>
                  </w:r>
                </w:p>
                <w:p w14:paraId="5C4A3E91" w14:textId="77777777" w:rsidR="00A35164" w:rsidRPr="004149CF" w:rsidRDefault="00A35164" w:rsidP="007409F0">
                  <w:pPr>
                    <w:spacing w:after="0" w:line="259" w:lineRule="auto"/>
                  </w:pPr>
                  <w:r w:rsidRPr="004149CF">
                    <w:t xml:space="preserve"> </w:t>
                  </w:r>
                </w:p>
                <w:p w14:paraId="274F1858" w14:textId="77777777" w:rsidR="00A35164" w:rsidRPr="004149CF" w:rsidRDefault="00A35164" w:rsidP="007409F0">
                  <w:pPr>
                    <w:spacing w:after="0" w:line="239" w:lineRule="auto"/>
                  </w:pPr>
                  <w:r w:rsidRPr="004149CF">
                    <w:t xml:space="preserve">Eleven reflekterar över sina egna språkupplevelser i sociala situationer både i hemlandet och utomlands.  </w:t>
                  </w:r>
                </w:p>
                <w:p w14:paraId="2065AF61" w14:textId="77777777" w:rsidR="00A35164" w:rsidRPr="0046113F"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7805D3AF" w14:textId="77777777" w:rsidR="00A35164" w:rsidRDefault="00A35164" w:rsidP="007409F0">
                  <w:pPr>
                    <w:spacing w:after="0" w:line="259" w:lineRule="auto"/>
                    <w:ind w:left="2"/>
                  </w:pPr>
                  <w:r>
                    <w:t>K1</w:t>
                  </w:r>
                </w:p>
                <w:p w14:paraId="1296CA4D" w14:textId="77777777" w:rsidR="00A35164" w:rsidRDefault="00A35164" w:rsidP="007409F0">
                  <w:pPr>
                    <w:spacing w:after="0" w:line="259" w:lineRule="auto"/>
                    <w:ind w:left="2"/>
                  </w:pPr>
                  <w:r>
                    <w:t>K2</w:t>
                  </w:r>
                  <w:r>
                    <w:rPr>
                      <w:b/>
                    </w:rPr>
                    <w:t xml:space="preserve"> </w:t>
                  </w:r>
                </w:p>
                <w:p w14:paraId="3DDBAAD7" w14:textId="77777777" w:rsidR="00A35164" w:rsidRPr="000C535F" w:rsidRDefault="00A35164" w:rsidP="007409F0">
                  <w:pPr>
                    <w:spacing w:after="0"/>
                    <w:rPr>
                      <w:rFonts w:cstheme="minorHAnsi"/>
                    </w:rPr>
                  </w:pPr>
                </w:p>
              </w:tc>
            </w:tr>
            <w:tr w:rsidR="00A35164" w:rsidRPr="000C535F" w14:paraId="5D3E9116" w14:textId="77777777" w:rsidTr="007409F0">
              <w:tc>
                <w:tcPr>
                  <w:tcW w:w="2578" w:type="dxa"/>
                  <w:tcBorders>
                    <w:top w:val="single" w:sz="4" w:space="0" w:color="auto"/>
                    <w:left w:val="single" w:sz="4" w:space="0" w:color="auto"/>
                    <w:bottom w:val="single" w:sz="4" w:space="0" w:color="auto"/>
                    <w:right w:val="single" w:sz="4" w:space="0" w:color="auto"/>
                  </w:tcBorders>
                </w:tcPr>
                <w:p w14:paraId="3B98848C" w14:textId="77777777" w:rsidR="00A35164" w:rsidRPr="004149CF" w:rsidRDefault="00A35164" w:rsidP="007409F0">
                  <w:pPr>
                    <w:spacing w:after="1" w:line="239" w:lineRule="auto"/>
                    <w:ind w:left="2" w:right="18"/>
                  </w:pPr>
                  <w:r w:rsidRPr="004149CF">
                    <w:t xml:space="preserve">M3 vägleda eleven att lägga märke till vad som förenar respektive skiljer olika språk åt samt stödja hen att utveckla </w:t>
                  </w:r>
                </w:p>
                <w:p w14:paraId="6521CFAA" w14:textId="77777777" w:rsidR="00A35164" w:rsidRPr="00A8723C" w:rsidRDefault="00A35164" w:rsidP="007409F0">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5D28A0AC"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7AA8C03F" w14:textId="77777777" w:rsidR="00A35164" w:rsidRPr="00A35164" w:rsidRDefault="00A35164" w:rsidP="007409F0">
                  <w:pPr>
                    <w:spacing w:after="0" w:line="259" w:lineRule="auto"/>
                  </w:pPr>
                  <w:r w:rsidRPr="004149CF">
                    <w:t xml:space="preserve">Eleven </w:t>
                  </w:r>
                  <w:r>
                    <w:t>fortsätter att bekanta</w:t>
                  </w:r>
                  <w:r w:rsidRPr="004149CF">
                    <w:t xml:space="preserve"> sig med olika sätt att skriva </w:t>
                  </w:r>
                  <w:r w:rsidRPr="00A35164">
                    <w:t xml:space="preserve">på tyska. </w:t>
                  </w:r>
                </w:p>
                <w:p w14:paraId="36E421F4" w14:textId="77777777" w:rsidR="00A35164" w:rsidRPr="00A35164" w:rsidRDefault="00A35164" w:rsidP="007409F0">
                  <w:pPr>
                    <w:spacing w:after="0" w:line="259" w:lineRule="auto"/>
                  </w:pPr>
                  <w:r w:rsidRPr="00A35164">
                    <w:t xml:space="preserve"> </w:t>
                  </w:r>
                </w:p>
                <w:p w14:paraId="68F76B39" w14:textId="77777777" w:rsidR="00A35164" w:rsidRPr="00A35164" w:rsidRDefault="00A35164" w:rsidP="007409F0">
                  <w:pPr>
                    <w:spacing w:after="0" w:line="259" w:lineRule="auto"/>
                  </w:pPr>
                  <w:r w:rsidRPr="00A35164">
                    <w:t xml:space="preserve">Eleven gör iakttagelser om hur ord lånas från ett språk till ett annat. </w:t>
                  </w:r>
                </w:p>
                <w:p w14:paraId="76D964E3" w14:textId="77777777" w:rsidR="00A35164" w:rsidRPr="00A35164" w:rsidRDefault="00A35164" w:rsidP="007409F0">
                  <w:pPr>
                    <w:spacing w:after="0" w:line="259" w:lineRule="auto"/>
                  </w:pPr>
                  <w:r w:rsidRPr="00A35164">
                    <w:t xml:space="preserve"> </w:t>
                  </w:r>
                </w:p>
                <w:p w14:paraId="0D0049FC" w14:textId="77777777" w:rsidR="00A35164" w:rsidRPr="00A35164" w:rsidRDefault="00A35164" w:rsidP="007409F0">
                  <w:pPr>
                    <w:spacing w:after="0" w:line="259" w:lineRule="auto"/>
                  </w:pPr>
                  <w:r w:rsidRPr="00A35164">
                    <w:t xml:space="preserve">Eleven reflekterar över flerspråkighet i den egna vardagen. </w:t>
                  </w:r>
                </w:p>
                <w:p w14:paraId="5F230337" w14:textId="77777777" w:rsidR="00A35164" w:rsidRPr="00686E8D"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5D3F376F" w14:textId="77777777" w:rsidR="00A35164" w:rsidRPr="000C535F" w:rsidRDefault="00A35164" w:rsidP="007409F0">
                  <w:pPr>
                    <w:spacing w:after="0"/>
                    <w:rPr>
                      <w:rFonts w:cstheme="minorHAnsi"/>
                      <w:b/>
                    </w:rPr>
                  </w:pPr>
                  <w:r>
                    <w:t>K1 K2</w:t>
                  </w:r>
                </w:p>
              </w:tc>
            </w:tr>
            <w:tr w:rsidR="00A35164" w:rsidRPr="000C535F" w14:paraId="127B4C43" w14:textId="77777777" w:rsidTr="007409F0">
              <w:tc>
                <w:tcPr>
                  <w:tcW w:w="2578" w:type="dxa"/>
                  <w:tcBorders>
                    <w:top w:val="single" w:sz="4" w:space="0" w:color="auto"/>
                    <w:left w:val="single" w:sz="4" w:space="0" w:color="auto"/>
                    <w:bottom w:val="single" w:sz="4" w:space="0" w:color="auto"/>
                    <w:right w:val="single" w:sz="4" w:space="0" w:color="auto"/>
                  </w:tcBorders>
                </w:tcPr>
                <w:p w14:paraId="4450EB2F" w14:textId="77777777" w:rsidR="00A35164" w:rsidRPr="00A8723C" w:rsidRDefault="00A35164" w:rsidP="007409F0">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6F5B3D04"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A40C595" w14:textId="77777777" w:rsidR="00A35164" w:rsidRPr="00A8723C" w:rsidRDefault="00A35164" w:rsidP="007409F0">
                  <w:pPr>
                    <w:spacing w:after="0"/>
                    <w:rPr>
                      <w:rFonts w:cstheme="minorHAnsi"/>
                      <w:lang w:val="sv-SE"/>
                    </w:rPr>
                  </w:pPr>
                  <w:r w:rsidRPr="004149CF">
                    <w:t xml:space="preserve">Eleven </w:t>
                  </w:r>
                  <w:r>
                    <w:t>utvecklar ytterligare sin förmåga att använda</w:t>
                  </w:r>
                  <w:r w:rsidRPr="004149CF">
                    <w:t xml:space="preserve"> </w:t>
                  </w:r>
                  <w:r w:rsidRPr="00B04B08">
                    <w:rPr>
                      <w:color w:val="000000" w:themeColor="text1"/>
                    </w:rPr>
                    <w:t>tyska</w:t>
                  </w:r>
                  <w:r w:rsidRPr="004149CF">
                    <w:t xml:space="preserve"> utanför skolan genom att </w:t>
                  </w:r>
                  <w:r>
                    <w:t>utnyttja</w:t>
                  </w:r>
                  <w:r w:rsidRPr="004149CF">
                    <w:t xml:space="preserve"> olika kommunikationsmedel.</w:t>
                  </w:r>
                </w:p>
              </w:tc>
              <w:tc>
                <w:tcPr>
                  <w:tcW w:w="444" w:type="dxa"/>
                  <w:tcBorders>
                    <w:top w:val="single" w:sz="4" w:space="0" w:color="auto"/>
                    <w:left w:val="single" w:sz="4" w:space="0" w:color="auto"/>
                    <w:bottom w:val="single" w:sz="4" w:space="0" w:color="auto"/>
                    <w:right w:val="single" w:sz="4" w:space="0" w:color="auto"/>
                  </w:tcBorders>
                </w:tcPr>
                <w:p w14:paraId="41E893CF" w14:textId="77777777" w:rsidR="00A35164" w:rsidRPr="000C535F" w:rsidRDefault="00A35164" w:rsidP="007409F0">
                  <w:pPr>
                    <w:spacing w:after="0"/>
                    <w:rPr>
                      <w:rFonts w:cstheme="minorHAnsi"/>
                    </w:rPr>
                  </w:pPr>
                  <w:r>
                    <w:t>K2 K3</w:t>
                  </w:r>
                </w:p>
              </w:tc>
            </w:tr>
            <w:tr w:rsidR="00A35164" w:rsidRPr="000C535F" w14:paraId="1EDED580" w14:textId="77777777" w:rsidTr="007409F0">
              <w:trPr>
                <w:trHeight w:val="689"/>
              </w:trPr>
              <w:tc>
                <w:tcPr>
                  <w:tcW w:w="2578" w:type="dxa"/>
                  <w:tcBorders>
                    <w:top w:val="single" w:sz="4" w:space="0" w:color="auto"/>
                    <w:left w:val="single" w:sz="4" w:space="0" w:color="auto"/>
                    <w:bottom w:val="single" w:sz="4" w:space="0" w:color="auto"/>
                    <w:right w:val="single" w:sz="4" w:space="0" w:color="auto"/>
                  </w:tcBorders>
                </w:tcPr>
                <w:p w14:paraId="1F295493" w14:textId="77777777" w:rsidR="00A35164" w:rsidRPr="0046113F" w:rsidRDefault="00A35164" w:rsidP="007409F0">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0F9E41A7" w14:textId="77777777" w:rsidR="00A35164" w:rsidRPr="000C535F"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45496AA0" w14:textId="77777777" w:rsidR="00A35164" w:rsidRPr="00A8723C"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2C8C567D" w14:textId="77777777" w:rsidR="00A35164" w:rsidRPr="000C535F" w:rsidRDefault="00A35164" w:rsidP="007409F0">
                  <w:pPr>
                    <w:rPr>
                      <w:rFonts w:cstheme="minorHAnsi"/>
                    </w:rPr>
                  </w:pPr>
                </w:p>
              </w:tc>
            </w:tr>
            <w:tr w:rsidR="00A35164" w:rsidRPr="00A8723C" w14:paraId="4E921E45" w14:textId="77777777" w:rsidTr="007409F0">
              <w:tc>
                <w:tcPr>
                  <w:tcW w:w="2578" w:type="dxa"/>
                  <w:tcBorders>
                    <w:top w:val="single" w:sz="4" w:space="0" w:color="auto"/>
                    <w:left w:val="single" w:sz="4" w:space="0" w:color="auto"/>
                    <w:bottom w:val="single" w:sz="4" w:space="0" w:color="auto"/>
                    <w:right w:val="single" w:sz="4" w:space="0" w:color="auto"/>
                  </w:tcBorders>
                </w:tcPr>
                <w:p w14:paraId="65B14C0A" w14:textId="77777777" w:rsidR="00A35164" w:rsidRPr="00A8723C" w:rsidRDefault="00A35164" w:rsidP="007409F0">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5DBF12D8" w14:textId="77777777" w:rsidR="00A35164" w:rsidRPr="00A8723C" w:rsidRDefault="00A35164" w:rsidP="007409F0">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0642C1F0" w14:textId="77777777" w:rsidR="00A35164" w:rsidRPr="00D73D5A" w:rsidRDefault="00A35164" w:rsidP="007409F0">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4A16C304"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6445E72" w14:textId="77777777" w:rsidR="00A35164" w:rsidRPr="00D73D5A" w:rsidRDefault="00A35164" w:rsidP="007409F0">
                  <w:pPr>
                    <w:spacing w:after="0" w:line="239" w:lineRule="auto"/>
                    <w:rPr>
                      <w:color w:val="000000" w:themeColor="text1"/>
                    </w:rPr>
                  </w:pPr>
                  <w:r w:rsidRPr="00D73D5A">
                    <w:rPr>
                      <w:color w:val="000000" w:themeColor="text1"/>
                    </w:rPr>
                    <w:t xml:space="preserve">Eleven fortsätter att öva kommunikationssituationer som är autentiska och ändamålsenliga. </w:t>
                  </w:r>
                </w:p>
                <w:p w14:paraId="67E82E21"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13E8559" w14:textId="77777777" w:rsidR="00A35164" w:rsidRPr="00D73D5A" w:rsidRDefault="00A35164" w:rsidP="007409F0">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668E8D9B" w14:textId="77777777" w:rsidR="00A35164" w:rsidRPr="0046113F" w:rsidRDefault="00A35164" w:rsidP="007409F0">
                  <w:pPr>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05DB7131" w14:textId="77777777" w:rsidR="00A35164" w:rsidRDefault="00A35164" w:rsidP="007409F0">
                  <w:pPr>
                    <w:spacing w:after="0" w:line="259" w:lineRule="auto"/>
                    <w:ind w:left="2"/>
                  </w:pPr>
                  <w:r w:rsidRPr="00D73D5A">
                    <w:rPr>
                      <w:color w:val="000000" w:themeColor="text1"/>
                    </w:rPr>
                    <w:t>K1 K3</w:t>
                  </w:r>
                  <w:r>
                    <w:rPr>
                      <w:b/>
                    </w:rPr>
                    <w:t xml:space="preserve"> </w:t>
                  </w:r>
                </w:p>
              </w:tc>
            </w:tr>
            <w:tr w:rsidR="00A35164" w:rsidRPr="000C535F" w14:paraId="596FE1E8" w14:textId="77777777" w:rsidTr="007409F0">
              <w:tc>
                <w:tcPr>
                  <w:tcW w:w="2578" w:type="dxa"/>
                  <w:tcBorders>
                    <w:top w:val="single" w:sz="4" w:space="0" w:color="auto"/>
                    <w:left w:val="single" w:sz="4" w:space="0" w:color="auto"/>
                    <w:bottom w:val="single" w:sz="4" w:space="0" w:color="auto"/>
                    <w:right w:val="single" w:sz="4" w:space="0" w:color="auto"/>
                  </w:tcBorders>
                </w:tcPr>
                <w:p w14:paraId="56A0231E" w14:textId="77777777" w:rsidR="00A35164" w:rsidRPr="00A8723C" w:rsidRDefault="00A35164" w:rsidP="007409F0">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58701EDF" w14:textId="77777777" w:rsidR="00A35164" w:rsidRPr="000C535F" w:rsidRDefault="00A35164" w:rsidP="007409F0">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605D3D35" w14:textId="77777777" w:rsidR="00A35164" w:rsidRPr="00D73D5A" w:rsidRDefault="00A35164" w:rsidP="007409F0">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7401FF2E"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BA77B41" w14:textId="77777777" w:rsidR="00A35164" w:rsidRPr="00D73D5A" w:rsidRDefault="00A35164" w:rsidP="007409F0">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333023B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8D5DDD2" w14:textId="77777777" w:rsidR="00A35164" w:rsidRPr="00A8723C" w:rsidRDefault="00A35164" w:rsidP="007409F0">
                  <w:pPr>
                    <w:spacing w:after="0"/>
                    <w:rPr>
                      <w:rFonts w:cstheme="minorHAnsi"/>
                      <w:lang w:val="sv-SE"/>
                    </w:rPr>
                  </w:pPr>
                  <w:r w:rsidRPr="00D73D5A">
                    <w:rPr>
                      <w:color w:val="000000" w:themeColor="text1"/>
                    </w:rPr>
                    <w:t>Eleven fortsätter utnyttja digitala verktyg som stöd för språkinlärningen.</w:t>
                  </w:r>
                </w:p>
              </w:tc>
              <w:tc>
                <w:tcPr>
                  <w:tcW w:w="444" w:type="dxa"/>
                  <w:tcBorders>
                    <w:top w:val="single" w:sz="4" w:space="0" w:color="auto"/>
                    <w:left w:val="single" w:sz="4" w:space="0" w:color="auto"/>
                    <w:bottom w:val="single" w:sz="4" w:space="0" w:color="auto"/>
                    <w:right w:val="single" w:sz="4" w:space="0" w:color="auto"/>
                  </w:tcBorders>
                </w:tcPr>
                <w:p w14:paraId="1FAB94B0"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K1 </w:t>
                  </w:r>
                </w:p>
                <w:p w14:paraId="1473DDC9"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3C102430"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524919CE" w14:textId="77777777" w:rsidR="00A35164" w:rsidRPr="00D73D5A" w:rsidRDefault="00A35164" w:rsidP="007409F0">
                  <w:pPr>
                    <w:spacing w:after="0" w:line="259" w:lineRule="auto"/>
                    <w:ind w:left="2"/>
                    <w:rPr>
                      <w:color w:val="000000" w:themeColor="text1"/>
                    </w:rPr>
                  </w:pPr>
                  <w:r w:rsidRPr="00D73D5A">
                    <w:rPr>
                      <w:color w:val="000000" w:themeColor="text1"/>
                    </w:rPr>
                    <w:t>K6</w:t>
                  </w:r>
                </w:p>
              </w:tc>
            </w:tr>
            <w:tr w:rsidR="00A35164" w:rsidRPr="00A8723C" w14:paraId="5958FAE7" w14:textId="77777777" w:rsidTr="007409F0">
              <w:tc>
                <w:tcPr>
                  <w:tcW w:w="2578" w:type="dxa"/>
                  <w:tcBorders>
                    <w:top w:val="single" w:sz="4" w:space="0" w:color="auto"/>
                    <w:left w:val="single" w:sz="4" w:space="0" w:color="auto"/>
                    <w:bottom w:val="single" w:sz="4" w:space="0" w:color="auto"/>
                    <w:right w:val="single" w:sz="4" w:space="0" w:color="auto"/>
                  </w:tcBorders>
                </w:tcPr>
                <w:p w14:paraId="343A549A" w14:textId="77777777" w:rsidR="00A35164" w:rsidRPr="00A8723C" w:rsidRDefault="00A35164" w:rsidP="007409F0">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3CCC712F" w14:textId="77777777" w:rsidR="00A35164" w:rsidRPr="00A8723C" w:rsidRDefault="00A35164" w:rsidP="007409F0">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0A1EFEBB" w14:textId="77777777" w:rsidR="00A35164" w:rsidRPr="00A35164"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621EF990" w14:textId="77777777" w:rsidR="00A35164" w:rsidRPr="00A8723C" w:rsidRDefault="00A35164" w:rsidP="007409F0">
                  <w:pPr>
                    <w:rPr>
                      <w:rFonts w:cstheme="minorHAnsi"/>
                      <w:b/>
                      <w:bCs/>
                      <w:lang w:val="sv-SE"/>
                    </w:rPr>
                  </w:pPr>
                </w:p>
              </w:tc>
            </w:tr>
            <w:tr w:rsidR="00A35164" w:rsidRPr="000C535F" w14:paraId="4820A9C9" w14:textId="77777777" w:rsidTr="007409F0">
              <w:tc>
                <w:tcPr>
                  <w:tcW w:w="2578" w:type="dxa"/>
                  <w:tcBorders>
                    <w:top w:val="single" w:sz="4" w:space="0" w:color="auto"/>
                    <w:left w:val="single" w:sz="4" w:space="0" w:color="auto"/>
                    <w:bottom w:val="single" w:sz="4" w:space="0" w:color="auto"/>
                    <w:right w:val="single" w:sz="4" w:space="0" w:color="auto"/>
                  </w:tcBorders>
                </w:tcPr>
                <w:p w14:paraId="459E57D8" w14:textId="77777777" w:rsidR="00A35164" w:rsidRPr="00D73D5A" w:rsidRDefault="00A35164" w:rsidP="007409F0">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669CD0D5" w14:textId="77777777" w:rsidR="00A35164" w:rsidRPr="00A8723C" w:rsidRDefault="00A35164" w:rsidP="007409F0">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290473A4" w14:textId="77777777" w:rsidR="00A35164" w:rsidRPr="000C535F" w:rsidRDefault="00A35164" w:rsidP="007409F0">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2AD52283" w14:textId="77777777" w:rsidR="00A35164" w:rsidRPr="00A35164" w:rsidRDefault="00A35164" w:rsidP="007409F0">
                  <w:pPr>
                    <w:spacing w:after="0" w:line="239" w:lineRule="auto"/>
                  </w:pPr>
                  <w:r w:rsidRPr="00A35164">
                    <w:t xml:space="preserve">Eleven fortsätter att öva artigt språkbruk på tyska och utvecklar aktivt lyssnande i kulturella möten. </w:t>
                  </w:r>
                </w:p>
                <w:p w14:paraId="4D99BD74" w14:textId="77777777" w:rsidR="00A35164" w:rsidRPr="00A35164" w:rsidRDefault="00A35164" w:rsidP="007409F0">
                  <w:pPr>
                    <w:spacing w:after="0" w:line="259" w:lineRule="auto"/>
                  </w:pPr>
                  <w:r w:rsidRPr="00A35164">
                    <w:t xml:space="preserve"> </w:t>
                  </w:r>
                </w:p>
                <w:p w14:paraId="1E05D805" w14:textId="77777777" w:rsidR="00A35164" w:rsidRPr="00A35164" w:rsidRDefault="00A35164" w:rsidP="007409F0">
                  <w:pPr>
                    <w:spacing w:after="0" w:line="239" w:lineRule="auto"/>
                  </w:pPr>
                  <w:r w:rsidRPr="00A35164">
                    <w:t>Eleven övar allmänt återkommande, informella, rutinmässiga kommunikationssituationer genom att tillämpa olika sätt att kommunicera (</w:t>
                  </w:r>
                  <w:r w:rsidRPr="00A35164">
                    <w:rPr>
                      <w:i/>
                    </w:rPr>
                    <w:t>t.ex. att tala ansikte mot ansikte, att skriva korta texter via t.ex. sociala medier</w:t>
                  </w:r>
                  <w:r w:rsidRPr="00A35164">
                    <w:t>).</w:t>
                  </w:r>
                  <w:r w:rsidRPr="00A35164">
                    <w:rPr>
                      <w:i/>
                    </w:rPr>
                    <w:t xml:space="preserve"> </w:t>
                  </w:r>
                </w:p>
                <w:p w14:paraId="613CF93A" w14:textId="77777777" w:rsidR="00A35164" w:rsidRPr="00A35164" w:rsidRDefault="00A35164" w:rsidP="007409F0">
                  <w:pPr>
                    <w:spacing w:after="0" w:line="259" w:lineRule="auto"/>
                  </w:pPr>
                  <w:r w:rsidRPr="00A35164">
                    <w:t xml:space="preserve"> </w:t>
                  </w:r>
                </w:p>
                <w:p w14:paraId="7B3215DC" w14:textId="77777777" w:rsidR="00A35164" w:rsidRPr="00A35164" w:rsidRDefault="00A35164" w:rsidP="007409F0">
                  <w:pPr>
                    <w:spacing w:after="2" w:line="237" w:lineRule="auto"/>
                    <w:ind w:right="40"/>
                  </w:pPr>
                  <w:r w:rsidRPr="00A35164">
                    <w:t xml:space="preserve">Eleven tar vara på tillfällen att öva sig i att använda tyska i olika situationer. </w:t>
                  </w:r>
                </w:p>
                <w:p w14:paraId="4B7D996C" w14:textId="77777777" w:rsidR="00A35164" w:rsidRPr="00A35164" w:rsidRDefault="00A35164" w:rsidP="007409F0">
                  <w:pPr>
                    <w:rPr>
                      <w:rFonts w:cstheme="minorHAnsi"/>
                      <w:lang w:val="sv-SE"/>
                    </w:rPr>
                  </w:pPr>
                  <w:r w:rsidRPr="00A35164">
                    <w:t xml:space="preserve">  </w:t>
                  </w:r>
                </w:p>
              </w:tc>
              <w:tc>
                <w:tcPr>
                  <w:tcW w:w="444" w:type="dxa"/>
                  <w:tcBorders>
                    <w:top w:val="single" w:sz="4" w:space="0" w:color="auto"/>
                    <w:left w:val="single" w:sz="4" w:space="0" w:color="auto"/>
                    <w:bottom w:val="single" w:sz="4" w:space="0" w:color="auto"/>
                    <w:right w:val="single" w:sz="4" w:space="0" w:color="auto"/>
                  </w:tcBorders>
                </w:tcPr>
                <w:p w14:paraId="2C73B1DB"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6D7AEE6E"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2019E3EE"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1C49DF94" w14:textId="77777777" w:rsidR="00A35164" w:rsidRPr="000C535F" w:rsidRDefault="00A35164" w:rsidP="007409F0">
                  <w:pPr>
                    <w:rPr>
                      <w:rFonts w:cstheme="minorHAnsi"/>
                    </w:rPr>
                  </w:pPr>
                  <w:r w:rsidRPr="00D73D5A">
                    <w:rPr>
                      <w:color w:val="000000" w:themeColor="text1"/>
                    </w:rPr>
                    <w:t xml:space="preserve">K7 </w:t>
                  </w:r>
                </w:p>
                <w:p w14:paraId="5912FA7E" w14:textId="77777777" w:rsidR="00A35164" w:rsidRPr="000C535F" w:rsidRDefault="00A35164" w:rsidP="007409F0">
                  <w:pPr>
                    <w:rPr>
                      <w:rFonts w:cstheme="minorHAnsi"/>
                    </w:rPr>
                  </w:pPr>
                </w:p>
              </w:tc>
            </w:tr>
            <w:tr w:rsidR="00A35164" w:rsidRPr="000C535F" w14:paraId="3F5888BF" w14:textId="77777777" w:rsidTr="007409F0">
              <w:tc>
                <w:tcPr>
                  <w:tcW w:w="2578" w:type="dxa"/>
                  <w:tcBorders>
                    <w:top w:val="single" w:sz="4" w:space="0" w:color="auto"/>
                    <w:left w:val="single" w:sz="4" w:space="0" w:color="auto"/>
                    <w:bottom w:val="single" w:sz="4" w:space="0" w:color="auto"/>
                    <w:right w:val="single" w:sz="4" w:space="0" w:color="auto"/>
                  </w:tcBorders>
                </w:tcPr>
                <w:p w14:paraId="281E6115" w14:textId="77777777" w:rsidR="00A35164" w:rsidRPr="00D73D5A" w:rsidRDefault="00A35164" w:rsidP="007409F0">
                  <w:pPr>
                    <w:spacing w:after="2" w:line="237" w:lineRule="auto"/>
                    <w:ind w:left="2"/>
                    <w:rPr>
                      <w:color w:val="000000" w:themeColor="text1"/>
                    </w:rPr>
                  </w:pPr>
                  <w:r w:rsidRPr="00D73D5A">
                    <w:rPr>
                      <w:color w:val="000000" w:themeColor="text1"/>
                    </w:rPr>
                    <w:t xml:space="preserve">M8 handleda eleven i att använda sig av språkliga </w:t>
                  </w:r>
                </w:p>
                <w:p w14:paraId="307F2D09" w14:textId="77777777" w:rsidR="00A35164" w:rsidRPr="00D73D5A" w:rsidRDefault="00A35164" w:rsidP="007409F0">
                  <w:pPr>
                    <w:spacing w:after="0" w:line="259" w:lineRule="auto"/>
                    <w:ind w:left="2"/>
                    <w:rPr>
                      <w:color w:val="000000" w:themeColor="text1"/>
                    </w:rPr>
                  </w:pPr>
                  <w:r w:rsidRPr="00D73D5A">
                    <w:rPr>
                      <w:color w:val="000000" w:themeColor="text1"/>
                    </w:rPr>
                    <w:t>kommunikationsstrate-</w:t>
                  </w:r>
                </w:p>
                <w:p w14:paraId="19EF73E9" w14:textId="77777777" w:rsidR="00A35164" w:rsidRPr="00D73D5A" w:rsidRDefault="00A35164" w:rsidP="007409F0">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123E699E"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7F66A02C" w14:textId="77777777" w:rsidR="00A35164" w:rsidRPr="00D73D5A" w:rsidRDefault="00A35164" w:rsidP="007409F0">
                  <w:pPr>
                    <w:spacing w:after="0" w:line="259" w:lineRule="auto"/>
                    <w:rPr>
                      <w:color w:val="000000" w:themeColor="text1"/>
                    </w:rPr>
                  </w:pPr>
                  <w:r w:rsidRPr="00D73D5A">
                    <w:rPr>
                      <w:color w:val="000000" w:themeColor="text1"/>
                    </w:rPr>
                    <w:t xml:space="preserve">Eleven lär sig mer om ickeverbal kommunikation. </w:t>
                  </w:r>
                </w:p>
                <w:p w14:paraId="1F1BA6A8"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2D53973" w14:textId="77777777" w:rsidR="00A35164" w:rsidRPr="00D73D5A" w:rsidRDefault="00A35164" w:rsidP="007409F0">
                  <w:pPr>
                    <w:spacing w:after="0" w:line="240" w:lineRule="auto"/>
                    <w:rPr>
                      <w:color w:val="000000" w:themeColor="text1"/>
                    </w:rPr>
                  </w:pPr>
                  <w:r w:rsidRPr="00D73D5A">
                    <w:rPr>
                      <w:color w:val="000000" w:themeColor="text1"/>
                    </w:rPr>
                    <w:t xml:space="preserve">Eleven tillämpar olika språkliga kompensationsmetoder för att upprätthålla kommunikationen. </w:t>
                  </w:r>
                </w:p>
                <w:p w14:paraId="4909B004"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13B26EFD" w14:textId="77777777" w:rsidR="00A35164" w:rsidRDefault="00A35164" w:rsidP="007409F0">
                  <w:pPr>
                    <w:rPr>
                      <w:rFonts w:cstheme="minorHAnsi"/>
                    </w:rPr>
                  </w:pPr>
                  <w:r>
                    <w:rPr>
                      <w:rFonts w:cstheme="minorHAnsi"/>
                    </w:rPr>
                    <w:t>K2 K4</w:t>
                  </w:r>
                </w:p>
              </w:tc>
            </w:tr>
            <w:tr w:rsidR="00A35164" w:rsidRPr="000C535F" w14:paraId="3A76A882" w14:textId="77777777" w:rsidTr="007409F0">
              <w:tc>
                <w:tcPr>
                  <w:tcW w:w="2578" w:type="dxa"/>
                  <w:tcBorders>
                    <w:top w:val="single" w:sz="4" w:space="0" w:color="auto"/>
                    <w:left w:val="single" w:sz="4" w:space="0" w:color="auto"/>
                    <w:bottom w:val="single" w:sz="4" w:space="0" w:color="auto"/>
                    <w:right w:val="single" w:sz="4" w:space="0" w:color="auto"/>
                  </w:tcBorders>
                </w:tcPr>
                <w:p w14:paraId="4282E100" w14:textId="77777777" w:rsidR="00A35164" w:rsidRPr="00D73D5A" w:rsidRDefault="00A35164" w:rsidP="007409F0">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31FEA022"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051F7BE"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möten mellan olika kulturer. </w:t>
                  </w:r>
                </w:p>
                <w:p w14:paraId="339A012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629FEF1" w14:textId="77777777" w:rsidR="00A35164" w:rsidRPr="00D73D5A" w:rsidRDefault="00A35164" w:rsidP="007409F0">
                  <w:pPr>
                    <w:spacing w:after="0" w:line="259" w:lineRule="auto"/>
                    <w:rPr>
                      <w:color w:val="000000" w:themeColor="text1"/>
                    </w:rPr>
                  </w:pPr>
                  <w:r w:rsidRPr="00D73D5A">
                    <w:rPr>
                      <w:color w:val="000000" w:themeColor="text1"/>
                    </w:rPr>
                    <w:t xml:space="preserve">Eleven beaktar kulturella skillnader. </w:t>
                  </w:r>
                </w:p>
                <w:p w14:paraId="042646FC" w14:textId="77777777" w:rsidR="00A35164" w:rsidRPr="00686E8D" w:rsidRDefault="00A35164" w:rsidP="007409F0">
                  <w:pPr>
                    <w:spacing w:after="0" w:line="259" w:lineRule="auto"/>
                    <w:rPr>
                      <w:color w:val="000000" w:themeColor="text1"/>
                    </w:rPr>
                  </w:pPr>
                  <w:r>
                    <w:rPr>
                      <w:rFonts w:cstheme="minorHAnsi"/>
                    </w:rPr>
                    <w:tab/>
                  </w:r>
                </w:p>
              </w:tc>
              <w:tc>
                <w:tcPr>
                  <w:tcW w:w="444" w:type="dxa"/>
                  <w:tcBorders>
                    <w:top w:val="single" w:sz="4" w:space="0" w:color="auto"/>
                    <w:left w:val="single" w:sz="4" w:space="0" w:color="auto"/>
                    <w:bottom w:val="single" w:sz="4" w:space="0" w:color="auto"/>
                    <w:right w:val="single" w:sz="4" w:space="0" w:color="auto"/>
                  </w:tcBorders>
                </w:tcPr>
                <w:p w14:paraId="4B7DE672"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37FE8665" w14:textId="77777777" w:rsidR="00A35164" w:rsidRDefault="00A35164" w:rsidP="007409F0">
                  <w:pPr>
                    <w:rPr>
                      <w:rFonts w:cstheme="minorHAnsi"/>
                    </w:rPr>
                  </w:pPr>
                  <w:r w:rsidRPr="00D73D5A">
                    <w:rPr>
                      <w:color w:val="000000" w:themeColor="text1"/>
                    </w:rPr>
                    <w:t>K4</w:t>
                  </w:r>
                </w:p>
              </w:tc>
            </w:tr>
            <w:tr w:rsidR="00A35164" w:rsidRPr="000C535F" w14:paraId="4CA77A38" w14:textId="77777777" w:rsidTr="007409F0">
              <w:tc>
                <w:tcPr>
                  <w:tcW w:w="2578" w:type="dxa"/>
                  <w:tcBorders>
                    <w:top w:val="single" w:sz="4" w:space="0" w:color="auto"/>
                    <w:left w:val="single" w:sz="4" w:space="0" w:color="auto"/>
                    <w:bottom w:val="single" w:sz="4" w:space="0" w:color="auto"/>
                    <w:right w:val="single" w:sz="4" w:space="0" w:color="auto"/>
                  </w:tcBorders>
                </w:tcPr>
                <w:p w14:paraId="752B5891" w14:textId="77777777" w:rsidR="00A35164" w:rsidRPr="00D73D5A" w:rsidRDefault="00A35164" w:rsidP="007409F0">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1AF1AE9C"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44C45AEE"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3BE14882" w14:textId="77777777" w:rsidR="00A35164" w:rsidRDefault="00A35164" w:rsidP="007409F0">
                  <w:pPr>
                    <w:rPr>
                      <w:rFonts w:cstheme="minorHAnsi"/>
                    </w:rPr>
                  </w:pPr>
                </w:p>
              </w:tc>
            </w:tr>
            <w:tr w:rsidR="00A35164" w:rsidRPr="000C535F" w14:paraId="33F8829B" w14:textId="77777777" w:rsidTr="007409F0">
              <w:tc>
                <w:tcPr>
                  <w:tcW w:w="2578" w:type="dxa"/>
                  <w:tcBorders>
                    <w:top w:val="single" w:sz="4" w:space="0" w:color="auto"/>
                    <w:left w:val="single" w:sz="4" w:space="0" w:color="auto"/>
                    <w:bottom w:val="single" w:sz="4" w:space="0" w:color="auto"/>
                    <w:right w:val="single" w:sz="4" w:space="0" w:color="auto"/>
                  </w:tcBorders>
                </w:tcPr>
                <w:p w14:paraId="50088BC3"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M10 uppmuntra eleven </w:t>
                  </w:r>
                </w:p>
                <w:p w14:paraId="72E69460" w14:textId="77777777" w:rsidR="00A35164" w:rsidRPr="00D73D5A" w:rsidRDefault="00A35164" w:rsidP="007409F0">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12D70D3B"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F2348B4" w14:textId="77777777" w:rsidR="00A35164" w:rsidRPr="00D73D5A" w:rsidRDefault="00A35164" w:rsidP="007409F0">
                  <w:pPr>
                    <w:spacing w:after="1" w:line="239" w:lineRule="auto"/>
                    <w:rPr>
                      <w:color w:val="000000" w:themeColor="text1"/>
                    </w:rPr>
                  </w:pPr>
                  <w:r w:rsidRPr="00D73D5A">
                    <w:rPr>
                      <w:color w:val="000000" w:themeColor="text1"/>
                    </w:rPr>
                    <w:t xml:space="preserve">Eleven fortsätter att </w:t>
                  </w:r>
                  <w:r>
                    <w:rPr>
                      <w:color w:val="000000" w:themeColor="text1"/>
                    </w:rPr>
                    <w:t>lyssna på oc</w:t>
                  </w:r>
                  <w:r w:rsidRPr="00D73D5A">
                    <w:rPr>
                      <w:color w:val="000000" w:themeColor="text1"/>
                    </w:rPr>
                    <w:t>h läsa varierande texter vars ordförråd och uttryck är centrala. Utgångspunkten är elevens vardagliga livsmiljö (</w:t>
                  </w:r>
                  <w:r w:rsidRPr="00D73D5A">
                    <w:rPr>
                      <w:i/>
                      <w:color w:val="000000" w:themeColor="text1"/>
                    </w:rPr>
                    <w:t>t.ex. skola, hobbyer samt fritid</w:t>
                  </w:r>
                  <w:r w:rsidRPr="00D73D5A">
                    <w:rPr>
                      <w:color w:val="000000" w:themeColor="text1"/>
                    </w:rPr>
                    <w:t>).</w:t>
                  </w:r>
                  <w:r w:rsidRPr="00D73D5A">
                    <w:rPr>
                      <w:i/>
                      <w:color w:val="000000" w:themeColor="text1"/>
                    </w:rPr>
                    <w:t xml:space="preserve"> </w:t>
                  </w:r>
                </w:p>
                <w:p w14:paraId="67A90B0A" w14:textId="77777777" w:rsidR="00A35164" w:rsidRPr="00D73D5A" w:rsidRDefault="00A35164" w:rsidP="007409F0">
                  <w:pPr>
                    <w:spacing w:after="0" w:line="259" w:lineRule="auto"/>
                    <w:rPr>
                      <w:color w:val="000000" w:themeColor="text1"/>
                    </w:rPr>
                  </w:pPr>
                  <w:r w:rsidRPr="00D73D5A">
                    <w:rPr>
                      <w:i/>
                      <w:color w:val="000000" w:themeColor="text1"/>
                    </w:rPr>
                    <w:t xml:space="preserve"> </w:t>
                  </w:r>
                </w:p>
                <w:p w14:paraId="5B195CD1" w14:textId="77777777" w:rsidR="00A35164" w:rsidRPr="00D73D5A" w:rsidRDefault="00A35164" w:rsidP="007409F0">
                  <w:pPr>
                    <w:spacing w:after="0" w:line="239" w:lineRule="auto"/>
                    <w:rPr>
                      <w:color w:val="000000" w:themeColor="text1"/>
                    </w:rPr>
                  </w:pPr>
                  <w:r w:rsidRPr="00D73D5A">
                    <w:rPr>
                      <w:color w:val="000000" w:themeColor="text1"/>
                    </w:rPr>
                    <w:t xml:space="preserve">Eleven utnyttjar material </w:t>
                  </w:r>
                  <w:r w:rsidRPr="00A35164">
                    <w:t xml:space="preserve">på tyska, t.ex. på internet och i biblioteket. </w:t>
                  </w:r>
                </w:p>
                <w:p w14:paraId="770AA42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E475689"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41CFA9CD"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6B1E3D4" w14:textId="77777777" w:rsidR="00A35164" w:rsidRPr="00D73D5A" w:rsidRDefault="00A35164" w:rsidP="007409F0">
                  <w:pPr>
                    <w:spacing w:after="0" w:line="259" w:lineRule="auto"/>
                    <w:rPr>
                      <w:color w:val="000000" w:themeColor="text1"/>
                    </w:rPr>
                  </w:pPr>
                  <w:r w:rsidRPr="00D73D5A">
                    <w:rPr>
                      <w:color w:val="000000" w:themeColor="text1"/>
                    </w:rPr>
                    <w:t xml:space="preserve">Eleven beaktar kulturella skillnader. </w:t>
                  </w:r>
                </w:p>
                <w:p w14:paraId="017E2B5D"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0523F1D" w14:textId="77777777" w:rsidR="00A35164" w:rsidRPr="00D73D5A" w:rsidRDefault="00A35164" w:rsidP="007409F0">
                  <w:pPr>
                    <w:spacing w:after="0" w:line="259" w:lineRule="auto"/>
                    <w:rPr>
                      <w:color w:val="000000" w:themeColor="text1"/>
                    </w:rPr>
                  </w:pPr>
                  <w:r w:rsidRPr="00D73D5A">
                    <w:rPr>
                      <w:color w:val="000000" w:themeColor="text1"/>
                    </w:rPr>
                    <w:t xml:space="preserve">Eleven tillägnar sig ordförråd och strukturer i samband med texterna. </w:t>
                  </w:r>
                </w:p>
                <w:p w14:paraId="4E4C1B72"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58C5B689" w14:textId="77777777" w:rsidR="00A35164" w:rsidRDefault="00A35164" w:rsidP="007409F0">
                  <w:pPr>
                    <w:rPr>
                      <w:rFonts w:cstheme="minorHAnsi"/>
                    </w:rPr>
                  </w:pPr>
                  <w:r w:rsidRPr="00D73D5A">
                    <w:rPr>
                      <w:color w:val="000000" w:themeColor="text1"/>
                    </w:rPr>
                    <w:t>K4</w:t>
                  </w:r>
                </w:p>
              </w:tc>
            </w:tr>
            <w:tr w:rsidR="00A35164" w:rsidRPr="000C535F" w14:paraId="20231CC3" w14:textId="77777777" w:rsidTr="007409F0">
              <w:tc>
                <w:tcPr>
                  <w:tcW w:w="2578" w:type="dxa"/>
                  <w:tcBorders>
                    <w:top w:val="single" w:sz="4" w:space="0" w:color="auto"/>
                    <w:left w:val="single" w:sz="4" w:space="0" w:color="auto"/>
                    <w:bottom w:val="single" w:sz="4" w:space="0" w:color="auto"/>
                    <w:right w:val="single" w:sz="4" w:space="0" w:color="auto"/>
                  </w:tcBorders>
                </w:tcPr>
                <w:p w14:paraId="5FB7502B" w14:textId="77777777" w:rsidR="00A35164" w:rsidRPr="00D73D5A" w:rsidRDefault="00A35164" w:rsidP="007409F0">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168B75FD"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7F3A21C1"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742DE7D0" w14:textId="77777777" w:rsidR="00A35164" w:rsidRDefault="00A35164" w:rsidP="007409F0">
                  <w:pPr>
                    <w:rPr>
                      <w:rFonts w:cstheme="minorHAnsi"/>
                    </w:rPr>
                  </w:pPr>
                </w:p>
              </w:tc>
            </w:tr>
            <w:tr w:rsidR="00A35164" w:rsidRPr="000C535F" w14:paraId="00E260D8" w14:textId="77777777" w:rsidTr="007409F0">
              <w:tc>
                <w:tcPr>
                  <w:tcW w:w="2578" w:type="dxa"/>
                  <w:tcBorders>
                    <w:top w:val="single" w:sz="4" w:space="0" w:color="auto"/>
                    <w:left w:val="single" w:sz="4" w:space="0" w:color="auto"/>
                    <w:bottom w:val="single" w:sz="4" w:space="0" w:color="auto"/>
                    <w:right w:val="single" w:sz="4" w:space="0" w:color="auto"/>
                  </w:tcBorders>
                </w:tcPr>
                <w:p w14:paraId="7E13249A"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M11 ge eleven många </w:t>
                  </w:r>
                </w:p>
                <w:p w14:paraId="3F7017E3" w14:textId="77777777" w:rsidR="00A35164" w:rsidRPr="00D73D5A" w:rsidRDefault="00A35164" w:rsidP="007409F0">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4A5147B1"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B381E2E" w14:textId="77777777" w:rsidR="00A35164" w:rsidRPr="00D73D5A" w:rsidRDefault="00A35164" w:rsidP="007409F0">
                  <w:pPr>
                    <w:spacing w:after="0" w:line="239" w:lineRule="auto"/>
                    <w:rPr>
                      <w:color w:val="000000" w:themeColor="text1"/>
                    </w:rPr>
                  </w:pPr>
                  <w:r w:rsidRPr="00D73D5A">
                    <w:rPr>
                      <w:color w:val="000000" w:themeColor="text1"/>
                    </w:rPr>
                    <w:t>Eleven använder enkla ord och uttryck i tal och skrift. Utgångspunkten är elevens vardagliga livsmiljö (</w:t>
                  </w:r>
                  <w:r w:rsidRPr="00D73D5A">
                    <w:rPr>
                      <w:i/>
                      <w:color w:val="000000" w:themeColor="text1"/>
                    </w:rPr>
                    <w:t>t.ex. jag själv, min familj</w:t>
                  </w:r>
                  <w:r w:rsidRPr="00D73D5A">
                    <w:rPr>
                      <w:color w:val="000000" w:themeColor="text1"/>
                    </w:rPr>
                    <w:t>).</w:t>
                  </w:r>
                  <w:r w:rsidRPr="00D73D5A">
                    <w:rPr>
                      <w:i/>
                      <w:color w:val="000000" w:themeColor="text1"/>
                    </w:rPr>
                    <w:t xml:space="preserve"> </w:t>
                  </w:r>
                </w:p>
                <w:p w14:paraId="22EA8C2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1B0E710F" w14:textId="77777777" w:rsidR="00A35164" w:rsidRPr="00D73D5A" w:rsidRDefault="00A35164" w:rsidP="007409F0">
                  <w:pPr>
                    <w:spacing w:after="0" w:line="259" w:lineRule="auto"/>
                    <w:rPr>
                      <w:color w:val="000000" w:themeColor="text1"/>
                    </w:rPr>
                  </w:pPr>
                  <w:r w:rsidRPr="00D73D5A">
                    <w:rPr>
                      <w:color w:val="000000" w:themeColor="text1"/>
                    </w:rPr>
                    <w:t xml:space="preserve">Eleverna väljer tillsammans ämnesområden. Utgångspunkten kan </w:t>
                  </w:r>
                </w:p>
                <w:p w14:paraId="1414003A" w14:textId="77777777" w:rsidR="00A35164" w:rsidRPr="00D73D5A" w:rsidRDefault="00A35164" w:rsidP="007409F0">
                  <w:pPr>
                    <w:spacing w:after="0" w:line="239" w:lineRule="auto"/>
                    <w:rPr>
                      <w:color w:val="000000" w:themeColor="text1"/>
                    </w:rPr>
                  </w:pPr>
                  <w:r w:rsidRPr="00D73D5A">
                    <w:rPr>
                      <w:color w:val="000000" w:themeColor="text1"/>
                    </w:rPr>
                    <w:t xml:space="preserve">vara t.ex. elevens intressen och aktuella fenomen. I valen beaktas </w:t>
                  </w:r>
                  <w:r w:rsidRPr="00B04B08">
                    <w:rPr>
                      <w:color w:val="000000" w:themeColor="text1"/>
                    </w:rPr>
                    <w:t>tyskans</w:t>
                  </w:r>
                  <w:r w:rsidRPr="00D73D5A">
                    <w:rPr>
                      <w:color w:val="000000" w:themeColor="text1"/>
                    </w:rPr>
                    <w:t xml:space="preserve"> geografiska utbred</w:t>
                  </w:r>
                  <w:r>
                    <w:rPr>
                      <w:color w:val="000000" w:themeColor="text1"/>
                    </w:rPr>
                    <w:t>ning och språkområdenas</w:t>
                  </w:r>
                  <w:r w:rsidRPr="00D73D5A">
                    <w:rPr>
                      <w:color w:val="000000" w:themeColor="text1"/>
                    </w:rPr>
                    <w:t xml:space="preserve"> olika levnadssätt. </w:t>
                  </w:r>
                </w:p>
                <w:p w14:paraId="5E59784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29671E85" w14:textId="77777777" w:rsidR="00A35164" w:rsidRPr="00D73D5A" w:rsidRDefault="00A35164" w:rsidP="007409F0">
                  <w:pPr>
                    <w:spacing w:after="0" w:line="259" w:lineRule="auto"/>
                    <w:rPr>
                      <w:strike/>
                      <w:color w:val="000000" w:themeColor="text1"/>
                    </w:rPr>
                  </w:pPr>
                  <w:r w:rsidRPr="00D73D5A">
                    <w:rPr>
                      <w:color w:val="000000" w:themeColor="text1"/>
                    </w:rPr>
                    <w:t xml:space="preserve">Eleven lär sig använda för </w:t>
                  </w:r>
                  <w:r>
                    <w:rPr>
                      <w:color w:val="000000" w:themeColor="text1"/>
                    </w:rPr>
                    <w:t>tyskan</w:t>
                  </w:r>
                  <w:r w:rsidRPr="00D73D5A">
                    <w:rPr>
                      <w:color w:val="000000" w:themeColor="text1"/>
                    </w:rPr>
                    <w:t xml:space="preserve"> utmärkande skrivtecken och ljud.</w:t>
                  </w:r>
                </w:p>
                <w:p w14:paraId="740AA40A"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743F7A9" w14:textId="77777777" w:rsidR="00A35164" w:rsidRPr="00D73D5A" w:rsidRDefault="00A35164" w:rsidP="007409F0">
                  <w:pPr>
                    <w:spacing w:after="0" w:line="239" w:lineRule="auto"/>
                    <w:rPr>
                      <w:color w:val="000000" w:themeColor="text1"/>
                    </w:rPr>
                  </w:pPr>
                  <w:r w:rsidRPr="00D73D5A">
                    <w:rPr>
                      <w:color w:val="000000" w:themeColor="text1"/>
                    </w:rPr>
                    <w:t xml:space="preserve">Eleven fortsätter att öva </w:t>
                  </w:r>
                  <w:r>
                    <w:rPr>
                      <w:color w:val="000000" w:themeColor="text1"/>
                    </w:rPr>
                    <w:t>tyskans</w:t>
                  </w:r>
                  <w:r>
                    <w:rPr>
                      <w:color w:val="FF0000"/>
                    </w:rPr>
                    <w:t xml:space="preserve"> </w:t>
                  </w:r>
                  <w:r w:rsidRPr="00D73D5A">
                    <w:rPr>
                      <w:color w:val="000000" w:themeColor="text1"/>
                    </w:rPr>
                    <w:t>uttal, ord</w:t>
                  </w:r>
                  <w:r>
                    <w:rPr>
                      <w:color w:val="000000" w:themeColor="text1"/>
                    </w:rPr>
                    <w:t xml:space="preserve">- och </w:t>
                  </w:r>
                  <w:r w:rsidRPr="00D73D5A">
                    <w:rPr>
                      <w:color w:val="000000" w:themeColor="text1"/>
                    </w:rPr>
                    <w:t xml:space="preserve">satsbetoning, talrytm och intonation. </w:t>
                  </w:r>
                </w:p>
                <w:p w14:paraId="6580FB1D"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202E76E2" w14:textId="77777777" w:rsidR="00A35164" w:rsidRPr="00D73D5A" w:rsidRDefault="00A35164" w:rsidP="007409F0">
                  <w:pPr>
                    <w:spacing w:after="0" w:line="239" w:lineRule="auto"/>
                    <w:rPr>
                      <w:color w:val="000000" w:themeColor="text1"/>
                    </w:rPr>
                  </w:pPr>
                  <w:r w:rsidRPr="00D73D5A">
                    <w:rPr>
                      <w:color w:val="000000" w:themeColor="text1"/>
                    </w:rPr>
                    <w:t xml:space="preserve">Eleven utvecklar sitt uttal genom kamratbedömning samt utvärderar själv sina muntliga språkfärdigheter. </w:t>
                  </w:r>
                </w:p>
                <w:p w14:paraId="31936C6E" w14:textId="77777777" w:rsidR="00A35164" w:rsidRDefault="00A35164" w:rsidP="007409F0">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7FB397DE"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K3 </w:t>
                  </w:r>
                </w:p>
                <w:p w14:paraId="27D60CAC"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59B0E10C"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71B67CE5" w14:textId="77777777" w:rsidR="00A35164" w:rsidRDefault="00A35164" w:rsidP="007409F0">
                  <w:pPr>
                    <w:rPr>
                      <w:rFonts w:cstheme="minorHAnsi"/>
                    </w:rPr>
                  </w:pPr>
                  <w:r w:rsidRPr="00D73D5A">
                    <w:rPr>
                      <w:color w:val="000000" w:themeColor="text1"/>
                    </w:rPr>
                    <w:t>K7</w:t>
                  </w:r>
                </w:p>
              </w:tc>
            </w:tr>
          </w:tbl>
          <w:p w14:paraId="07A9F77E" w14:textId="77777777" w:rsidR="00A35164" w:rsidRPr="000C535F" w:rsidRDefault="00A35164" w:rsidP="007409F0">
            <w:pPr>
              <w:rPr>
                <w:rFonts w:cstheme="minorHAnsi"/>
                <w:sz w:val="24"/>
                <w:szCs w:val="24"/>
              </w:rPr>
            </w:pPr>
          </w:p>
        </w:tc>
      </w:tr>
    </w:tbl>
    <w:p w14:paraId="79C2707A" w14:textId="77777777" w:rsidR="00A35164" w:rsidRDefault="00A35164" w:rsidP="00A35164">
      <w:pPr>
        <w:rPr>
          <w:rFonts w:cstheme="minorHAnsi"/>
        </w:rPr>
      </w:pPr>
    </w:p>
    <w:p w14:paraId="3361F2D4" w14:textId="77777777" w:rsidR="00A35164" w:rsidRDefault="00A35164" w:rsidP="00A35164">
      <w:pPr>
        <w:rPr>
          <w:rFonts w:cstheme="minorHAnsi"/>
        </w:rPr>
      </w:pPr>
    </w:p>
    <w:p w14:paraId="46B3C9D4" w14:textId="46FA0A16" w:rsidR="00E7763F" w:rsidRPr="00D43B2C" w:rsidRDefault="00E7763F" w:rsidP="00E7763F">
      <w:pPr>
        <w:pStyle w:val="Otsikko7"/>
        <w:rPr>
          <w:rFonts w:asciiTheme="minorHAnsi" w:hAnsiTheme="minorHAnsi" w:cstheme="minorHAnsi"/>
          <w:i w:val="0"/>
          <w:lang w:val="sv-SE"/>
        </w:rPr>
      </w:pPr>
      <w:r>
        <w:rPr>
          <w:rFonts w:asciiTheme="minorHAnsi" w:hAnsiTheme="minorHAnsi" w:cstheme="minorHAnsi"/>
          <w:i w:val="0"/>
          <w:iCs w:val="0"/>
          <w:lang w:val="sv-SE"/>
        </w:rPr>
        <w:t>Årskurs 8</w:t>
      </w:r>
    </w:p>
    <w:p w14:paraId="4395FE44" w14:textId="77777777" w:rsidR="003E4A18" w:rsidRPr="004149CF" w:rsidRDefault="003E4A18" w:rsidP="003E4A18">
      <w:pPr>
        <w:spacing w:after="3" w:line="259" w:lineRule="auto"/>
        <w:ind w:left="-5"/>
      </w:pPr>
      <w:r>
        <w:rPr>
          <w:b/>
          <w:color w:val="4F81BD"/>
          <w:sz w:val="32"/>
        </w:rPr>
        <w:t>TYSKA, FRIVILLIGT LÅNGT B2-SPRÅK</w:t>
      </w:r>
    </w:p>
    <w:p w14:paraId="12A6A920" w14:textId="77777777" w:rsidR="00C8744C" w:rsidRPr="000C535F" w:rsidRDefault="00C8744C" w:rsidP="00A35164">
      <w:pPr>
        <w:rPr>
          <w:rFonts w:cstheme="minorHAnsi"/>
        </w:rPr>
      </w:pP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35164" w:rsidRPr="000C535F" w14:paraId="57DE515C" w14:textId="77777777" w:rsidTr="007409F0">
        <w:tc>
          <w:tcPr>
            <w:tcW w:w="9918" w:type="dxa"/>
            <w:tcBorders>
              <w:top w:val="single" w:sz="4" w:space="0" w:color="auto"/>
              <w:left w:val="single" w:sz="4" w:space="0" w:color="auto"/>
              <w:bottom w:val="single" w:sz="4" w:space="0" w:color="auto"/>
              <w:right w:val="single" w:sz="4" w:space="0" w:color="auto"/>
            </w:tcBorders>
            <w:shd w:val="clear" w:color="auto" w:fill="FFFFCC"/>
          </w:tcPr>
          <w:p w14:paraId="4F510C44" w14:textId="77777777" w:rsidR="00A35164" w:rsidRPr="000C535F" w:rsidRDefault="00A35164" w:rsidP="007409F0">
            <w:pPr>
              <w:rPr>
                <w:rFonts w:cstheme="minorHAnsi"/>
              </w:rPr>
            </w:pPr>
          </w:p>
          <w:p w14:paraId="735060B2" w14:textId="77777777" w:rsidR="00A35164" w:rsidRPr="000C535F" w:rsidRDefault="00A35164" w:rsidP="007409F0">
            <w:pPr>
              <w:rPr>
                <w:rFonts w:cstheme="minorHAnsi"/>
              </w:rPr>
            </w:pPr>
            <w:r>
              <w:rPr>
                <w:noProof/>
                <w:lang w:val="fi-FI" w:eastAsia="fi-FI"/>
              </w:rPr>
              <w:drawing>
                <wp:inline distT="0" distB="0" distL="0" distR="0" wp14:anchorId="17599A23" wp14:editId="637AFDE4">
                  <wp:extent cx="511200" cy="720000"/>
                  <wp:effectExtent l="0" t="0" r="3175" b="4445"/>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A35164" w:rsidRPr="000C535F" w14:paraId="2C1476F5" w14:textId="77777777" w:rsidTr="007409F0">
              <w:tc>
                <w:tcPr>
                  <w:tcW w:w="2578" w:type="dxa"/>
                  <w:tcBorders>
                    <w:top w:val="single" w:sz="4" w:space="0" w:color="auto"/>
                    <w:left w:val="single" w:sz="4" w:space="0" w:color="auto"/>
                    <w:bottom w:val="single" w:sz="4" w:space="0" w:color="auto"/>
                    <w:right w:val="single" w:sz="4" w:space="0" w:color="auto"/>
                  </w:tcBorders>
                  <w:hideMark/>
                </w:tcPr>
                <w:p w14:paraId="6D9A7E41" w14:textId="77777777" w:rsidR="00A35164" w:rsidRDefault="00A35164" w:rsidP="007409F0">
                  <w:pPr>
                    <w:spacing w:after="0"/>
                    <w:rPr>
                      <w:rFonts w:cstheme="minorHAnsi"/>
                      <w:b/>
                      <w:bCs/>
                    </w:rPr>
                  </w:pPr>
                  <w:r>
                    <w:rPr>
                      <w:rFonts w:cstheme="minorHAnsi"/>
                      <w:b/>
                      <w:bCs/>
                    </w:rPr>
                    <w:t>Mål för undervisningen</w:t>
                  </w:r>
                </w:p>
                <w:p w14:paraId="5AEA6B8A" w14:textId="77777777" w:rsidR="00A35164" w:rsidRPr="000C535F" w:rsidRDefault="00A35164" w:rsidP="007409F0">
                  <w:pPr>
                    <w:spacing w:after="0"/>
                    <w:rPr>
                      <w:rFonts w:cstheme="minorHAnsi"/>
                      <w:b/>
                    </w:rPr>
                  </w:pPr>
                </w:p>
                <w:p w14:paraId="6E2C6492" w14:textId="77777777" w:rsidR="00A35164" w:rsidRPr="000C535F" w:rsidRDefault="00A35164" w:rsidP="007409F0">
                  <w:pPr>
                    <w:spacing w:after="0"/>
                    <w:rPr>
                      <w:rFonts w:cstheme="minorHAnsi"/>
                    </w:rPr>
                  </w:pPr>
                  <w:r>
                    <w:rPr>
                      <w:rFonts w:cstheme="minorHAnsi"/>
                      <w:b/>
                      <w:bCs/>
                    </w:rPr>
                    <w:t>Årskurs 8</w:t>
                  </w:r>
                </w:p>
              </w:tc>
              <w:tc>
                <w:tcPr>
                  <w:tcW w:w="429" w:type="dxa"/>
                  <w:tcBorders>
                    <w:top w:val="single" w:sz="4" w:space="0" w:color="auto"/>
                    <w:left w:val="single" w:sz="4" w:space="0" w:color="auto"/>
                    <w:bottom w:val="single" w:sz="4" w:space="0" w:color="auto"/>
                    <w:right w:val="single" w:sz="4" w:space="0" w:color="auto"/>
                  </w:tcBorders>
                  <w:hideMark/>
                </w:tcPr>
                <w:p w14:paraId="381B3445" w14:textId="77777777" w:rsidR="00A35164" w:rsidRPr="000C535F" w:rsidRDefault="00A35164" w:rsidP="007409F0">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06B0FF08" w14:textId="77777777" w:rsidR="00A35164" w:rsidRPr="000C535F" w:rsidRDefault="00A35164" w:rsidP="007409F0">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4F347FB7" w14:textId="77777777" w:rsidR="00A35164" w:rsidRPr="000C535F" w:rsidRDefault="00A35164" w:rsidP="007409F0">
                  <w:pPr>
                    <w:rPr>
                      <w:rFonts w:cstheme="minorHAnsi"/>
                      <w:b/>
                    </w:rPr>
                  </w:pPr>
                  <w:r>
                    <w:rPr>
                      <w:rFonts w:cstheme="minorHAnsi"/>
                      <w:b/>
                      <w:bCs/>
                    </w:rPr>
                    <w:t>K</w:t>
                  </w:r>
                </w:p>
              </w:tc>
            </w:tr>
            <w:tr w:rsidR="00A35164" w:rsidRPr="000C535F" w14:paraId="0A093EE5" w14:textId="77777777" w:rsidTr="007409F0">
              <w:tc>
                <w:tcPr>
                  <w:tcW w:w="2578" w:type="dxa"/>
                  <w:tcBorders>
                    <w:top w:val="single" w:sz="4" w:space="0" w:color="auto"/>
                    <w:left w:val="single" w:sz="4" w:space="0" w:color="auto"/>
                    <w:bottom w:val="single" w:sz="4" w:space="0" w:color="auto"/>
                    <w:right w:val="single" w:sz="4" w:space="0" w:color="auto"/>
                  </w:tcBorders>
                </w:tcPr>
                <w:p w14:paraId="282468ED" w14:textId="77777777" w:rsidR="00A35164" w:rsidRDefault="00A35164" w:rsidP="007409F0">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17DA105C" w14:textId="77777777" w:rsidR="00A35164" w:rsidRPr="000C535F" w:rsidRDefault="00A35164" w:rsidP="007409F0">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23B25F1B" w14:textId="77777777" w:rsidR="00A35164" w:rsidRPr="000C535F" w:rsidRDefault="00A35164" w:rsidP="007409F0">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0CF765CE" w14:textId="77777777" w:rsidR="00A35164" w:rsidRPr="000C535F" w:rsidRDefault="00A35164" w:rsidP="007409F0">
                  <w:pPr>
                    <w:rPr>
                      <w:rFonts w:cstheme="minorHAnsi"/>
                      <w:b/>
                      <w:sz w:val="24"/>
                      <w:szCs w:val="24"/>
                    </w:rPr>
                  </w:pPr>
                </w:p>
              </w:tc>
            </w:tr>
            <w:tr w:rsidR="00A35164" w:rsidRPr="000C535F" w14:paraId="49CF9556" w14:textId="77777777" w:rsidTr="007409F0">
              <w:tc>
                <w:tcPr>
                  <w:tcW w:w="2578" w:type="dxa"/>
                  <w:tcBorders>
                    <w:top w:val="single" w:sz="4" w:space="0" w:color="auto"/>
                    <w:left w:val="single" w:sz="4" w:space="0" w:color="auto"/>
                    <w:bottom w:val="single" w:sz="4" w:space="0" w:color="auto"/>
                    <w:right w:val="single" w:sz="4" w:space="0" w:color="auto"/>
                  </w:tcBorders>
                </w:tcPr>
                <w:p w14:paraId="1FBE8D5E" w14:textId="77777777" w:rsidR="00A35164" w:rsidRPr="00A8723C" w:rsidRDefault="00A35164" w:rsidP="007409F0">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6C420F23" w14:textId="77777777" w:rsidR="00A35164" w:rsidRPr="000C535F" w:rsidRDefault="00A35164" w:rsidP="007409F0">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3D4B9033" w14:textId="77777777" w:rsidR="00A35164" w:rsidRPr="00D73D5A" w:rsidRDefault="00A35164" w:rsidP="00A35164">
                  <w:pPr>
                    <w:spacing w:after="0" w:line="239" w:lineRule="auto"/>
                    <w:rPr>
                      <w:color w:val="000000" w:themeColor="text1"/>
                    </w:rPr>
                  </w:pPr>
                  <w:r w:rsidRPr="00D73D5A">
                    <w:rPr>
                      <w:color w:val="000000" w:themeColor="text1"/>
                    </w:rPr>
                    <w:t xml:space="preserve">Eleven fortsätter att bekanta sig med olika språk och reflekterar över sina egna upplevelser beträffande språk och kultur.  </w:t>
                  </w:r>
                </w:p>
                <w:p w14:paraId="16E7D051" w14:textId="77777777" w:rsidR="00A35164" w:rsidRPr="00D73D5A" w:rsidRDefault="00A35164" w:rsidP="007409F0">
                  <w:pPr>
                    <w:spacing w:after="0" w:line="259" w:lineRule="auto"/>
                    <w:ind w:left="101"/>
                    <w:rPr>
                      <w:color w:val="000000" w:themeColor="text1"/>
                    </w:rPr>
                  </w:pPr>
                  <w:r w:rsidRPr="00D73D5A">
                    <w:rPr>
                      <w:color w:val="000000" w:themeColor="text1"/>
                    </w:rPr>
                    <w:t xml:space="preserve"> </w:t>
                  </w:r>
                </w:p>
                <w:p w14:paraId="562F7A75" w14:textId="77777777" w:rsidR="00A35164" w:rsidRPr="00D73D5A" w:rsidRDefault="00A35164" w:rsidP="00A35164">
                  <w:pPr>
                    <w:spacing w:after="0" w:line="239" w:lineRule="auto"/>
                    <w:rPr>
                      <w:color w:val="000000" w:themeColor="text1"/>
                    </w:rPr>
                  </w:pPr>
                  <w:r w:rsidRPr="00D73D5A">
                    <w:rPr>
                      <w:color w:val="000000" w:themeColor="text1"/>
                    </w:rPr>
                    <w:t xml:space="preserve">Eleven vidareutvecklar förståelsen av vilka världens mest talade språk är och reflekterar mer ingående kring deras spridning i världen. </w:t>
                  </w:r>
                </w:p>
                <w:p w14:paraId="7679BBD5" w14:textId="77777777" w:rsidR="00A35164" w:rsidRPr="00D73D5A" w:rsidRDefault="00A35164" w:rsidP="007409F0">
                  <w:pPr>
                    <w:spacing w:after="0" w:line="259" w:lineRule="auto"/>
                    <w:ind w:left="101"/>
                    <w:rPr>
                      <w:color w:val="000000" w:themeColor="text1"/>
                    </w:rPr>
                  </w:pPr>
                  <w:r w:rsidRPr="00D73D5A">
                    <w:rPr>
                      <w:color w:val="000000" w:themeColor="text1"/>
                    </w:rPr>
                    <w:t xml:space="preserve"> </w:t>
                  </w:r>
                </w:p>
                <w:p w14:paraId="3727D8B5" w14:textId="77777777" w:rsidR="00A35164" w:rsidRPr="00686E8D" w:rsidRDefault="00A35164" w:rsidP="007409F0">
                  <w:pPr>
                    <w:spacing w:after="0" w:line="259" w:lineRule="auto"/>
                    <w:rPr>
                      <w:color w:val="000000" w:themeColor="text1"/>
                    </w:rPr>
                  </w:pPr>
                  <w:r w:rsidRPr="00D73D5A">
                    <w:rPr>
                      <w:color w:val="000000" w:themeColor="text1"/>
                    </w:rPr>
                    <w:t xml:space="preserve">Eleven fortsätter att utforska </w:t>
                  </w:r>
                  <w:r>
                    <w:rPr>
                      <w:color w:val="000000" w:themeColor="text1"/>
                    </w:rPr>
                    <w:t>tyskans</w:t>
                  </w:r>
                  <w:r w:rsidRPr="00D73D5A">
                    <w:rPr>
                      <w:color w:val="000000" w:themeColor="text1"/>
                    </w:rPr>
                    <w:t xml:space="preserve"> ställning i världen.</w:t>
                  </w:r>
                </w:p>
              </w:tc>
              <w:tc>
                <w:tcPr>
                  <w:tcW w:w="444" w:type="dxa"/>
                  <w:tcBorders>
                    <w:top w:val="single" w:sz="4" w:space="0" w:color="auto"/>
                    <w:left w:val="single" w:sz="4" w:space="0" w:color="auto"/>
                    <w:bottom w:val="single" w:sz="4" w:space="0" w:color="auto"/>
                    <w:right w:val="single" w:sz="4" w:space="0" w:color="auto"/>
                  </w:tcBorders>
                </w:tcPr>
                <w:p w14:paraId="0EB17B30" w14:textId="77777777" w:rsidR="00A35164" w:rsidRPr="000C535F" w:rsidRDefault="00A35164" w:rsidP="007409F0">
                  <w:pPr>
                    <w:rPr>
                      <w:rFonts w:cstheme="minorHAnsi"/>
                      <w:sz w:val="24"/>
                      <w:szCs w:val="24"/>
                    </w:rPr>
                  </w:pPr>
                  <w:r>
                    <w:t>K2</w:t>
                  </w:r>
                </w:p>
              </w:tc>
            </w:tr>
            <w:tr w:rsidR="00A35164" w:rsidRPr="000C535F" w14:paraId="147393AB" w14:textId="77777777" w:rsidTr="007409F0">
              <w:tc>
                <w:tcPr>
                  <w:tcW w:w="2578" w:type="dxa"/>
                  <w:tcBorders>
                    <w:top w:val="single" w:sz="4" w:space="0" w:color="auto"/>
                    <w:left w:val="single" w:sz="4" w:space="0" w:color="auto"/>
                    <w:bottom w:val="single" w:sz="4" w:space="0" w:color="auto"/>
                    <w:right w:val="single" w:sz="4" w:space="0" w:color="auto"/>
                  </w:tcBorders>
                </w:tcPr>
                <w:p w14:paraId="3BA0E739" w14:textId="77777777" w:rsidR="00A35164" w:rsidRPr="00A8723C" w:rsidRDefault="00A35164" w:rsidP="007409F0">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26D34D86"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1351E307" w14:textId="77777777" w:rsidR="00A35164" w:rsidRPr="00D73D5A" w:rsidRDefault="00A35164" w:rsidP="007409F0">
                  <w:pPr>
                    <w:spacing w:after="0" w:line="239" w:lineRule="auto"/>
                    <w:rPr>
                      <w:color w:val="000000" w:themeColor="text1"/>
                    </w:rPr>
                  </w:pPr>
                  <w:r w:rsidRPr="00D73D5A">
                    <w:rPr>
                      <w:color w:val="000000" w:themeColor="text1"/>
                    </w:rPr>
                    <w:t>Eleven utforskar flerspråkighet och kultur i närmiljön.</w:t>
                  </w:r>
                </w:p>
                <w:p w14:paraId="477F32BF"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75CAB3DB" w14:textId="77777777" w:rsidR="00A35164" w:rsidRPr="00D73D5A" w:rsidRDefault="00A35164" w:rsidP="007409F0">
                  <w:pPr>
                    <w:spacing w:after="0" w:line="239" w:lineRule="auto"/>
                    <w:rPr>
                      <w:color w:val="000000" w:themeColor="text1"/>
                    </w:rPr>
                  </w:pPr>
                  <w:r w:rsidRPr="00D73D5A">
                    <w:rPr>
                      <w:color w:val="000000" w:themeColor="text1"/>
                    </w:rPr>
                    <w:t>Eleven bekantar sig med kulturella företeelser i olika kontexter (</w:t>
                  </w:r>
                  <w:r w:rsidRPr="00D73D5A">
                    <w:rPr>
                      <w:i/>
                      <w:color w:val="000000" w:themeColor="text1"/>
                    </w:rPr>
                    <w:t>t.ex. musik, mat, film, arkitektur, konst</w:t>
                  </w:r>
                  <w:r w:rsidRPr="00D73D5A">
                    <w:rPr>
                      <w:color w:val="000000" w:themeColor="text1"/>
                    </w:rPr>
                    <w:t xml:space="preserve">). </w:t>
                  </w:r>
                </w:p>
                <w:p w14:paraId="7C62DD07"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77C65B23" w14:textId="77777777" w:rsidR="00A35164" w:rsidRPr="00D73D5A" w:rsidRDefault="00A35164" w:rsidP="007409F0">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0FA348D3" w14:textId="77777777" w:rsidR="00A35164" w:rsidRPr="0046113F"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062D8AEA" w14:textId="77777777" w:rsidR="00A35164" w:rsidRDefault="00A35164" w:rsidP="007409F0">
                  <w:pPr>
                    <w:spacing w:after="0" w:line="259" w:lineRule="auto"/>
                    <w:ind w:left="2"/>
                  </w:pPr>
                  <w:r>
                    <w:t>K1</w:t>
                  </w:r>
                </w:p>
                <w:p w14:paraId="1C36F8B2" w14:textId="77777777" w:rsidR="00A35164" w:rsidRDefault="00A35164" w:rsidP="007409F0">
                  <w:pPr>
                    <w:spacing w:after="0" w:line="259" w:lineRule="auto"/>
                    <w:ind w:left="2"/>
                  </w:pPr>
                  <w:r>
                    <w:t>K2</w:t>
                  </w:r>
                  <w:r>
                    <w:rPr>
                      <w:b/>
                    </w:rPr>
                    <w:t xml:space="preserve"> </w:t>
                  </w:r>
                </w:p>
                <w:p w14:paraId="03EF754C" w14:textId="77777777" w:rsidR="00A35164" w:rsidRPr="000C535F" w:rsidRDefault="00A35164" w:rsidP="007409F0">
                  <w:pPr>
                    <w:spacing w:after="0"/>
                    <w:rPr>
                      <w:rFonts w:cstheme="minorHAnsi"/>
                    </w:rPr>
                  </w:pPr>
                </w:p>
              </w:tc>
            </w:tr>
            <w:tr w:rsidR="00A35164" w:rsidRPr="000C535F" w14:paraId="16C78105" w14:textId="77777777" w:rsidTr="007409F0">
              <w:tc>
                <w:tcPr>
                  <w:tcW w:w="2578" w:type="dxa"/>
                  <w:tcBorders>
                    <w:top w:val="single" w:sz="4" w:space="0" w:color="auto"/>
                    <w:left w:val="single" w:sz="4" w:space="0" w:color="auto"/>
                    <w:bottom w:val="single" w:sz="4" w:space="0" w:color="auto"/>
                    <w:right w:val="single" w:sz="4" w:space="0" w:color="auto"/>
                  </w:tcBorders>
                </w:tcPr>
                <w:p w14:paraId="30F4BD4C" w14:textId="77777777" w:rsidR="00A35164" w:rsidRPr="004149CF" w:rsidRDefault="00A35164" w:rsidP="007409F0">
                  <w:pPr>
                    <w:spacing w:after="1" w:line="239" w:lineRule="auto"/>
                    <w:ind w:left="2" w:right="18"/>
                  </w:pPr>
                  <w:r w:rsidRPr="004149CF">
                    <w:t xml:space="preserve">M3 vägleda eleven att lägga märke till vad som förenar respektive skiljer olika språk åt samt stödja hen att utveckla </w:t>
                  </w:r>
                </w:p>
                <w:p w14:paraId="380ECC99" w14:textId="77777777" w:rsidR="00A35164" w:rsidRPr="00A8723C" w:rsidRDefault="00A35164" w:rsidP="007409F0">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2ACBE811"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B92AFE3" w14:textId="77777777" w:rsidR="00A35164" w:rsidRPr="00D73D5A" w:rsidRDefault="00A35164" w:rsidP="007409F0">
                  <w:pPr>
                    <w:spacing w:after="0" w:line="259" w:lineRule="auto"/>
                    <w:rPr>
                      <w:color w:val="000000" w:themeColor="text1"/>
                    </w:rPr>
                  </w:pPr>
                  <w:r w:rsidRPr="00D73D5A">
                    <w:rPr>
                      <w:color w:val="000000" w:themeColor="text1"/>
                    </w:rPr>
                    <w:t xml:space="preserve">Eleven fortsätter att bekanta sig med olika sätt att skriva på </w:t>
                  </w:r>
                  <w:r>
                    <w:rPr>
                      <w:color w:val="000000" w:themeColor="text1"/>
                    </w:rPr>
                    <w:t>tyska</w:t>
                  </w:r>
                  <w:r w:rsidRPr="00D73D5A">
                    <w:rPr>
                      <w:color w:val="000000" w:themeColor="text1"/>
                    </w:rPr>
                    <w:t xml:space="preserve">. </w:t>
                  </w:r>
                </w:p>
                <w:p w14:paraId="75727DE4"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454795B" w14:textId="77777777" w:rsidR="00A35164" w:rsidRPr="00D73D5A" w:rsidRDefault="00A35164" w:rsidP="007409F0">
                  <w:pPr>
                    <w:spacing w:after="0" w:line="259" w:lineRule="auto"/>
                    <w:rPr>
                      <w:color w:val="000000" w:themeColor="text1"/>
                    </w:rPr>
                  </w:pPr>
                  <w:r w:rsidRPr="00D73D5A">
                    <w:rPr>
                      <w:color w:val="000000" w:themeColor="text1"/>
                    </w:rPr>
                    <w:t xml:space="preserve">Eleven påminns om hur ord lånas från ett språk till ett annat. </w:t>
                  </w:r>
                </w:p>
                <w:p w14:paraId="77C076B1"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2D964DF3" w14:textId="77777777" w:rsidR="00A35164" w:rsidRPr="00D73D5A" w:rsidRDefault="00A35164" w:rsidP="007409F0">
                  <w:pPr>
                    <w:spacing w:after="0" w:line="259" w:lineRule="auto"/>
                    <w:rPr>
                      <w:color w:val="000000" w:themeColor="text1"/>
                    </w:rPr>
                  </w:pPr>
                  <w:r w:rsidRPr="00D73D5A">
                    <w:rPr>
                      <w:color w:val="000000" w:themeColor="text1"/>
                    </w:rPr>
                    <w:t xml:space="preserve">Eleven reflekterar över flerspråkighet i den egna vardagen. </w:t>
                  </w:r>
                </w:p>
                <w:p w14:paraId="7A39419C" w14:textId="77777777" w:rsidR="00A35164" w:rsidRPr="00686E8D" w:rsidRDefault="00A35164" w:rsidP="007409F0">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0196F1D1" w14:textId="77777777" w:rsidR="00A35164" w:rsidRPr="000C535F" w:rsidRDefault="00A35164" w:rsidP="007409F0">
                  <w:pPr>
                    <w:spacing w:after="0"/>
                    <w:rPr>
                      <w:rFonts w:cstheme="minorHAnsi"/>
                      <w:b/>
                    </w:rPr>
                  </w:pPr>
                  <w:r>
                    <w:t>K1 K2</w:t>
                  </w:r>
                </w:p>
              </w:tc>
            </w:tr>
            <w:tr w:rsidR="00A35164" w:rsidRPr="000C535F" w14:paraId="6FA33606" w14:textId="77777777" w:rsidTr="007409F0">
              <w:tc>
                <w:tcPr>
                  <w:tcW w:w="2578" w:type="dxa"/>
                  <w:tcBorders>
                    <w:top w:val="single" w:sz="4" w:space="0" w:color="auto"/>
                    <w:left w:val="single" w:sz="4" w:space="0" w:color="auto"/>
                    <w:bottom w:val="single" w:sz="4" w:space="0" w:color="auto"/>
                    <w:right w:val="single" w:sz="4" w:space="0" w:color="auto"/>
                  </w:tcBorders>
                </w:tcPr>
                <w:p w14:paraId="7EAD6917" w14:textId="77777777" w:rsidR="00A35164" w:rsidRPr="00A8723C" w:rsidRDefault="00A35164" w:rsidP="007409F0">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5DA59F9C"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35E91CD5" w14:textId="77777777" w:rsidR="00A35164" w:rsidRPr="00A8723C" w:rsidRDefault="00A35164" w:rsidP="007409F0">
                  <w:pPr>
                    <w:spacing w:after="0"/>
                    <w:rPr>
                      <w:rFonts w:cstheme="minorHAnsi"/>
                      <w:lang w:val="sv-SE"/>
                    </w:rPr>
                  </w:pPr>
                  <w:r w:rsidRPr="00D73D5A">
                    <w:rPr>
                      <w:color w:val="000000" w:themeColor="text1"/>
                    </w:rPr>
                    <w:t xml:space="preserve">Eleven utvecklar ytterligare sin förmåga att använda </w:t>
                  </w:r>
                  <w:r>
                    <w:rPr>
                      <w:color w:val="000000" w:themeColor="text1"/>
                    </w:rPr>
                    <w:t>tyska</w:t>
                  </w:r>
                  <w:r w:rsidRPr="00D73D5A">
                    <w:rPr>
                      <w:color w:val="000000" w:themeColor="text1"/>
                    </w:rPr>
                    <w:t xml:space="preserve">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4B03E634" w14:textId="77777777" w:rsidR="00A35164" w:rsidRPr="000C535F" w:rsidRDefault="00A35164" w:rsidP="007409F0">
                  <w:pPr>
                    <w:spacing w:after="0"/>
                    <w:rPr>
                      <w:rFonts w:cstheme="minorHAnsi"/>
                    </w:rPr>
                  </w:pPr>
                  <w:r>
                    <w:t>K2 K3</w:t>
                  </w:r>
                </w:p>
              </w:tc>
            </w:tr>
            <w:tr w:rsidR="00A35164" w:rsidRPr="000C535F" w14:paraId="7EFF2027" w14:textId="77777777" w:rsidTr="007409F0">
              <w:trPr>
                <w:trHeight w:val="689"/>
              </w:trPr>
              <w:tc>
                <w:tcPr>
                  <w:tcW w:w="2578" w:type="dxa"/>
                  <w:tcBorders>
                    <w:top w:val="single" w:sz="4" w:space="0" w:color="auto"/>
                    <w:left w:val="single" w:sz="4" w:space="0" w:color="auto"/>
                    <w:bottom w:val="single" w:sz="4" w:space="0" w:color="auto"/>
                    <w:right w:val="single" w:sz="4" w:space="0" w:color="auto"/>
                  </w:tcBorders>
                </w:tcPr>
                <w:p w14:paraId="635C7BEA" w14:textId="77777777" w:rsidR="00A35164" w:rsidRPr="0046113F" w:rsidRDefault="00A35164" w:rsidP="007409F0">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6E0AA409" w14:textId="77777777" w:rsidR="00A35164" w:rsidRPr="000C535F"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2943D9EB" w14:textId="77777777" w:rsidR="00A35164" w:rsidRPr="00A8723C"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2B0BCE89" w14:textId="77777777" w:rsidR="00A35164" w:rsidRPr="000C535F" w:rsidRDefault="00A35164" w:rsidP="007409F0">
                  <w:pPr>
                    <w:rPr>
                      <w:rFonts w:cstheme="minorHAnsi"/>
                    </w:rPr>
                  </w:pPr>
                </w:p>
              </w:tc>
            </w:tr>
            <w:tr w:rsidR="00A35164" w:rsidRPr="00A8723C" w14:paraId="4371D112" w14:textId="77777777" w:rsidTr="007409F0">
              <w:tc>
                <w:tcPr>
                  <w:tcW w:w="2578" w:type="dxa"/>
                  <w:tcBorders>
                    <w:top w:val="single" w:sz="4" w:space="0" w:color="auto"/>
                    <w:left w:val="single" w:sz="4" w:space="0" w:color="auto"/>
                    <w:bottom w:val="single" w:sz="4" w:space="0" w:color="auto"/>
                    <w:right w:val="single" w:sz="4" w:space="0" w:color="auto"/>
                  </w:tcBorders>
                </w:tcPr>
                <w:p w14:paraId="1C8175D3" w14:textId="77777777" w:rsidR="00A35164" w:rsidRPr="00A8723C" w:rsidRDefault="00A35164" w:rsidP="007409F0">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2D91EAA8" w14:textId="77777777" w:rsidR="00A35164" w:rsidRPr="00A8723C" w:rsidRDefault="00A35164" w:rsidP="007409F0">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51E4020D" w14:textId="77777777" w:rsidR="00A35164" w:rsidRPr="00D73D5A" w:rsidRDefault="00A35164" w:rsidP="007409F0">
                  <w:pPr>
                    <w:spacing w:after="0" w:line="239" w:lineRule="auto"/>
                    <w:rPr>
                      <w:color w:val="000000" w:themeColor="text1"/>
                    </w:rPr>
                  </w:pPr>
                  <w:r w:rsidRPr="00D73D5A">
                    <w:rPr>
                      <w:color w:val="000000" w:themeColor="text1"/>
                    </w:rPr>
                    <w:t xml:space="preserve">Eleverna utvecklar ytterligare sin förmåga att tillsammans planera innehåll för att uppnå undervisningens mål. </w:t>
                  </w:r>
                </w:p>
                <w:p w14:paraId="332F9074"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2C582EA"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fortsatt träning i kommunikationssituationer som är autentiska och ändamålsenliga. </w:t>
                  </w:r>
                </w:p>
                <w:p w14:paraId="2E3C1D81"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344B72D" w14:textId="77777777" w:rsidR="00A35164" w:rsidRPr="00D73D5A" w:rsidRDefault="00A35164" w:rsidP="007409F0">
                  <w:pPr>
                    <w:spacing w:after="2" w:line="237" w:lineRule="auto"/>
                    <w:rPr>
                      <w:color w:val="000000" w:themeColor="text1"/>
                    </w:rPr>
                  </w:pPr>
                  <w:r w:rsidRPr="00D73D5A">
                    <w:rPr>
                      <w:color w:val="000000" w:themeColor="text1"/>
                    </w:rPr>
                    <w:t xml:space="preserve">Eleven utvecklar sin förmåga att ge och ta emot respons i en uppmuntrande atmosfär. </w:t>
                  </w:r>
                </w:p>
                <w:p w14:paraId="0E3426F9"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1C7C7F9" w14:textId="77777777" w:rsidR="00A35164" w:rsidRPr="0046113F" w:rsidRDefault="00A35164" w:rsidP="007409F0">
                  <w:pPr>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684F40B2" w14:textId="77777777" w:rsidR="00A35164" w:rsidRDefault="00A35164" w:rsidP="007409F0">
                  <w:pPr>
                    <w:spacing w:after="0" w:line="259" w:lineRule="auto"/>
                    <w:ind w:left="2"/>
                  </w:pPr>
                  <w:r w:rsidRPr="00D73D5A">
                    <w:rPr>
                      <w:color w:val="000000" w:themeColor="text1"/>
                    </w:rPr>
                    <w:t>K1 K3</w:t>
                  </w:r>
                  <w:r>
                    <w:rPr>
                      <w:b/>
                    </w:rPr>
                    <w:t xml:space="preserve"> </w:t>
                  </w:r>
                </w:p>
              </w:tc>
            </w:tr>
            <w:tr w:rsidR="00A35164" w:rsidRPr="000C535F" w14:paraId="0AAE907C" w14:textId="77777777" w:rsidTr="007409F0">
              <w:tc>
                <w:tcPr>
                  <w:tcW w:w="2578" w:type="dxa"/>
                  <w:tcBorders>
                    <w:top w:val="single" w:sz="4" w:space="0" w:color="auto"/>
                    <w:left w:val="single" w:sz="4" w:space="0" w:color="auto"/>
                    <w:bottom w:val="single" w:sz="4" w:space="0" w:color="auto"/>
                    <w:right w:val="single" w:sz="4" w:space="0" w:color="auto"/>
                  </w:tcBorders>
                </w:tcPr>
                <w:p w14:paraId="006E794F" w14:textId="77777777" w:rsidR="00A35164" w:rsidRPr="00A8723C" w:rsidRDefault="00A35164" w:rsidP="007409F0">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2930700B" w14:textId="77777777" w:rsidR="00A35164" w:rsidRPr="000C535F" w:rsidRDefault="00A35164" w:rsidP="007409F0">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42470D25" w14:textId="77777777" w:rsidR="00A35164" w:rsidRPr="00D73D5A" w:rsidRDefault="00A35164" w:rsidP="007409F0">
                  <w:pPr>
                    <w:spacing w:after="0" w:line="239" w:lineRule="auto"/>
                    <w:rPr>
                      <w:color w:val="000000" w:themeColor="text1"/>
                    </w:rPr>
                  </w:pPr>
                  <w:r w:rsidRPr="00D73D5A">
                    <w:rPr>
                      <w:color w:val="000000" w:themeColor="text1"/>
                    </w:rPr>
                    <w:t xml:space="preserve">Eleven vidareutvecklar sin förmåga till aktiv medverkan, ansvarstagande, självbedömning och kamratbedömning. </w:t>
                  </w:r>
                </w:p>
                <w:p w14:paraId="3AD01DCB"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D13D2B4" w14:textId="77777777" w:rsidR="00A35164" w:rsidRPr="00D73D5A" w:rsidRDefault="00A35164" w:rsidP="007409F0">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5C873B0D"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AF13EA2" w14:textId="77777777" w:rsidR="00A35164" w:rsidRPr="00A8723C" w:rsidRDefault="00A35164" w:rsidP="007409F0">
                  <w:pPr>
                    <w:spacing w:after="0"/>
                    <w:rPr>
                      <w:rFonts w:cstheme="minorHAnsi"/>
                      <w:lang w:val="sv-SE"/>
                    </w:rPr>
                  </w:pPr>
                  <w:r w:rsidRPr="00D73D5A">
                    <w:rPr>
                      <w:color w:val="000000" w:themeColor="text1"/>
                    </w:rPr>
                    <w:t>Eleven fortsätter att utnyttja digitala verktyg på ett mångsidigt och ändamålsenligt sätt.</w:t>
                  </w:r>
                </w:p>
              </w:tc>
              <w:tc>
                <w:tcPr>
                  <w:tcW w:w="444" w:type="dxa"/>
                  <w:tcBorders>
                    <w:top w:val="single" w:sz="4" w:space="0" w:color="auto"/>
                    <w:left w:val="single" w:sz="4" w:space="0" w:color="auto"/>
                    <w:bottom w:val="single" w:sz="4" w:space="0" w:color="auto"/>
                    <w:right w:val="single" w:sz="4" w:space="0" w:color="auto"/>
                  </w:tcBorders>
                </w:tcPr>
                <w:p w14:paraId="23FCAFAF"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K1 </w:t>
                  </w:r>
                </w:p>
                <w:p w14:paraId="2FEC9674"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2254BDBA"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27FF5D64" w14:textId="77777777" w:rsidR="00A35164" w:rsidRPr="00D73D5A" w:rsidRDefault="00A35164" w:rsidP="007409F0">
                  <w:pPr>
                    <w:spacing w:after="0" w:line="259" w:lineRule="auto"/>
                    <w:ind w:left="2"/>
                    <w:rPr>
                      <w:color w:val="000000" w:themeColor="text1"/>
                    </w:rPr>
                  </w:pPr>
                  <w:r w:rsidRPr="00D73D5A">
                    <w:rPr>
                      <w:color w:val="000000" w:themeColor="text1"/>
                    </w:rPr>
                    <w:t>K6</w:t>
                  </w:r>
                </w:p>
              </w:tc>
            </w:tr>
            <w:tr w:rsidR="00A35164" w:rsidRPr="00A8723C" w14:paraId="29D7AA27" w14:textId="77777777" w:rsidTr="007409F0">
              <w:tc>
                <w:tcPr>
                  <w:tcW w:w="2578" w:type="dxa"/>
                  <w:tcBorders>
                    <w:top w:val="single" w:sz="4" w:space="0" w:color="auto"/>
                    <w:left w:val="single" w:sz="4" w:space="0" w:color="auto"/>
                    <w:bottom w:val="single" w:sz="4" w:space="0" w:color="auto"/>
                    <w:right w:val="single" w:sz="4" w:space="0" w:color="auto"/>
                  </w:tcBorders>
                </w:tcPr>
                <w:p w14:paraId="65E99FA4" w14:textId="77777777" w:rsidR="00A35164" w:rsidRPr="00A8723C" w:rsidRDefault="00A35164" w:rsidP="007409F0">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4E9E3211" w14:textId="77777777" w:rsidR="00A35164" w:rsidRPr="00A8723C" w:rsidRDefault="00A35164" w:rsidP="007409F0">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25F387B3" w14:textId="77777777" w:rsidR="00A35164" w:rsidRPr="00A8723C"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0AA9A97C" w14:textId="77777777" w:rsidR="00A35164" w:rsidRPr="00A8723C" w:rsidRDefault="00A35164" w:rsidP="007409F0">
                  <w:pPr>
                    <w:rPr>
                      <w:rFonts w:cstheme="minorHAnsi"/>
                      <w:b/>
                      <w:bCs/>
                      <w:lang w:val="sv-SE"/>
                    </w:rPr>
                  </w:pPr>
                </w:p>
              </w:tc>
            </w:tr>
            <w:tr w:rsidR="00A35164" w:rsidRPr="000C535F" w14:paraId="43CD7889" w14:textId="77777777" w:rsidTr="007409F0">
              <w:tc>
                <w:tcPr>
                  <w:tcW w:w="2578" w:type="dxa"/>
                  <w:tcBorders>
                    <w:top w:val="single" w:sz="4" w:space="0" w:color="auto"/>
                    <w:left w:val="single" w:sz="4" w:space="0" w:color="auto"/>
                    <w:bottom w:val="single" w:sz="4" w:space="0" w:color="auto"/>
                    <w:right w:val="single" w:sz="4" w:space="0" w:color="auto"/>
                  </w:tcBorders>
                </w:tcPr>
                <w:p w14:paraId="51A7652C" w14:textId="77777777" w:rsidR="00A35164" w:rsidRPr="00D73D5A" w:rsidRDefault="00A35164" w:rsidP="007409F0">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1DE11C02" w14:textId="77777777" w:rsidR="00A35164" w:rsidRPr="00A8723C" w:rsidRDefault="00A35164" w:rsidP="007409F0">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5FFC3617" w14:textId="77777777" w:rsidR="00A35164" w:rsidRPr="000C535F" w:rsidRDefault="00A35164" w:rsidP="007409F0">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69B4077D" w14:textId="77777777" w:rsidR="00A35164" w:rsidRPr="00D73D5A" w:rsidRDefault="00A35164" w:rsidP="007409F0">
                  <w:pPr>
                    <w:spacing w:after="0" w:line="239" w:lineRule="auto"/>
                    <w:rPr>
                      <w:color w:val="000000" w:themeColor="text1"/>
                    </w:rPr>
                  </w:pPr>
                  <w:r w:rsidRPr="00D73D5A">
                    <w:rPr>
                      <w:color w:val="000000" w:themeColor="text1"/>
                    </w:rPr>
                    <w:t xml:space="preserve">Eleven uppvisar artigt språkbruk på </w:t>
                  </w:r>
                  <w:r>
                    <w:rPr>
                      <w:color w:val="000000" w:themeColor="text1"/>
                    </w:rPr>
                    <w:t>tyska</w:t>
                  </w:r>
                  <w:r w:rsidRPr="00D73D5A">
                    <w:rPr>
                      <w:color w:val="000000" w:themeColor="text1"/>
                    </w:rPr>
                    <w:t xml:space="preserve"> och utvecklar aktivt lyssnande i kulturella möten. </w:t>
                  </w:r>
                </w:p>
                <w:p w14:paraId="3A903F45"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AD81361" w14:textId="77777777" w:rsidR="00A35164" w:rsidRPr="00D73D5A" w:rsidRDefault="00A35164" w:rsidP="007409F0">
                  <w:pPr>
                    <w:spacing w:after="0" w:line="239" w:lineRule="auto"/>
                    <w:rPr>
                      <w:color w:val="000000" w:themeColor="text1"/>
                    </w:rPr>
                  </w:pPr>
                  <w:r w:rsidRPr="00D73D5A">
                    <w:rPr>
                      <w:color w:val="000000" w:themeColor="text1"/>
                    </w:rPr>
                    <w:t>Eleven övar mer krävande kommunikation med ett fördjupat ordförråd (</w:t>
                  </w:r>
                  <w:r w:rsidRPr="00D73D5A">
                    <w:rPr>
                      <w:i/>
                      <w:color w:val="000000" w:themeColor="text1"/>
                    </w:rPr>
                    <w:t>t.ex. att kunna uttrycka åsikter, ge respons samt skriva längre texter</w:t>
                  </w:r>
                  <w:r w:rsidRPr="00D73D5A">
                    <w:rPr>
                      <w:color w:val="000000" w:themeColor="text1"/>
                    </w:rPr>
                    <w:t>).</w:t>
                  </w:r>
                  <w:r w:rsidRPr="00D73D5A">
                    <w:rPr>
                      <w:i/>
                      <w:color w:val="000000" w:themeColor="text1"/>
                    </w:rPr>
                    <w:t xml:space="preserve"> </w:t>
                  </w:r>
                </w:p>
                <w:p w14:paraId="5E6C5DDB"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7E5990CB" w14:textId="77777777" w:rsidR="00A35164" w:rsidRPr="00D73D5A" w:rsidRDefault="00A35164" w:rsidP="007409F0">
                  <w:pPr>
                    <w:spacing w:after="2" w:line="237" w:lineRule="auto"/>
                    <w:ind w:right="40"/>
                    <w:rPr>
                      <w:color w:val="000000" w:themeColor="text1"/>
                    </w:rPr>
                  </w:pPr>
                  <w:r w:rsidRPr="00D73D5A">
                    <w:rPr>
                      <w:color w:val="000000" w:themeColor="text1"/>
                    </w:rPr>
                    <w:t xml:space="preserve">Eleven tar vara på tillfällen att öva sig i att använda </w:t>
                  </w:r>
                  <w:r>
                    <w:rPr>
                      <w:color w:val="000000" w:themeColor="text1"/>
                    </w:rPr>
                    <w:t>tyska</w:t>
                  </w:r>
                  <w:r w:rsidRPr="00D73D5A">
                    <w:rPr>
                      <w:color w:val="000000" w:themeColor="text1"/>
                    </w:rPr>
                    <w:t xml:space="preserve"> i olika situationer. </w:t>
                  </w:r>
                </w:p>
                <w:p w14:paraId="4D14ADB6" w14:textId="77777777" w:rsidR="00A35164" w:rsidRPr="00686E8D" w:rsidRDefault="00A35164" w:rsidP="007409F0">
                  <w:pPr>
                    <w:spacing w:after="2" w:line="237" w:lineRule="auto"/>
                    <w:ind w:right="40"/>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2D590399"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4AEBCE50"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5356A2B6"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3DACFD2E" w14:textId="77777777" w:rsidR="00A35164" w:rsidRPr="000C535F" w:rsidRDefault="00A35164" w:rsidP="007409F0">
                  <w:pPr>
                    <w:rPr>
                      <w:rFonts w:cstheme="minorHAnsi"/>
                    </w:rPr>
                  </w:pPr>
                  <w:r w:rsidRPr="00D73D5A">
                    <w:rPr>
                      <w:color w:val="000000" w:themeColor="text1"/>
                    </w:rPr>
                    <w:t xml:space="preserve">K7 </w:t>
                  </w:r>
                </w:p>
                <w:p w14:paraId="3079981E" w14:textId="77777777" w:rsidR="00A35164" w:rsidRPr="000C535F" w:rsidRDefault="00A35164" w:rsidP="007409F0">
                  <w:pPr>
                    <w:rPr>
                      <w:rFonts w:cstheme="minorHAnsi"/>
                    </w:rPr>
                  </w:pPr>
                </w:p>
              </w:tc>
            </w:tr>
            <w:tr w:rsidR="00A35164" w:rsidRPr="000C535F" w14:paraId="532B0E84" w14:textId="77777777" w:rsidTr="007409F0">
              <w:tc>
                <w:tcPr>
                  <w:tcW w:w="2578" w:type="dxa"/>
                  <w:tcBorders>
                    <w:top w:val="single" w:sz="4" w:space="0" w:color="auto"/>
                    <w:left w:val="single" w:sz="4" w:space="0" w:color="auto"/>
                    <w:bottom w:val="single" w:sz="4" w:space="0" w:color="auto"/>
                    <w:right w:val="single" w:sz="4" w:space="0" w:color="auto"/>
                  </w:tcBorders>
                </w:tcPr>
                <w:p w14:paraId="3C95FE1B" w14:textId="77777777" w:rsidR="00A35164" w:rsidRPr="00D73D5A" w:rsidRDefault="00A35164" w:rsidP="007409F0">
                  <w:pPr>
                    <w:spacing w:after="2" w:line="237" w:lineRule="auto"/>
                    <w:ind w:left="2"/>
                    <w:rPr>
                      <w:color w:val="000000" w:themeColor="text1"/>
                    </w:rPr>
                  </w:pPr>
                  <w:r w:rsidRPr="00D73D5A">
                    <w:rPr>
                      <w:color w:val="000000" w:themeColor="text1"/>
                    </w:rPr>
                    <w:t xml:space="preserve">M8 handleda eleven i att använda sig av språkliga </w:t>
                  </w:r>
                </w:p>
                <w:p w14:paraId="61421F95" w14:textId="77777777" w:rsidR="00A35164" w:rsidRPr="00D73D5A" w:rsidRDefault="00A35164" w:rsidP="007409F0">
                  <w:pPr>
                    <w:spacing w:after="0" w:line="259" w:lineRule="auto"/>
                    <w:ind w:left="2"/>
                    <w:rPr>
                      <w:color w:val="000000" w:themeColor="text1"/>
                    </w:rPr>
                  </w:pPr>
                  <w:r w:rsidRPr="00D73D5A">
                    <w:rPr>
                      <w:color w:val="000000" w:themeColor="text1"/>
                    </w:rPr>
                    <w:t>kommunikationsstrate-</w:t>
                  </w:r>
                </w:p>
                <w:p w14:paraId="40C285CC" w14:textId="77777777" w:rsidR="00A35164" w:rsidRPr="00D73D5A" w:rsidRDefault="00A35164" w:rsidP="007409F0">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0193C7D1"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D655533" w14:textId="77777777" w:rsidR="00A35164" w:rsidRPr="00D73D5A" w:rsidRDefault="00A35164" w:rsidP="007409F0">
                  <w:pPr>
                    <w:spacing w:after="0" w:line="259" w:lineRule="auto"/>
                    <w:rPr>
                      <w:color w:val="000000" w:themeColor="text1"/>
                    </w:rPr>
                  </w:pPr>
                  <w:r w:rsidRPr="00D73D5A">
                    <w:rPr>
                      <w:color w:val="000000" w:themeColor="text1"/>
                    </w:rPr>
                    <w:t xml:space="preserve">Eleven utnyttjar ickeverbal kommunikation. </w:t>
                  </w:r>
                </w:p>
                <w:p w14:paraId="538248D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8303D40" w14:textId="77777777" w:rsidR="00A35164" w:rsidRPr="00D73D5A" w:rsidRDefault="00A35164" w:rsidP="007409F0">
                  <w:pPr>
                    <w:spacing w:after="0" w:line="240" w:lineRule="auto"/>
                    <w:rPr>
                      <w:color w:val="000000" w:themeColor="text1"/>
                    </w:rPr>
                  </w:pPr>
                  <w:r w:rsidRPr="00D73D5A">
                    <w:rPr>
                      <w:color w:val="000000" w:themeColor="text1"/>
                    </w:rPr>
                    <w:t xml:space="preserve">Eleven tillämpar kreativa kompensationsmetoder för att upprätthålla kommunikationen. </w:t>
                  </w:r>
                </w:p>
                <w:p w14:paraId="7DAA8EC5"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1334298F" w14:textId="77777777" w:rsidR="00A35164" w:rsidRDefault="00A35164" w:rsidP="007409F0">
                  <w:pPr>
                    <w:rPr>
                      <w:rFonts w:cstheme="minorHAnsi"/>
                    </w:rPr>
                  </w:pPr>
                  <w:r>
                    <w:rPr>
                      <w:rFonts w:cstheme="minorHAnsi"/>
                    </w:rPr>
                    <w:t>K2 K4</w:t>
                  </w:r>
                </w:p>
              </w:tc>
            </w:tr>
            <w:tr w:rsidR="00A35164" w:rsidRPr="000C535F" w14:paraId="3F9BB924" w14:textId="77777777" w:rsidTr="007409F0">
              <w:tc>
                <w:tcPr>
                  <w:tcW w:w="2578" w:type="dxa"/>
                  <w:tcBorders>
                    <w:top w:val="single" w:sz="4" w:space="0" w:color="auto"/>
                    <w:left w:val="single" w:sz="4" w:space="0" w:color="auto"/>
                    <w:bottom w:val="single" w:sz="4" w:space="0" w:color="auto"/>
                    <w:right w:val="single" w:sz="4" w:space="0" w:color="auto"/>
                  </w:tcBorders>
                </w:tcPr>
                <w:p w14:paraId="35D8C74E" w14:textId="77777777" w:rsidR="00A35164" w:rsidRPr="00D73D5A" w:rsidRDefault="00A35164" w:rsidP="007409F0">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5862BDA5"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5F1259A0"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5E054489"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B232DD0" w14:textId="77777777" w:rsidR="00A35164" w:rsidRPr="007A0835" w:rsidRDefault="00A35164" w:rsidP="007409F0">
                  <w:pPr>
                    <w:spacing w:after="0" w:line="259" w:lineRule="auto"/>
                    <w:rPr>
                      <w:color w:val="000000" w:themeColor="text1"/>
                    </w:rPr>
                  </w:pPr>
                  <w:r w:rsidRPr="00D73D5A">
                    <w:rPr>
                      <w:color w:val="000000" w:themeColor="text1"/>
                    </w:rPr>
                    <w:t xml:space="preserve">Eleven beaktar kulturella skillnader. </w:t>
                  </w:r>
                  <w:r>
                    <w:rPr>
                      <w:rFonts w:cstheme="minorHAnsi"/>
                    </w:rPr>
                    <w:tab/>
                  </w:r>
                </w:p>
              </w:tc>
              <w:tc>
                <w:tcPr>
                  <w:tcW w:w="444" w:type="dxa"/>
                  <w:tcBorders>
                    <w:top w:val="single" w:sz="4" w:space="0" w:color="auto"/>
                    <w:left w:val="single" w:sz="4" w:space="0" w:color="auto"/>
                    <w:bottom w:val="single" w:sz="4" w:space="0" w:color="auto"/>
                    <w:right w:val="single" w:sz="4" w:space="0" w:color="auto"/>
                  </w:tcBorders>
                </w:tcPr>
                <w:p w14:paraId="5FA14992"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49904B0B" w14:textId="77777777" w:rsidR="00A35164" w:rsidRDefault="00A35164" w:rsidP="007409F0">
                  <w:pPr>
                    <w:rPr>
                      <w:rFonts w:cstheme="minorHAnsi"/>
                    </w:rPr>
                  </w:pPr>
                  <w:r w:rsidRPr="00D73D5A">
                    <w:rPr>
                      <w:color w:val="000000" w:themeColor="text1"/>
                    </w:rPr>
                    <w:t>K4</w:t>
                  </w:r>
                </w:p>
              </w:tc>
            </w:tr>
            <w:tr w:rsidR="00A35164" w:rsidRPr="000C535F" w14:paraId="2DC8EC3C" w14:textId="77777777" w:rsidTr="007409F0">
              <w:tc>
                <w:tcPr>
                  <w:tcW w:w="2578" w:type="dxa"/>
                  <w:tcBorders>
                    <w:top w:val="single" w:sz="4" w:space="0" w:color="auto"/>
                    <w:left w:val="single" w:sz="4" w:space="0" w:color="auto"/>
                    <w:bottom w:val="single" w:sz="4" w:space="0" w:color="auto"/>
                    <w:right w:val="single" w:sz="4" w:space="0" w:color="auto"/>
                  </w:tcBorders>
                </w:tcPr>
                <w:p w14:paraId="541A733E" w14:textId="77777777" w:rsidR="00A35164" w:rsidRPr="00D73D5A" w:rsidRDefault="00A35164" w:rsidP="007409F0">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15C3F136"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1909565F"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1643455E" w14:textId="77777777" w:rsidR="00A35164" w:rsidRDefault="00A35164" w:rsidP="007409F0">
                  <w:pPr>
                    <w:rPr>
                      <w:rFonts w:cstheme="minorHAnsi"/>
                    </w:rPr>
                  </w:pPr>
                </w:p>
              </w:tc>
            </w:tr>
            <w:tr w:rsidR="00A35164" w:rsidRPr="000C535F" w14:paraId="393DDB42" w14:textId="77777777" w:rsidTr="007409F0">
              <w:tc>
                <w:tcPr>
                  <w:tcW w:w="2578" w:type="dxa"/>
                  <w:tcBorders>
                    <w:top w:val="single" w:sz="4" w:space="0" w:color="auto"/>
                    <w:left w:val="single" w:sz="4" w:space="0" w:color="auto"/>
                    <w:bottom w:val="single" w:sz="4" w:space="0" w:color="auto"/>
                    <w:right w:val="single" w:sz="4" w:space="0" w:color="auto"/>
                  </w:tcBorders>
                </w:tcPr>
                <w:p w14:paraId="101B7F69"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M10 uppmuntra eleven </w:t>
                  </w:r>
                </w:p>
                <w:p w14:paraId="09F388CF" w14:textId="77777777" w:rsidR="00A35164" w:rsidRPr="00D73D5A" w:rsidRDefault="00A35164" w:rsidP="007409F0">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5ED42060"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0AEADF0A" w14:textId="77777777" w:rsidR="00A35164" w:rsidRPr="00D73D5A" w:rsidRDefault="00A35164" w:rsidP="007409F0">
                  <w:pPr>
                    <w:spacing w:after="1" w:line="239" w:lineRule="auto"/>
                    <w:rPr>
                      <w:color w:val="000000" w:themeColor="text1"/>
                    </w:rPr>
                  </w:pPr>
                  <w:r w:rsidRPr="00D73D5A">
                    <w:rPr>
                      <w:color w:val="000000" w:themeColor="text1"/>
                    </w:rPr>
                    <w:t>Eleven fortsätter att lyssna på och läsa varierande texter vars ordförråd och uttryck är centrala. Utgångspunkten är elevens närmiljö och</w:t>
                  </w:r>
                  <w:r w:rsidRPr="00D73D5A">
                    <w:rPr>
                      <w:i/>
                      <w:color w:val="000000" w:themeColor="text1"/>
                    </w:rPr>
                    <w:t xml:space="preserve"> </w:t>
                  </w:r>
                  <w:r w:rsidRPr="00D73D5A">
                    <w:rPr>
                      <w:color w:val="000000" w:themeColor="text1"/>
                    </w:rPr>
                    <w:t>samhällsrelaterade fenomen.</w:t>
                  </w:r>
                  <w:r w:rsidRPr="00D73D5A">
                    <w:rPr>
                      <w:i/>
                      <w:color w:val="000000" w:themeColor="text1"/>
                    </w:rPr>
                    <w:t xml:space="preserve"> </w:t>
                  </w:r>
                </w:p>
                <w:p w14:paraId="6F7B4624" w14:textId="77777777" w:rsidR="00A35164" w:rsidRPr="00D73D5A" w:rsidRDefault="00A35164" w:rsidP="007409F0">
                  <w:pPr>
                    <w:spacing w:after="0" w:line="259" w:lineRule="auto"/>
                    <w:rPr>
                      <w:color w:val="000000" w:themeColor="text1"/>
                    </w:rPr>
                  </w:pPr>
                  <w:r w:rsidRPr="00D73D5A">
                    <w:rPr>
                      <w:i/>
                      <w:color w:val="000000" w:themeColor="text1"/>
                    </w:rPr>
                    <w:t xml:space="preserve"> </w:t>
                  </w:r>
                </w:p>
                <w:p w14:paraId="673EC62A" w14:textId="77777777" w:rsidR="00A35164" w:rsidRPr="00D73D5A" w:rsidRDefault="00A35164" w:rsidP="007409F0">
                  <w:pPr>
                    <w:spacing w:after="0" w:line="239" w:lineRule="auto"/>
                    <w:rPr>
                      <w:color w:val="000000" w:themeColor="text1"/>
                    </w:rPr>
                  </w:pPr>
                  <w:r w:rsidRPr="00D73D5A">
                    <w:rPr>
                      <w:color w:val="000000" w:themeColor="text1"/>
                    </w:rPr>
                    <w:t xml:space="preserve">Eleven utnyttjar mer krävande material på </w:t>
                  </w:r>
                  <w:r>
                    <w:rPr>
                      <w:color w:val="000000" w:themeColor="text1"/>
                    </w:rPr>
                    <w:t>tyska</w:t>
                  </w:r>
                  <w:r w:rsidRPr="00D73D5A">
                    <w:rPr>
                      <w:color w:val="000000" w:themeColor="text1"/>
                    </w:rPr>
                    <w:t xml:space="preserve">, t.ex. på internet och via andra informationskällor. </w:t>
                  </w:r>
                </w:p>
                <w:p w14:paraId="6E453975"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70BA3589"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32A4C8AC"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76B34AB8" w14:textId="77777777" w:rsidR="00A35164" w:rsidRPr="00D73D5A" w:rsidRDefault="00A35164" w:rsidP="007409F0">
                  <w:pPr>
                    <w:spacing w:after="0" w:line="259" w:lineRule="auto"/>
                    <w:rPr>
                      <w:color w:val="000000" w:themeColor="text1"/>
                    </w:rPr>
                  </w:pPr>
                  <w:r w:rsidRPr="00D73D5A">
                    <w:rPr>
                      <w:color w:val="000000" w:themeColor="text1"/>
                    </w:rPr>
                    <w:t xml:space="preserve">Eleven beaktar kulturella skillnader. </w:t>
                  </w:r>
                </w:p>
                <w:p w14:paraId="574665AF"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2B7D9B1" w14:textId="77777777" w:rsidR="00A35164" w:rsidRPr="00D73D5A" w:rsidRDefault="00A35164" w:rsidP="007409F0">
                  <w:pPr>
                    <w:spacing w:after="0" w:line="259" w:lineRule="auto"/>
                    <w:rPr>
                      <w:color w:val="000000" w:themeColor="text1"/>
                    </w:rPr>
                  </w:pPr>
                  <w:r w:rsidRPr="00D73D5A">
                    <w:rPr>
                      <w:color w:val="000000" w:themeColor="text1"/>
                    </w:rPr>
                    <w:t xml:space="preserve">Eleven tillägnar sig ordförråd och strukturer i samband med texterna. </w:t>
                  </w:r>
                </w:p>
                <w:p w14:paraId="22274374" w14:textId="77777777" w:rsidR="00A35164" w:rsidRDefault="00A35164" w:rsidP="007409F0">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57537F0C" w14:textId="77777777" w:rsidR="00A35164" w:rsidRDefault="00A35164" w:rsidP="007409F0">
                  <w:pPr>
                    <w:rPr>
                      <w:rFonts w:cstheme="minorHAnsi"/>
                    </w:rPr>
                  </w:pPr>
                  <w:r w:rsidRPr="00D73D5A">
                    <w:rPr>
                      <w:color w:val="000000" w:themeColor="text1"/>
                    </w:rPr>
                    <w:t>K4</w:t>
                  </w:r>
                </w:p>
              </w:tc>
            </w:tr>
            <w:tr w:rsidR="00A35164" w:rsidRPr="000C535F" w14:paraId="173FA9AD" w14:textId="77777777" w:rsidTr="007409F0">
              <w:tc>
                <w:tcPr>
                  <w:tcW w:w="2578" w:type="dxa"/>
                  <w:tcBorders>
                    <w:top w:val="single" w:sz="4" w:space="0" w:color="auto"/>
                    <w:left w:val="single" w:sz="4" w:space="0" w:color="auto"/>
                    <w:bottom w:val="single" w:sz="4" w:space="0" w:color="auto"/>
                    <w:right w:val="single" w:sz="4" w:space="0" w:color="auto"/>
                  </w:tcBorders>
                </w:tcPr>
                <w:p w14:paraId="15113C09" w14:textId="77777777" w:rsidR="00A35164" w:rsidRPr="00D73D5A" w:rsidRDefault="00A35164" w:rsidP="007409F0">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5138DC91"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0D728277"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7D03D642" w14:textId="77777777" w:rsidR="00A35164" w:rsidRDefault="00A35164" w:rsidP="007409F0">
                  <w:pPr>
                    <w:rPr>
                      <w:rFonts w:cstheme="minorHAnsi"/>
                    </w:rPr>
                  </w:pPr>
                </w:p>
              </w:tc>
            </w:tr>
            <w:tr w:rsidR="00A35164" w:rsidRPr="000C535F" w14:paraId="2D57980F" w14:textId="77777777" w:rsidTr="007409F0">
              <w:tc>
                <w:tcPr>
                  <w:tcW w:w="2578" w:type="dxa"/>
                  <w:tcBorders>
                    <w:top w:val="single" w:sz="4" w:space="0" w:color="auto"/>
                    <w:left w:val="single" w:sz="4" w:space="0" w:color="auto"/>
                    <w:bottom w:val="single" w:sz="4" w:space="0" w:color="auto"/>
                    <w:right w:val="single" w:sz="4" w:space="0" w:color="auto"/>
                  </w:tcBorders>
                </w:tcPr>
                <w:p w14:paraId="005D0388"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M11 ge eleven många </w:t>
                  </w:r>
                </w:p>
                <w:p w14:paraId="0B5D15EE" w14:textId="77777777" w:rsidR="00A35164" w:rsidRPr="00D73D5A" w:rsidRDefault="00A35164" w:rsidP="007409F0">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0D1F14AC"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7C68B7BA" w14:textId="77777777" w:rsidR="00A35164" w:rsidRPr="00D73D5A" w:rsidRDefault="00A35164" w:rsidP="007409F0">
                  <w:pPr>
                    <w:spacing w:after="1" w:line="239" w:lineRule="auto"/>
                    <w:rPr>
                      <w:color w:val="000000" w:themeColor="text1"/>
                    </w:rPr>
                  </w:pPr>
                  <w:r w:rsidRPr="00D73D5A">
                    <w:rPr>
                      <w:color w:val="000000" w:themeColor="text1"/>
                    </w:rPr>
                    <w:t>Eleven använder ett utvidgat ordförråd i tal och skrift. Utgångspunkten är elevens närmiljö och samhällsrelaterade fenomen.</w:t>
                  </w:r>
                  <w:r w:rsidRPr="00D73D5A">
                    <w:rPr>
                      <w:i/>
                      <w:color w:val="000000" w:themeColor="text1"/>
                    </w:rPr>
                    <w:t xml:space="preserve"> </w:t>
                  </w:r>
                </w:p>
                <w:p w14:paraId="585D66CA" w14:textId="77777777" w:rsidR="00A35164" w:rsidRPr="00D73D5A" w:rsidRDefault="00A35164" w:rsidP="007409F0">
                  <w:pPr>
                    <w:spacing w:after="0" w:line="259" w:lineRule="auto"/>
                    <w:rPr>
                      <w:color w:val="000000" w:themeColor="text1"/>
                    </w:rPr>
                  </w:pPr>
                  <w:r w:rsidRPr="00D73D5A">
                    <w:rPr>
                      <w:i/>
                      <w:color w:val="000000" w:themeColor="text1"/>
                    </w:rPr>
                    <w:t xml:space="preserve"> </w:t>
                  </w:r>
                </w:p>
                <w:p w14:paraId="123D2EE0" w14:textId="77777777" w:rsidR="00A35164" w:rsidRPr="00D73D5A" w:rsidRDefault="00A35164" w:rsidP="007409F0">
                  <w:pPr>
                    <w:spacing w:after="0" w:line="259" w:lineRule="auto"/>
                    <w:rPr>
                      <w:color w:val="000000" w:themeColor="text1"/>
                    </w:rPr>
                  </w:pPr>
                  <w:r w:rsidRPr="00D73D5A">
                    <w:rPr>
                      <w:color w:val="000000" w:themeColor="text1"/>
                    </w:rPr>
                    <w:t xml:space="preserve">Eleverna väljer tillsammans ämnesområden. Utgångspunkten kan </w:t>
                  </w:r>
                </w:p>
                <w:p w14:paraId="503BF288" w14:textId="77777777" w:rsidR="00A35164" w:rsidRPr="00D73D5A" w:rsidRDefault="00A35164" w:rsidP="007409F0">
                  <w:pPr>
                    <w:spacing w:after="0" w:line="239" w:lineRule="auto"/>
                    <w:rPr>
                      <w:color w:val="000000" w:themeColor="text1"/>
                    </w:rPr>
                  </w:pPr>
                  <w:r w:rsidRPr="00D73D5A">
                    <w:rPr>
                      <w:color w:val="000000" w:themeColor="text1"/>
                    </w:rPr>
                    <w:t xml:space="preserve">vara t.ex. aktuella företeelser. I valen beaktas </w:t>
                  </w:r>
                  <w:r>
                    <w:rPr>
                      <w:color w:val="000000" w:themeColor="text1"/>
                    </w:rPr>
                    <w:t>tyskans</w:t>
                  </w:r>
                  <w:r w:rsidRPr="00D73D5A">
                    <w:rPr>
                      <w:color w:val="000000" w:themeColor="text1"/>
                    </w:rPr>
                    <w:t xml:space="preserve"> geograf</w:t>
                  </w:r>
                  <w:r>
                    <w:rPr>
                      <w:color w:val="000000" w:themeColor="text1"/>
                    </w:rPr>
                    <w:t>iska utbredning och språkområdena</w:t>
                  </w:r>
                  <w:r w:rsidRPr="00D73D5A">
                    <w:rPr>
                      <w:color w:val="000000" w:themeColor="text1"/>
                    </w:rPr>
                    <w:t xml:space="preserve">s olika levnadssätt. </w:t>
                  </w:r>
                </w:p>
                <w:p w14:paraId="26D43D39"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73D8A2D" w14:textId="77777777" w:rsidR="00A35164" w:rsidRPr="00D73D5A" w:rsidRDefault="00A35164" w:rsidP="007409F0">
                  <w:pPr>
                    <w:spacing w:after="0" w:line="259" w:lineRule="auto"/>
                    <w:rPr>
                      <w:strike/>
                      <w:color w:val="000000" w:themeColor="text1"/>
                    </w:rPr>
                  </w:pPr>
                  <w:r w:rsidRPr="00D73D5A">
                    <w:rPr>
                      <w:color w:val="000000" w:themeColor="text1"/>
                    </w:rPr>
                    <w:t xml:space="preserve">Eleven förväntas </w:t>
                  </w:r>
                  <w:r>
                    <w:rPr>
                      <w:color w:val="000000" w:themeColor="text1"/>
                    </w:rPr>
                    <w:t>använda för tyskan</w:t>
                  </w:r>
                  <w:r w:rsidRPr="00D73D5A">
                    <w:rPr>
                      <w:color w:val="000000" w:themeColor="text1"/>
                    </w:rPr>
                    <w:t xml:space="preserve"> utmärkande skrivtecken och ljud på ett mer korrekt sätt.</w:t>
                  </w:r>
                </w:p>
                <w:p w14:paraId="4EEAAB5A"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1BBC6EB8" w14:textId="77777777" w:rsidR="00A35164" w:rsidRPr="00D73D5A" w:rsidRDefault="00A35164" w:rsidP="007409F0">
                  <w:pPr>
                    <w:spacing w:after="0" w:line="239" w:lineRule="auto"/>
                    <w:rPr>
                      <w:color w:val="000000" w:themeColor="text1"/>
                    </w:rPr>
                  </w:pPr>
                  <w:r w:rsidRPr="00D73D5A">
                    <w:rPr>
                      <w:color w:val="000000" w:themeColor="text1"/>
                    </w:rPr>
                    <w:t xml:space="preserve">Eleven fortsätter att öva </w:t>
                  </w:r>
                  <w:r>
                    <w:rPr>
                      <w:color w:val="000000" w:themeColor="text1"/>
                    </w:rPr>
                    <w:t>tyskans</w:t>
                  </w:r>
                  <w:r w:rsidRPr="00D73D5A">
                    <w:rPr>
                      <w:color w:val="000000" w:themeColor="text1"/>
                    </w:rPr>
                    <w:t xml:space="preserve"> uttal, </w:t>
                  </w:r>
                  <w:r>
                    <w:rPr>
                      <w:color w:val="000000" w:themeColor="text1"/>
                    </w:rPr>
                    <w:t xml:space="preserve">ord- och </w:t>
                  </w:r>
                  <w:r w:rsidRPr="00D73D5A">
                    <w:rPr>
                      <w:color w:val="000000" w:themeColor="text1"/>
                    </w:rPr>
                    <w:t xml:space="preserve">satsbetoning, talrytm och intonation. </w:t>
                  </w:r>
                </w:p>
                <w:p w14:paraId="26F04636"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AC25663" w14:textId="77777777" w:rsidR="00A35164" w:rsidRPr="00D73D5A" w:rsidRDefault="00A35164" w:rsidP="007409F0">
                  <w:pPr>
                    <w:spacing w:after="0" w:line="239" w:lineRule="auto"/>
                    <w:rPr>
                      <w:color w:val="000000" w:themeColor="text1"/>
                    </w:rPr>
                  </w:pPr>
                  <w:r w:rsidRPr="00D73D5A">
                    <w:rPr>
                      <w:color w:val="000000" w:themeColor="text1"/>
                    </w:rPr>
                    <w:t xml:space="preserve">Eleven utvecklar sitt uttal genom kamratbedömning samt utvärderar själv sina muntliga språkfärdigheter. </w:t>
                  </w:r>
                </w:p>
                <w:p w14:paraId="3C790CD3"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0AEDD3F8"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K3 </w:t>
                  </w:r>
                </w:p>
                <w:p w14:paraId="60E99859"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7C868491"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4F98A0A4" w14:textId="77777777" w:rsidR="00A35164" w:rsidRDefault="00A35164" w:rsidP="007409F0">
                  <w:pPr>
                    <w:rPr>
                      <w:rFonts w:cstheme="minorHAnsi"/>
                    </w:rPr>
                  </w:pPr>
                  <w:r w:rsidRPr="00D73D5A">
                    <w:rPr>
                      <w:color w:val="000000" w:themeColor="text1"/>
                    </w:rPr>
                    <w:t>K7</w:t>
                  </w:r>
                </w:p>
              </w:tc>
            </w:tr>
          </w:tbl>
          <w:p w14:paraId="1471412F" w14:textId="77777777" w:rsidR="00A35164" w:rsidRPr="000C535F" w:rsidRDefault="00A35164" w:rsidP="007409F0">
            <w:pPr>
              <w:rPr>
                <w:rFonts w:cstheme="minorHAnsi"/>
                <w:sz w:val="24"/>
                <w:szCs w:val="24"/>
              </w:rPr>
            </w:pPr>
          </w:p>
        </w:tc>
      </w:tr>
    </w:tbl>
    <w:p w14:paraId="5E154DD9" w14:textId="77777777" w:rsidR="00200CEA" w:rsidRDefault="00200CEA" w:rsidP="00A35164"/>
    <w:p w14:paraId="224B62B4" w14:textId="77777777" w:rsidR="00E7763F" w:rsidRPr="00D43B2C" w:rsidRDefault="00E7763F" w:rsidP="00E7763F">
      <w:pPr>
        <w:pStyle w:val="Otsikko7"/>
        <w:rPr>
          <w:rFonts w:asciiTheme="minorHAnsi" w:hAnsiTheme="minorHAnsi" w:cstheme="minorHAnsi"/>
          <w:i w:val="0"/>
          <w:lang w:val="sv-SE"/>
        </w:rPr>
      </w:pPr>
      <w:r>
        <w:rPr>
          <w:rFonts w:asciiTheme="minorHAnsi" w:hAnsiTheme="minorHAnsi" w:cstheme="minorHAnsi"/>
          <w:i w:val="0"/>
          <w:iCs w:val="0"/>
          <w:lang w:val="sv-SE"/>
        </w:rPr>
        <w:t>Årskurs 9</w:t>
      </w:r>
    </w:p>
    <w:p w14:paraId="4D7CA0FA" w14:textId="77777777" w:rsidR="003E4A18" w:rsidRPr="004149CF" w:rsidRDefault="003E4A18" w:rsidP="003E4A18">
      <w:pPr>
        <w:spacing w:after="3" w:line="259" w:lineRule="auto"/>
        <w:ind w:left="-5"/>
      </w:pPr>
      <w:r>
        <w:rPr>
          <w:b/>
          <w:color w:val="4F81BD"/>
          <w:sz w:val="32"/>
        </w:rPr>
        <w:t>TYSKA, FRIVILLIGT LÅNGT B2-SPRÅK</w:t>
      </w:r>
    </w:p>
    <w:p w14:paraId="69F8C619" w14:textId="77777777" w:rsidR="00C8744C" w:rsidRPr="00C8744C" w:rsidRDefault="00C8744C" w:rsidP="00A35164">
      <w:pPr>
        <w:rPr>
          <w:rFonts w:cstheme="minorHAnsi"/>
          <w:b/>
          <w:color w:val="4F81BD" w:themeColor="accent1"/>
          <w:sz w:val="32"/>
          <w:szCs w:val="32"/>
        </w:rPr>
      </w:pP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35164" w:rsidRPr="000C535F" w14:paraId="7033C845" w14:textId="77777777" w:rsidTr="007409F0">
        <w:tc>
          <w:tcPr>
            <w:tcW w:w="9918" w:type="dxa"/>
            <w:tcBorders>
              <w:top w:val="single" w:sz="4" w:space="0" w:color="auto"/>
              <w:left w:val="single" w:sz="4" w:space="0" w:color="auto"/>
              <w:bottom w:val="single" w:sz="4" w:space="0" w:color="auto"/>
              <w:right w:val="single" w:sz="4" w:space="0" w:color="auto"/>
            </w:tcBorders>
            <w:shd w:val="clear" w:color="auto" w:fill="FFFFCC"/>
          </w:tcPr>
          <w:p w14:paraId="74277402" w14:textId="77777777" w:rsidR="00A35164" w:rsidRPr="000C535F" w:rsidRDefault="00A35164" w:rsidP="007409F0">
            <w:pPr>
              <w:rPr>
                <w:rFonts w:cstheme="minorHAnsi"/>
              </w:rPr>
            </w:pPr>
          </w:p>
          <w:p w14:paraId="289A556F" w14:textId="77777777" w:rsidR="00A35164" w:rsidRPr="000C535F" w:rsidRDefault="00A35164" w:rsidP="007409F0">
            <w:pPr>
              <w:rPr>
                <w:rFonts w:cstheme="minorHAnsi"/>
              </w:rPr>
            </w:pPr>
            <w:r>
              <w:rPr>
                <w:noProof/>
                <w:lang w:val="fi-FI" w:eastAsia="fi-FI"/>
              </w:rPr>
              <w:drawing>
                <wp:inline distT="0" distB="0" distL="0" distR="0" wp14:anchorId="006AF11E" wp14:editId="21B0C4D9">
                  <wp:extent cx="511200" cy="720000"/>
                  <wp:effectExtent l="0" t="0" r="3175" b="4445"/>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429"/>
              <w:gridCol w:w="6212"/>
              <w:gridCol w:w="444"/>
            </w:tblGrid>
            <w:tr w:rsidR="00A35164" w:rsidRPr="000C535F" w14:paraId="50FBFC26" w14:textId="77777777" w:rsidTr="007409F0">
              <w:tc>
                <w:tcPr>
                  <w:tcW w:w="2578" w:type="dxa"/>
                  <w:tcBorders>
                    <w:top w:val="single" w:sz="4" w:space="0" w:color="auto"/>
                    <w:left w:val="single" w:sz="4" w:space="0" w:color="auto"/>
                    <w:bottom w:val="single" w:sz="4" w:space="0" w:color="auto"/>
                    <w:right w:val="single" w:sz="4" w:space="0" w:color="auto"/>
                  </w:tcBorders>
                  <w:hideMark/>
                </w:tcPr>
                <w:p w14:paraId="43CC3B98" w14:textId="77777777" w:rsidR="00A35164" w:rsidRDefault="00A35164" w:rsidP="007409F0">
                  <w:pPr>
                    <w:spacing w:after="0"/>
                    <w:rPr>
                      <w:rFonts w:cstheme="minorHAnsi"/>
                      <w:b/>
                      <w:bCs/>
                    </w:rPr>
                  </w:pPr>
                  <w:r>
                    <w:rPr>
                      <w:rFonts w:cstheme="minorHAnsi"/>
                      <w:b/>
                      <w:bCs/>
                    </w:rPr>
                    <w:t>Mål för undervisningen</w:t>
                  </w:r>
                </w:p>
                <w:p w14:paraId="0D171FDF" w14:textId="77777777" w:rsidR="00A35164" w:rsidRPr="000C535F" w:rsidRDefault="00A35164" w:rsidP="007409F0">
                  <w:pPr>
                    <w:spacing w:after="0"/>
                    <w:rPr>
                      <w:rFonts w:cstheme="minorHAnsi"/>
                      <w:b/>
                    </w:rPr>
                  </w:pPr>
                </w:p>
                <w:p w14:paraId="4B2E65D5" w14:textId="77777777" w:rsidR="00A35164" w:rsidRPr="000C535F" w:rsidRDefault="00A35164" w:rsidP="007409F0">
                  <w:pPr>
                    <w:spacing w:after="0"/>
                    <w:rPr>
                      <w:rFonts w:cstheme="minorHAnsi"/>
                    </w:rPr>
                  </w:pPr>
                  <w:r>
                    <w:rPr>
                      <w:rFonts w:cstheme="minorHAnsi"/>
                      <w:b/>
                      <w:bCs/>
                    </w:rPr>
                    <w:t>Årskurs 9</w:t>
                  </w:r>
                </w:p>
              </w:tc>
              <w:tc>
                <w:tcPr>
                  <w:tcW w:w="429" w:type="dxa"/>
                  <w:tcBorders>
                    <w:top w:val="single" w:sz="4" w:space="0" w:color="auto"/>
                    <w:left w:val="single" w:sz="4" w:space="0" w:color="auto"/>
                    <w:bottom w:val="single" w:sz="4" w:space="0" w:color="auto"/>
                    <w:right w:val="single" w:sz="4" w:space="0" w:color="auto"/>
                  </w:tcBorders>
                  <w:hideMark/>
                </w:tcPr>
                <w:p w14:paraId="4E058295" w14:textId="77777777" w:rsidR="00A35164" w:rsidRPr="000C535F" w:rsidRDefault="00A35164" w:rsidP="007409F0">
                  <w:pPr>
                    <w:rPr>
                      <w:rFonts w:cstheme="minorHAnsi"/>
                      <w:b/>
                    </w:rPr>
                  </w:pPr>
                  <w:r>
                    <w:rPr>
                      <w:rFonts w:cstheme="minorHAnsi"/>
                      <w:b/>
                      <w:bCs/>
                    </w:rPr>
                    <w:t>I</w:t>
                  </w:r>
                </w:p>
              </w:tc>
              <w:tc>
                <w:tcPr>
                  <w:tcW w:w="6212" w:type="dxa"/>
                  <w:tcBorders>
                    <w:top w:val="single" w:sz="4" w:space="0" w:color="auto"/>
                    <w:left w:val="single" w:sz="4" w:space="0" w:color="auto"/>
                    <w:bottom w:val="single" w:sz="4" w:space="0" w:color="auto"/>
                    <w:right w:val="single" w:sz="4" w:space="0" w:color="auto"/>
                  </w:tcBorders>
                  <w:hideMark/>
                </w:tcPr>
                <w:p w14:paraId="446F5EAD" w14:textId="77777777" w:rsidR="00A35164" w:rsidRPr="000C535F" w:rsidRDefault="00A35164" w:rsidP="007409F0">
                  <w:pPr>
                    <w:rPr>
                      <w:rFonts w:cstheme="minorHAnsi"/>
                      <w:b/>
                    </w:rPr>
                  </w:pPr>
                  <w:r>
                    <w:rPr>
                      <w:rFonts w:cstheme="minorHAnsi"/>
                      <w:b/>
                      <w:bCs/>
                    </w:rPr>
                    <w:t xml:space="preserve">Kommunvis plan </w:t>
                  </w:r>
                </w:p>
              </w:tc>
              <w:tc>
                <w:tcPr>
                  <w:tcW w:w="444" w:type="dxa"/>
                  <w:tcBorders>
                    <w:top w:val="single" w:sz="4" w:space="0" w:color="auto"/>
                    <w:left w:val="single" w:sz="4" w:space="0" w:color="auto"/>
                    <w:bottom w:val="single" w:sz="4" w:space="0" w:color="auto"/>
                    <w:right w:val="single" w:sz="4" w:space="0" w:color="auto"/>
                  </w:tcBorders>
                  <w:hideMark/>
                </w:tcPr>
                <w:p w14:paraId="7F8FF6CC" w14:textId="77777777" w:rsidR="00A35164" w:rsidRPr="000C535F" w:rsidRDefault="00A35164" w:rsidP="007409F0">
                  <w:pPr>
                    <w:rPr>
                      <w:rFonts w:cstheme="minorHAnsi"/>
                      <w:b/>
                    </w:rPr>
                  </w:pPr>
                  <w:r>
                    <w:rPr>
                      <w:rFonts w:cstheme="minorHAnsi"/>
                      <w:b/>
                      <w:bCs/>
                    </w:rPr>
                    <w:t>K</w:t>
                  </w:r>
                </w:p>
              </w:tc>
            </w:tr>
            <w:tr w:rsidR="00A35164" w:rsidRPr="000C535F" w14:paraId="373251A8" w14:textId="77777777" w:rsidTr="007409F0">
              <w:tc>
                <w:tcPr>
                  <w:tcW w:w="2578" w:type="dxa"/>
                  <w:tcBorders>
                    <w:top w:val="single" w:sz="4" w:space="0" w:color="auto"/>
                    <w:left w:val="single" w:sz="4" w:space="0" w:color="auto"/>
                    <w:bottom w:val="single" w:sz="4" w:space="0" w:color="auto"/>
                    <w:right w:val="single" w:sz="4" w:space="0" w:color="auto"/>
                  </w:tcBorders>
                </w:tcPr>
                <w:p w14:paraId="6E052A60" w14:textId="77777777" w:rsidR="00A35164" w:rsidRDefault="00A35164" w:rsidP="007409F0">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57378648" w14:textId="77777777" w:rsidR="00A35164" w:rsidRPr="000C535F" w:rsidRDefault="00A35164" w:rsidP="007409F0">
                  <w:pPr>
                    <w:rPr>
                      <w:rFonts w:cstheme="minorHAnsi"/>
                      <w:b/>
                      <w:sz w:val="24"/>
                      <w:szCs w:val="24"/>
                    </w:rPr>
                  </w:pPr>
                </w:p>
              </w:tc>
              <w:tc>
                <w:tcPr>
                  <w:tcW w:w="6212" w:type="dxa"/>
                  <w:tcBorders>
                    <w:top w:val="single" w:sz="4" w:space="0" w:color="auto"/>
                    <w:left w:val="single" w:sz="4" w:space="0" w:color="auto"/>
                    <w:bottom w:val="single" w:sz="4" w:space="0" w:color="auto"/>
                    <w:right w:val="single" w:sz="4" w:space="0" w:color="auto"/>
                  </w:tcBorders>
                </w:tcPr>
                <w:p w14:paraId="08275718" w14:textId="77777777" w:rsidR="00A35164" w:rsidRPr="000C535F" w:rsidRDefault="00A35164" w:rsidP="007409F0">
                  <w:pPr>
                    <w:rPr>
                      <w:rFonts w:cstheme="minorHAnsi"/>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6844EC83" w14:textId="77777777" w:rsidR="00A35164" w:rsidRPr="000C535F" w:rsidRDefault="00A35164" w:rsidP="007409F0">
                  <w:pPr>
                    <w:rPr>
                      <w:rFonts w:cstheme="minorHAnsi"/>
                      <w:b/>
                      <w:sz w:val="24"/>
                      <w:szCs w:val="24"/>
                    </w:rPr>
                  </w:pPr>
                </w:p>
              </w:tc>
            </w:tr>
            <w:tr w:rsidR="00A35164" w:rsidRPr="000C535F" w14:paraId="71E91B26" w14:textId="77777777" w:rsidTr="007409F0">
              <w:tc>
                <w:tcPr>
                  <w:tcW w:w="2578" w:type="dxa"/>
                  <w:tcBorders>
                    <w:top w:val="single" w:sz="4" w:space="0" w:color="auto"/>
                    <w:left w:val="single" w:sz="4" w:space="0" w:color="auto"/>
                    <w:bottom w:val="single" w:sz="4" w:space="0" w:color="auto"/>
                    <w:right w:val="single" w:sz="4" w:space="0" w:color="auto"/>
                  </w:tcBorders>
                </w:tcPr>
                <w:p w14:paraId="20735B5F" w14:textId="77777777" w:rsidR="00A35164" w:rsidRPr="00A8723C" w:rsidRDefault="00A35164" w:rsidP="007409F0">
                  <w:pPr>
                    <w:spacing w:after="0"/>
                    <w:rPr>
                      <w:rFonts w:cstheme="minorHAnsi"/>
                      <w:lang w:val="sv-SE"/>
                    </w:rPr>
                  </w:pPr>
                  <w:r w:rsidRPr="004149CF">
                    <w:t>M1 vägleda eleven att lägga märke till målspråkets ställning i och relation till den språkliga och kulturella mångfalden i den närmaste omgivningen och i världen</w:t>
                  </w:r>
                </w:p>
              </w:tc>
              <w:tc>
                <w:tcPr>
                  <w:tcW w:w="429" w:type="dxa"/>
                  <w:tcBorders>
                    <w:top w:val="single" w:sz="4" w:space="0" w:color="auto"/>
                    <w:left w:val="single" w:sz="4" w:space="0" w:color="auto"/>
                    <w:bottom w:val="single" w:sz="4" w:space="0" w:color="auto"/>
                    <w:right w:val="single" w:sz="4" w:space="0" w:color="auto"/>
                  </w:tcBorders>
                </w:tcPr>
                <w:p w14:paraId="04850DFA" w14:textId="77777777" w:rsidR="00A35164" w:rsidRPr="000C535F" w:rsidRDefault="00A35164" w:rsidP="007409F0">
                  <w:pPr>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7F75E7B7" w14:textId="77777777" w:rsidR="00A35164" w:rsidRPr="00D73D5A" w:rsidRDefault="00A35164" w:rsidP="00A35164">
                  <w:pPr>
                    <w:spacing w:after="0" w:line="239" w:lineRule="auto"/>
                    <w:rPr>
                      <w:color w:val="000000" w:themeColor="text1"/>
                    </w:rPr>
                  </w:pPr>
                  <w:r w:rsidRPr="00D73D5A">
                    <w:rPr>
                      <w:color w:val="000000" w:themeColor="text1"/>
                    </w:rPr>
                    <w:t xml:space="preserve">Eleven utvecklar sin medvetenhet om världens språkliga och kulturella mångfald och analyser sina egna upplevelser beträffande språk och kultur.  </w:t>
                  </w:r>
                </w:p>
                <w:p w14:paraId="694744A6" w14:textId="77777777" w:rsidR="00A35164" w:rsidRPr="00D73D5A" w:rsidRDefault="00A35164" w:rsidP="007409F0">
                  <w:pPr>
                    <w:spacing w:after="0" w:line="259" w:lineRule="auto"/>
                    <w:ind w:left="101"/>
                    <w:rPr>
                      <w:color w:val="000000" w:themeColor="text1"/>
                    </w:rPr>
                  </w:pPr>
                  <w:r w:rsidRPr="00D73D5A">
                    <w:rPr>
                      <w:color w:val="000000" w:themeColor="text1"/>
                    </w:rPr>
                    <w:t xml:space="preserve"> </w:t>
                  </w:r>
                </w:p>
                <w:p w14:paraId="6E21872B" w14:textId="77777777" w:rsidR="00A35164" w:rsidRPr="00D73D5A" w:rsidRDefault="00A35164" w:rsidP="00A35164">
                  <w:pPr>
                    <w:spacing w:after="0" w:line="239" w:lineRule="auto"/>
                    <w:rPr>
                      <w:color w:val="000000" w:themeColor="text1"/>
                    </w:rPr>
                  </w:pPr>
                  <w:r w:rsidRPr="00D73D5A">
                    <w:rPr>
                      <w:color w:val="000000" w:themeColor="text1"/>
                    </w:rPr>
                    <w:t xml:space="preserve">Eleven vidareutvecklar förståelsen av vilka världens mest talade språk är och analyserar deras spridning i världen. </w:t>
                  </w:r>
                </w:p>
                <w:p w14:paraId="0FEABBD1" w14:textId="77777777" w:rsidR="00A35164" w:rsidRDefault="00A35164" w:rsidP="00A35164">
                  <w:pPr>
                    <w:spacing w:after="0" w:line="259" w:lineRule="auto"/>
                    <w:ind w:left="101"/>
                    <w:rPr>
                      <w:color w:val="000000" w:themeColor="text1"/>
                    </w:rPr>
                  </w:pPr>
                  <w:r w:rsidRPr="00D73D5A">
                    <w:rPr>
                      <w:color w:val="000000" w:themeColor="text1"/>
                    </w:rPr>
                    <w:t xml:space="preserve"> </w:t>
                  </w:r>
                </w:p>
                <w:p w14:paraId="42DE8068" w14:textId="3B340AE1" w:rsidR="00A35164" w:rsidRPr="00686E8D" w:rsidRDefault="00A35164" w:rsidP="00A35164">
                  <w:pPr>
                    <w:spacing w:after="0" w:line="259" w:lineRule="auto"/>
                    <w:rPr>
                      <w:color w:val="000000" w:themeColor="text1"/>
                    </w:rPr>
                  </w:pPr>
                  <w:r w:rsidRPr="00D73D5A">
                    <w:rPr>
                      <w:color w:val="000000" w:themeColor="text1"/>
                    </w:rPr>
                    <w:t xml:space="preserve">Eleven fortsätter </w:t>
                  </w:r>
                  <w:r>
                    <w:rPr>
                      <w:color w:val="000000" w:themeColor="text1"/>
                    </w:rPr>
                    <w:t xml:space="preserve">att </w:t>
                  </w:r>
                  <w:r w:rsidRPr="00D73D5A">
                    <w:rPr>
                      <w:color w:val="000000" w:themeColor="text1"/>
                    </w:rPr>
                    <w:t xml:space="preserve">utforska </w:t>
                  </w:r>
                  <w:r>
                    <w:rPr>
                      <w:color w:val="000000" w:themeColor="text1"/>
                    </w:rPr>
                    <w:t>tyskans</w:t>
                  </w:r>
                  <w:r w:rsidRPr="00D73D5A">
                    <w:rPr>
                      <w:color w:val="000000" w:themeColor="text1"/>
                    </w:rPr>
                    <w:t xml:space="preserve"> ställning i världen.</w:t>
                  </w:r>
                </w:p>
              </w:tc>
              <w:tc>
                <w:tcPr>
                  <w:tcW w:w="444" w:type="dxa"/>
                  <w:tcBorders>
                    <w:top w:val="single" w:sz="4" w:space="0" w:color="auto"/>
                    <w:left w:val="single" w:sz="4" w:space="0" w:color="auto"/>
                    <w:bottom w:val="single" w:sz="4" w:space="0" w:color="auto"/>
                    <w:right w:val="single" w:sz="4" w:space="0" w:color="auto"/>
                  </w:tcBorders>
                </w:tcPr>
                <w:p w14:paraId="6CF0EE0B" w14:textId="77777777" w:rsidR="00A35164" w:rsidRPr="000C535F" w:rsidRDefault="00A35164" w:rsidP="007409F0">
                  <w:pPr>
                    <w:rPr>
                      <w:rFonts w:cstheme="minorHAnsi"/>
                      <w:sz w:val="24"/>
                      <w:szCs w:val="24"/>
                    </w:rPr>
                  </w:pPr>
                  <w:r>
                    <w:t>K2</w:t>
                  </w:r>
                </w:p>
              </w:tc>
            </w:tr>
            <w:tr w:rsidR="00A35164" w:rsidRPr="000C535F" w14:paraId="34C1BB2E" w14:textId="77777777" w:rsidTr="007409F0">
              <w:tc>
                <w:tcPr>
                  <w:tcW w:w="2578" w:type="dxa"/>
                  <w:tcBorders>
                    <w:top w:val="single" w:sz="4" w:space="0" w:color="auto"/>
                    <w:left w:val="single" w:sz="4" w:space="0" w:color="auto"/>
                    <w:bottom w:val="single" w:sz="4" w:space="0" w:color="auto"/>
                    <w:right w:val="single" w:sz="4" w:space="0" w:color="auto"/>
                  </w:tcBorders>
                </w:tcPr>
                <w:p w14:paraId="16C36416" w14:textId="77777777" w:rsidR="00A35164" w:rsidRPr="00A8723C" w:rsidRDefault="00A35164" w:rsidP="007409F0">
                  <w:pPr>
                    <w:spacing w:after="0"/>
                    <w:rPr>
                      <w:rFonts w:cstheme="minorHAnsi"/>
                      <w:b/>
                      <w:lang w:val="sv-SE"/>
                    </w:rPr>
                  </w:pPr>
                  <w:r w:rsidRPr="004149CF">
                    <w:t>M2 motivera eleven att värdesätta sin egen språkliga och kulturella bakgrund och den språkliga och kulturella mångfalden i världen samt att bemöta människor fördomsfritt</w:t>
                  </w:r>
                </w:p>
              </w:tc>
              <w:tc>
                <w:tcPr>
                  <w:tcW w:w="429" w:type="dxa"/>
                  <w:tcBorders>
                    <w:top w:val="single" w:sz="4" w:space="0" w:color="auto"/>
                    <w:left w:val="single" w:sz="4" w:space="0" w:color="auto"/>
                    <w:bottom w:val="single" w:sz="4" w:space="0" w:color="auto"/>
                    <w:right w:val="single" w:sz="4" w:space="0" w:color="auto"/>
                  </w:tcBorders>
                </w:tcPr>
                <w:p w14:paraId="60E36D64"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0FE88786" w14:textId="77777777" w:rsidR="00A35164" w:rsidRPr="00D73D5A" w:rsidRDefault="00A35164" w:rsidP="007409F0">
                  <w:pPr>
                    <w:spacing w:after="0" w:line="239" w:lineRule="auto"/>
                    <w:rPr>
                      <w:color w:val="000000" w:themeColor="text1"/>
                    </w:rPr>
                  </w:pPr>
                  <w:r w:rsidRPr="00D73D5A">
                    <w:rPr>
                      <w:color w:val="000000" w:themeColor="text1"/>
                    </w:rPr>
                    <w:t>Eleven utforskar flerspråkighet och kultur i närmiljön.</w:t>
                  </w:r>
                </w:p>
                <w:p w14:paraId="66A3CC43"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4E0031A" w14:textId="77777777" w:rsidR="00A35164" w:rsidRPr="00D73D5A" w:rsidRDefault="00A35164" w:rsidP="007409F0">
                  <w:pPr>
                    <w:spacing w:after="0" w:line="239" w:lineRule="auto"/>
                    <w:rPr>
                      <w:color w:val="000000" w:themeColor="text1"/>
                    </w:rPr>
                  </w:pPr>
                  <w:r w:rsidRPr="00D73D5A">
                    <w:rPr>
                      <w:color w:val="000000" w:themeColor="text1"/>
                    </w:rPr>
                    <w:t>Eleven analyserar och tolkar kulturella företeelser i olika kontexter (</w:t>
                  </w:r>
                  <w:r w:rsidRPr="00D73D5A">
                    <w:rPr>
                      <w:i/>
                      <w:color w:val="000000" w:themeColor="text1"/>
                    </w:rPr>
                    <w:t>t.ex. musik, mat, film, arkitektur, konst</w:t>
                  </w:r>
                  <w:r w:rsidRPr="00D73D5A">
                    <w:rPr>
                      <w:color w:val="000000" w:themeColor="text1"/>
                    </w:rPr>
                    <w:t xml:space="preserve">). </w:t>
                  </w:r>
                </w:p>
                <w:p w14:paraId="10E3D158"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EE2C8BB" w14:textId="77777777" w:rsidR="00A35164" w:rsidRPr="00D73D5A" w:rsidRDefault="00A35164" w:rsidP="007409F0">
                  <w:pPr>
                    <w:spacing w:after="0" w:line="239" w:lineRule="auto"/>
                    <w:rPr>
                      <w:color w:val="000000" w:themeColor="text1"/>
                    </w:rPr>
                  </w:pPr>
                  <w:r w:rsidRPr="00D73D5A">
                    <w:rPr>
                      <w:color w:val="000000" w:themeColor="text1"/>
                    </w:rPr>
                    <w:t xml:space="preserve">Eleven reflekterar över sina egna språkupplevelser i sociala situationer både i hemlandet och utomlands.  </w:t>
                  </w:r>
                </w:p>
                <w:p w14:paraId="2D3B6468" w14:textId="77777777" w:rsidR="00A35164" w:rsidRPr="0046113F"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5A87C5A4" w14:textId="77777777" w:rsidR="00A35164" w:rsidRDefault="00A35164" w:rsidP="007409F0">
                  <w:pPr>
                    <w:spacing w:after="0" w:line="259" w:lineRule="auto"/>
                    <w:ind w:left="2"/>
                  </w:pPr>
                  <w:r>
                    <w:t>K1</w:t>
                  </w:r>
                </w:p>
                <w:p w14:paraId="25B618F2" w14:textId="77777777" w:rsidR="00A35164" w:rsidRDefault="00A35164" w:rsidP="007409F0">
                  <w:pPr>
                    <w:spacing w:after="0" w:line="259" w:lineRule="auto"/>
                    <w:ind w:left="2"/>
                  </w:pPr>
                  <w:r>
                    <w:t>K2</w:t>
                  </w:r>
                  <w:r>
                    <w:rPr>
                      <w:b/>
                    </w:rPr>
                    <w:t xml:space="preserve"> </w:t>
                  </w:r>
                </w:p>
                <w:p w14:paraId="55E7B2C3" w14:textId="77777777" w:rsidR="00A35164" w:rsidRPr="000C535F" w:rsidRDefault="00A35164" w:rsidP="007409F0">
                  <w:pPr>
                    <w:spacing w:after="0"/>
                    <w:rPr>
                      <w:rFonts w:cstheme="minorHAnsi"/>
                    </w:rPr>
                  </w:pPr>
                </w:p>
              </w:tc>
            </w:tr>
            <w:tr w:rsidR="00A35164" w:rsidRPr="000C535F" w14:paraId="285DC828" w14:textId="77777777" w:rsidTr="007409F0">
              <w:tc>
                <w:tcPr>
                  <w:tcW w:w="2578" w:type="dxa"/>
                  <w:tcBorders>
                    <w:top w:val="single" w:sz="4" w:space="0" w:color="auto"/>
                    <w:left w:val="single" w:sz="4" w:space="0" w:color="auto"/>
                    <w:bottom w:val="single" w:sz="4" w:space="0" w:color="auto"/>
                    <w:right w:val="single" w:sz="4" w:space="0" w:color="auto"/>
                  </w:tcBorders>
                </w:tcPr>
                <w:p w14:paraId="0736B379" w14:textId="77777777" w:rsidR="00A35164" w:rsidRPr="004149CF" w:rsidRDefault="00A35164" w:rsidP="007409F0">
                  <w:pPr>
                    <w:spacing w:after="1" w:line="239" w:lineRule="auto"/>
                    <w:ind w:left="2" w:right="18"/>
                  </w:pPr>
                  <w:r w:rsidRPr="004149CF">
                    <w:t xml:space="preserve">M3 vägleda eleven att lägga märke till vad som förenar respektive skiljer olika språk åt samt stödja hen att utveckla </w:t>
                  </w:r>
                </w:p>
                <w:p w14:paraId="588FE1AD" w14:textId="77777777" w:rsidR="00A35164" w:rsidRPr="00A8723C" w:rsidRDefault="00A35164" w:rsidP="007409F0">
                  <w:pPr>
                    <w:spacing w:after="0"/>
                    <w:rPr>
                      <w:rFonts w:cstheme="minorHAnsi"/>
                      <w:b/>
                      <w:lang w:val="sv-SE"/>
                    </w:rPr>
                  </w:pPr>
                  <w:r>
                    <w:t>språklig nyfikenhet och medvetenhet</w:t>
                  </w:r>
                </w:p>
              </w:tc>
              <w:tc>
                <w:tcPr>
                  <w:tcW w:w="429" w:type="dxa"/>
                  <w:tcBorders>
                    <w:top w:val="single" w:sz="4" w:space="0" w:color="auto"/>
                    <w:left w:val="single" w:sz="4" w:space="0" w:color="auto"/>
                    <w:bottom w:val="single" w:sz="4" w:space="0" w:color="auto"/>
                    <w:right w:val="single" w:sz="4" w:space="0" w:color="auto"/>
                  </w:tcBorders>
                </w:tcPr>
                <w:p w14:paraId="22D196F2"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5D98875F" w14:textId="77777777" w:rsidR="00A35164" w:rsidRPr="00D73D5A" w:rsidRDefault="00A35164" w:rsidP="007409F0">
                  <w:pPr>
                    <w:spacing w:after="0" w:line="259" w:lineRule="auto"/>
                    <w:rPr>
                      <w:color w:val="000000" w:themeColor="text1"/>
                    </w:rPr>
                  </w:pPr>
                  <w:r w:rsidRPr="00D73D5A">
                    <w:rPr>
                      <w:color w:val="000000" w:themeColor="text1"/>
                    </w:rPr>
                    <w:t xml:space="preserve">Eleven tränas i att behärska olika sätt att skriva på </w:t>
                  </w:r>
                  <w:r>
                    <w:rPr>
                      <w:color w:val="000000" w:themeColor="text1"/>
                    </w:rPr>
                    <w:t>tyska</w:t>
                  </w:r>
                  <w:r w:rsidRPr="00D73D5A">
                    <w:rPr>
                      <w:color w:val="000000" w:themeColor="text1"/>
                    </w:rPr>
                    <w:t xml:space="preserve">. </w:t>
                  </w:r>
                </w:p>
                <w:p w14:paraId="3F8E2FF6"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CD2D226" w14:textId="77777777" w:rsidR="00A35164" w:rsidRPr="00D73D5A" w:rsidRDefault="00A35164" w:rsidP="007409F0">
                  <w:pPr>
                    <w:spacing w:after="0" w:line="259" w:lineRule="auto"/>
                    <w:rPr>
                      <w:color w:val="000000" w:themeColor="text1"/>
                    </w:rPr>
                  </w:pPr>
                  <w:r w:rsidRPr="00D73D5A">
                    <w:rPr>
                      <w:color w:val="000000" w:themeColor="text1"/>
                    </w:rPr>
                    <w:t xml:space="preserve">Eleven blir mer medveten om hur interferens mellan olika språk kan stöda lärandet.  </w:t>
                  </w:r>
                </w:p>
                <w:p w14:paraId="4ED4D737"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65149E5" w14:textId="77777777" w:rsidR="00A35164" w:rsidRPr="00D73D5A" w:rsidRDefault="00A35164" w:rsidP="007409F0">
                  <w:pPr>
                    <w:spacing w:after="0" w:line="259" w:lineRule="auto"/>
                    <w:rPr>
                      <w:color w:val="000000" w:themeColor="text1"/>
                    </w:rPr>
                  </w:pPr>
                  <w:r w:rsidRPr="00D73D5A">
                    <w:rPr>
                      <w:color w:val="000000" w:themeColor="text1"/>
                    </w:rPr>
                    <w:t xml:space="preserve">Eleven reflekterar över flerspråkighet i den egna vardagen. </w:t>
                  </w:r>
                </w:p>
                <w:p w14:paraId="078CCC22" w14:textId="77777777" w:rsidR="00A35164" w:rsidRPr="00686E8D" w:rsidRDefault="00A35164" w:rsidP="007409F0">
                  <w:pPr>
                    <w:spacing w:after="0" w:line="259" w:lineRule="auto"/>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3F7FE415" w14:textId="77777777" w:rsidR="00A35164" w:rsidRPr="000C535F" w:rsidRDefault="00A35164" w:rsidP="007409F0">
                  <w:pPr>
                    <w:spacing w:after="0"/>
                    <w:rPr>
                      <w:rFonts w:cstheme="minorHAnsi"/>
                      <w:b/>
                    </w:rPr>
                  </w:pPr>
                  <w:r>
                    <w:t>K1 K2</w:t>
                  </w:r>
                </w:p>
              </w:tc>
            </w:tr>
            <w:tr w:rsidR="00A35164" w:rsidRPr="000C535F" w14:paraId="22C3643A" w14:textId="77777777" w:rsidTr="007409F0">
              <w:tc>
                <w:tcPr>
                  <w:tcW w:w="2578" w:type="dxa"/>
                  <w:tcBorders>
                    <w:top w:val="single" w:sz="4" w:space="0" w:color="auto"/>
                    <w:left w:val="single" w:sz="4" w:space="0" w:color="auto"/>
                    <w:bottom w:val="single" w:sz="4" w:space="0" w:color="auto"/>
                    <w:right w:val="single" w:sz="4" w:space="0" w:color="auto"/>
                  </w:tcBorders>
                </w:tcPr>
                <w:p w14:paraId="30D467CC" w14:textId="77777777" w:rsidR="00A35164" w:rsidRPr="00A8723C" w:rsidRDefault="00A35164" w:rsidP="007409F0">
                  <w:pPr>
                    <w:spacing w:after="0"/>
                    <w:rPr>
                      <w:rFonts w:cstheme="minorHAnsi"/>
                      <w:b/>
                      <w:lang w:val="sv-SE"/>
                    </w:rPr>
                  </w:pPr>
                  <w:r w:rsidRPr="004149CF">
                    <w:t>M4 handleda eleven att hitta material på målspråket</w:t>
                  </w:r>
                </w:p>
              </w:tc>
              <w:tc>
                <w:tcPr>
                  <w:tcW w:w="429" w:type="dxa"/>
                  <w:tcBorders>
                    <w:top w:val="single" w:sz="4" w:space="0" w:color="auto"/>
                    <w:left w:val="single" w:sz="4" w:space="0" w:color="auto"/>
                    <w:bottom w:val="single" w:sz="4" w:space="0" w:color="auto"/>
                    <w:right w:val="single" w:sz="4" w:space="0" w:color="auto"/>
                  </w:tcBorders>
                </w:tcPr>
                <w:p w14:paraId="5F9EB89A" w14:textId="77777777" w:rsidR="00A35164" w:rsidRPr="000C535F" w:rsidRDefault="00A35164" w:rsidP="007409F0">
                  <w:pPr>
                    <w:spacing w:after="0"/>
                    <w:rPr>
                      <w:rFonts w:cstheme="minorHAnsi"/>
                    </w:rPr>
                  </w:pPr>
                  <w:r>
                    <w:rPr>
                      <w:rFonts w:cstheme="minorHAnsi"/>
                    </w:rPr>
                    <w:t>I1</w:t>
                  </w:r>
                </w:p>
              </w:tc>
              <w:tc>
                <w:tcPr>
                  <w:tcW w:w="6212" w:type="dxa"/>
                  <w:tcBorders>
                    <w:top w:val="single" w:sz="4" w:space="0" w:color="auto"/>
                    <w:left w:val="single" w:sz="4" w:space="0" w:color="auto"/>
                    <w:bottom w:val="single" w:sz="4" w:space="0" w:color="auto"/>
                    <w:right w:val="single" w:sz="4" w:space="0" w:color="auto"/>
                  </w:tcBorders>
                </w:tcPr>
                <w:p w14:paraId="671CCE53" w14:textId="77777777" w:rsidR="00A35164" w:rsidRPr="00A8723C" w:rsidRDefault="00A35164" w:rsidP="007409F0">
                  <w:pPr>
                    <w:spacing w:after="0"/>
                    <w:rPr>
                      <w:rFonts w:cstheme="minorHAnsi"/>
                      <w:lang w:val="sv-SE"/>
                    </w:rPr>
                  </w:pPr>
                  <w:r w:rsidRPr="00D73D5A">
                    <w:rPr>
                      <w:color w:val="000000" w:themeColor="text1"/>
                    </w:rPr>
                    <w:t xml:space="preserve">Eleven utvecklar ytterligare sin förmåga att använda </w:t>
                  </w:r>
                  <w:r>
                    <w:rPr>
                      <w:color w:val="000000" w:themeColor="text1"/>
                    </w:rPr>
                    <w:t>tyska</w:t>
                  </w:r>
                  <w:r w:rsidRPr="00D73D5A">
                    <w:rPr>
                      <w:color w:val="000000" w:themeColor="text1"/>
                    </w:rPr>
                    <w:t xml:space="preserve"> utanför skolan genom att utnyttja olika kommunikationsmedel.</w:t>
                  </w:r>
                </w:p>
              </w:tc>
              <w:tc>
                <w:tcPr>
                  <w:tcW w:w="444" w:type="dxa"/>
                  <w:tcBorders>
                    <w:top w:val="single" w:sz="4" w:space="0" w:color="auto"/>
                    <w:left w:val="single" w:sz="4" w:space="0" w:color="auto"/>
                    <w:bottom w:val="single" w:sz="4" w:space="0" w:color="auto"/>
                    <w:right w:val="single" w:sz="4" w:space="0" w:color="auto"/>
                  </w:tcBorders>
                </w:tcPr>
                <w:p w14:paraId="572432F2" w14:textId="77777777" w:rsidR="00A35164" w:rsidRPr="000C535F" w:rsidRDefault="00A35164" w:rsidP="007409F0">
                  <w:pPr>
                    <w:spacing w:after="0"/>
                    <w:rPr>
                      <w:rFonts w:cstheme="minorHAnsi"/>
                    </w:rPr>
                  </w:pPr>
                  <w:r>
                    <w:t>K2 K3</w:t>
                  </w:r>
                </w:p>
              </w:tc>
            </w:tr>
            <w:tr w:rsidR="00A35164" w:rsidRPr="000C535F" w14:paraId="32D06F21" w14:textId="77777777" w:rsidTr="007409F0">
              <w:trPr>
                <w:trHeight w:val="689"/>
              </w:trPr>
              <w:tc>
                <w:tcPr>
                  <w:tcW w:w="2578" w:type="dxa"/>
                  <w:tcBorders>
                    <w:top w:val="single" w:sz="4" w:space="0" w:color="auto"/>
                    <w:left w:val="single" w:sz="4" w:space="0" w:color="auto"/>
                    <w:bottom w:val="single" w:sz="4" w:space="0" w:color="auto"/>
                    <w:right w:val="single" w:sz="4" w:space="0" w:color="auto"/>
                  </w:tcBorders>
                </w:tcPr>
                <w:p w14:paraId="3CE8D7A4" w14:textId="77777777" w:rsidR="00A35164" w:rsidRPr="0046113F" w:rsidRDefault="00A35164" w:rsidP="007409F0">
                  <w:pPr>
                    <w:spacing w:after="0"/>
                    <w:rPr>
                      <w:rFonts w:cstheme="minorHAnsi"/>
                      <w:b/>
                      <w:lang w:val="sv-SE"/>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4BA58EDC" w14:textId="77777777" w:rsidR="00A35164" w:rsidRPr="000C535F"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2966776C" w14:textId="77777777" w:rsidR="00A35164" w:rsidRPr="00A8723C"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5B003A7B" w14:textId="77777777" w:rsidR="00A35164" w:rsidRPr="000C535F" w:rsidRDefault="00A35164" w:rsidP="007409F0">
                  <w:pPr>
                    <w:rPr>
                      <w:rFonts w:cstheme="minorHAnsi"/>
                    </w:rPr>
                  </w:pPr>
                </w:p>
              </w:tc>
            </w:tr>
            <w:tr w:rsidR="00A35164" w:rsidRPr="00A8723C" w14:paraId="1E6C58FB" w14:textId="77777777" w:rsidTr="007409F0">
              <w:tc>
                <w:tcPr>
                  <w:tcW w:w="2578" w:type="dxa"/>
                  <w:tcBorders>
                    <w:top w:val="single" w:sz="4" w:space="0" w:color="auto"/>
                    <w:left w:val="single" w:sz="4" w:space="0" w:color="auto"/>
                    <w:bottom w:val="single" w:sz="4" w:space="0" w:color="auto"/>
                    <w:right w:val="single" w:sz="4" w:space="0" w:color="auto"/>
                  </w:tcBorders>
                </w:tcPr>
                <w:p w14:paraId="014414CB" w14:textId="77777777" w:rsidR="00A35164" w:rsidRPr="00A8723C" w:rsidRDefault="00A35164" w:rsidP="007409F0">
                  <w:pPr>
                    <w:spacing w:after="0"/>
                    <w:rPr>
                      <w:rFonts w:cstheme="minorHAnsi"/>
                      <w:b/>
                      <w:bCs/>
                      <w:lang w:val="sv-SE"/>
                    </w:rPr>
                  </w:pPr>
                  <w:r w:rsidRPr="00D73D5A">
                    <w:rPr>
                      <w:color w:val="000000" w:themeColor="text1"/>
                    </w:rPr>
                    <w:t>M5 tillsammans gå igenom målen för undervisningen och skapa en tilllåtande studieatmosfär, där det viktigaste är att budskapet går fram och att uppmuntra varandra att lära sig tillsammans</w:t>
                  </w:r>
                </w:p>
              </w:tc>
              <w:tc>
                <w:tcPr>
                  <w:tcW w:w="429" w:type="dxa"/>
                  <w:tcBorders>
                    <w:top w:val="single" w:sz="4" w:space="0" w:color="auto"/>
                    <w:left w:val="single" w:sz="4" w:space="0" w:color="auto"/>
                    <w:bottom w:val="single" w:sz="4" w:space="0" w:color="auto"/>
                    <w:right w:val="single" w:sz="4" w:space="0" w:color="auto"/>
                  </w:tcBorders>
                </w:tcPr>
                <w:p w14:paraId="2BDE4E05" w14:textId="77777777" w:rsidR="00A35164" w:rsidRPr="00A8723C" w:rsidRDefault="00A35164" w:rsidP="007409F0">
                  <w:pPr>
                    <w:rPr>
                      <w:rFonts w:cstheme="minorHAnsi"/>
                      <w:lang w:val="sv-SE"/>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0A63D7FC" w14:textId="77777777" w:rsidR="00A35164" w:rsidRPr="00D73D5A" w:rsidRDefault="00A35164" w:rsidP="007409F0">
                  <w:pPr>
                    <w:spacing w:after="0" w:line="239" w:lineRule="auto"/>
                    <w:rPr>
                      <w:color w:val="000000" w:themeColor="text1"/>
                    </w:rPr>
                  </w:pPr>
                  <w:r w:rsidRPr="00D73D5A">
                    <w:rPr>
                      <w:color w:val="000000" w:themeColor="text1"/>
                    </w:rPr>
                    <w:t xml:space="preserve">Eleverna befäster sin förmåga att tillsammans planera innehåll för att uppnå undervisningens mål. </w:t>
                  </w:r>
                </w:p>
                <w:p w14:paraId="33618613"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F61467B"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fördjupad träning i kommunikationssituationer som är autentiska och ändamålsenliga. </w:t>
                  </w:r>
                </w:p>
                <w:p w14:paraId="11D9A807"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60FCD56" w14:textId="77777777" w:rsidR="00A35164" w:rsidRPr="00D73D5A" w:rsidRDefault="00A35164" w:rsidP="007409F0">
                  <w:pPr>
                    <w:spacing w:after="2" w:line="237" w:lineRule="auto"/>
                    <w:rPr>
                      <w:color w:val="000000" w:themeColor="text1"/>
                    </w:rPr>
                  </w:pPr>
                  <w:r w:rsidRPr="00D73D5A">
                    <w:rPr>
                      <w:color w:val="000000" w:themeColor="text1"/>
                    </w:rPr>
                    <w:t xml:space="preserve">Eleven utvecklar och fördjupar sin förmåga att ge och ta emot respons i en uppmuntrande atmosfär. </w:t>
                  </w:r>
                </w:p>
                <w:p w14:paraId="0745504F"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926A80A" w14:textId="77777777" w:rsidR="00A35164" w:rsidRPr="0046113F" w:rsidRDefault="00A35164" w:rsidP="007409F0">
                  <w:pPr>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2B094A19" w14:textId="77777777" w:rsidR="00A35164" w:rsidRDefault="00A35164" w:rsidP="007409F0">
                  <w:pPr>
                    <w:spacing w:after="0" w:line="259" w:lineRule="auto"/>
                    <w:ind w:left="2"/>
                  </w:pPr>
                  <w:r w:rsidRPr="00D73D5A">
                    <w:rPr>
                      <w:color w:val="000000" w:themeColor="text1"/>
                    </w:rPr>
                    <w:t>K1 K3</w:t>
                  </w:r>
                  <w:r>
                    <w:rPr>
                      <w:b/>
                    </w:rPr>
                    <w:t xml:space="preserve"> </w:t>
                  </w:r>
                </w:p>
              </w:tc>
            </w:tr>
            <w:tr w:rsidR="00A35164" w:rsidRPr="000C535F" w14:paraId="4D60A86E" w14:textId="77777777" w:rsidTr="007409F0">
              <w:tc>
                <w:tcPr>
                  <w:tcW w:w="2578" w:type="dxa"/>
                  <w:tcBorders>
                    <w:top w:val="single" w:sz="4" w:space="0" w:color="auto"/>
                    <w:left w:val="single" w:sz="4" w:space="0" w:color="auto"/>
                    <w:bottom w:val="single" w:sz="4" w:space="0" w:color="auto"/>
                    <w:right w:val="single" w:sz="4" w:space="0" w:color="auto"/>
                  </w:tcBorders>
                </w:tcPr>
                <w:p w14:paraId="3D9E5BFE" w14:textId="77777777" w:rsidR="00A35164" w:rsidRPr="00A8723C" w:rsidRDefault="00A35164" w:rsidP="007409F0">
                  <w:pPr>
                    <w:spacing w:after="0"/>
                    <w:rPr>
                      <w:rFonts w:cstheme="minorHAnsi"/>
                      <w:lang w:val="sv-SE"/>
                    </w:rPr>
                  </w:pPr>
                  <w:r w:rsidRPr="00D73D5A">
                    <w:rPr>
                      <w:color w:val="000000" w:themeColor="text1"/>
                    </w:rPr>
                    <w:t>M6 handleda eleven att ta ansvar för sina språkstudier, uppmuntra hen att modigt öva sina språkkunskaper, också med hjälp av digitala verktyg, samt att pröva sig fram till vilka sätt att lära sig språk som passar hen bäst</w:t>
                  </w:r>
                </w:p>
              </w:tc>
              <w:tc>
                <w:tcPr>
                  <w:tcW w:w="429" w:type="dxa"/>
                  <w:tcBorders>
                    <w:top w:val="single" w:sz="4" w:space="0" w:color="auto"/>
                    <w:left w:val="single" w:sz="4" w:space="0" w:color="auto"/>
                    <w:bottom w:val="single" w:sz="4" w:space="0" w:color="auto"/>
                    <w:right w:val="single" w:sz="4" w:space="0" w:color="auto"/>
                  </w:tcBorders>
                </w:tcPr>
                <w:p w14:paraId="7F3BEBB2" w14:textId="77777777" w:rsidR="00A35164" w:rsidRPr="000C535F" w:rsidRDefault="00A35164" w:rsidP="007409F0">
                  <w:pPr>
                    <w:rPr>
                      <w:rFonts w:cstheme="minorHAnsi"/>
                    </w:rPr>
                  </w:pPr>
                  <w:r>
                    <w:rPr>
                      <w:rFonts w:cstheme="minorHAnsi"/>
                    </w:rPr>
                    <w:t>I2</w:t>
                  </w:r>
                </w:p>
              </w:tc>
              <w:tc>
                <w:tcPr>
                  <w:tcW w:w="6212" w:type="dxa"/>
                  <w:tcBorders>
                    <w:top w:val="single" w:sz="4" w:space="0" w:color="auto"/>
                    <w:left w:val="single" w:sz="4" w:space="0" w:color="auto"/>
                    <w:bottom w:val="single" w:sz="4" w:space="0" w:color="auto"/>
                    <w:right w:val="single" w:sz="4" w:space="0" w:color="auto"/>
                  </w:tcBorders>
                </w:tcPr>
                <w:p w14:paraId="38CE165B" w14:textId="77777777" w:rsidR="00A35164" w:rsidRPr="00D73D5A" w:rsidRDefault="00A35164" w:rsidP="007409F0">
                  <w:pPr>
                    <w:spacing w:after="0" w:line="239" w:lineRule="auto"/>
                    <w:rPr>
                      <w:color w:val="000000" w:themeColor="text1"/>
                    </w:rPr>
                  </w:pPr>
                  <w:r w:rsidRPr="00D73D5A">
                    <w:rPr>
                      <w:color w:val="000000" w:themeColor="text1"/>
                    </w:rPr>
                    <w:t xml:space="preserve">Eleven fördjupar sin förmåga till aktiv medverkan, ansvarstagande, självbedömning och kamratbedömning. </w:t>
                  </w:r>
                </w:p>
                <w:p w14:paraId="553C834A"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D858CBF" w14:textId="77777777" w:rsidR="00A35164" w:rsidRPr="00D73D5A" w:rsidRDefault="00A35164" w:rsidP="007409F0">
                  <w:pPr>
                    <w:spacing w:after="0" w:line="239" w:lineRule="auto"/>
                    <w:rPr>
                      <w:color w:val="000000" w:themeColor="text1"/>
                    </w:rPr>
                  </w:pPr>
                  <w:r w:rsidRPr="00D73D5A">
                    <w:rPr>
                      <w:color w:val="000000" w:themeColor="text1"/>
                    </w:rPr>
                    <w:t xml:space="preserve">Eleven utökar sin användning av för eleven lämpliga och effektiva språkinlärningsmetoder och minnesstrategier. </w:t>
                  </w:r>
                </w:p>
                <w:p w14:paraId="57752D37"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55468CD" w14:textId="77777777" w:rsidR="00A35164" w:rsidRPr="00A8723C" w:rsidRDefault="00A35164" w:rsidP="007409F0">
                  <w:pPr>
                    <w:spacing w:after="0"/>
                    <w:rPr>
                      <w:rFonts w:cstheme="minorHAnsi"/>
                      <w:lang w:val="sv-SE"/>
                    </w:rPr>
                  </w:pPr>
                  <w:r w:rsidRPr="00D73D5A">
                    <w:rPr>
                      <w:color w:val="000000" w:themeColor="text1"/>
                    </w:rPr>
                    <w:t>Eleven fortsätter att utnyttja digitala verktyg på ett mångsidigt och ändamålsenligt sätt.</w:t>
                  </w:r>
                </w:p>
              </w:tc>
              <w:tc>
                <w:tcPr>
                  <w:tcW w:w="444" w:type="dxa"/>
                  <w:tcBorders>
                    <w:top w:val="single" w:sz="4" w:space="0" w:color="auto"/>
                    <w:left w:val="single" w:sz="4" w:space="0" w:color="auto"/>
                    <w:bottom w:val="single" w:sz="4" w:space="0" w:color="auto"/>
                    <w:right w:val="single" w:sz="4" w:space="0" w:color="auto"/>
                  </w:tcBorders>
                </w:tcPr>
                <w:p w14:paraId="524567CC"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K1 </w:t>
                  </w:r>
                </w:p>
                <w:p w14:paraId="4BABE975"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1D27FA02"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21AEE3AA" w14:textId="77777777" w:rsidR="00A35164" w:rsidRPr="00D73D5A" w:rsidRDefault="00A35164" w:rsidP="007409F0">
                  <w:pPr>
                    <w:spacing w:after="0" w:line="259" w:lineRule="auto"/>
                    <w:ind w:left="2"/>
                    <w:rPr>
                      <w:color w:val="000000" w:themeColor="text1"/>
                    </w:rPr>
                  </w:pPr>
                  <w:r w:rsidRPr="00D73D5A">
                    <w:rPr>
                      <w:color w:val="000000" w:themeColor="text1"/>
                    </w:rPr>
                    <w:t>K6</w:t>
                  </w:r>
                </w:p>
              </w:tc>
            </w:tr>
            <w:tr w:rsidR="00A35164" w:rsidRPr="00A8723C" w14:paraId="2B96B350" w14:textId="77777777" w:rsidTr="007409F0">
              <w:tc>
                <w:tcPr>
                  <w:tcW w:w="2578" w:type="dxa"/>
                  <w:tcBorders>
                    <w:top w:val="single" w:sz="4" w:space="0" w:color="auto"/>
                    <w:left w:val="single" w:sz="4" w:space="0" w:color="auto"/>
                    <w:bottom w:val="single" w:sz="4" w:space="0" w:color="auto"/>
                    <w:right w:val="single" w:sz="4" w:space="0" w:color="auto"/>
                  </w:tcBorders>
                </w:tcPr>
                <w:p w14:paraId="102A5C3B" w14:textId="77777777" w:rsidR="00A35164" w:rsidRPr="00A8723C" w:rsidRDefault="00A35164" w:rsidP="007409F0">
                  <w:pPr>
                    <w:spacing w:after="0"/>
                    <w:rPr>
                      <w:rFonts w:cstheme="minorHAnsi"/>
                      <w:b/>
                      <w:bCs/>
                      <w:lang w:val="sv-SE"/>
                    </w:rPr>
                  </w:pPr>
                  <w:r w:rsidRPr="00D73D5A">
                    <w:rPr>
                      <w:b/>
                      <w:color w:val="000000" w:themeColor="text1"/>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4420F5DC" w14:textId="77777777" w:rsidR="00A35164" w:rsidRPr="00A8723C" w:rsidRDefault="00A35164" w:rsidP="007409F0">
                  <w:pPr>
                    <w:rPr>
                      <w:rFonts w:cstheme="minorHAnsi"/>
                      <w:lang w:val="sv-SE"/>
                    </w:rPr>
                  </w:pPr>
                </w:p>
              </w:tc>
              <w:tc>
                <w:tcPr>
                  <w:tcW w:w="6212" w:type="dxa"/>
                  <w:tcBorders>
                    <w:top w:val="single" w:sz="4" w:space="0" w:color="auto"/>
                    <w:left w:val="single" w:sz="4" w:space="0" w:color="auto"/>
                    <w:bottom w:val="single" w:sz="4" w:space="0" w:color="auto"/>
                    <w:right w:val="single" w:sz="4" w:space="0" w:color="auto"/>
                  </w:tcBorders>
                </w:tcPr>
                <w:p w14:paraId="3F84DC21" w14:textId="77777777" w:rsidR="00A35164" w:rsidRPr="00A8723C" w:rsidRDefault="00A35164" w:rsidP="007409F0">
                  <w:pPr>
                    <w:rPr>
                      <w:rFonts w:cstheme="minorHAnsi"/>
                      <w:lang w:val="sv-SE"/>
                    </w:rPr>
                  </w:pPr>
                </w:p>
              </w:tc>
              <w:tc>
                <w:tcPr>
                  <w:tcW w:w="444" w:type="dxa"/>
                  <w:tcBorders>
                    <w:top w:val="single" w:sz="4" w:space="0" w:color="auto"/>
                    <w:left w:val="single" w:sz="4" w:space="0" w:color="auto"/>
                    <w:bottom w:val="single" w:sz="4" w:space="0" w:color="auto"/>
                    <w:right w:val="single" w:sz="4" w:space="0" w:color="auto"/>
                  </w:tcBorders>
                </w:tcPr>
                <w:p w14:paraId="66FDA458" w14:textId="77777777" w:rsidR="00A35164" w:rsidRPr="00A8723C" w:rsidRDefault="00A35164" w:rsidP="007409F0">
                  <w:pPr>
                    <w:rPr>
                      <w:rFonts w:cstheme="minorHAnsi"/>
                      <w:b/>
                      <w:bCs/>
                      <w:lang w:val="sv-SE"/>
                    </w:rPr>
                  </w:pPr>
                </w:p>
              </w:tc>
            </w:tr>
            <w:tr w:rsidR="00A35164" w:rsidRPr="000C535F" w14:paraId="7790E285" w14:textId="77777777" w:rsidTr="007409F0">
              <w:tc>
                <w:tcPr>
                  <w:tcW w:w="2578" w:type="dxa"/>
                  <w:tcBorders>
                    <w:top w:val="single" w:sz="4" w:space="0" w:color="auto"/>
                    <w:left w:val="single" w:sz="4" w:space="0" w:color="auto"/>
                    <w:bottom w:val="single" w:sz="4" w:space="0" w:color="auto"/>
                    <w:right w:val="single" w:sz="4" w:space="0" w:color="auto"/>
                  </w:tcBorders>
                </w:tcPr>
                <w:p w14:paraId="4F69DAC1" w14:textId="77777777" w:rsidR="00A35164" w:rsidRPr="00D73D5A" w:rsidRDefault="00A35164" w:rsidP="007409F0">
                  <w:pPr>
                    <w:spacing w:after="0" w:line="239" w:lineRule="auto"/>
                    <w:ind w:left="2" w:right="32"/>
                    <w:rPr>
                      <w:color w:val="000000" w:themeColor="text1"/>
                    </w:rPr>
                  </w:pPr>
                  <w:r w:rsidRPr="00D73D5A">
                    <w:rPr>
                      <w:color w:val="000000" w:themeColor="text1"/>
                    </w:rPr>
                    <w:t xml:space="preserve">M7 ordna tillfällen där eleven med hjälp av olika medier får träna </w:t>
                  </w:r>
                </w:p>
                <w:p w14:paraId="2AF9FE06" w14:textId="77777777" w:rsidR="00A35164" w:rsidRPr="00A8723C" w:rsidRDefault="00A35164" w:rsidP="007409F0">
                  <w:pPr>
                    <w:spacing w:after="0"/>
                    <w:rPr>
                      <w:rFonts w:cstheme="minorHAnsi"/>
                      <w:b/>
                      <w:lang w:val="sv-SE"/>
                    </w:rPr>
                  </w:pPr>
                  <w:r w:rsidRPr="00D73D5A">
                    <w:rPr>
                      <w:color w:val="000000" w:themeColor="text1"/>
                    </w:rPr>
                    <w:t>muntlig och skriftlig kommunikation</w:t>
                  </w:r>
                </w:p>
              </w:tc>
              <w:tc>
                <w:tcPr>
                  <w:tcW w:w="429" w:type="dxa"/>
                  <w:tcBorders>
                    <w:top w:val="single" w:sz="4" w:space="0" w:color="auto"/>
                    <w:left w:val="single" w:sz="4" w:space="0" w:color="auto"/>
                    <w:bottom w:val="single" w:sz="4" w:space="0" w:color="auto"/>
                    <w:right w:val="single" w:sz="4" w:space="0" w:color="auto"/>
                  </w:tcBorders>
                </w:tcPr>
                <w:p w14:paraId="5392F2D6" w14:textId="77777777" w:rsidR="00A35164" w:rsidRPr="000C535F" w:rsidRDefault="00A35164" w:rsidP="007409F0">
                  <w:pPr>
                    <w:rPr>
                      <w:rFonts w:cstheme="minorHAnsi"/>
                    </w:rPr>
                  </w:pPr>
                  <w:r>
                    <w:rPr>
                      <w:rFonts w:cstheme="minorHAnsi"/>
                    </w:rPr>
                    <w:t>I3</w:t>
                  </w:r>
                </w:p>
              </w:tc>
              <w:tc>
                <w:tcPr>
                  <w:tcW w:w="6212" w:type="dxa"/>
                  <w:tcBorders>
                    <w:top w:val="single" w:sz="4" w:space="0" w:color="auto"/>
                    <w:left w:val="single" w:sz="4" w:space="0" w:color="auto"/>
                    <w:bottom w:val="single" w:sz="4" w:space="0" w:color="auto"/>
                    <w:right w:val="single" w:sz="4" w:space="0" w:color="auto"/>
                  </w:tcBorders>
                </w:tcPr>
                <w:p w14:paraId="477AE098" w14:textId="77777777" w:rsidR="00A35164" w:rsidRPr="00D73D5A" w:rsidRDefault="00A35164" w:rsidP="007409F0">
                  <w:pPr>
                    <w:spacing w:after="0" w:line="239" w:lineRule="auto"/>
                    <w:rPr>
                      <w:color w:val="000000" w:themeColor="text1"/>
                    </w:rPr>
                  </w:pPr>
                  <w:r w:rsidRPr="00D73D5A">
                    <w:rPr>
                      <w:color w:val="000000" w:themeColor="text1"/>
                    </w:rPr>
                    <w:t xml:space="preserve">Eleven uppvisar artigt språkbruk på </w:t>
                  </w:r>
                  <w:r>
                    <w:rPr>
                      <w:color w:val="000000" w:themeColor="text1"/>
                    </w:rPr>
                    <w:t>tyska</w:t>
                  </w:r>
                  <w:r w:rsidRPr="00D73D5A">
                    <w:rPr>
                      <w:color w:val="000000" w:themeColor="text1"/>
                    </w:rPr>
                    <w:t xml:space="preserve"> och tillämpar aktivt lyssnande i kulturella möten. </w:t>
                  </w:r>
                </w:p>
                <w:p w14:paraId="500713CA"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A8F0DCA" w14:textId="77777777" w:rsidR="00A35164" w:rsidRPr="00D73D5A" w:rsidRDefault="00A35164" w:rsidP="007409F0">
                  <w:pPr>
                    <w:spacing w:after="0" w:line="239" w:lineRule="auto"/>
                    <w:rPr>
                      <w:i/>
                      <w:color w:val="000000" w:themeColor="text1"/>
                    </w:rPr>
                  </w:pPr>
                  <w:r w:rsidRPr="00D73D5A">
                    <w:rPr>
                      <w:color w:val="000000" w:themeColor="text1"/>
                    </w:rPr>
                    <w:t>Eleven behärskar mer krävande kommunikation med ett fördjupat ordförråd (</w:t>
                  </w:r>
                  <w:r w:rsidRPr="00D73D5A">
                    <w:rPr>
                      <w:i/>
                      <w:color w:val="000000" w:themeColor="text1"/>
                    </w:rPr>
                    <w:t>t.ex. att kunna uttrycka åsikter, debattera, hålla presentationer samt skriva längre texter</w:t>
                  </w:r>
                  <w:r w:rsidRPr="00D73D5A">
                    <w:rPr>
                      <w:color w:val="000000" w:themeColor="text1"/>
                    </w:rPr>
                    <w:t>).</w:t>
                  </w:r>
                  <w:r w:rsidRPr="00D73D5A">
                    <w:rPr>
                      <w:i/>
                      <w:color w:val="000000" w:themeColor="text1"/>
                    </w:rPr>
                    <w:t xml:space="preserve"> </w:t>
                  </w:r>
                </w:p>
                <w:p w14:paraId="1D10DD52" w14:textId="77777777" w:rsidR="00A35164" w:rsidRPr="00D73D5A" w:rsidRDefault="00A35164" w:rsidP="007409F0">
                  <w:pPr>
                    <w:spacing w:after="0" w:line="239" w:lineRule="auto"/>
                    <w:rPr>
                      <w:color w:val="000000" w:themeColor="text1"/>
                    </w:rPr>
                  </w:pPr>
                  <w:r w:rsidRPr="00D73D5A">
                    <w:rPr>
                      <w:color w:val="000000" w:themeColor="text1"/>
                    </w:rPr>
                    <w:t xml:space="preserve"> </w:t>
                  </w:r>
                </w:p>
                <w:p w14:paraId="2B074B96" w14:textId="77777777" w:rsidR="00A35164" w:rsidRPr="00D73D5A" w:rsidRDefault="00A35164" w:rsidP="007409F0">
                  <w:pPr>
                    <w:spacing w:after="2" w:line="237" w:lineRule="auto"/>
                    <w:ind w:right="40"/>
                    <w:rPr>
                      <w:color w:val="000000" w:themeColor="text1"/>
                    </w:rPr>
                  </w:pPr>
                  <w:r w:rsidRPr="00D73D5A">
                    <w:rPr>
                      <w:color w:val="000000" w:themeColor="text1"/>
                    </w:rPr>
                    <w:t xml:space="preserve">Eleven tar vara på tillfällen att öva sig i att använda </w:t>
                  </w:r>
                  <w:r>
                    <w:rPr>
                      <w:color w:val="000000" w:themeColor="text1"/>
                    </w:rPr>
                    <w:t>tyska</w:t>
                  </w:r>
                  <w:r w:rsidRPr="00D73D5A">
                    <w:rPr>
                      <w:color w:val="000000" w:themeColor="text1"/>
                    </w:rPr>
                    <w:t xml:space="preserve"> i olika situationer. </w:t>
                  </w:r>
                </w:p>
                <w:p w14:paraId="51EB8731" w14:textId="77777777" w:rsidR="00A35164" w:rsidRPr="00686E8D" w:rsidRDefault="00A35164" w:rsidP="007409F0">
                  <w:pPr>
                    <w:spacing w:after="2" w:line="237" w:lineRule="auto"/>
                    <w:ind w:right="40"/>
                    <w:rPr>
                      <w:color w:val="000000" w:themeColor="text1"/>
                    </w:rPr>
                  </w:pPr>
                </w:p>
              </w:tc>
              <w:tc>
                <w:tcPr>
                  <w:tcW w:w="444" w:type="dxa"/>
                  <w:tcBorders>
                    <w:top w:val="single" w:sz="4" w:space="0" w:color="auto"/>
                    <w:left w:val="single" w:sz="4" w:space="0" w:color="auto"/>
                    <w:bottom w:val="single" w:sz="4" w:space="0" w:color="auto"/>
                    <w:right w:val="single" w:sz="4" w:space="0" w:color="auto"/>
                  </w:tcBorders>
                </w:tcPr>
                <w:p w14:paraId="53AE4A80"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606CF953"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4FA5C369"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25468051" w14:textId="77777777" w:rsidR="00A35164" w:rsidRPr="000C535F" w:rsidRDefault="00A35164" w:rsidP="007409F0">
                  <w:pPr>
                    <w:rPr>
                      <w:rFonts w:cstheme="minorHAnsi"/>
                    </w:rPr>
                  </w:pPr>
                  <w:r w:rsidRPr="00D73D5A">
                    <w:rPr>
                      <w:color w:val="000000" w:themeColor="text1"/>
                    </w:rPr>
                    <w:t xml:space="preserve">K7 </w:t>
                  </w:r>
                </w:p>
                <w:p w14:paraId="1CB56FDB" w14:textId="77777777" w:rsidR="00A35164" w:rsidRPr="000C535F" w:rsidRDefault="00A35164" w:rsidP="007409F0">
                  <w:pPr>
                    <w:rPr>
                      <w:rFonts w:cstheme="minorHAnsi"/>
                    </w:rPr>
                  </w:pPr>
                </w:p>
              </w:tc>
            </w:tr>
            <w:tr w:rsidR="00A35164" w:rsidRPr="000C535F" w14:paraId="1293558D" w14:textId="77777777" w:rsidTr="007409F0">
              <w:tc>
                <w:tcPr>
                  <w:tcW w:w="2578" w:type="dxa"/>
                  <w:tcBorders>
                    <w:top w:val="single" w:sz="4" w:space="0" w:color="auto"/>
                    <w:left w:val="single" w:sz="4" w:space="0" w:color="auto"/>
                    <w:bottom w:val="single" w:sz="4" w:space="0" w:color="auto"/>
                    <w:right w:val="single" w:sz="4" w:space="0" w:color="auto"/>
                  </w:tcBorders>
                </w:tcPr>
                <w:p w14:paraId="0C4F10D7" w14:textId="77777777" w:rsidR="00A35164" w:rsidRPr="00D73D5A" w:rsidRDefault="00A35164" w:rsidP="007409F0">
                  <w:pPr>
                    <w:spacing w:after="2" w:line="237" w:lineRule="auto"/>
                    <w:ind w:left="2"/>
                    <w:rPr>
                      <w:color w:val="000000" w:themeColor="text1"/>
                    </w:rPr>
                  </w:pPr>
                  <w:r w:rsidRPr="00D73D5A">
                    <w:rPr>
                      <w:color w:val="000000" w:themeColor="text1"/>
                    </w:rPr>
                    <w:t xml:space="preserve">M8 handleda eleven i att använda sig av språkliga </w:t>
                  </w:r>
                </w:p>
                <w:p w14:paraId="5045B9C8" w14:textId="77777777" w:rsidR="00A35164" w:rsidRPr="00D73D5A" w:rsidRDefault="00A35164" w:rsidP="007409F0">
                  <w:pPr>
                    <w:spacing w:after="0" w:line="259" w:lineRule="auto"/>
                    <w:ind w:left="2"/>
                    <w:rPr>
                      <w:color w:val="000000" w:themeColor="text1"/>
                    </w:rPr>
                  </w:pPr>
                  <w:r w:rsidRPr="00D73D5A">
                    <w:rPr>
                      <w:color w:val="000000" w:themeColor="text1"/>
                    </w:rPr>
                    <w:t>kommunikationsstrate-</w:t>
                  </w:r>
                </w:p>
                <w:p w14:paraId="1DF517E8" w14:textId="77777777" w:rsidR="00A35164" w:rsidRPr="00D73D5A" w:rsidRDefault="00A35164" w:rsidP="007409F0">
                  <w:pPr>
                    <w:spacing w:after="0" w:line="239" w:lineRule="auto"/>
                    <w:ind w:left="2" w:right="32"/>
                    <w:rPr>
                      <w:color w:val="000000" w:themeColor="text1"/>
                    </w:rPr>
                  </w:pPr>
                  <w:r w:rsidRPr="00D73D5A">
                    <w:rPr>
                      <w:color w:val="000000" w:themeColor="text1"/>
                    </w:rPr>
                    <w:t>gier</w:t>
                  </w:r>
                </w:p>
              </w:tc>
              <w:tc>
                <w:tcPr>
                  <w:tcW w:w="429" w:type="dxa"/>
                  <w:tcBorders>
                    <w:top w:val="single" w:sz="4" w:space="0" w:color="auto"/>
                    <w:left w:val="single" w:sz="4" w:space="0" w:color="auto"/>
                    <w:bottom w:val="single" w:sz="4" w:space="0" w:color="auto"/>
                    <w:right w:val="single" w:sz="4" w:space="0" w:color="auto"/>
                  </w:tcBorders>
                </w:tcPr>
                <w:p w14:paraId="5EA2E87C"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ABDC8A5" w14:textId="77777777" w:rsidR="00A35164" w:rsidRPr="00D73D5A" w:rsidRDefault="00A35164" w:rsidP="007409F0">
                  <w:pPr>
                    <w:spacing w:after="0" w:line="259" w:lineRule="auto"/>
                    <w:rPr>
                      <w:color w:val="000000" w:themeColor="text1"/>
                    </w:rPr>
                  </w:pPr>
                  <w:r w:rsidRPr="00D73D5A">
                    <w:rPr>
                      <w:color w:val="000000" w:themeColor="text1"/>
                    </w:rPr>
                    <w:t xml:space="preserve">Eleven utnyttjar ickeverbal kommunikation på ett naturligt sätt. </w:t>
                  </w:r>
                </w:p>
                <w:p w14:paraId="4DC7357C"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E5BC430" w14:textId="77777777" w:rsidR="00A35164" w:rsidRPr="007A0835" w:rsidRDefault="00A35164" w:rsidP="007409F0">
                  <w:pPr>
                    <w:spacing w:after="0" w:line="240" w:lineRule="auto"/>
                    <w:rPr>
                      <w:color w:val="000000" w:themeColor="text1"/>
                    </w:rPr>
                  </w:pPr>
                  <w:r w:rsidRPr="00D73D5A">
                    <w:rPr>
                      <w:color w:val="000000" w:themeColor="text1"/>
                    </w:rPr>
                    <w:t xml:space="preserve">Eleven tillämpar kreativa kompensationsmetoder för att upprätthålla kommunikationen. </w:t>
                  </w:r>
                </w:p>
              </w:tc>
              <w:tc>
                <w:tcPr>
                  <w:tcW w:w="444" w:type="dxa"/>
                  <w:tcBorders>
                    <w:top w:val="single" w:sz="4" w:space="0" w:color="auto"/>
                    <w:left w:val="single" w:sz="4" w:space="0" w:color="auto"/>
                    <w:bottom w:val="single" w:sz="4" w:space="0" w:color="auto"/>
                    <w:right w:val="single" w:sz="4" w:space="0" w:color="auto"/>
                  </w:tcBorders>
                </w:tcPr>
                <w:p w14:paraId="51826617" w14:textId="77777777" w:rsidR="00A35164" w:rsidRDefault="00A35164" w:rsidP="007409F0">
                  <w:pPr>
                    <w:rPr>
                      <w:rFonts w:cstheme="minorHAnsi"/>
                    </w:rPr>
                  </w:pPr>
                  <w:r>
                    <w:rPr>
                      <w:rFonts w:cstheme="minorHAnsi"/>
                    </w:rPr>
                    <w:t>K2 K4</w:t>
                  </w:r>
                </w:p>
              </w:tc>
            </w:tr>
            <w:tr w:rsidR="00A35164" w:rsidRPr="000C535F" w14:paraId="73B30667" w14:textId="77777777" w:rsidTr="007409F0">
              <w:tc>
                <w:tcPr>
                  <w:tcW w:w="2578" w:type="dxa"/>
                  <w:tcBorders>
                    <w:top w:val="single" w:sz="4" w:space="0" w:color="auto"/>
                    <w:left w:val="single" w:sz="4" w:space="0" w:color="auto"/>
                    <w:bottom w:val="single" w:sz="4" w:space="0" w:color="auto"/>
                    <w:right w:val="single" w:sz="4" w:space="0" w:color="auto"/>
                  </w:tcBorders>
                </w:tcPr>
                <w:p w14:paraId="3945C9DB" w14:textId="77777777" w:rsidR="00A35164" w:rsidRPr="00D73D5A" w:rsidRDefault="00A35164" w:rsidP="007409F0">
                  <w:pPr>
                    <w:spacing w:after="2" w:line="237" w:lineRule="auto"/>
                    <w:ind w:left="2"/>
                    <w:rPr>
                      <w:color w:val="000000" w:themeColor="text1"/>
                    </w:rPr>
                  </w:pPr>
                  <w:r w:rsidRPr="00D73D5A">
                    <w:rPr>
                      <w:color w:val="000000" w:themeColor="text1"/>
                    </w:rPr>
                    <w:t>M9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455DA2E9"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343FA202"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att använda sig av artigt språk i kulturella möten. </w:t>
                  </w:r>
                </w:p>
                <w:p w14:paraId="0836E6A5"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D3AF918" w14:textId="77777777" w:rsidR="00A35164" w:rsidRPr="007A0835" w:rsidRDefault="00A35164" w:rsidP="007409F0">
                  <w:pPr>
                    <w:spacing w:after="0" w:line="259" w:lineRule="auto"/>
                    <w:rPr>
                      <w:color w:val="000000" w:themeColor="text1"/>
                    </w:rPr>
                  </w:pPr>
                  <w:r w:rsidRPr="00D73D5A">
                    <w:rPr>
                      <w:color w:val="000000" w:themeColor="text1"/>
                    </w:rPr>
                    <w:t xml:space="preserve">Eleven beaktar kulturella skillnader. </w:t>
                  </w:r>
                  <w:r>
                    <w:rPr>
                      <w:rFonts w:cstheme="minorHAnsi"/>
                    </w:rPr>
                    <w:tab/>
                  </w:r>
                </w:p>
              </w:tc>
              <w:tc>
                <w:tcPr>
                  <w:tcW w:w="444" w:type="dxa"/>
                  <w:tcBorders>
                    <w:top w:val="single" w:sz="4" w:space="0" w:color="auto"/>
                    <w:left w:val="single" w:sz="4" w:space="0" w:color="auto"/>
                    <w:bottom w:val="single" w:sz="4" w:space="0" w:color="auto"/>
                    <w:right w:val="single" w:sz="4" w:space="0" w:color="auto"/>
                  </w:tcBorders>
                </w:tcPr>
                <w:p w14:paraId="1A72ED8E"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K2 </w:t>
                  </w:r>
                </w:p>
                <w:p w14:paraId="46102046" w14:textId="77777777" w:rsidR="00A35164" w:rsidRDefault="00A35164" w:rsidP="007409F0">
                  <w:pPr>
                    <w:rPr>
                      <w:rFonts w:cstheme="minorHAnsi"/>
                    </w:rPr>
                  </w:pPr>
                  <w:r w:rsidRPr="00D73D5A">
                    <w:rPr>
                      <w:color w:val="000000" w:themeColor="text1"/>
                    </w:rPr>
                    <w:t>K4</w:t>
                  </w:r>
                </w:p>
              </w:tc>
            </w:tr>
            <w:tr w:rsidR="00A35164" w:rsidRPr="000C535F" w14:paraId="1E3856FD" w14:textId="77777777" w:rsidTr="007409F0">
              <w:tc>
                <w:tcPr>
                  <w:tcW w:w="2578" w:type="dxa"/>
                  <w:tcBorders>
                    <w:top w:val="single" w:sz="4" w:space="0" w:color="auto"/>
                    <w:left w:val="single" w:sz="4" w:space="0" w:color="auto"/>
                    <w:bottom w:val="single" w:sz="4" w:space="0" w:color="auto"/>
                    <w:right w:val="single" w:sz="4" w:space="0" w:color="auto"/>
                  </w:tcBorders>
                </w:tcPr>
                <w:p w14:paraId="3609899E" w14:textId="77777777" w:rsidR="00A35164" w:rsidRPr="00D73D5A" w:rsidRDefault="00A35164" w:rsidP="007409F0">
                  <w:pPr>
                    <w:spacing w:after="2" w:line="237" w:lineRule="auto"/>
                    <w:ind w:left="2"/>
                    <w:rPr>
                      <w:color w:val="000000" w:themeColor="text1"/>
                    </w:rPr>
                  </w:pPr>
                  <w:r w:rsidRPr="00D73D5A">
                    <w:rPr>
                      <w:b/>
                      <w:color w:val="000000" w:themeColor="text1"/>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26F130F7"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0DF040E9"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54F6E191" w14:textId="77777777" w:rsidR="00A35164" w:rsidRDefault="00A35164" w:rsidP="007409F0">
                  <w:pPr>
                    <w:rPr>
                      <w:rFonts w:cstheme="minorHAnsi"/>
                    </w:rPr>
                  </w:pPr>
                </w:p>
              </w:tc>
            </w:tr>
            <w:tr w:rsidR="00A35164" w:rsidRPr="000C535F" w14:paraId="2A6F53BA" w14:textId="77777777" w:rsidTr="007409F0">
              <w:tc>
                <w:tcPr>
                  <w:tcW w:w="2578" w:type="dxa"/>
                  <w:tcBorders>
                    <w:top w:val="single" w:sz="4" w:space="0" w:color="auto"/>
                    <w:left w:val="single" w:sz="4" w:space="0" w:color="auto"/>
                    <w:bottom w:val="single" w:sz="4" w:space="0" w:color="auto"/>
                    <w:right w:val="single" w:sz="4" w:space="0" w:color="auto"/>
                  </w:tcBorders>
                </w:tcPr>
                <w:p w14:paraId="726DDD2E"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M10 uppmuntra eleven </w:t>
                  </w:r>
                </w:p>
                <w:p w14:paraId="7BCB3388" w14:textId="77777777" w:rsidR="00A35164" w:rsidRPr="00D73D5A" w:rsidRDefault="00A35164" w:rsidP="007409F0">
                  <w:pPr>
                    <w:spacing w:after="2" w:line="237" w:lineRule="auto"/>
                    <w:ind w:left="2"/>
                    <w:rPr>
                      <w:b/>
                      <w:color w:val="000000" w:themeColor="text1"/>
                    </w:rPr>
                  </w:pPr>
                  <w:r w:rsidRPr="00D73D5A">
                    <w:rPr>
                      <w:color w:val="000000" w:themeColor="text1"/>
                    </w:rPr>
                    <w:t>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3D84D221"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2B7E2138" w14:textId="77777777" w:rsidR="00A35164" w:rsidRPr="00D73D5A" w:rsidRDefault="00A35164" w:rsidP="007409F0">
                  <w:pPr>
                    <w:spacing w:after="1" w:line="239" w:lineRule="auto"/>
                    <w:rPr>
                      <w:color w:val="000000" w:themeColor="text1"/>
                    </w:rPr>
                  </w:pPr>
                  <w:r w:rsidRPr="00D73D5A">
                    <w:rPr>
                      <w:color w:val="000000" w:themeColor="text1"/>
                    </w:rPr>
                    <w:t xml:space="preserve">Eleven fortsätter att lyssna på och läsa varierande texter vars ordförråd och uttryck är centrala. Utgångspunkten är närsamhället och den globala gemenskapen. </w:t>
                  </w:r>
                  <w:r w:rsidRPr="00D73D5A">
                    <w:rPr>
                      <w:i/>
                      <w:color w:val="000000" w:themeColor="text1"/>
                    </w:rPr>
                    <w:t xml:space="preserve"> </w:t>
                  </w:r>
                </w:p>
                <w:p w14:paraId="20CD2408" w14:textId="77777777" w:rsidR="00A35164" w:rsidRPr="00D73D5A" w:rsidRDefault="00A35164" w:rsidP="007409F0">
                  <w:pPr>
                    <w:spacing w:after="0" w:line="259" w:lineRule="auto"/>
                    <w:rPr>
                      <w:color w:val="000000" w:themeColor="text1"/>
                    </w:rPr>
                  </w:pPr>
                  <w:r w:rsidRPr="00D73D5A">
                    <w:rPr>
                      <w:i/>
                      <w:color w:val="000000" w:themeColor="text1"/>
                    </w:rPr>
                    <w:t xml:space="preserve"> </w:t>
                  </w:r>
                </w:p>
                <w:p w14:paraId="78EC13B4" w14:textId="77777777" w:rsidR="00A35164" w:rsidRPr="00D73D5A" w:rsidRDefault="00A35164" w:rsidP="007409F0">
                  <w:pPr>
                    <w:spacing w:after="0" w:line="239" w:lineRule="auto"/>
                    <w:rPr>
                      <w:color w:val="000000" w:themeColor="text1"/>
                    </w:rPr>
                  </w:pPr>
                  <w:r w:rsidRPr="00D73D5A">
                    <w:rPr>
                      <w:color w:val="000000" w:themeColor="text1"/>
                    </w:rPr>
                    <w:t xml:space="preserve">Eleven fördjupar sig i mer krävande material på </w:t>
                  </w:r>
                  <w:r>
                    <w:rPr>
                      <w:color w:val="000000" w:themeColor="text1"/>
                    </w:rPr>
                    <w:t>tyska</w:t>
                  </w:r>
                  <w:r w:rsidRPr="00D73D5A">
                    <w:rPr>
                      <w:color w:val="000000" w:themeColor="text1"/>
                    </w:rPr>
                    <w:t xml:space="preserve">, t.ex. på internet och via andra informationskällor. </w:t>
                  </w:r>
                </w:p>
                <w:p w14:paraId="13BCE790"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510C4CDD" w14:textId="77777777" w:rsidR="00A35164" w:rsidRPr="00D73D5A" w:rsidRDefault="00A35164" w:rsidP="007409F0">
                  <w:pPr>
                    <w:spacing w:after="0" w:line="239" w:lineRule="auto"/>
                    <w:rPr>
                      <w:color w:val="000000" w:themeColor="text1"/>
                    </w:rPr>
                  </w:pPr>
                  <w:r w:rsidRPr="00D73D5A">
                    <w:rPr>
                      <w:color w:val="000000" w:themeColor="text1"/>
                    </w:rPr>
                    <w:t xml:space="preserve">Eleven erbjuds möjligheter att agera i informella kommunikationssituationer och använder sig av artigt språk i situationer där olika kulturer möts. </w:t>
                  </w:r>
                </w:p>
                <w:p w14:paraId="5FED940C"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3855816D" w14:textId="77777777" w:rsidR="00A35164" w:rsidRPr="00D73D5A" w:rsidRDefault="00A35164" w:rsidP="007409F0">
                  <w:pPr>
                    <w:spacing w:after="0" w:line="259" w:lineRule="auto"/>
                    <w:rPr>
                      <w:color w:val="000000" w:themeColor="text1"/>
                    </w:rPr>
                  </w:pPr>
                  <w:r w:rsidRPr="00D73D5A">
                    <w:rPr>
                      <w:color w:val="000000" w:themeColor="text1"/>
                    </w:rPr>
                    <w:t xml:space="preserve">Eleven beaktar kulturella skillnader. </w:t>
                  </w:r>
                </w:p>
                <w:p w14:paraId="4353101C"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649DD005" w14:textId="77777777" w:rsidR="00A35164" w:rsidRPr="007A0835" w:rsidRDefault="00A35164" w:rsidP="007409F0">
                  <w:pPr>
                    <w:spacing w:after="0" w:line="259" w:lineRule="auto"/>
                    <w:rPr>
                      <w:color w:val="000000" w:themeColor="text1"/>
                    </w:rPr>
                  </w:pPr>
                  <w:r w:rsidRPr="00D73D5A">
                    <w:rPr>
                      <w:color w:val="000000" w:themeColor="text1"/>
                    </w:rPr>
                    <w:t xml:space="preserve">Eleven tillägnar sig ett utökat ordförråd och mer mångsidiga strukturer i samband med texterna.  </w:t>
                  </w:r>
                </w:p>
              </w:tc>
              <w:tc>
                <w:tcPr>
                  <w:tcW w:w="444" w:type="dxa"/>
                  <w:tcBorders>
                    <w:top w:val="single" w:sz="4" w:space="0" w:color="auto"/>
                    <w:left w:val="single" w:sz="4" w:space="0" w:color="auto"/>
                    <w:bottom w:val="single" w:sz="4" w:space="0" w:color="auto"/>
                    <w:right w:val="single" w:sz="4" w:space="0" w:color="auto"/>
                  </w:tcBorders>
                </w:tcPr>
                <w:p w14:paraId="15424575" w14:textId="77777777" w:rsidR="00A35164" w:rsidRDefault="00A35164" w:rsidP="007409F0">
                  <w:pPr>
                    <w:rPr>
                      <w:rFonts w:cstheme="minorHAnsi"/>
                    </w:rPr>
                  </w:pPr>
                  <w:r w:rsidRPr="00D73D5A">
                    <w:rPr>
                      <w:color w:val="000000" w:themeColor="text1"/>
                    </w:rPr>
                    <w:t>K4</w:t>
                  </w:r>
                </w:p>
              </w:tc>
            </w:tr>
            <w:tr w:rsidR="00A35164" w:rsidRPr="000C535F" w14:paraId="6481D2C5" w14:textId="77777777" w:rsidTr="007409F0">
              <w:tc>
                <w:tcPr>
                  <w:tcW w:w="2578" w:type="dxa"/>
                  <w:tcBorders>
                    <w:top w:val="single" w:sz="4" w:space="0" w:color="auto"/>
                    <w:left w:val="single" w:sz="4" w:space="0" w:color="auto"/>
                    <w:bottom w:val="single" w:sz="4" w:space="0" w:color="auto"/>
                    <w:right w:val="single" w:sz="4" w:space="0" w:color="auto"/>
                  </w:tcBorders>
                </w:tcPr>
                <w:p w14:paraId="0BEBBF38" w14:textId="77777777" w:rsidR="00A35164" w:rsidRPr="00D73D5A" w:rsidRDefault="00A35164" w:rsidP="007409F0">
                  <w:pPr>
                    <w:spacing w:after="2" w:line="237" w:lineRule="auto"/>
                    <w:ind w:left="2"/>
                    <w:rPr>
                      <w:b/>
                      <w:color w:val="000000" w:themeColor="text1"/>
                    </w:rPr>
                  </w:pPr>
                  <w:r w:rsidRPr="00D73D5A">
                    <w:rPr>
                      <w:b/>
                      <w:color w:val="000000" w:themeColor="text1"/>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6E13871B" w14:textId="77777777" w:rsidR="00A35164" w:rsidRDefault="00A35164" w:rsidP="007409F0">
                  <w:pPr>
                    <w:rPr>
                      <w:rFonts w:cstheme="minorHAnsi"/>
                    </w:rPr>
                  </w:pPr>
                </w:p>
              </w:tc>
              <w:tc>
                <w:tcPr>
                  <w:tcW w:w="6212" w:type="dxa"/>
                  <w:tcBorders>
                    <w:top w:val="single" w:sz="4" w:space="0" w:color="auto"/>
                    <w:left w:val="single" w:sz="4" w:space="0" w:color="auto"/>
                    <w:bottom w:val="single" w:sz="4" w:space="0" w:color="auto"/>
                    <w:right w:val="single" w:sz="4" w:space="0" w:color="auto"/>
                  </w:tcBorders>
                </w:tcPr>
                <w:p w14:paraId="7E3306BF" w14:textId="77777777" w:rsidR="00A35164" w:rsidRDefault="00A35164" w:rsidP="007409F0">
                  <w:pPr>
                    <w:spacing w:after="0"/>
                    <w:rPr>
                      <w:rFonts w:cstheme="minorHAnsi"/>
                    </w:rPr>
                  </w:pPr>
                </w:p>
              </w:tc>
              <w:tc>
                <w:tcPr>
                  <w:tcW w:w="444" w:type="dxa"/>
                  <w:tcBorders>
                    <w:top w:val="single" w:sz="4" w:space="0" w:color="auto"/>
                    <w:left w:val="single" w:sz="4" w:space="0" w:color="auto"/>
                    <w:bottom w:val="single" w:sz="4" w:space="0" w:color="auto"/>
                    <w:right w:val="single" w:sz="4" w:space="0" w:color="auto"/>
                  </w:tcBorders>
                </w:tcPr>
                <w:p w14:paraId="0696DBFB" w14:textId="77777777" w:rsidR="00A35164" w:rsidRDefault="00A35164" w:rsidP="007409F0">
                  <w:pPr>
                    <w:rPr>
                      <w:rFonts w:cstheme="minorHAnsi"/>
                    </w:rPr>
                  </w:pPr>
                </w:p>
              </w:tc>
            </w:tr>
            <w:tr w:rsidR="00A35164" w:rsidRPr="000C535F" w14:paraId="2BDA3DE1" w14:textId="77777777" w:rsidTr="007409F0">
              <w:tc>
                <w:tcPr>
                  <w:tcW w:w="2578" w:type="dxa"/>
                  <w:tcBorders>
                    <w:top w:val="single" w:sz="4" w:space="0" w:color="auto"/>
                    <w:left w:val="single" w:sz="4" w:space="0" w:color="auto"/>
                    <w:bottom w:val="single" w:sz="4" w:space="0" w:color="auto"/>
                    <w:right w:val="single" w:sz="4" w:space="0" w:color="auto"/>
                  </w:tcBorders>
                </w:tcPr>
                <w:p w14:paraId="637FBE4F" w14:textId="77777777" w:rsidR="00A35164" w:rsidRPr="00D73D5A" w:rsidRDefault="00A35164" w:rsidP="007409F0">
                  <w:pPr>
                    <w:spacing w:after="0" w:line="259" w:lineRule="auto"/>
                    <w:ind w:left="2"/>
                    <w:rPr>
                      <w:color w:val="000000" w:themeColor="text1"/>
                    </w:rPr>
                  </w:pPr>
                  <w:r w:rsidRPr="00D73D5A">
                    <w:rPr>
                      <w:color w:val="000000" w:themeColor="text1"/>
                    </w:rPr>
                    <w:t xml:space="preserve">M11 ge eleven många </w:t>
                  </w:r>
                </w:p>
                <w:p w14:paraId="36B4C85F" w14:textId="77777777" w:rsidR="00A35164" w:rsidRPr="00D73D5A" w:rsidRDefault="00A35164" w:rsidP="007409F0">
                  <w:pPr>
                    <w:spacing w:after="2" w:line="237" w:lineRule="auto"/>
                    <w:ind w:left="2"/>
                    <w:rPr>
                      <w:b/>
                      <w:color w:val="000000" w:themeColor="text1"/>
                    </w:rPr>
                  </w:pPr>
                  <w:r w:rsidRPr="00D73D5A">
                    <w:rPr>
                      <w:color w:val="000000" w:themeColor="text1"/>
                    </w:rPr>
                    <w:t>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5077BF06" w14:textId="77777777" w:rsidR="00A35164" w:rsidRDefault="00A35164" w:rsidP="007409F0">
                  <w:pPr>
                    <w:rPr>
                      <w:rFonts w:cstheme="minorHAnsi"/>
                    </w:rPr>
                  </w:pPr>
                  <w:r w:rsidRPr="00D73D5A">
                    <w:rPr>
                      <w:color w:val="000000" w:themeColor="text1"/>
                    </w:rPr>
                    <w:t>I3</w:t>
                  </w:r>
                </w:p>
              </w:tc>
              <w:tc>
                <w:tcPr>
                  <w:tcW w:w="6212" w:type="dxa"/>
                  <w:tcBorders>
                    <w:top w:val="single" w:sz="4" w:space="0" w:color="auto"/>
                    <w:left w:val="single" w:sz="4" w:space="0" w:color="auto"/>
                    <w:bottom w:val="single" w:sz="4" w:space="0" w:color="auto"/>
                    <w:right w:val="single" w:sz="4" w:space="0" w:color="auto"/>
                  </w:tcBorders>
                </w:tcPr>
                <w:p w14:paraId="1CE83335" w14:textId="77777777" w:rsidR="00A35164" w:rsidRPr="00D73D5A" w:rsidRDefault="00A35164" w:rsidP="007409F0">
                  <w:pPr>
                    <w:spacing w:after="1" w:line="239" w:lineRule="auto"/>
                    <w:rPr>
                      <w:color w:val="000000" w:themeColor="text1"/>
                    </w:rPr>
                  </w:pPr>
                  <w:r w:rsidRPr="00D73D5A">
                    <w:rPr>
                      <w:color w:val="000000" w:themeColor="text1"/>
                    </w:rPr>
                    <w:t xml:space="preserve">Eleven använder mer ledigt ett utvidgat ordförråd i tal och skrift. Utgångspunkten är närsamhället och den globala gemenskapen. </w:t>
                  </w:r>
                  <w:r w:rsidRPr="00D73D5A">
                    <w:rPr>
                      <w:i/>
                      <w:color w:val="000000" w:themeColor="text1"/>
                    </w:rPr>
                    <w:t xml:space="preserve"> </w:t>
                  </w:r>
                </w:p>
                <w:p w14:paraId="13012C8F" w14:textId="77777777" w:rsidR="00A35164" w:rsidRPr="00D73D5A" w:rsidRDefault="00A35164" w:rsidP="007409F0">
                  <w:pPr>
                    <w:spacing w:after="0" w:line="259" w:lineRule="auto"/>
                    <w:rPr>
                      <w:color w:val="000000" w:themeColor="text1"/>
                    </w:rPr>
                  </w:pPr>
                  <w:r w:rsidRPr="00D73D5A">
                    <w:rPr>
                      <w:i/>
                      <w:color w:val="000000" w:themeColor="text1"/>
                    </w:rPr>
                    <w:t xml:space="preserve"> </w:t>
                  </w:r>
                </w:p>
                <w:p w14:paraId="2F17152F" w14:textId="77777777" w:rsidR="00A35164" w:rsidRPr="00D73D5A" w:rsidRDefault="00A35164" w:rsidP="007409F0">
                  <w:pPr>
                    <w:spacing w:after="0" w:line="259" w:lineRule="auto"/>
                    <w:rPr>
                      <w:color w:val="000000" w:themeColor="text1"/>
                    </w:rPr>
                  </w:pPr>
                  <w:r w:rsidRPr="00D73D5A">
                    <w:rPr>
                      <w:color w:val="000000" w:themeColor="text1"/>
                    </w:rPr>
                    <w:t xml:space="preserve">Eleverna väljer tillsammans ämnesområden. Utgångspunkten kan </w:t>
                  </w:r>
                </w:p>
                <w:p w14:paraId="23947E7F" w14:textId="77777777" w:rsidR="00A35164" w:rsidRPr="00D73D5A" w:rsidRDefault="00A35164" w:rsidP="007409F0">
                  <w:pPr>
                    <w:spacing w:after="0" w:line="239" w:lineRule="auto"/>
                    <w:rPr>
                      <w:color w:val="000000" w:themeColor="text1"/>
                    </w:rPr>
                  </w:pPr>
                  <w:r w:rsidRPr="00D73D5A">
                    <w:rPr>
                      <w:color w:val="000000" w:themeColor="text1"/>
                    </w:rPr>
                    <w:t xml:space="preserve">vara t.ex. aktuella företeelser. I valen beaktas </w:t>
                  </w:r>
                  <w:r>
                    <w:rPr>
                      <w:color w:val="000000" w:themeColor="text1"/>
                    </w:rPr>
                    <w:t>tyskans</w:t>
                  </w:r>
                  <w:r w:rsidRPr="00D73D5A">
                    <w:rPr>
                      <w:color w:val="000000" w:themeColor="text1"/>
                    </w:rPr>
                    <w:t xml:space="preserve"> geograf</w:t>
                  </w:r>
                  <w:r>
                    <w:rPr>
                      <w:color w:val="000000" w:themeColor="text1"/>
                    </w:rPr>
                    <w:t>iska utbredning och språkområdena</w:t>
                  </w:r>
                  <w:r w:rsidRPr="00D73D5A">
                    <w:rPr>
                      <w:color w:val="000000" w:themeColor="text1"/>
                    </w:rPr>
                    <w:t xml:space="preserve">s olika levnadssätt. </w:t>
                  </w:r>
                </w:p>
                <w:p w14:paraId="12C5A07C"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2AA806D" w14:textId="77777777" w:rsidR="00A35164" w:rsidRPr="00D73D5A" w:rsidRDefault="00A35164" w:rsidP="007409F0">
                  <w:pPr>
                    <w:spacing w:after="0" w:line="259" w:lineRule="auto"/>
                    <w:rPr>
                      <w:strike/>
                      <w:color w:val="000000" w:themeColor="text1"/>
                    </w:rPr>
                  </w:pPr>
                  <w:r w:rsidRPr="00D73D5A">
                    <w:rPr>
                      <w:color w:val="000000" w:themeColor="text1"/>
                    </w:rPr>
                    <w:t>Eleven förmår använda för språket utmärkande skrivtecken och ljud på ett korrekt sätt.</w:t>
                  </w:r>
                </w:p>
                <w:p w14:paraId="220DA519"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00837F36" w14:textId="77777777" w:rsidR="00A35164" w:rsidRPr="00D73D5A" w:rsidRDefault="00A35164" w:rsidP="007409F0">
                  <w:pPr>
                    <w:spacing w:after="0" w:line="239" w:lineRule="auto"/>
                    <w:rPr>
                      <w:color w:val="000000" w:themeColor="text1"/>
                    </w:rPr>
                  </w:pPr>
                  <w:r w:rsidRPr="00D73D5A">
                    <w:rPr>
                      <w:color w:val="000000" w:themeColor="text1"/>
                    </w:rPr>
                    <w:t xml:space="preserve">Eleven klarar av </w:t>
                  </w:r>
                  <w:r>
                    <w:rPr>
                      <w:color w:val="000000" w:themeColor="text1"/>
                    </w:rPr>
                    <w:t>tyskans</w:t>
                  </w:r>
                  <w:r w:rsidRPr="00D73D5A">
                    <w:rPr>
                      <w:color w:val="000000" w:themeColor="text1"/>
                    </w:rPr>
                    <w:t xml:space="preserve"> uttal, ord- och satsbetoning, talrytm och intonation på ett ledigt sätt. </w:t>
                  </w:r>
                </w:p>
                <w:p w14:paraId="4FB3E6E6" w14:textId="77777777" w:rsidR="00A35164" w:rsidRPr="00D73D5A" w:rsidRDefault="00A35164" w:rsidP="007409F0">
                  <w:pPr>
                    <w:spacing w:after="0" w:line="259" w:lineRule="auto"/>
                    <w:rPr>
                      <w:color w:val="000000" w:themeColor="text1"/>
                    </w:rPr>
                  </w:pPr>
                  <w:r w:rsidRPr="00D73D5A">
                    <w:rPr>
                      <w:color w:val="000000" w:themeColor="text1"/>
                    </w:rPr>
                    <w:t xml:space="preserve"> </w:t>
                  </w:r>
                </w:p>
                <w:p w14:paraId="43ADECCF" w14:textId="77777777" w:rsidR="00A35164" w:rsidRPr="00D73D5A" w:rsidRDefault="00A35164" w:rsidP="007409F0">
                  <w:pPr>
                    <w:spacing w:after="0" w:line="239" w:lineRule="auto"/>
                    <w:rPr>
                      <w:color w:val="000000" w:themeColor="text1"/>
                    </w:rPr>
                  </w:pPr>
                  <w:r w:rsidRPr="00D73D5A">
                    <w:rPr>
                      <w:color w:val="000000" w:themeColor="text1"/>
                    </w:rPr>
                    <w:t xml:space="preserve">Eleven utvecklar sitt uttal genom kamratbedömning samt utvärderar själv sina muntliga språkfärdigheter. </w:t>
                  </w:r>
                </w:p>
                <w:p w14:paraId="02628BAF" w14:textId="77777777" w:rsidR="00A35164" w:rsidRDefault="00A35164" w:rsidP="007409F0">
                  <w:pPr>
                    <w:spacing w:after="0"/>
                    <w:rPr>
                      <w:rFonts w:cstheme="minorHAnsi"/>
                    </w:rPr>
                  </w:pPr>
                  <w:r w:rsidRPr="00D73D5A">
                    <w:rPr>
                      <w:color w:val="000000" w:themeColor="text1"/>
                    </w:rPr>
                    <w:t xml:space="preserve"> </w:t>
                  </w:r>
                </w:p>
              </w:tc>
              <w:tc>
                <w:tcPr>
                  <w:tcW w:w="444" w:type="dxa"/>
                  <w:tcBorders>
                    <w:top w:val="single" w:sz="4" w:space="0" w:color="auto"/>
                    <w:left w:val="single" w:sz="4" w:space="0" w:color="auto"/>
                    <w:bottom w:val="single" w:sz="4" w:space="0" w:color="auto"/>
                    <w:right w:val="single" w:sz="4" w:space="0" w:color="auto"/>
                  </w:tcBorders>
                </w:tcPr>
                <w:p w14:paraId="19955AD2"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K3 </w:t>
                  </w:r>
                </w:p>
                <w:p w14:paraId="11C9DE25"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K4 </w:t>
                  </w:r>
                </w:p>
                <w:p w14:paraId="085BF03C" w14:textId="77777777" w:rsidR="00A35164" w:rsidRPr="00D73D5A" w:rsidRDefault="00A35164" w:rsidP="007409F0">
                  <w:pPr>
                    <w:spacing w:after="0" w:line="259" w:lineRule="auto"/>
                    <w:ind w:left="2"/>
                    <w:rPr>
                      <w:color w:val="000000" w:themeColor="text1"/>
                    </w:rPr>
                  </w:pPr>
                  <w:r w:rsidRPr="00D73D5A">
                    <w:rPr>
                      <w:color w:val="000000" w:themeColor="text1"/>
                    </w:rPr>
                    <w:t xml:space="preserve">K5 </w:t>
                  </w:r>
                </w:p>
                <w:p w14:paraId="4A1BE984" w14:textId="77777777" w:rsidR="00A35164" w:rsidRDefault="00A35164" w:rsidP="007409F0">
                  <w:pPr>
                    <w:rPr>
                      <w:rFonts w:cstheme="minorHAnsi"/>
                    </w:rPr>
                  </w:pPr>
                  <w:r w:rsidRPr="00D73D5A">
                    <w:rPr>
                      <w:color w:val="000000" w:themeColor="text1"/>
                    </w:rPr>
                    <w:t>K7</w:t>
                  </w:r>
                </w:p>
              </w:tc>
            </w:tr>
          </w:tbl>
          <w:p w14:paraId="6E849ACE" w14:textId="77777777" w:rsidR="00A35164" w:rsidRPr="000C535F" w:rsidRDefault="00A35164" w:rsidP="007409F0">
            <w:pPr>
              <w:rPr>
                <w:rFonts w:cstheme="minorHAnsi"/>
                <w:sz w:val="24"/>
                <w:szCs w:val="24"/>
              </w:rPr>
            </w:pPr>
          </w:p>
        </w:tc>
      </w:tr>
    </w:tbl>
    <w:p w14:paraId="0D96ED97" w14:textId="77777777" w:rsidR="00A35164" w:rsidRPr="0038480F" w:rsidRDefault="00A35164" w:rsidP="00A35164"/>
    <w:p w14:paraId="69EE1B88" w14:textId="77777777" w:rsidR="003F7706" w:rsidRPr="00513036" w:rsidRDefault="003F7706" w:rsidP="006B52B7">
      <w:pPr>
        <w:rPr>
          <w:lang w:eastAsia="en-US"/>
        </w:rPr>
      </w:pPr>
    </w:p>
    <w:p w14:paraId="1590FE14" w14:textId="6F47D5C0" w:rsidR="00BC3FD4" w:rsidRPr="00BC3FD4" w:rsidRDefault="00BC3FD4" w:rsidP="00BC3FD4">
      <w:pPr>
        <w:keepNext/>
        <w:keepLines/>
        <w:spacing w:before="200" w:after="0"/>
        <w:outlineLvl w:val="4"/>
        <w:rPr>
          <w:rFonts w:ascii="Cambria" w:eastAsia="Cambria" w:hAnsi="Cambria" w:cs="Cambria"/>
          <w:color w:val="244061"/>
          <w:lang w:eastAsia="en-US"/>
        </w:rPr>
      </w:pPr>
      <w:r w:rsidRPr="00BC3FD4">
        <w:rPr>
          <w:rFonts w:asciiTheme="minorHAnsi" w:eastAsiaTheme="majorEastAsia" w:hAnsiTheme="minorHAnsi" w:cstheme="minorHAnsi"/>
          <w:color w:val="243F60" w:themeColor="accent1" w:themeShade="7F"/>
        </w:rPr>
        <w:t>FRÄMMANDE SPRÅK, B2-LÄROKURS I ÅRSKURS 7</w:t>
      </w:r>
      <w:r w:rsidRPr="00BC3FD4">
        <w:rPr>
          <w:rFonts w:asciiTheme="minorHAnsi" w:eastAsia="Cambria" w:hAnsiTheme="minorHAnsi" w:cstheme="minorHAnsi"/>
          <w:color w:val="244061"/>
          <w:lang w:eastAsia="en-US"/>
        </w:rPr>
        <w:t>–9</w:t>
      </w:r>
      <w:r>
        <w:rPr>
          <w:rFonts w:ascii="Cambria" w:eastAsia="Cambria" w:hAnsi="Cambria" w:cs="Cambria"/>
          <w:color w:val="244061"/>
          <w:lang w:eastAsia="en-US"/>
        </w:rPr>
        <w:t xml:space="preserve"> </w:t>
      </w:r>
    </w:p>
    <w:p w14:paraId="638F14D5"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Undervisningen i ett valfritt B2-språk ordnas oftast i årskurs 8–9. B2-språket är det tredje eller fjärde språket som eleverna studerar efter modersmålet, så eleverna har redan mycket erfarenhet av att studera språk. Eleverna kan använda kunskap och färdigheter som de lärt sig tidigare. Eleverna uppmuntras att mångsidigt använda alla språk de studerar för att kommunicera och söka information. Undervisningens mål är att utveckla elevernas språkkänsla och språkliga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14:paraId="638F14D6" w14:textId="77777777" w:rsidR="006B52B7" w:rsidRPr="00513036" w:rsidRDefault="006B52B7" w:rsidP="006B52B7">
      <w:pPr>
        <w:autoSpaceDE w:val="0"/>
        <w:autoSpaceDN w:val="0"/>
        <w:adjustRightInd w:val="0"/>
        <w:spacing w:after="0"/>
        <w:jc w:val="both"/>
        <w:rPr>
          <w:rFonts w:eastAsia="Times New Roman"/>
          <w:lang w:eastAsia="fi-FI"/>
        </w:rPr>
      </w:pPr>
    </w:p>
    <w:p w14:paraId="638F14D7"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ascii="Times New Roman" w:eastAsia="Times New Roman" w:hAnsi="Times New Roman"/>
          <w:lang w:eastAsia="fi-FI"/>
        </w:rPr>
        <w:t>Den kunskapsnivå och de kriterier för växande språkkunskap som beskrivs i grunderna i slutet av den grundläggande utbildningen lämpar sig bäst för indoeuropeiska språk och europeiska språk som använder skrivtecken som grundar sig på alfabetet. För andra språk låter utbildningsanordnaren utarbeta en läroplan som följer dessa grunder i tillämpliga delar. Internationellt godkända språkspecifika referensramar kan anpassade användas i undervisningen i icke-europeiska språk (t.ex. skrivtecknen).</w:t>
      </w:r>
      <w:r w:rsidRPr="3B75E228">
        <w:rPr>
          <w:rFonts w:cs="Calibri"/>
          <w:color w:val="000000" w:themeColor="text1"/>
          <w:lang w:eastAsia="sv-SE" w:bidi="sv-SE"/>
        </w:rPr>
        <w:t xml:space="preserve"> Undervisningen i främmande språk kan integreras i undervisningen i olika läroämnen och i de mångvetenskapliga lärområdena och tvärtom. Eleverna ska uppmuntras att söka information på det främmande språket i olika läroämnen.</w:t>
      </w:r>
    </w:p>
    <w:p w14:paraId="638F14D8" w14:textId="77777777" w:rsidR="006B52B7" w:rsidRPr="00513036" w:rsidRDefault="3B75E228" w:rsidP="3B75E228">
      <w:pPr>
        <w:spacing w:before="100" w:beforeAutospacing="1" w:after="100" w:afterAutospacing="1"/>
        <w:jc w:val="both"/>
        <w:rPr>
          <w:rFonts w:eastAsia="Times New Roman"/>
          <w:lang w:eastAsia="fi-FI"/>
        </w:rPr>
      </w:pPr>
      <w:r w:rsidRPr="3B75E228">
        <w:rPr>
          <w:rFonts w:ascii="Times New Roman" w:eastAsia="Times New Roman" w:hAnsi="Times New Roman"/>
          <w:b/>
          <w:bCs/>
          <w:lang w:eastAsia="fi-FI"/>
        </w:rPr>
        <w:t xml:space="preserve">Mål för undervisningen i </w:t>
      </w:r>
      <w:r w:rsidRPr="3B75E228">
        <w:rPr>
          <w:rFonts w:cs="Calibri"/>
          <w:b/>
          <w:bCs/>
          <w:color w:val="000000" w:themeColor="text1"/>
          <w:lang w:eastAsia="sv-SE" w:bidi="sv-SE"/>
        </w:rPr>
        <w:t xml:space="preserve">B2- lärokursen i främmande språk </w:t>
      </w:r>
      <w:r w:rsidRPr="3B75E228">
        <w:rPr>
          <w:rFonts w:ascii="Times New Roman" w:eastAsia="Times New Roman" w:hAnsi="Times New Roman"/>
          <w:b/>
          <w:bCs/>
          <w:lang w:eastAsia="fi-FI"/>
        </w:rPr>
        <w:t>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14DD" w14:textId="77777777" w:rsidTr="3B75E228">
        <w:tc>
          <w:tcPr>
            <w:tcW w:w="5670" w:type="dxa"/>
          </w:tcPr>
          <w:p w14:paraId="638F14D9"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p w14:paraId="638F14DA" w14:textId="77777777" w:rsidR="006B52B7" w:rsidRPr="00513036" w:rsidRDefault="006B52B7" w:rsidP="00251DD6">
            <w:pPr>
              <w:autoSpaceDE w:val="0"/>
              <w:autoSpaceDN w:val="0"/>
              <w:adjustRightInd w:val="0"/>
              <w:spacing w:after="0" w:line="240" w:lineRule="auto"/>
              <w:rPr>
                <w:rFonts w:cs="Calibri"/>
                <w:color w:val="000000"/>
              </w:rPr>
            </w:pPr>
          </w:p>
        </w:tc>
        <w:tc>
          <w:tcPr>
            <w:tcW w:w="1985" w:type="dxa"/>
          </w:tcPr>
          <w:p w14:paraId="638F14DB"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Innehåll som </w:t>
            </w:r>
            <w:r w:rsidR="006B52B7">
              <w:br/>
            </w:r>
            <w:r w:rsidRPr="3B75E228">
              <w:rPr>
                <w:rFonts w:cs="Calibri"/>
                <w:color w:val="000000" w:themeColor="text1"/>
              </w:rPr>
              <w:t>anknyter till målen</w:t>
            </w:r>
          </w:p>
        </w:tc>
        <w:tc>
          <w:tcPr>
            <w:tcW w:w="1984" w:type="dxa"/>
          </w:tcPr>
          <w:p w14:paraId="638F14D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Kompetens som målet anknyter till</w:t>
            </w:r>
          </w:p>
        </w:tc>
      </w:tr>
      <w:tr w:rsidR="006B52B7" w:rsidRPr="00513036" w14:paraId="638F14E1" w14:textId="77777777" w:rsidTr="3B75E228">
        <w:tc>
          <w:tcPr>
            <w:tcW w:w="5670" w:type="dxa"/>
          </w:tcPr>
          <w:p w14:paraId="638F14DE"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1985" w:type="dxa"/>
          </w:tcPr>
          <w:p w14:paraId="638F14DF" w14:textId="77777777" w:rsidR="006B52B7" w:rsidRPr="00513036" w:rsidRDefault="006B52B7" w:rsidP="00251DD6">
            <w:pPr>
              <w:autoSpaceDE w:val="0"/>
              <w:autoSpaceDN w:val="0"/>
              <w:adjustRightInd w:val="0"/>
              <w:spacing w:after="0" w:line="240" w:lineRule="auto"/>
              <w:ind w:left="54"/>
              <w:rPr>
                <w:rFonts w:cs="Calibri"/>
                <w:color w:val="000000"/>
              </w:rPr>
            </w:pPr>
          </w:p>
        </w:tc>
        <w:tc>
          <w:tcPr>
            <w:tcW w:w="1984" w:type="dxa"/>
          </w:tcPr>
          <w:p w14:paraId="638F14E0"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4E5" w14:textId="77777777" w:rsidTr="3B75E228">
        <w:tc>
          <w:tcPr>
            <w:tcW w:w="5670" w:type="dxa"/>
          </w:tcPr>
          <w:p w14:paraId="638F14E2" w14:textId="77777777" w:rsidR="006B52B7" w:rsidRPr="00513036" w:rsidRDefault="3B75E228" w:rsidP="00251DD6">
            <w:pPr>
              <w:spacing w:after="0" w:line="240" w:lineRule="auto"/>
            </w:pPr>
            <w: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985" w:type="dxa"/>
          </w:tcPr>
          <w:p w14:paraId="638F14E3" w14:textId="77777777" w:rsidR="006B52B7" w:rsidRPr="00513036" w:rsidRDefault="3B75E228" w:rsidP="00251DD6">
            <w:pPr>
              <w:spacing w:after="0" w:line="240" w:lineRule="auto"/>
            </w:pPr>
            <w:r>
              <w:t>I1</w:t>
            </w:r>
          </w:p>
        </w:tc>
        <w:tc>
          <w:tcPr>
            <w:tcW w:w="1984" w:type="dxa"/>
          </w:tcPr>
          <w:p w14:paraId="638F14E4"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K1, K2, K4</w:t>
            </w:r>
          </w:p>
        </w:tc>
      </w:tr>
      <w:tr w:rsidR="006B52B7" w:rsidRPr="00513036" w14:paraId="638F14E9" w14:textId="77777777" w:rsidTr="3B75E228">
        <w:tc>
          <w:tcPr>
            <w:tcW w:w="5670" w:type="dxa"/>
          </w:tcPr>
          <w:p w14:paraId="638F14E6" w14:textId="77777777" w:rsidR="006B52B7" w:rsidRPr="00513036" w:rsidRDefault="3B75E228" w:rsidP="00251DD6">
            <w:pPr>
              <w:spacing w:after="0" w:line="240" w:lineRule="auto"/>
              <w:rPr>
                <w:b/>
                <w:color w:val="000000"/>
              </w:rPr>
            </w:pPr>
            <w:r w:rsidRPr="3B75E228">
              <w:rPr>
                <w:b/>
                <w:bCs/>
                <w:color w:val="000000" w:themeColor="text1"/>
              </w:rPr>
              <w:t>Färdigheter för språkstudier</w:t>
            </w:r>
          </w:p>
        </w:tc>
        <w:tc>
          <w:tcPr>
            <w:tcW w:w="1985" w:type="dxa"/>
          </w:tcPr>
          <w:p w14:paraId="638F14E7" w14:textId="77777777" w:rsidR="006B52B7" w:rsidRPr="00513036" w:rsidRDefault="006B52B7" w:rsidP="00251DD6">
            <w:pPr>
              <w:spacing w:after="0" w:line="240" w:lineRule="auto"/>
            </w:pPr>
          </w:p>
        </w:tc>
        <w:tc>
          <w:tcPr>
            <w:tcW w:w="1984" w:type="dxa"/>
          </w:tcPr>
          <w:p w14:paraId="638F14E8" w14:textId="77777777" w:rsidR="006B52B7" w:rsidRPr="00513036" w:rsidRDefault="006B52B7" w:rsidP="00251DD6">
            <w:pPr>
              <w:autoSpaceDE w:val="0"/>
              <w:autoSpaceDN w:val="0"/>
              <w:adjustRightInd w:val="0"/>
              <w:spacing w:after="0" w:line="240" w:lineRule="auto"/>
              <w:rPr>
                <w:rFonts w:cs="Calibri"/>
                <w:color w:val="000000"/>
              </w:rPr>
            </w:pPr>
          </w:p>
        </w:tc>
      </w:tr>
      <w:tr w:rsidR="006B52B7" w:rsidRPr="00513036" w14:paraId="638F14ED" w14:textId="77777777" w:rsidTr="3B75E228">
        <w:tc>
          <w:tcPr>
            <w:tcW w:w="5670" w:type="dxa"/>
          </w:tcPr>
          <w:p w14:paraId="638F14EA" w14:textId="77777777" w:rsidR="006B52B7" w:rsidRPr="00513036" w:rsidRDefault="3B75E228" w:rsidP="00251DD6">
            <w:pPr>
              <w:spacing w:after="0" w:line="240" w:lineRule="auto"/>
              <w:rPr>
                <w:i/>
              </w:rPr>
            </w:pPr>
            <w:r>
              <w:t xml:space="preserve">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985" w:type="dxa"/>
          </w:tcPr>
          <w:p w14:paraId="638F14EB" w14:textId="77777777" w:rsidR="006B52B7" w:rsidRPr="00513036" w:rsidRDefault="3B75E228" w:rsidP="00251DD6">
            <w:pPr>
              <w:spacing w:after="0" w:line="240" w:lineRule="auto"/>
            </w:pPr>
            <w:r>
              <w:t>I2</w:t>
            </w:r>
          </w:p>
        </w:tc>
        <w:tc>
          <w:tcPr>
            <w:tcW w:w="1984" w:type="dxa"/>
          </w:tcPr>
          <w:p w14:paraId="638F14E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K3</w:t>
            </w:r>
          </w:p>
        </w:tc>
      </w:tr>
      <w:tr w:rsidR="006B52B7" w:rsidRPr="00513036" w14:paraId="638F14F1" w14:textId="77777777" w:rsidTr="3B75E228">
        <w:tc>
          <w:tcPr>
            <w:tcW w:w="5670" w:type="dxa"/>
          </w:tcPr>
          <w:p w14:paraId="638F14EE" w14:textId="77777777" w:rsidR="006B52B7" w:rsidRPr="00513036" w:rsidRDefault="3B75E228" w:rsidP="00251DD6">
            <w:pPr>
              <w:spacing w:after="0" w:line="240" w:lineRule="auto"/>
              <w:rPr>
                <w:b/>
                <w:color w:val="000000"/>
              </w:rPr>
            </w:pPr>
            <w:r w:rsidRPr="3B75E228">
              <w:rPr>
                <w:b/>
                <w:bCs/>
                <w:color w:val="000000" w:themeColor="text1"/>
              </w:rPr>
              <w:t>Växande språkkunskap, förmåga att kommunicera</w:t>
            </w:r>
          </w:p>
        </w:tc>
        <w:tc>
          <w:tcPr>
            <w:tcW w:w="1985" w:type="dxa"/>
          </w:tcPr>
          <w:p w14:paraId="638F14EF" w14:textId="77777777" w:rsidR="006B52B7" w:rsidRPr="00513036" w:rsidRDefault="006B52B7" w:rsidP="00251DD6">
            <w:pPr>
              <w:spacing w:after="0" w:line="240" w:lineRule="auto"/>
            </w:pPr>
          </w:p>
        </w:tc>
        <w:tc>
          <w:tcPr>
            <w:tcW w:w="1984" w:type="dxa"/>
          </w:tcPr>
          <w:p w14:paraId="638F14F0"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4F5" w14:textId="77777777" w:rsidTr="3B75E228">
        <w:tc>
          <w:tcPr>
            <w:tcW w:w="5670" w:type="dxa"/>
          </w:tcPr>
          <w:p w14:paraId="638F14F2" w14:textId="77777777" w:rsidR="006B52B7" w:rsidRPr="00513036" w:rsidRDefault="3B75E228" w:rsidP="00251DD6">
            <w:pPr>
              <w:spacing w:after="0" w:line="240" w:lineRule="auto"/>
            </w:pPr>
            <w:r>
              <w:t>M3 erbjuda eleven tillfällen att öva sig i muntlig och skriftlig kommunikation med hjälp av olika medier</w:t>
            </w:r>
          </w:p>
        </w:tc>
        <w:tc>
          <w:tcPr>
            <w:tcW w:w="1985" w:type="dxa"/>
          </w:tcPr>
          <w:p w14:paraId="638F14F3" w14:textId="77777777" w:rsidR="006B52B7" w:rsidRPr="00513036" w:rsidRDefault="3B75E228" w:rsidP="00251DD6">
            <w:pPr>
              <w:spacing w:after="0" w:line="240" w:lineRule="auto"/>
            </w:pPr>
            <w:r>
              <w:t>I3</w:t>
            </w:r>
          </w:p>
        </w:tc>
        <w:tc>
          <w:tcPr>
            <w:tcW w:w="1984" w:type="dxa"/>
          </w:tcPr>
          <w:p w14:paraId="638F14F4"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4F9" w14:textId="77777777" w:rsidTr="3B75E228">
        <w:tc>
          <w:tcPr>
            <w:tcW w:w="5670" w:type="dxa"/>
          </w:tcPr>
          <w:p w14:paraId="638F14F6" w14:textId="77777777" w:rsidR="006B52B7" w:rsidRPr="00513036" w:rsidRDefault="3B75E228" w:rsidP="00251DD6">
            <w:pPr>
              <w:spacing w:after="0" w:line="240" w:lineRule="auto"/>
            </w:pPr>
            <w:r>
              <w:t>M4 handleda eleven i att använda sig av språkliga kommunikationsstrategier</w:t>
            </w:r>
          </w:p>
        </w:tc>
        <w:tc>
          <w:tcPr>
            <w:tcW w:w="1985" w:type="dxa"/>
          </w:tcPr>
          <w:p w14:paraId="638F14F7" w14:textId="77777777" w:rsidR="006B52B7" w:rsidRPr="00513036" w:rsidRDefault="3B75E228" w:rsidP="00251DD6">
            <w:pPr>
              <w:spacing w:after="0" w:line="240" w:lineRule="auto"/>
            </w:pPr>
            <w:r>
              <w:t>I3</w:t>
            </w:r>
          </w:p>
        </w:tc>
        <w:tc>
          <w:tcPr>
            <w:tcW w:w="1984" w:type="dxa"/>
          </w:tcPr>
          <w:p w14:paraId="638F14F8"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4FD" w14:textId="77777777" w:rsidTr="3B75E228">
        <w:tc>
          <w:tcPr>
            <w:tcW w:w="5670" w:type="dxa"/>
          </w:tcPr>
          <w:p w14:paraId="638F14FA" w14:textId="77777777" w:rsidR="006B52B7" w:rsidRPr="00513036" w:rsidRDefault="3B75E228" w:rsidP="00251DD6">
            <w:pPr>
              <w:spacing w:after="0" w:line="240" w:lineRule="auto"/>
            </w:pPr>
            <w:r w:rsidRPr="3B75E228">
              <w:rPr>
                <w:rFonts w:cs="Calibri"/>
                <w:color w:val="000000" w:themeColor="text1"/>
              </w:rPr>
              <w:t>M5 hjälpa eleven att öka sin kännedom om uttryck som kan användas i och som hör till artigt språkbruk</w:t>
            </w:r>
          </w:p>
        </w:tc>
        <w:tc>
          <w:tcPr>
            <w:tcW w:w="1985" w:type="dxa"/>
          </w:tcPr>
          <w:p w14:paraId="638F14FB" w14:textId="77777777" w:rsidR="006B52B7" w:rsidRPr="00513036" w:rsidRDefault="3B75E228" w:rsidP="00251DD6">
            <w:pPr>
              <w:spacing w:after="0" w:line="240" w:lineRule="auto"/>
            </w:pPr>
            <w:r>
              <w:t>I3</w:t>
            </w:r>
          </w:p>
        </w:tc>
        <w:tc>
          <w:tcPr>
            <w:tcW w:w="1984" w:type="dxa"/>
          </w:tcPr>
          <w:p w14:paraId="638F14FC"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 K6</w:t>
            </w:r>
          </w:p>
        </w:tc>
      </w:tr>
      <w:tr w:rsidR="006B52B7" w:rsidRPr="00513036" w14:paraId="638F1501" w14:textId="77777777" w:rsidTr="3B75E228">
        <w:tc>
          <w:tcPr>
            <w:tcW w:w="5670" w:type="dxa"/>
          </w:tcPr>
          <w:p w14:paraId="638F14FE" w14:textId="77777777" w:rsidR="006B52B7" w:rsidRPr="00513036" w:rsidRDefault="3B75E228" w:rsidP="00251DD6">
            <w:pPr>
              <w:spacing w:after="0" w:line="240" w:lineRule="auto"/>
              <w:rPr>
                <w:b/>
              </w:rPr>
            </w:pPr>
            <w:r w:rsidRPr="3B75E228">
              <w:rPr>
                <w:b/>
                <w:bCs/>
              </w:rPr>
              <w:t>Växande språkkunskap, förmåga att tolka texter</w:t>
            </w:r>
          </w:p>
        </w:tc>
        <w:tc>
          <w:tcPr>
            <w:tcW w:w="1985" w:type="dxa"/>
          </w:tcPr>
          <w:p w14:paraId="638F14FF" w14:textId="77777777" w:rsidR="006B52B7" w:rsidRPr="00513036" w:rsidRDefault="006B52B7" w:rsidP="00251DD6">
            <w:pPr>
              <w:spacing w:after="0" w:line="240" w:lineRule="auto"/>
            </w:pPr>
          </w:p>
        </w:tc>
        <w:tc>
          <w:tcPr>
            <w:tcW w:w="1984" w:type="dxa"/>
          </w:tcPr>
          <w:p w14:paraId="638F1500"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505" w14:textId="77777777" w:rsidTr="3B75E228">
        <w:tc>
          <w:tcPr>
            <w:tcW w:w="5670" w:type="dxa"/>
          </w:tcPr>
          <w:p w14:paraId="638F1502" w14:textId="77777777" w:rsidR="006B52B7" w:rsidRPr="00513036" w:rsidRDefault="3B75E228" w:rsidP="00251DD6">
            <w:pPr>
              <w:spacing w:after="0" w:line="240" w:lineRule="auto"/>
            </w:pPr>
            <w:r w:rsidRPr="3B75E228">
              <w:rPr>
                <w:rFonts w:cs="Calibri"/>
                <w:color w:val="000000" w:themeColor="text1"/>
              </w:rPr>
              <w:t>M6 uppmuntra eleven att tolka för sig själv och sin åldersgrupp lämpliga och intressanta muntliga och skriftliga texter</w:t>
            </w:r>
          </w:p>
        </w:tc>
        <w:tc>
          <w:tcPr>
            <w:tcW w:w="1985" w:type="dxa"/>
          </w:tcPr>
          <w:p w14:paraId="638F1503" w14:textId="77777777" w:rsidR="006B52B7" w:rsidRPr="00513036" w:rsidRDefault="3B75E228" w:rsidP="00251DD6">
            <w:pPr>
              <w:spacing w:after="0" w:line="240" w:lineRule="auto"/>
            </w:pPr>
            <w:r>
              <w:t>I3</w:t>
            </w:r>
          </w:p>
        </w:tc>
        <w:tc>
          <w:tcPr>
            <w:tcW w:w="1984" w:type="dxa"/>
          </w:tcPr>
          <w:p w14:paraId="638F1504" w14:textId="77777777" w:rsidR="006B52B7" w:rsidRPr="00513036" w:rsidRDefault="3B75E228" w:rsidP="00251DD6">
            <w:pPr>
              <w:autoSpaceDE w:val="0"/>
              <w:autoSpaceDN w:val="0"/>
              <w:adjustRightInd w:val="0"/>
              <w:spacing w:after="0" w:line="240" w:lineRule="auto"/>
              <w:ind w:left="54"/>
              <w:rPr>
                <w:rFonts w:cs="Calibri"/>
                <w:color w:val="000000"/>
              </w:rPr>
            </w:pPr>
            <w:r w:rsidRPr="3B75E228">
              <w:rPr>
                <w:rFonts w:cs="Calibri"/>
                <w:color w:val="000000" w:themeColor="text1"/>
              </w:rPr>
              <w:t>K4</w:t>
            </w:r>
          </w:p>
        </w:tc>
      </w:tr>
      <w:tr w:rsidR="006B52B7" w:rsidRPr="00513036" w14:paraId="638F1509" w14:textId="77777777" w:rsidTr="3B75E228">
        <w:tc>
          <w:tcPr>
            <w:tcW w:w="5670" w:type="dxa"/>
          </w:tcPr>
          <w:p w14:paraId="638F1506" w14:textId="77777777" w:rsidR="006B52B7" w:rsidRPr="00513036" w:rsidRDefault="3B75E228" w:rsidP="00251DD6">
            <w:pPr>
              <w:spacing w:after="0" w:line="240" w:lineRule="auto"/>
              <w:rPr>
                <w:b/>
              </w:rPr>
            </w:pPr>
            <w:r w:rsidRPr="3B75E228">
              <w:rPr>
                <w:b/>
                <w:bCs/>
              </w:rPr>
              <w:t>Växande språkkunskap, förmåga att producera texter</w:t>
            </w:r>
          </w:p>
        </w:tc>
        <w:tc>
          <w:tcPr>
            <w:tcW w:w="1985" w:type="dxa"/>
          </w:tcPr>
          <w:p w14:paraId="638F1507" w14:textId="77777777" w:rsidR="006B52B7" w:rsidRPr="00513036" w:rsidRDefault="006B52B7" w:rsidP="00251DD6">
            <w:pPr>
              <w:spacing w:after="0" w:line="240" w:lineRule="auto"/>
            </w:pPr>
          </w:p>
        </w:tc>
        <w:tc>
          <w:tcPr>
            <w:tcW w:w="1984" w:type="dxa"/>
          </w:tcPr>
          <w:p w14:paraId="638F1508" w14:textId="77777777" w:rsidR="006B52B7" w:rsidRPr="00513036" w:rsidRDefault="006B52B7" w:rsidP="00251DD6">
            <w:pPr>
              <w:autoSpaceDE w:val="0"/>
              <w:autoSpaceDN w:val="0"/>
              <w:adjustRightInd w:val="0"/>
              <w:spacing w:after="0" w:line="240" w:lineRule="auto"/>
              <w:ind w:left="54"/>
              <w:rPr>
                <w:rFonts w:cs="Calibri"/>
                <w:color w:val="000000"/>
              </w:rPr>
            </w:pPr>
          </w:p>
        </w:tc>
      </w:tr>
      <w:tr w:rsidR="006B52B7" w:rsidRPr="00513036" w14:paraId="638F150D" w14:textId="77777777" w:rsidTr="3B75E228">
        <w:tc>
          <w:tcPr>
            <w:tcW w:w="5670" w:type="dxa"/>
          </w:tcPr>
          <w:p w14:paraId="638F150A" w14:textId="77777777" w:rsidR="006B52B7" w:rsidRPr="00513036" w:rsidRDefault="3B75E228" w:rsidP="00251DD6">
            <w:pPr>
              <w:spacing w:after="0" w:line="240" w:lineRule="auto"/>
            </w:pPr>
            <w:r w:rsidRPr="3B75E228">
              <w:rPr>
                <w:rFonts w:cs="Calibri"/>
                <w:color w:val="000000" w:themeColor="text1"/>
              </w:rPr>
              <w:t>M7 ge eleven många möjligheter att öva sig i att tala och skriva i för åldern lämpliga situationer och i detta sammanhang fästa uppmärksamhet vid uttal och vid strukturer som är relevanta för textens innehåll</w:t>
            </w:r>
          </w:p>
        </w:tc>
        <w:tc>
          <w:tcPr>
            <w:tcW w:w="1985" w:type="dxa"/>
          </w:tcPr>
          <w:p w14:paraId="638F150B" w14:textId="77777777" w:rsidR="006B52B7" w:rsidRPr="00513036" w:rsidRDefault="3B75E228" w:rsidP="00251DD6">
            <w:pPr>
              <w:spacing w:after="0" w:line="240" w:lineRule="auto"/>
            </w:pPr>
            <w:r>
              <w:t>I3</w:t>
            </w:r>
          </w:p>
        </w:tc>
        <w:tc>
          <w:tcPr>
            <w:tcW w:w="1984" w:type="dxa"/>
          </w:tcPr>
          <w:p w14:paraId="638F150C"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K5</w:t>
            </w:r>
          </w:p>
        </w:tc>
      </w:tr>
    </w:tbl>
    <w:p w14:paraId="638F150E" w14:textId="77777777" w:rsidR="006B52B7" w:rsidRPr="00513036" w:rsidRDefault="006B52B7" w:rsidP="006B52B7">
      <w:pPr>
        <w:autoSpaceDE w:val="0"/>
        <w:autoSpaceDN w:val="0"/>
        <w:adjustRightInd w:val="0"/>
        <w:spacing w:after="0"/>
        <w:rPr>
          <w:rFonts w:cs="Calibri"/>
          <w:color w:val="000000"/>
          <w:lang w:eastAsia="en-US"/>
        </w:rPr>
      </w:pPr>
    </w:p>
    <w:p w14:paraId="638F150F"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 xml:space="preserve">Centralt innehåll som anknyter till målen för </w:t>
      </w:r>
      <w:r w:rsidRPr="3B75E228">
        <w:rPr>
          <w:rFonts w:cs="Calibri"/>
          <w:b/>
          <w:bCs/>
          <w:color w:val="000000" w:themeColor="text1"/>
          <w:lang w:eastAsia="sv-SE" w:bidi="sv-SE"/>
        </w:rPr>
        <w:t xml:space="preserve">B2- lärokursen i främmande språk </w:t>
      </w:r>
      <w:r w:rsidRPr="3B75E228">
        <w:rPr>
          <w:rFonts w:cs="Calibri"/>
          <w:b/>
          <w:bCs/>
          <w:color w:val="000000" w:themeColor="text1"/>
          <w:lang w:eastAsia="en-US"/>
        </w:rPr>
        <w:t xml:space="preserve">i årskurs 7–9 </w:t>
      </w:r>
    </w:p>
    <w:p w14:paraId="638F1510" w14:textId="77777777" w:rsidR="006B52B7" w:rsidRPr="00513036" w:rsidRDefault="006B52B7" w:rsidP="006B52B7">
      <w:pPr>
        <w:autoSpaceDE w:val="0"/>
        <w:autoSpaceDN w:val="0"/>
        <w:adjustRightInd w:val="0"/>
        <w:spacing w:after="0"/>
        <w:jc w:val="both"/>
        <w:rPr>
          <w:rFonts w:cs="Calibri"/>
          <w:color w:val="000000"/>
          <w:lang w:eastAsia="en-US"/>
        </w:rPr>
      </w:pPr>
    </w:p>
    <w:p w14:paraId="638F1511" w14:textId="77777777" w:rsidR="006B52B7" w:rsidRPr="00513036" w:rsidRDefault="3B75E228" w:rsidP="006B52B7">
      <w:pPr>
        <w:jc w:val="both"/>
        <w:rPr>
          <w:b/>
          <w:lang w:eastAsia="en-US"/>
        </w:rPr>
      </w:pPr>
      <w:r w:rsidRPr="3B75E228">
        <w:rPr>
          <w:b/>
          <w:bCs/>
          <w:lang w:eastAsia="en-US"/>
        </w:rPr>
        <w:t xml:space="preserve">I1 Kulturell mångfald och språkmedvetenhet: </w:t>
      </w:r>
      <w:r w:rsidRPr="3B75E228">
        <w:rPr>
          <w:lang w:eastAsia="en-US"/>
        </w:rPr>
        <w:t>Att undersöka karaktäristiska drag i målspråket och jämföra dessa med tidigare språkkunskap. Att bilda sig en uppfattning om nära besläktade språk, undersöka bakgrunden till målspråkets utbredning, söka information som intresserar eleverna om t.ex. språkområdets kulturella sedvänjor eller andra företeelser. Att reflektera över eventuella förutfattade meningar om språket och kulturen i fråga.</w:t>
      </w:r>
    </w:p>
    <w:p w14:paraId="638F1512" w14:textId="77777777" w:rsidR="006B52B7" w:rsidRPr="00513036" w:rsidRDefault="3B75E228" w:rsidP="006B52B7">
      <w:pPr>
        <w:jc w:val="both"/>
        <w:rPr>
          <w:lang w:eastAsia="en-US"/>
        </w:rPr>
      </w:pPr>
      <w:r w:rsidRPr="3B75E228">
        <w:rPr>
          <w:b/>
          <w:bCs/>
          <w:lang w:eastAsia="en-US"/>
        </w:rPr>
        <w:t>I2 Färdigheter för språkstudier:</w:t>
      </w:r>
      <w:r w:rsidRPr="3B75E228">
        <w:rPr>
          <w:lang w:eastAsia="en-US"/>
        </w:rPr>
        <w:t xml:space="preserve"> Att tillsammans undersöka vad som bäst stödjer lärandet av målspråket, vad man kan använda språket till och var man kan hitta intressant material på målspråket. Att sätta upp egna mål och lära sig att ge och ta emot respons.</w:t>
      </w:r>
    </w:p>
    <w:p w14:paraId="638F1513" w14:textId="77777777" w:rsidR="006B52B7" w:rsidRPr="00513036" w:rsidRDefault="3B75E228" w:rsidP="006B52B7">
      <w:pPr>
        <w:jc w:val="both"/>
        <w:rPr>
          <w:b/>
          <w:lang w:eastAsia="en-US"/>
        </w:rPr>
      </w:pPr>
      <w:r w:rsidRPr="3B75E228">
        <w:rPr>
          <w:b/>
          <w:bCs/>
          <w:lang w:eastAsia="en-US"/>
        </w:rPr>
        <w:t xml:space="preserve">I3 Växande språkkunskap: förmåga att kommunicera, förmåga att tolka texter, förmåga att producera texter: </w:t>
      </w:r>
      <w:r w:rsidRPr="3B75E228">
        <w:rPr>
          <w:lang w:eastAsia="en-US"/>
        </w:rPr>
        <w:t xml:space="preserve">Att välja olika språkanvändningsändamål och olika texter, främst informella. Att vid behov också öva sig i att använda ett mer formellt språkbruk. Att välja ämnesområden som intresserar eleverna med perspektivet jag, vi och världen. Att lära sig lyssna, tala, läsa och skriva på målspråket och om olika teman som t.ex. jag själv, min familj, mina vänner, skolan, fritiden och livsmiljön i målspråkets områden. Att även välja teman tillsammans. Texterna och ämnena ska i viss mån väljas med beaktande av språkets geografiska utbredning och status. </w:t>
      </w:r>
      <w:r w:rsidRPr="3B75E228">
        <w:rPr>
          <w:rFonts w:cs="Calibri"/>
          <w:color w:val="000000" w:themeColor="text1"/>
          <w:lang w:eastAsia="en-US"/>
        </w:rPr>
        <w:t xml:space="preserve">Att iaktta målspråkets rytm, intonation och andra särdrag i uttalet och att öva in ett naturligt uttal. Att öva sig att känna igen målspråkets fonetiska tecken och att producera de skrivtecken som behövs. </w:t>
      </w:r>
    </w:p>
    <w:p w14:paraId="638F1514"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b/>
          <w:bCs/>
          <w:color w:val="000000" w:themeColor="text1"/>
          <w:lang w:eastAsia="en-US"/>
        </w:rPr>
        <w:t xml:space="preserve">Mål för lärmiljöer och arbetssätt i </w:t>
      </w:r>
      <w:r w:rsidRPr="3B75E228">
        <w:rPr>
          <w:rFonts w:cs="Calibri"/>
          <w:b/>
          <w:bCs/>
          <w:color w:val="000000" w:themeColor="text1"/>
          <w:lang w:eastAsia="sv-SE" w:bidi="sv-SE"/>
        </w:rPr>
        <w:t xml:space="preserve">B2- lärokursen i främmande språk </w:t>
      </w:r>
      <w:r w:rsidRPr="3B75E228">
        <w:rPr>
          <w:rFonts w:cs="Calibri"/>
          <w:b/>
          <w:bCs/>
          <w:color w:val="000000" w:themeColor="text1"/>
          <w:lang w:eastAsia="en-US"/>
        </w:rPr>
        <w:t xml:space="preserve">i årskurs 7–9 </w:t>
      </w:r>
    </w:p>
    <w:p w14:paraId="638F1515" w14:textId="77777777" w:rsidR="006B52B7" w:rsidRPr="00513036" w:rsidRDefault="006B52B7" w:rsidP="006B52B7">
      <w:pPr>
        <w:autoSpaceDE w:val="0"/>
        <w:autoSpaceDN w:val="0"/>
        <w:adjustRightInd w:val="0"/>
        <w:spacing w:after="0"/>
        <w:jc w:val="both"/>
        <w:rPr>
          <w:rFonts w:cs="Calibri"/>
          <w:color w:val="000000"/>
          <w:lang w:eastAsia="en-US"/>
        </w:rPr>
      </w:pPr>
    </w:p>
    <w:p w14:paraId="638F1516" w14:textId="77777777" w:rsidR="006B52B7" w:rsidRPr="00513036" w:rsidRDefault="3B75E228" w:rsidP="006B52B7">
      <w:pPr>
        <w:jc w:val="both"/>
        <w:rPr>
          <w:lang w:eastAsia="en-US"/>
        </w:rPr>
      </w:pPr>
      <w:r w:rsidRPr="3B75E228">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w:t>
      </w:r>
      <w:r w:rsidRPr="3B75E228">
        <w:rPr>
          <w:lang w:eastAsia="sv-SE" w:bidi="sv-SE"/>
        </w:rPr>
        <w:t>. Eleverna ska uppmuntras att vara aktiva och ta självständigt ansvar för sitt lärande med hjälp av den Europeiska språkportfolion eller motsvarande verktyg.</w:t>
      </w:r>
      <w:r w:rsidRPr="3B75E228">
        <w:rPr>
          <w:lang w:eastAsia="en-US"/>
        </w:rPr>
        <w:t xml:space="preserve">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638F1517"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Handledning, differentiering och stöd i</w:t>
      </w:r>
      <w:r w:rsidRPr="3B75E228">
        <w:rPr>
          <w:rFonts w:cs="Calibri"/>
          <w:b/>
          <w:bCs/>
          <w:color w:val="000000" w:themeColor="text1"/>
          <w:lang w:eastAsia="sv-SE" w:bidi="sv-SE"/>
        </w:rPr>
        <w:t xml:space="preserve"> B2- lärokursen i främmande språk</w:t>
      </w:r>
      <w:r w:rsidRPr="3B75E228">
        <w:rPr>
          <w:rFonts w:cs="Calibri"/>
          <w:b/>
          <w:bCs/>
          <w:color w:val="000000" w:themeColor="text1"/>
          <w:lang w:eastAsia="en-US"/>
        </w:rPr>
        <w:t xml:space="preserve"> i årskurs 7–9</w:t>
      </w:r>
    </w:p>
    <w:p w14:paraId="638F1518" w14:textId="77777777" w:rsidR="006B52B7" w:rsidRPr="00513036" w:rsidRDefault="006B52B7" w:rsidP="006B52B7">
      <w:pPr>
        <w:autoSpaceDE w:val="0"/>
        <w:autoSpaceDN w:val="0"/>
        <w:adjustRightInd w:val="0"/>
        <w:spacing w:after="0"/>
        <w:jc w:val="both"/>
        <w:rPr>
          <w:rFonts w:cs="Calibri"/>
          <w:color w:val="000000"/>
          <w:lang w:eastAsia="en-US"/>
        </w:rPr>
      </w:pPr>
    </w:p>
    <w:p w14:paraId="638F1519" w14:textId="77777777" w:rsidR="006B52B7" w:rsidRPr="00513036" w:rsidRDefault="3B75E228" w:rsidP="006B52B7">
      <w:pPr>
        <w:jc w:val="both"/>
        <w:rPr>
          <w:lang w:eastAsia="en-US"/>
        </w:rPr>
      </w:pPr>
      <w:r w:rsidRPr="3B75E228">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14:paraId="638F151A" w14:textId="77777777" w:rsidR="006B52B7" w:rsidRPr="00513036" w:rsidRDefault="3B75E228" w:rsidP="006B52B7">
      <w:pPr>
        <w:autoSpaceDE w:val="0"/>
        <w:autoSpaceDN w:val="0"/>
        <w:adjustRightInd w:val="0"/>
        <w:spacing w:after="0"/>
        <w:jc w:val="both"/>
        <w:rPr>
          <w:rFonts w:cs="Calibri"/>
          <w:b/>
          <w:color w:val="000000"/>
          <w:lang w:eastAsia="en-US"/>
        </w:rPr>
      </w:pPr>
      <w:r w:rsidRPr="3B75E228">
        <w:rPr>
          <w:rFonts w:cs="Calibri"/>
          <w:b/>
          <w:bCs/>
          <w:color w:val="000000" w:themeColor="text1"/>
          <w:lang w:eastAsia="en-US"/>
        </w:rPr>
        <w:t>Bedömning av elevens lärande i</w:t>
      </w:r>
      <w:r w:rsidRPr="3B75E228">
        <w:rPr>
          <w:rFonts w:cs="Calibri"/>
          <w:b/>
          <w:bCs/>
          <w:color w:val="000000" w:themeColor="text1"/>
          <w:lang w:eastAsia="sv-SE" w:bidi="sv-SE"/>
        </w:rPr>
        <w:t xml:space="preserve"> B2- lärokursen i främmande språk</w:t>
      </w:r>
      <w:r w:rsidRPr="3B75E228">
        <w:rPr>
          <w:rFonts w:cs="Calibri"/>
          <w:b/>
          <w:bCs/>
          <w:color w:val="000000" w:themeColor="text1"/>
          <w:lang w:eastAsia="en-US"/>
        </w:rPr>
        <w:t xml:space="preserve"> i årskurs 7–9</w:t>
      </w:r>
    </w:p>
    <w:p w14:paraId="638F151B" w14:textId="77777777" w:rsidR="006B52B7" w:rsidRPr="00513036" w:rsidRDefault="006B52B7" w:rsidP="006B52B7">
      <w:pPr>
        <w:autoSpaceDE w:val="0"/>
        <w:autoSpaceDN w:val="0"/>
        <w:adjustRightInd w:val="0"/>
        <w:spacing w:after="0"/>
        <w:jc w:val="both"/>
        <w:rPr>
          <w:rFonts w:cs="Calibri"/>
          <w:color w:val="000000"/>
          <w:lang w:eastAsia="en-US"/>
        </w:rPr>
      </w:pPr>
    </w:p>
    <w:p w14:paraId="638F151C"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Lärandet ska bedömas på olika sätt, också genom självbedömning och kamratbedömning. Bedömningen ska beakta samtliga mål och delområden av språkkunskapen. </w:t>
      </w:r>
      <w:r w:rsidRPr="3B75E228">
        <w:rPr>
          <w:color w:val="000000" w:themeColor="text1"/>
          <w:lang w:eastAsia="en-US"/>
        </w:rPr>
        <w:t>Bedömningen av delområdena ska grunda sig på den Europeiska referensramen och den finländska referensram som utarbetats utgående från den.</w:t>
      </w:r>
      <w:r w:rsidRPr="3B75E228">
        <w:rPr>
          <w:rFonts w:cs="Calibri"/>
          <w:color w:val="000000" w:themeColor="text1"/>
          <w:lang w:eastAsia="en-US"/>
        </w:rPr>
        <w:t xml:space="preserve"> Den Europeiska språkportfolion kan användas som verktyg vid bedömningen. </w:t>
      </w:r>
    </w:p>
    <w:p w14:paraId="638F151D" w14:textId="77777777" w:rsidR="006B52B7" w:rsidRPr="00513036" w:rsidRDefault="006B52B7" w:rsidP="006B52B7">
      <w:pPr>
        <w:autoSpaceDE w:val="0"/>
        <w:autoSpaceDN w:val="0"/>
        <w:adjustRightInd w:val="0"/>
        <w:spacing w:after="0"/>
        <w:jc w:val="both"/>
        <w:rPr>
          <w:rFonts w:cs="Calibri"/>
          <w:color w:val="000000"/>
          <w:lang w:eastAsia="en-US"/>
        </w:rPr>
      </w:pPr>
    </w:p>
    <w:p w14:paraId="638F151E" w14:textId="77777777" w:rsidR="006B52B7" w:rsidRPr="00513036" w:rsidRDefault="3B75E228" w:rsidP="006B52B7">
      <w:pPr>
        <w:autoSpaceDE w:val="0"/>
        <w:autoSpaceDN w:val="0"/>
        <w:adjustRightInd w:val="0"/>
        <w:spacing w:after="0"/>
        <w:jc w:val="both"/>
        <w:rPr>
          <w:rFonts w:cs="Calibri"/>
          <w:color w:val="000000"/>
          <w:lang w:eastAsia="en-US"/>
        </w:rPr>
      </w:pPr>
      <w:r w:rsidRPr="3B75E228">
        <w:rPr>
          <w:rFonts w:cs="Calibri"/>
          <w:color w:val="000000" w:themeColor="text1"/>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638F151F" w14:textId="77777777" w:rsidR="006B52B7" w:rsidRPr="00513036" w:rsidRDefault="006B52B7" w:rsidP="006B52B7">
      <w:pPr>
        <w:autoSpaceDE w:val="0"/>
        <w:autoSpaceDN w:val="0"/>
        <w:adjustRightInd w:val="0"/>
        <w:spacing w:after="0"/>
        <w:jc w:val="both"/>
        <w:rPr>
          <w:rFonts w:cs="Calibri"/>
          <w:color w:val="000000"/>
          <w:lang w:eastAsia="en-US"/>
        </w:rPr>
      </w:pPr>
    </w:p>
    <w:p w14:paraId="638F1520" w14:textId="77777777" w:rsidR="006B52B7" w:rsidRPr="00513036" w:rsidRDefault="3B75E228" w:rsidP="006B52B7">
      <w:pPr>
        <w:jc w:val="both"/>
        <w:rPr>
          <w:color w:val="000000"/>
          <w:lang w:eastAsia="en-US"/>
        </w:rPr>
      </w:pPr>
      <w:r w:rsidRPr="3B75E228">
        <w:rPr>
          <w:color w:val="000000" w:themeColor="text1"/>
          <w:lang w:eastAsia="en-US"/>
        </w:rPr>
        <w:t>Slutbedömningen infaller det läsår då studierna i läroämnet som ett gemensamt läroämne avslutas. Genom slutbedömningen fastställs hur eleven har uppnått målen för B2-lärokursen i främmande språk när studierna avslutas. Slutvitsordet bildas genom att elevens kunskapsnivå ställs i relation till de nationella kriterierna för slutbedömningen i B2-lärokursen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38F1521" w14:textId="77777777" w:rsidR="006B52B7" w:rsidRPr="00513036" w:rsidRDefault="3B75E228" w:rsidP="006B52B7">
      <w:pPr>
        <w:jc w:val="both"/>
        <w:rPr>
          <w:b/>
          <w:lang w:eastAsia="en-US"/>
        </w:rPr>
      </w:pPr>
      <w:r w:rsidRPr="3B75E228">
        <w:rPr>
          <w:b/>
          <w:bCs/>
          <w:lang w:eastAsia="en-US"/>
        </w:rPr>
        <w:t>Bedömningskriterier för goda kunskaper (vitsordet 8) i slutbedömningen efter avslutad B2-lärokurs i främmande språk</w:t>
      </w:r>
    </w:p>
    <w:tbl>
      <w:tblPr>
        <w:tblStyle w:val="TaulukkoRuudukko121"/>
        <w:tblW w:w="9639" w:type="dxa"/>
        <w:tblInd w:w="108" w:type="dxa"/>
        <w:tblLook w:val="04A0" w:firstRow="1" w:lastRow="0" w:firstColumn="1" w:lastColumn="0" w:noHBand="0" w:noVBand="1"/>
      </w:tblPr>
      <w:tblGrid>
        <w:gridCol w:w="2835"/>
        <w:gridCol w:w="1134"/>
        <w:gridCol w:w="2694"/>
        <w:gridCol w:w="2976"/>
      </w:tblGrid>
      <w:tr w:rsidR="006B52B7" w:rsidRPr="00513036" w14:paraId="638F1526" w14:textId="77777777" w:rsidTr="3B75E228">
        <w:tc>
          <w:tcPr>
            <w:tcW w:w="2835" w:type="dxa"/>
          </w:tcPr>
          <w:p w14:paraId="638F1522" w14:textId="77777777" w:rsidR="006B52B7" w:rsidRPr="00513036" w:rsidRDefault="3B75E228" w:rsidP="00251DD6">
            <w:pPr>
              <w:autoSpaceDE w:val="0"/>
              <w:autoSpaceDN w:val="0"/>
              <w:adjustRightInd w:val="0"/>
              <w:spacing w:after="0" w:line="240" w:lineRule="auto"/>
              <w:rPr>
                <w:rFonts w:cs="Calibri"/>
                <w:color w:val="000000"/>
              </w:rPr>
            </w:pPr>
            <w:r w:rsidRPr="3B75E228">
              <w:rPr>
                <w:rFonts w:cs="Calibri"/>
                <w:color w:val="000000" w:themeColor="text1"/>
              </w:rPr>
              <w:t xml:space="preserve">Mål för undervisningen </w:t>
            </w:r>
          </w:p>
        </w:tc>
        <w:tc>
          <w:tcPr>
            <w:tcW w:w="1134" w:type="dxa"/>
          </w:tcPr>
          <w:p w14:paraId="638F1523" w14:textId="77777777" w:rsidR="006B52B7" w:rsidRPr="00513036" w:rsidRDefault="3B75E228" w:rsidP="00251DD6">
            <w:pPr>
              <w:spacing w:after="0" w:line="240" w:lineRule="auto"/>
            </w:pPr>
            <w:r>
              <w:t xml:space="preserve">Innehåll </w:t>
            </w:r>
          </w:p>
        </w:tc>
        <w:tc>
          <w:tcPr>
            <w:tcW w:w="2694" w:type="dxa"/>
          </w:tcPr>
          <w:p w14:paraId="638F1524" w14:textId="77777777" w:rsidR="006B52B7" w:rsidRPr="00513036" w:rsidRDefault="3B75E228" w:rsidP="00251DD6">
            <w:pPr>
              <w:spacing w:after="0" w:line="240" w:lineRule="auto"/>
            </w:pPr>
            <w:r>
              <w:t xml:space="preserve">Föremål för bedömningen </w:t>
            </w:r>
            <w:r w:rsidR="006B52B7">
              <w:br/>
            </w:r>
            <w:r>
              <w:t>i läroämnet</w:t>
            </w:r>
          </w:p>
        </w:tc>
        <w:tc>
          <w:tcPr>
            <w:tcW w:w="2976" w:type="dxa"/>
          </w:tcPr>
          <w:p w14:paraId="638F1525" w14:textId="77777777" w:rsidR="006B52B7" w:rsidRPr="00513036" w:rsidRDefault="3B75E228" w:rsidP="00251DD6">
            <w:pPr>
              <w:spacing w:after="0" w:line="240" w:lineRule="auto"/>
            </w:pPr>
            <w:r>
              <w:t xml:space="preserve">Kunskapskrav för goda </w:t>
            </w:r>
            <w:r w:rsidR="006B52B7">
              <w:br/>
            </w:r>
            <w:r>
              <w:t>kunskaper/vitsordet åtta</w:t>
            </w:r>
          </w:p>
        </w:tc>
      </w:tr>
      <w:tr w:rsidR="006B52B7" w:rsidRPr="00513036" w14:paraId="638F152B" w14:textId="77777777" w:rsidTr="3B75E228">
        <w:tc>
          <w:tcPr>
            <w:tcW w:w="2835" w:type="dxa"/>
          </w:tcPr>
          <w:p w14:paraId="638F1527"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Kulturell mångfald och språkmedvetenhet</w:t>
            </w:r>
          </w:p>
        </w:tc>
        <w:tc>
          <w:tcPr>
            <w:tcW w:w="1134" w:type="dxa"/>
          </w:tcPr>
          <w:p w14:paraId="638F1528" w14:textId="77777777" w:rsidR="006B52B7" w:rsidRPr="00513036" w:rsidRDefault="006B52B7" w:rsidP="00251DD6">
            <w:pPr>
              <w:spacing w:after="0" w:line="240" w:lineRule="auto"/>
            </w:pPr>
          </w:p>
        </w:tc>
        <w:tc>
          <w:tcPr>
            <w:tcW w:w="2694" w:type="dxa"/>
          </w:tcPr>
          <w:p w14:paraId="638F1529" w14:textId="77777777" w:rsidR="006B52B7" w:rsidRPr="00513036" w:rsidRDefault="006B52B7" w:rsidP="00251DD6">
            <w:pPr>
              <w:spacing w:after="0" w:line="240" w:lineRule="auto"/>
            </w:pPr>
          </w:p>
        </w:tc>
        <w:tc>
          <w:tcPr>
            <w:tcW w:w="2976" w:type="dxa"/>
          </w:tcPr>
          <w:p w14:paraId="638F152A" w14:textId="77777777" w:rsidR="006B52B7" w:rsidRPr="00513036" w:rsidRDefault="006B52B7" w:rsidP="00251DD6">
            <w:pPr>
              <w:spacing w:after="0" w:line="240" w:lineRule="auto"/>
            </w:pPr>
          </w:p>
        </w:tc>
      </w:tr>
      <w:tr w:rsidR="006B52B7" w:rsidRPr="00513036" w14:paraId="638F1531" w14:textId="77777777" w:rsidTr="3B75E228">
        <w:tc>
          <w:tcPr>
            <w:tcW w:w="2835" w:type="dxa"/>
          </w:tcPr>
          <w:p w14:paraId="638F152C" w14:textId="77777777" w:rsidR="006B52B7" w:rsidRPr="00513036" w:rsidRDefault="3B75E228" w:rsidP="00251DD6">
            <w:pPr>
              <w:autoSpaceDE w:val="0"/>
              <w:autoSpaceDN w:val="0"/>
              <w:adjustRightInd w:val="0"/>
              <w:spacing w:after="0" w:line="240" w:lineRule="auto"/>
              <w:rPr>
                <w:rFonts w:cs="Calibri"/>
              </w:rPr>
            </w:pPr>
            <w: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134" w:type="dxa"/>
          </w:tcPr>
          <w:p w14:paraId="638F152D" w14:textId="77777777" w:rsidR="006B52B7" w:rsidRPr="00513036" w:rsidRDefault="3B75E228" w:rsidP="00251DD6">
            <w:pPr>
              <w:spacing w:after="0" w:line="240" w:lineRule="auto"/>
            </w:pPr>
            <w:r>
              <w:t>I1</w:t>
            </w:r>
          </w:p>
        </w:tc>
        <w:tc>
          <w:tcPr>
            <w:tcW w:w="2694" w:type="dxa"/>
          </w:tcPr>
          <w:p w14:paraId="638F152E" w14:textId="77777777" w:rsidR="006B52B7" w:rsidRPr="00513036" w:rsidRDefault="3B75E228" w:rsidP="00251DD6">
            <w:pPr>
              <w:spacing w:after="0" w:line="240" w:lineRule="auto"/>
            </w:pPr>
            <w:r>
              <w:t>Kännedom om målspråkets status, språkspecifika särdrag och utbredning</w:t>
            </w:r>
          </w:p>
          <w:p w14:paraId="638F152F" w14:textId="77777777" w:rsidR="006B52B7" w:rsidRPr="00513036" w:rsidRDefault="006B52B7" w:rsidP="00251DD6">
            <w:pPr>
              <w:spacing w:after="0" w:line="240" w:lineRule="auto"/>
            </w:pPr>
          </w:p>
        </w:tc>
        <w:tc>
          <w:tcPr>
            <w:tcW w:w="2976" w:type="dxa"/>
          </w:tcPr>
          <w:p w14:paraId="638F1530" w14:textId="77777777" w:rsidR="006B52B7" w:rsidRPr="00513036" w:rsidRDefault="3B75E228" w:rsidP="00251DD6">
            <w:pPr>
              <w:spacing w:after="0" w:line="240" w:lineRule="auto"/>
            </w:pPr>
            <w:r>
              <w:t>Eleven är medveten om målspråkets ställning i relation till andra språk i världen och känner till språkets mest centrala särdrag. Eleven kan beskriva några av målspråkets eller språkområdets kulturella och andra företeelser.</w:t>
            </w:r>
          </w:p>
        </w:tc>
      </w:tr>
      <w:tr w:rsidR="006B52B7" w:rsidRPr="00513036" w14:paraId="638F1536" w14:textId="77777777" w:rsidTr="3B75E228">
        <w:tc>
          <w:tcPr>
            <w:tcW w:w="2835" w:type="dxa"/>
          </w:tcPr>
          <w:p w14:paraId="638F1532" w14:textId="77777777" w:rsidR="006B52B7" w:rsidRPr="00513036" w:rsidRDefault="3B75E228" w:rsidP="00251DD6">
            <w:pPr>
              <w:autoSpaceDE w:val="0"/>
              <w:autoSpaceDN w:val="0"/>
              <w:adjustRightInd w:val="0"/>
              <w:spacing w:after="0" w:line="240" w:lineRule="auto"/>
              <w:rPr>
                <w:rFonts w:cs="Calibri"/>
                <w:b/>
              </w:rPr>
            </w:pPr>
            <w:r w:rsidRPr="3B75E228">
              <w:rPr>
                <w:rFonts w:cs="Calibri"/>
                <w:b/>
                <w:bCs/>
              </w:rPr>
              <w:t>Färdigheter för språkstudier</w:t>
            </w:r>
          </w:p>
        </w:tc>
        <w:tc>
          <w:tcPr>
            <w:tcW w:w="1134" w:type="dxa"/>
          </w:tcPr>
          <w:p w14:paraId="638F1533" w14:textId="77777777" w:rsidR="006B52B7" w:rsidRPr="00513036" w:rsidRDefault="006B52B7" w:rsidP="00251DD6">
            <w:pPr>
              <w:spacing w:after="0" w:line="240" w:lineRule="auto"/>
            </w:pPr>
          </w:p>
        </w:tc>
        <w:tc>
          <w:tcPr>
            <w:tcW w:w="2694" w:type="dxa"/>
          </w:tcPr>
          <w:p w14:paraId="638F1534" w14:textId="77777777" w:rsidR="006B52B7" w:rsidRPr="00513036" w:rsidRDefault="006B52B7" w:rsidP="00251DD6">
            <w:pPr>
              <w:spacing w:after="0" w:line="240" w:lineRule="auto"/>
            </w:pPr>
          </w:p>
        </w:tc>
        <w:tc>
          <w:tcPr>
            <w:tcW w:w="2976" w:type="dxa"/>
          </w:tcPr>
          <w:p w14:paraId="638F1535" w14:textId="77777777" w:rsidR="006B52B7" w:rsidRPr="00513036" w:rsidRDefault="006B52B7" w:rsidP="00251DD6">
            <w:pPr>
              <w:spacing w:after="0" w:line="240" w:lineRule="auto"/>
            </w:pPr>
          </w:p>
        </w:tc>
      </w:tr>
      <w:tr w:rsidR="006B52B7" w:rsidRPr="00513036" w14:paraId="638F153C" w14:textId="77777777" w:rsidTr="3B75E228">
        <w:tc>
          <w:tcPr>
            <w:tcW w:w="2835" w:type="dxa"/>
          </w:tcPr>
          <w:p w14:paraId="638F1537" w14:textId="77777777" w:rsidR="006B52B7" w:rsidRPr="00513036" w:rsidRDefault="3B75E228" w:rsidP="00251DD6">
            <w:pPr>
              <w:autoSpaceDE w:val="0"/>
              <w:autoSpaceDN w:val="0"/>
              <w:adjustRightInd w:val="0"/>
              <w:spacing w:after="0" w:line="240" w:lineRule="auto"/>
              <w:rPr>
                <w:rFonts w:cs="Calibri"/>
              </w:rPr>
            </w:pPr>
            <w:r w:rsidRPr="3B75E228">
              <w:rPr>
                <w:rFonts w:cs="Calibri"/>
                <w:color w:val="000000" w:themeColor="text1"/>
              </w:rPr>
              <w:t xml:space="preserve">M2 </w:t>
            </w:r>
            <w:r>
              <w:t xml:space="preserve">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134" w:type="dxa"/>
          </w:tcPr>
          <w:p w14:paraId="638F1538" w14:textId="77777777" w:rsidR="006B52B7" w:rsidRPr="00513036" w:rsidRDefault="3B75E228" w:rsidP="00251DD6">
            <w:pPr>
              <w:spacing w:after="0" w:line="240" w:lineRule="auto"/>
            </w:pPr>
            <w:r>
              <w:t>I2</w:t>
            </w:r>
          </w:p>
        </w:tc>
        <w:tc>
          <w:tcPr>
            <w:tcW w:w="2694" w:type="dxa"/>
          </w:tcPr>
          <w:p w14:paraId="638F1539" w14:textId="77777777" w:rsidR="006B52B7" w:rsidRPr="00513036" w:rsidRDefault="3B75E228" w:rsidP="00251DD6">
            <w:pPr>
              <w:spacing w:after="0" w:line="240" w:lineRule="auto"/>
            </w:pPr>
            <w:r>
              <w:t>Förmåga att sätta upp mål, reflektera över lärandet och samarbeta</w:t>
            </w:r>
          </w:p>
        </w:tc>
        <w:tc>
          <w:tcPr>
            <w:tcW w:w="2976" w:type="dxa"/>
          </w:tcPr>
          <w:p w14:paraId="638F153A" w14:textId="77777777" w:rsidR="006B52B7" w:rsidRPr="00513036" w:rsidRDefault="3B75E228" w:rsidP="00251DD6">
            <w:pPr>
              <w:spacing w:after="0" w:line="240" w:lineRule="auto"/>
            </w:pPr>
            <w:r>
              <w:t>Eleven kan utvärdera de egna målen och lärstrategierna.  Eleven märker var hen kan använda sina kunskaper i målspråket också utanför skolan och kan reflektera över hur hen kan använda sina kunskaper efter avslutad skolgång.</w:t>
            </w:r>
          </w:p>
          <w:p w14:paraId="638F153B" w14:textId="77777777" w:rsidR="006B52B7" w:rsidRPr="00513036" w:rsidRDefault="006B52B7" w:rsidP="00251DD6">
            <w:pPr>
              <w:spacing w:after="0" w:line="240" w:lineRule="auto"/>
              <w:rPr>
                <w:strike/>
              </w:rPr>
            </w:pPr>
          </w:p>
        </w:tc>
      </w:tr>
      <w:tr w:rsidR="006B52B7" w:rsidRPr="00513036" w14:paraId="638F1541" w14:textId="77777777" w:rsidTr="3B75E228">
        <w:tc>
          <w:tcPr>
            <w:tcW w:w="2835" w:type="dxa"/>
          </w:tcPr>
          <w:p w14:paraId="638F153D" w14:textId="77777777" w:rsidR="006B52B7" w:rsidRPr="00513036" w:rsidRDefault="3B75E228" w:rsidP="00251DD6">
            <w:pPr>
              <w:autoSpaceDE w:val="0"/>
              <w:autoSpaceDN w:val="0"/>
              <w:adjustRightInd w:val="0"/>
              <w:spacing w:after="0" w:line="240" w:lineRule="auto"/>
              <w:rPr>
                <w:rFonts w:cs="Calibri"/>
                <w:b/>
                <w:color w:val="000000"/>
              </w:rPr>
            </w:pPr>
            <w:r w:rsidRPr="3B75E228">
              <w:rPr>
                <w:rFonts w:cs="Calibri"/>
                <w:b/>
                <w:bCs/>
                <w:color w:val="000000" w:themeColor="text1"/>
              </w:rPr>
              <w:t>Växande språkkunskap, förmåga att kommunicera</w:t>
            </w:r>
          </w:p>
        </w:tc>
        <w:tc>
          <w:tcPr>
            <w:tcW w:w="1134" w:type="dxa"/>
          </w:tcPr>
          <w:p w14:paraId="638F153E" w14:textId="77777777" w:rsidR="006B52B7" w:rsidRPr="00513036" w:rsidRDefault="3B75E228" w:rsidP="00251DD6">
            <w:pPr>
              <w:spacing w:after="0" w:line="240" w:lineRule="auto"/>
            </w:pPr>
            <w:r>
              <w:t>I3</w:t>
            </w:r>
          </w:p>
        </w:tc>
        <w:tc>
          <w:tcPr>
            <w:tcW w:w="2694" w:type="dxa"/>
          </w:tcPr>
          <w:p w14:paraId="638F153F" w14:textId="77777777" w:rsidR="006B52B7" w:rsidRPr="00513036" w:rsidRDefault="006B52B7" w:rsidP="00251DD6">
            <w:pPr>
              <w:spacing w:after="0" w:line="240" w:lineRule="auto"/>
            </w:pPr>
          </w:p>
        </w:tc>
        <w:tc>
          <w:tcPr>
            <w:tcW w:w="2976" w:type="dxa"/>
          </w:tcPr>
          <w:p w14:paraId="638F1540" w14:textId="77777777" w:rsidR="006B52B7" w:rsidRPr="00513036" w:rsidRDefault="3B75E228" w:rsidP="00251DD6">
            <w:pPr>
              <w:spacing w:after="0" w:line="240" w:lineRule="auto"/>
              <w:rPr>
                <w:b/>
              </w:rPr>
            </w:pPr>
            <w:r w:rsidRPr="3B75E228">
              <w:rPr>
                <w:b/>
                <w:bCs/>
              </w:rPr>
              <w:t>Kunskapsnivå A1.3</w:t>
            </w:r>
          </w:p>
        </w:tc>
      </w:tr>
      <w:tr w:rsidR="006B52B7" w:rsidRPr="00513036" w14:paraId="638F1546" w14:textId="77777777" w:rsidTr="3B75E228">
        <w:tc>
          <w:tcPr>
            <w:tcW w:w="2835" w:type="dxa"/>
          </w:tcPr>
          <w:p w14:paraId="638F1542" w14:textId="77777777" w:rsidR="006B52B7" w:rsidRPr="00513036" w:rsidRDefault="3B75E228" w:rsidP="00251DD6">
            <w:pPr>
              <w:autoSpaceDE w:val="0"/>
              <w:autoSpaceDN w:val="0"/>
              <w:adjustRightInd w:val="0"/>
              <w:spacing w:after="0" w:line="240" w:lineRule="auto"/>
              <w:rPr>
                <w:rFonts w:cs="Calibri"/>
              </w:rPr>
            </w:pPr>
            <w:r w:rsidRPr="3B75E228">
              <w:rPr>
                <w:rFonts w:cs="Calibri"/>
              </w:rPr>
              <w:t xml:space="preserve">M3 </w:t>
            </w:r>
            <w:r>
              <w:t>erbjuda eleven tillfällen att öva sig i muntlig och skriftlig kommunikation med hjälp av olika medier</w:t>
            </w:r>
          </w:p>
        </w:tc>
        <w:tc>
          <w:tcPr>
            <w:tcW w:w="1134" w:type="dxa"/>
          </w:tcPr>
          <w:p w14:paraId="638F1543" w14:textId="77777777" w:rsidR="006B52B7" w:rsidRPr="00513036" w:rsidRDefault="3B75E228" w:rsidP="00251DD6">
            <w:pPr>
              <w:spacing w:after="0" w:line="240" w:lineRule="auto"/>
            </w:pPr>
            <w:r>
              <w:t>I3</w:t>
            </w:r>
          </w:p>
        </w:tc>
        <w:tc>
          <w:tcPr>
            <w:tcW w:w="2694" w:type="dxa"/>
          </w:tcPr>
          <w:p w14:paraId="638F1544" w14:textId="77777777" w:rsidR="006B52B7" w:rsidRPr="00513036" w:rsidRDefault="3B75E228" w:rsidP="00251DD6">
            <w:pPr>
              <w:spacing w:after="0" w:line="240" w:lineRule="auto"/>
            </w:pPr>
            <w:r>
              <w:t xml:space="preserve"> </w:t>
            </w:r>
            <w:r w:rsidRPr="3B75E228">
              <w:rPr>
                <w:lang w:eastAsia="sv-SE" w:bidi="sv-SE"/>
              </w:rPr>
              <w:t>Förmåga att kommunicera i olika situationer</w:t>
            </w:r>
          </w:p>
        </w:tc>
        <w:tc>
          <w:tcPr>
            <w:tcW w:w="2976" w:type="dxa"/>
          </w:tcPr>
          <w:p w14:paraId="638F1545" w14:textId="77777777" w:rsidR="006B52B7" w:rsidRPr="00513036" w:rsidRDefault="3B75E228" w:rsidP="00251DD6">
            <w:pPr>
              <w:spacing w:after="0" w:line="240" w:lineRule="auto"/>
              <w:rPr>
                <w:i/>
              </w:rPr>
            </w:pPr>
            <w:r>
              <w:t>Eleven reder sig i många rutinmässiga kommunikationssituationer men tar ibland stöd av sin samtalspartner.</w:t>
            </w:r>
          </w:p>
        </w:tc>
      </w:tr>
      <w:tr w:rsidR="006B52B7" w:rsidRPr="00513036" w14:paraId="638F154B" w14:textId="77777777" w:rsidTr="3B75E228">
        <w:tc>
          <w:tcPr>
            <w:tcW w:w="2835" w:type="dxa"/>
          </w:tcPr>
          <w:p w14:paraId="638F1547" w14:textId="77777777" w:rsidR="006B52B7" w:rsidRPr="00513036" w:rsidRDefault="3B75E228" w:rsidP="00251DD6">
            <w:pPr>
              <w:autoSpaceDE w:val="0"/>
              <w:autoSpaceDN w:val="0"/>
              <w:adjustRightInd w:val="0"/>
              <w:spacing w:after="0" w:line="240" w:lineRule="auto"/>
              <w:rPr>
                <w:rFonts w:cs="Calibri"/>
              </w:rPr>
            </w:pPr>
            <w:r w:rsidRPr="3B75E228">
              <w:rPr>
                <w:rFonts w:cs="Calibri"/>
              </w:rPr>
              <w:t>M4</w:t>
            </w:r>
            <w:r>
              <w:t xml:space="preserve"> handleda eleven i att använda sig av språkliga kommunikationsstrategier</w:t>
            </w:r>
          </w:p>
        </w:tc>
        <w:tc>
          <w:tcPr>
            <w:tcW w:w="1134" w:type="dxa"/>
          </w:tcPr>
          <w:p w14:paraId="638F1548" w14:textId="77777777" w:rsidR="006B52B7" w:rsidRPr="00513036" w:rsidRDefault="3B75E228" w:rsidP="00251DD6">
            <w:pPr>
              <w:spacing w:after="0" w:line="240" w:lineRule="auto"/>
            </w:pPr>
            <w:r>
              <w:t>I3</w:t>
            </w:r>
          </w:p>
        </w:tc>
        <w:tc>
          <w:tcPr>
            <w:tcW w:w="2694" w:type="dxa"/>
          </w:tcPr>
          <w:p w14:paraId="638F1549" w14:textId="77777777" w:rsidR="006B52B7" w:rsidRPr="00513036" w:rsidRDefault="3B75E228" w:rsidP="00251DD6">
            <w:pPr>
              <w:spacing w:after="0" w:line="240" w:lineRule="auto"/>
            </w:pPr>
            <w:r w:rsidRPr="3B75E228">
              <w:rPr>
                <w:lang w:eastAsia="sv-SE" w:bidi="sv-SE"/>
              </w:rPr>
              <w:t>Förmåga att använda kommunikationsstrategier</w:t>
            </w:r>
          </w:p>
        </w:tc>
        <w:tc>
          <w:tcPr>
            <w:tcW w:w="2976" w:type="dxa"/>
          </w:tcPr>
          <w:p w14:paraId="638F154A" w14:textId="77777777" w:rsidR="006B52B7" w:rsidRPr="00513036" w:rsidRDefault="3B75E228" w:rsidP="00251DD6">
            <w:pPr>
              <w:spacing w:after="0" w:line="240" w:lineRule="auto"/>
              <w:rPr>
                <w:i/>
              </w:rPr>
            </w:pPr>
            <w:r>
              <w:t>Eleven deltar i kommunikation men behöver fortfarande ofta hjälpmedel. Kan reagera med korta verbala uttryck, små gester (t.ex. genom att nicka), ljud eller liknande minimal respons. Måste ofta be samtalspartnern att förtydliga eller upprepa.</w:t>
            </w:r>
          </w:p>
        </w:tc>
      </w:tr>
      <w:tr w:rsidR="006B52B7" w:rsidRPr="00513036" w14:paraId="638F1550" w14:textId="77777777" w:rsidTr="3B75E228">
        <w:tc>
          <w:tcPr>
            <w:tcW w:w="2835" w:type="dxa"/>
          </w:tcPr>
          <w:p w14:paraId="638F154C" w14:textId="77777777" w:rsidR="006B52B7" w:rsidRPr="00513036" w:rsidRDefault="3B75E228" w:rsidP="00251DD6">
            <w:pPr>
              <w:autoSpaceDE w:val="0"/>
              <w:autoSpaceDN w:val="0"/>
              <w:adjustRightInd w:val="0"/>
              <w:spacing w:after="0" w:line="240" w:lineRule="auto"/>
              <w:rPr>
                <w:rFonts w:cs="Calibri"/>
              </w:rPr>
            </w:pPr>
            <w:r w:rsidRPr="3B75E228">
              <w:rPr>
                <w:rFonts w:cs="Calibri"/>
              </w:rPr>
              <w:t>M5</w:t>
            </w:r>
            <w:r w:rsidRPr="3B75E228">
              <w:rPr>
                <w:rFonts w:cs="Calibri"/>
                <w:color w:val="000000" w:themeColor="text1"/>
              </w:rPr>
              <w:t xml:space="preserve"> hjälpa eleven att öka sin kännedom om uttryck som kan användas i och som hör till artigt språkbruk</w:t>
            </w:r>
          </w:p>
        </w:tc>
        <w:tc>
          <w:tcPr>
            <w:tcW w:w="1134" w:type="dxa"/>
          </w:tcPr>
          <w:p w14:paraId="638F154D" w14:textId="77777777" w:rsidR="006B52B7" w:rsidRPr="00513036" w:rsidRDefault="3B75E228" w:rsidP="00251DD6">
            <w:pPr>
              <w:spacing w:after="0" w:line="240" w:lineRule="auto"/>
            </w:pPr>
            <w:r>
              <w:t>I3</w:t>
            </w:r>
          </w:p>
        </w:tc>
        <w:tc>
          <w:tcPr>
            <w:tcW w:w="2694" w:type="dxa"/>
          </w:tcPr>
          <w:p w14:paraId="638F154E" w14:textId="77777777" w:rsidR="006B52B7" w:rsidRPr="00513036" w:rsidRDefault="3B75E228" w:rsidP="00251DD6">
            <w:pPr>
              <w:spacing w:after="0" w:line="240" w:lineRule="auto"/>
            </w:pPr>
            <w:r>
              <w:t>Kulturellt lämpligt språkbruk</w:t>
            </w:r>
          </w:p>
        </w:tc>
        <w:tc>
          <w:tcPr>
            <w:tcW w:w="2976" w:type="dxa"/>
          </w:tcPr>
          <w:p w14:paraId="638F154F" w14:textId="77777777" w:rsidR="006B52B7" w:rsidRPr="00513036" w:rsidRDefault="3B75E228" w:rsidP="00251DD6">
            <w:pPr>
              <w:spacing w:after="0" w:line="240" w:lineRule="auto"/>
              <w:rPr>
                <w:i/>
              </w:rPr>
            </w:pPr>
            <w:r>
              <w:t>Eleven kan använda vanliga uttryck som kännetecknar artigt språkbruk i många rutinmässiga sociala sammanhang.</w:t>
            </w:r>
          </w:p>
        </w:tc>
      </w:tr>
      <w:tr w:rsidR="006B52B7" w:rsidRPr="00513036" w14:paraId="638F1555" w14:textId="77777777" w:rsidTr="3B75E228">
        <w:tc>
          <w:tcPr>
            <w:tcW w:w="2835" w:type="dxa"/>
          </w:tcPr>
          <w:p w14:paraId="638F1551" w14:textId="77777777" w:rsidR="006B52B7" w:rsidRPr="00513036" w:rsidRDefault="3B75E228" w:rsidP="00251DD6">
            <w:pPr>
              <w:spacing w:after="0" w:line="240" w:lineRule="auto"/>
              <w:rPr>
                <w:b/>
              </w:rPr>
            </w:pPr>
            <w:r w:rsidRPr="3B75E228">
              <w:rPr>
                <w:b/>
                <w:bCs/>
              </w:rPr>
              <w:t>Växande språkkunskap, förmåga att tolka texter</w:t>
            </w:r>
          </w:p>
        </w:tc>
        <w:tc>
          <w:tcPr>
            <w:tcW w:w="1134" w:type="dxa"/>
          </w:tcPr>
          <w:p w14:paraId="638F1552" w14:textId="77777777" w:rsidR="006B52B7" w:rsidRPr="00513036" w:rsidRDefault="006B52B7" w:rsidP="00251DD6">
            <w:pPr>
              <w:spacing w:after="0" w:line="240" w:lineRule="auto"/>
            </w:pPr>
          </w:p>
        </w:tc>
        <w:tc>
          <w:tcPr>
            <w:tcW w:w="2694" w:type="dxa"/>
          </w:tcPr>
          <w:p w14:paraId="638F1553" w14:textId="77777777" w:rsidR="006B52B7" w:rsidRPr="00513036" w:rsidRDefault="006B52B7" w:rsidP="00251DD6">
            <w:pPr>
              <w:spacing w:after="0" w:line="240" w:lineRule="auto"/>
            </w:pPr>
          </w:p>
        </w:tc>
        <w:tc>
          <w:tcPr>
            <w:tcW w:w="2976" w:type="dxa"/>
          </w:tcPr>
          <w:p w14:paraId="638F1554" w14:textId="77777777" w:rsidR="006B52B7" w:rsidRPr="00513036" w:rsidRDefault="3B75E228" w:rsidP="00251DD6">
            <w:pPr>
              <w:spacing w:after="0" w:line="240" w:lineRule="auto"/>
              <w:rPr>
                <w:b/>
              </w:rPr>
            </w:pPr>
            <w:r w:rsidRPr="3B75E228">
              <w:rPr>
                <w:b/>
                <w:bCs/>
              </w:rPr>
              <w:t>Kunskapsnivå A1.3</w:t>
            </w:r>
          </w:p>
        </w:tc>
      </w:tr>
      <w:tr w:rsidR="006B52B7" w:rsidRPr="00513036" w14:paraId="638F155A" w14:textId="77777777" w:rsidTr="3B75E228">
        <w:tc>
          <w:tcPr>
            <w:tcW w:w="2835" w:type="dxa"/>
          </w:tcPr>
          <w:p w14:paraId="638F1556" w14:textId="77777777" w:rsidR="006B52B7" w:rsidRPr="00513036" w:rsidRDefault="3B75E228" w:rsidP="00251DD6">
            <w:pPr>
              <w:autoSpaceDE w:val="0"/>
              <w:autoSpaceDN w:val="0"/>
              <w:adjustRightInd w:val="0"/>
              <w:spacing w:after="0" w:line="240" w:lineRule="auto"/>
              <w:rPr>
                <w:rFonts w:cs="Calibri"/>
              </w:rPr>
            </w:pPr>
            <w:r w:rsidRPr="3B75E228">
              <w:rPr>
                <w:rFonts w:cs="Calibri"/>
              </w:rPr>
              <w:t xml:space="preserve">M6 </w:t>
            </w:r>
            <w:r w:rsidRPr="3B75E228">
              <w:rPr>
                <w:rFonts w:cs="Calibri"/>
                <w:color w:val="000000" w:themeColor="text1"/>
              </w:rPr>
              <w:t>uppmuntra eleven att tolka för sig själv och sin åldersgrupp lämpliga och intressanta muntliga och skriftliga texter</w:t>
            </w:r>
          </w:p>
        </w:tc>
        <w:tc>
          <w:tcPr>
            <w:tcW w:w="1134" w:type="dxa"/>
          </w:tcPr>
          <w:p w14:paraId="638F1557" w14:textId="77777777" w:rsidR="006B52B7" w:rsidRPr="00513036" w:rsidRDefault="3B75E228" w:rsidP="00251DD6">
            <w:pPr>
              <w:spacing w:after="0" w:line="240" w:lineRule="auto"/>
            </w:pPr>
            <w:r>
              <w:t>I3</w:t>
            </w:r>
          </w:p>
        </w:tc>
        <w:tc>
          <w:tcPr>
            <w:tcW w:w="2694" w:type="dxa"/>
          </w:tcPr>
          <w:p w14:paraId="638F1558" w14:textId="77777777" w:rsidR="006B52B7" w:rsidRPr="00513036" w:rsidRDefault="3B75E228" w:rsidP="00251DD6">
            <w:pPr>
              <w:spacing w:after="0" w:line="240" w:lineRule="auto"/>
            </w:pPr>
            <w:r>
              <w:t>Förmåga att tolka texter</w:t>
            </w:r>
          </w:p>
        </w:tc>
        <w:tc>
          <w:tcPr>
            <w:tcW w:w="2976" w:type="dxa"/>
          </w:tcPr>
          <w:p w14:paraId="638F1559" w14:textId="77777777" w:rsidR="006B52B7" w:rsidRPr="00513036" w:rsidRDefault="3B75E228" w:rsidP="00251DD6">
            <w:pPr>
              <w:spacing w:after="0" w:line="240" w:lineRule="auto"/>
              <w:rPr>
                <w:i/>
                <w:color w:val="4F81BD"/>
              </w:rPr>
            </w:pPr>
            <w:r>
              <w:t>Eleven förstår med hjälp av kontexten skriven text och långsamt tal som innehåller enkla, bekanta ord och uttryck. Kan plocka ut enkel information hen behöver ur en kort text.</w:t>
            </w:r>
          </w:p>
        </w:tc>
      </w:tr>
      <w:tr w:rsidR="006B52B7" w:rsidRPr="00513036" w14:paraId="638F1560" w14:textId="77777777" w:rsidTr="3B75E228">
        <w:tc>
          <w:tcPr>
            <w:tcW w:w="2835" w:type="dxa"/>
          </w:tcPr>
          <w:p w14:paraId="638F155B" w14:textId="77777777" w:rsidR="006B52B7" w:rsidRPr="00513036" w:rsidRDefault="3B75E228" w:rsidP="00251DD6">
            <w:pPr>
              <w:spacing w:after="0" w:line="240" w:lineRule="auto"/>
              <w:rPr>
                <w:b/>
              </w:rPr>
            </w:pPr>
            <w:r w:rsidRPr="3B75E228">
              <w:rPr>
                <w:b/>
                <w:bCs/>
                <w:color w:val="000000" w:themeColor="text1"/>
              </w:rPr>
              <w:t xml:space="preserve">Växande språkkunskap, förmåga att producera </w:t>
            </w:r>
            <w:r w:rsidR="006B52B7">
              <w:br/>
            </w:r>
            <w:r w:rsidRPr="3B75E228">
              <w:rPr>
                <w:b/>
                <w:bCs/>
                <w:color w:val="000000" w:themeColor="text1"/>
              </w:rPr>
              <w:t>texter</w:t>
            </w:r>
          </w:p>
        </w:tc>
        <w:tc>
          <w:tcPr>
            <w:tcW w:w="1134" w:type="dxa"/>
          </w:tcPr>
          <w:p w14:paraId="638F155C" w14:textId="77777777" w:rsidR="006B52B7" w:rsidRPr="00513036" w:rsidRDefault="006B52B7" w:rsidP="00251DD6">
            <w:pPr>
              <w:spacing w:after="0" w:line="240" w:lineRule="auto"/>
            </w:pPr>
          </w:p>
        </w:tc>
        <w:tc>
          <w:tcPr>
            <w:tcW w:w="2694" w:type="dxa"/>
          </w:tcPr>
          <w:p w14:paraId="638F155D" w14:textId="77777777" w:rsidR="006B52B7" w:rsidRPr="00513036" w:rsidRDefault="006B52B7" w:rsidP="00251DD6">
            <w:pPr>
              <w:spacing w:after="0" w:line="240" w:lineRule="auto"/>
            </w:pPr>
          </w:p>
        </w:tc>
        <w:tc>
          <w:tcPr>
            <w:tcW w:w="2976" w:type="dxa"/>
          </w:tcPr>
          <w:p w14:paraId="638F155E" w14:textId="77777777" w:rsidR="006B52B7" w:rsidRPr="00513036" w:rsidRDefault="3B75E228" w:rsidP="00251DD6">
            <w:pPr>
              <w:spacing w:after="0" w:line="240" w:lineRule="auto"/>
              <w:rPr>
                <w:b/>
              </w:rPr>
            </w:pPr>
            <w:r w:rsidRPr="3B75E228">
              <w:rPr>
                <w:b/>
                <w:bCs/>
              </w:rPr>
              <w:t>Kunskapsnivå A1.2</w:t>
            </w:r>
          </w:p>
          <w:p w14:paraId="638F155F" w14:textId="77777777" w:rsidR="006B52B7" w:rsidRPr="00513036" w:rsidRDefault="006B52B7" w:rsidP="00251DD6">
            <w:pPr>
              <w:spacing w:after="0" w:line="240" w:lineRule="auto"/>
            </w:pPr>
          </w:p>
        </w:tc>
      </w:tr>
      <w:tr w:rsidR="006B52B7" w:rsidRPr="00513036" w14:paraId="638F1565" w14:textId="77777777" w:rsidTr="3B75E228">
        <w:tc>
          <w:tcPr>
            <w:tcW w:w="2835" w:type="dxa"/>
          </w:tcPr>
          <w:p w14:paraId="638F1561" w14:textId="77777777" w:rsidR="006B52B7" w:rsidRPr="00513036" w:rsidRDefault="3B75E228" w:rsidP="00251DD6">
            <w:pPr>
              <w:autoSpaceDE w:val="0"/>
              <w:autoSpaceDN w:val="0"/>
              <w:adjustRightInd w:val="0"/>
              <w:spacing w:after="0" w:line="240" w:lineRule="auto"/>
              <w:rPr>
                <w:rFonts w:cs="Calibri"/>
              </w:rPr>
            </w:pPr>
            <w:r w:rsidRPr="3B75E228">
              <w:rPr>
                <w:rFonts w:cs="Calibri"/>
              </w:rPr>
              <w:t xml:space="preserve">M7 </w:t>
            </w:r>
            <w:r w:rsidRPr="3B75E228">
              <w:rPr>
                <w:rFonts w:cs="Calibri"/>
                <w:color w:val="000000" w:themeColor="text1"/>
              </w:rPr>
              <w:t>ge eleven många möjligheter att öva sig i att tala och skriva i för åldern lämpliga situationer och i detta sammanhang fästa uppmärksamhet vid uttal och vid strukturer som är relevanta för textens innehåll</w:t>
            </w:r>
          </w:p>
        </w:tc>
        <w:tc>
          <w:tcPr>
            <w:tcW w:w="1134" w:type="dxa"/>
          </w:tcPr>
          <w:p w14:paraId="638F1562" w14:textId="77777777" w:rsidR="006B52B7" w:rsidRPr="00513036" w:rsidRDefault="3B75E228" w:rsidP="00251DD6">
            <w:pPr>
              <w:spacing w:after="0" w:line="240" w:lineRule="auto"/>
            </w:pPr>
            <w:r>
              <w:t>I3</w:t>
            </w:r>
          </w:p>
        </w:tc>
        <w:tc>
          <w:tcPr>
            <w:tcW w:w="2694" w:type="dxa"/>
          </w:tcPr>
          <w:p w14:paraId="638F1563" w14:textId="77777777" w:rsidR="006B52B7" w:rsidRPr="00513036" w:rsidRDefault="3B75E228" w:rsidP="00251DD6">
            <w:pPr>
              <w:spacing w:after="0" w:line="240" w:lineRule="auto"/>
            </w:pPr>
            <w:r>
              <w:t>Förmåga att producera texter</w:t>
            </w:r>
          </w:p>
        </w:tc>
        <w:tc>
          <w:tcPr>
            <w:tcW w:w="2976" w:type="dxa"/>
          </w:tcPr>
          <w:p w14:paraId="638F1564" w14:textId="77777777" w:rsidR="006B52B7" w:rsidRPr="00513036" w:rsidRDefault="3B75E228" w:rsidP="00251DD6">
            <w:pPr>
              <w:spacing w:after="0" w:line="240" w:lineRule="auto"/>
              <w:rPr>
                <w:strike/>
              </w:rPr>
            </w:pPr>
            <w: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14:paraId="5A15C6F5" w14:textId="77777777" w:rsidR="00DD10C4" w:rsidRDefault="00DD10C4" w:rsidP="006B52B7">
      <w:pPr>
        <w:rPr>
          <w:b/>
          <w:lang w:eastAsia="en-US"/>
        </w:rPr>
      </w:pPr>
    </w:p>
    <w:p w14:paraId="0C7EECA4" w14:textId="04C0EACE" w:rsidR="00A712EB" w:rsidRDefault="00A712EB" w:rsidP="006B52B7">
      <w:pPr>
        <w:rPr>
          <w:b/>
          <w:lang w:eastAsia="en-US"/>
        </w:rPr>
      </w:pPr>
    </w:p>
    <w:p w14:paraId="29BA5E74" w14:textId="77777777" w:rsidR="00C35E3B" w:rsidRPr="00BC3FD4" w:rsidRDefault="00C35E3B" w:rsidP="00C35E3B">
      <w:pPr>
        <w:pStyle w:val="Otsikko6"/>
        <w:rPr>
          <w:rFonts w:cstheme="minorHAnsi"/>
          <w:i w:val="0"/>
        </w:rPr>
      </w:pPr>
      <w:r w:rsidRPr="00BC3FD4">
        <w:rPr>
          <w:rFonts w:cstheme="minorHAnsi"/>
          <w:i w:val="0"/>
        </w:rPr>
        <w:t>Franska, B2</w:t>
      </w:r>
    </w:p>
    <w:p w14:paraId="6DC641D5" w14:textId="77777777" w:rsidR="00C35E3B" w:rsidRPr="000C535F" w:rsidRDefault="00C35E3B" w:rsidP="00C35E3B">
      <w:pPr>
        <w:pStyle w:val="Otsikko7"/>
        <w:rPr>
          <w:rFonts w:asciiTheme="minorHAnsi" w:hAnsiTheme="minorHAnsi" w:cstheme="minorHAnsi"/>
          <w:i w:val="0"/>
        </w:rPr>
      </w:pPr>
      <w:r>
        <w:rPr>
          <w:rFonts w:asciiTheme="minorHAnsi" w:hAnsiTheme="minorHAnsi" w:cstheme="minorHAnsi"/>
          <w:i w:val="0"/>
          <w:iCs w:val="0"/>
          <w:lang w:val="sv-FI"/>
        </w:rPr>
        <w:t>Årskurs 8</w:t>
      </w:r>
    </w:p>
    <w:p w14:paraId="69D88356" w14:textId="5C916343" w:rsidR="00C35E3B" w:rsidRPr="000C535F" w:rsidRDefault="00C35E3B" w:rsidP="00C35E3B">
      <w:pPr>
        <w:rPr>
          <w:rFonts w:cstheme="minorHAnsi"/>
          <w:b/>
          <w:color w:val="4F81BD" w:themeColor="accent1"/>
          <w:sz w:val="32"/>
          <w:szCs w:val="32"/>
        </w:rPr>
      </w:pPr>
      <w:r>
        <w:rPr>
          <w:rFonts w:cstheme="minorHAnsi"/>
          <w:b/>
          <w:bCs/>
          <w:color w:val="4F81BD" w:themeColor="accent1"/>
          <w:sz w:val="32"/>
          <w:szCs w:val="32"/>
        </w:rPr>
        <w:t>FRANSKA, B2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35E3B" w:rsidRPr="000C535F" w14:paraId="6713BB2D" w14:textId="77777777" w:rsidTr="00ED3CEE">
        <w:tc>
          <w:tcPr>
            <w:tcW w:w="9918" w:type="dxa"/>
            <w:tcBorders>
              <w:top w:val="single" w:sz="4" w:space="0" w:color="auto"/>
              <w:left w:val="single" w:sz="4" w:space="0" w:color="auto"/>
              <w:bottom w:val="single" w:sz="4" w:space="0" w:color="auto"/>
              <w:right w:val="single" w:sz="4" w:space="0" w:color="auto"/>
            </w:tcBorders>
            <w:shd w:val="clear" w:color="auto" w:fill="FFFFCC"/>
          </w:tcPr>
          <w:p w14:paraId="323356EE" w14:textId="77777777" w:rsidR="00C35E3B" w:rsidRPr="000C535F" w:rsidRDefault="00C35E3B" w:rsidP="00ED3CEE">
            <w:pPr>
              <w:rPr>
                <w:rFonts w:cstheme="minorHAnsi"/>
              </w:rPr>
            </w:pPr>
          </w:p>
          <w:p w14:paraId="769AB662" w14:textId="77777777" w:rsidR="00C35E3B" w:rsidRPr="000C535F" w:rsidRDefault="00C35E3B" w:rsidP="00ED3CEE">
            <w:pPr>
              <w:rPr>
                <w:rFonts w:cstheme="minorHAnsi"/>
              </w:rPr>
            </w:pPr>
            <w:r>
              <w:rPr>
                <w:noProof/>
                <w:lang w:val="fi-FI" w:eastAsia="fi-FI"/>
              </w:rPr>
              <w:drawing>
                <wp:inline distT="0" distB="0" distL="0" distR="0" wp14:anchorId="5AC6D09E" wp14:editId="183E276D">
                  <wp:extent cx="511200" cy="720000"/>
                  <wp:effectExtent l="0" t="0" r="3175" b="4445"/>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2"/>
              <w:gridCol w:w="429"/>
              <w:gridCol w:w="6220"/>
              <w:gridCol w:w="442"/>
            </w:tblGrid>
            <w:tr w:rsidR="00C35E3B" w:rsidRPr="000C535F" w14:paraId="7BC1BCED" w14:textId="77777777" w:rsidTr="00ED3CEE">
              <w:tc>
                <w:tcPr>
                  <w:tcW w:w="2572" w:type="dxa"/>
                  <w:tcBorders>
                    <w:top w:val="single" w:sz="4" w:space="0" w:color="auto"/>
                    <w:left w:val="single" w:sz="4" w:space="0" w:color="auto"/>
                    <w:bottom w:val="single" w:sz="4" w:space="0" w:color="auto"/>
                    <w:right w:val="single" w:sz="4" w:space="0" w:color="auto"/>
                  </w:tcBorders>
                  <w:hideMark/>
                </w:tcPr>
                <w:p w14:paraId="2853CA36" w14:textId="77777777" w:rsidR="00C35E3B" w:rsidRDefault="00C35E3B" w:rsidP="00ED3CEE">
                  <w:pPr>
                    <w:spacing w:after="0"/>
                    <w:rPr>
                      <w:rFonts w:cstheme="minorHAnsi"/>
                      <w:b/>
                      <w:bCs/>
                    </w:rPr>
                  </w:pPr>
                  <w:r>
                    <w:rPr>
                      <w:rFonts w:cstheme="minorHAnsi"/>
                      <w:b/>
                      <w:bCs/>
                    </w:rPr>
                    <w:t>Mål för undervisningen</w:t>
                  </w:r>
                </w:p>
                <w:p w14:paraId="31812FCB" w14:textId="77777777" w:rsidR="00C35E3B" w:rsidRPr="000C535F" w:rsidRDefault="00C35E3B" w:rsidP="00ED3CEE">
                  <w:pPr>
                    <w:spacing w:after="0"/>
                    <w:rPr>
                      <w:rFonts w:cstheme="minorHAnsi"/>
                      <w:b/>
                    </w:rPr>
                  </w:pPr>
                </w:p>
                <w:p w14:paraId="44133EBC" w14:textId="77777777" w:rsidR="00C35E3B" w:rsidRPr="000C535F" w:rsidRDefault="00C35E3B" w:rsidP="00ED3CEE">
                  <w:pPr>
                    <w:spacing w:after="0"/>
                    <w:rPr>
                      <w:rFonts w:cstheme="minorHAnsi"/>
                    </w:rPr>
                  </w:pPr>
                  <w:r>
                    <w:rPr>
                      <w:rFonts w:cstheme="minorHAnsi"/>
                      <w:b/>
                      <w:bCs/>
                    </w:rPr>
                    <w:t>Årskurs 8</w:t>
                  </w:r>
                </w:p>
              </w:tc>
              <w:tc>
                <w:tcPr>
                  <w:tcW w:w="429" w:type="dxa"/>
                  <w:tcBorders>
                    <w:top w:val="single" w:sz="4" w:space="0" w:color="auto"/>
                    <w:left w:val="single" w:sz="4" w:space="0" w:color="auto"/>
                    <w:bottom w:val="single" w:sz="4" w:space="0" w:color="auto"/>
                    <w:right w:val="single" w:sz="4" w:space="0" w:color="auto"/>
                  </w:tcBorders>
                  <w:hideMark/>
                </w:tcPr>
                <w:p w14:paraId="315A90C8" w14:textId="77777777" w:rsidR="00C35E3B" w:rsidRPr="000C535F" w:rsidRDefault="00C35E3B" w:rsidP="00ED3CEE">
                  <w:pPr>
                    <w:rPr>
                      <w:rFonts w:cstheme="minorHAnsi"/>
                      <w:b/>
                    </w:rPr>
                  </w:pPr>
                  <w:r>
                    <w:rPr>
                      <w:rFonts w:cstheme="minorHAnsi"/>
                      <w:b/>
                      <w:bCs/>
                    </w:rPr>
                    <w:t>I</w:t>
                  </w:r>
                </w:p>
              </w:tc>
              <w:tc>
                <w:tcPr>
                  <w:tcW w:w="6220" w:type="dxa"/>
                  <w:tcBorders>
                    <w:top w:val="single" w:sz="4" w:space="0" w:color="auto"/>
                    <w:left w:val="single" w:sz="4" w:space="0" w:color="auto"/>
                    <w:bottom w:val="single" w:sz="4" w:space="0" w:color="auto"/>
                    <w:right w:val="single" w:sz="4" w:space="0" w:color="auto"/>
                  </w:tcBorders>
                  <w:hideMark/>
                </w:tcPr>
                <w:p w14:paraId="7A71245E" w14:textId="77777777" w:rsidR="00C35E3B" w:rsidRPr="000C535F" w:rsidRDefault="00C35E3B" w:rsidP="00ED3CEE">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618D1093" w14:textId="77777777" w:rsidR="00C35E3B" w:rsidRPr="000C535F" w:rsidRDefault="00C35E3B" w:rsidP="00ED3CEE">
                  <w:pPr>
                    <w:rPr>
                      <w:rFonts w:cstheme="minorHAnsi"/>
                      <w:b/>
                    </w:rPr>
                  </w:pPr>
                  <w:r>
                    <w:rPr>
                      <w:rFonts w:cstheme="minorHAnsi"/>
                      <w:b/>
                      <w:bCs/>
                    </w:rPr>
                    <w:t>K</w:t>
                  </w:r>
                </w:p>
              </w:tc>
            </w:tr>
            <w:tr w:rsidR="00C35E3B" w:rsidRPr="000C535F" w14:paraId="08E3F938" w14:textId="77777777" w:rsidTr="00ED3CEE">
              <w:tc>
                <w:tcPr>
                  <w:tcW w:w="2572" w:type="dxa"/>
                  <w:tcBorders>
                    <w:top w:val="single" w:sz="4" w:space="0" w:color="auto"/>
                    <w:left w:val="single" w:sz="4" w:space="0" w:color="auto"/>
                    <w:bottom w:val="single" w:sz="4" w:space="0" w:color="auto"/>
                    <w:right w:val="single" w:sz="4" w:space="0" w:color="auto"/>
                  </w:tcBorders>
                </w:tcPr>
                <w:p w14:paraId="5279D505" w14:textId="77777777" w:rsidR="00C35E3B" w:rsidRDefault="00C35E3B" w:rsidP="00ED3CEE">
                  <w:pPr>
                    <w:spacing w:after="0"/>
                    <w:rPr>
                      <w:rFonts w:cstheme="minorHAnsi"/>
                      <w:b/>
                      <w:bCs/>
                    </w:rPr>
                  </w:pPr>
                  <w:r>
                    <w:rPr>
                      <w:rFonts w:cstheme="minorHAnsi"/>
                      <w:b/>
                      <w:bCs/>
                    </w:rPr>
                    <w:t>Kulturell mångfald och språkmedvetenhet</w:t>
                  </w:r>
                </w:p>
              </w:tc>
              <w:tc>
                <w:tcPr>
                  <w:tcW w:w="429" w:type="dxa"/>
                  <w:tcBorders>
                    <w:top w:val="single" w:sz="4" w:space="0" w:color="auto"/>
                    <w:left w:val="single" w:sz="4" w:space="0" w:color="auto"/>
                    <w:bottom w:val="single" w:sz="4" w:space="0" w:color="auto"/>
                    <w:right w:val="single" w:sz="4" w:space="0" w:color="auto"/>
                  </w:tcBorders>
                </w:tcPr>
                <w:p w14:paraId="26EE03A6" w14:textId="77777777" w:rsidR="00C35E3B" w:rsidRPr="000C535F" w:rsidRDefault="00C35E3B" w:rsidP="00ED3CEE">
                  <w:pPr>
                    <w:rPr>
                      <w:rFonts w:cstheme="minorHAnsi"/>
                      <w:b/>
                      <w:sz w:val="24"/>
                      <w:szCs w:val="24"/>
                    </w:rPr>
                  </w:pPr>
                </w:p>
              </w:tc>
              <w:tc>
                <w:tcPr>
                  <w:tcW w:w="6220" w:type="dxa"/>
                  <w:tcBorders>
                    <w:top w:val="single" w:sz="4" w:space="0" w:color="auto"/>
                    <w:left w:val="single" w:sz="4" w:space="0" w:color="auto"/>
                    <w:bottom w:val="single" w:sz="4" w:space="0" w:color="auto"/>
                    <w:right w:val="single" w:sz="4" w:space="0" w:color="auto"/>
                  </w:tcBorders>
                </w:tcPr>
                <w:p w14:paraId="140EC130" w14:textId="77777777" w:rsidR="00C35E3B" w:rsidRPr="000C535F" w:rsidRDefault="00C35E3B" w:rsidP="00ED3CEE">
                  <w:pPr>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151605AA" w14:textId="77777777" w:rsidR="00C35E3B" w:rsidRPr="000C535F" w:rsidRDefault="00C35E3B" w:rsidP="00ED3CEE">
                  <w:pPr>
                    <w:rPr>
                      <w:rFonts w:cstheme="minorHAnsi"/>
                      <w:b/>
                      <w:sz w:val="24"/>
                      <w:szCs w:val="24"/>
                    </w:rPr>
                  </w:pPr>
                </w:p>
              </w:tc>
            </w:tr>
            <w:tr w:rsidR="00C35E3B" w:rsidRPr="000C535F" w14:paraId="2A7C23C8" w14:textId="77777777" w:rsidTr="00ED3CEE">
              <w:tc>
                <w:tcPr>
                  <w:tcW w:w="2572" w:type="dxa"/>
                  <w:tcBorders>
                    <w:top w:val="single" w:sz="4" w:space="0" w:color="auto"/>
                    <w:left w:val="single" w:sz="4" w:space="0" w:color="auto"/>
                    <w:bottom w:val="single" w:sz="4" w:space="0" w:color="auto"/>
                    <w:right w:val="single" w:sz="4" w:space="0" w:color="auto"/>
                  </w:tcBorders>
                </w:tcPr>
                <w:p w14:paraId="2CDC7E23" w14:textId="77777777" w:rsidR="00C35E3B" w:rsidRPr="00A8723C" w:rsidRDefault="00C35E3B" w:rsidP="00ED3CEE">
                  <w:pPr>
                    <w:spacing w:after="0"/>
                    <w:rPr>
                      <w:rFonts w:cstheme="minorHAnsi"/>
                      <w:lang w:val="sv-SE"/>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429" w:type="dxa"/>
                  <w:tcBorders>
                    <w:top w:val="single" w:sz="4" w:space="0" w:color="auto"/>
                    <w:left w:val="single" w:sz="4" w:space="0" w:color="auto"/>
                    <w:bottom w:val="single" w:sz="4" w:space="0" w:color="auto"/>
                    <w:right w:val="single" w:sz="4" w:space="0" w:color="auto"/>
                  </w:tcBorders>
                </w:tcPr>
                <w:p w14:paraId="21DFBF50" w14:textId="77777777" w:rsidR="00C35E3B" w:rsidRPr="000C535F" w:rsidRDefault="00C35E3B" w:rsidP="00ED3CEE">
                  <w:pPr>
                    <w:rPr>
                      <w:rFonts w:cstheme="minorHAnsi"/>
                    </w:rPr>
                  </w:pPr>
                  <w:r>
                    <w:rPr>
                      <w:rFonts w:cstheme="minorHAnsi"/>
                    </w:rPr>
                    <w:t>I1</w:t>
                  </w:r>
                </w:p>
              </w:tc>
              <w:tc>
                <w:tcPr>
                  <w:tcW w:w="6220" w:type="dxa"/>
                  <w:tcBorders>
                    <w:top w:val="single" w:sz="4" w:space="0" w:color="auto"/>
                    <w:left w:val="single" w:sz="4" w:space="0" w:color="auto"/>
                    <w:bottom w:val="single" w:sz="4" w:space="0" w:color="auto"/>
                    <w:right w:val="single" w:sz="4" w:space="0" w:color="auto"/>
                  </w:tcBorders>
                </w:tcPr>
                <w:p w14:paraId="1FBB1530" w14:textId="361751E4" w:rsidR="00C35E3B" w:rsidRPr="00A8723C" w:rsidRDefault="00C35E3B" w:rsidP="00ED3CEE">
                  <w:pPr>
                    <w:spacing w:after="0"/>
                    <w:rPr>
                      <w:rFonts w:cstheme="minorHAnsi"/>
                      <w:lang w:val="sv-SE"/>
                    </w:rPr>
                  </w:pPr>
                  <w:r>
                    <w:rPr>
                      <w:rFonts w:cstheme="minorHAnsi"/>
                    </w:rPr>
                    <w:t>Eleven undersöker karaktäristiska drag i fra</w:t>
                  </w:r>
                  <w:r w:rsidR="00A715F7">
                    <w:rPr>
                      <w:rFonts w:cstheme="minorHAnsi"/>
                    </w:rPr>
                    <w:t>nska</w:t>
                  </w:r>
                  <w:r>
                    <w:rPr>
                      <w:rFonts w:cstheme="minorHAnsi"/>
                    </w:rPr>
                    <w:t xml:space="preserve"> och jämför dessa med tidigare språkkunskap</w:t>
                  </w:r>
                  <w:r w:rsidR="00081A10">
                    <w:rPr>
                      <w:rFonts w:cstheme="minorHAnsi"/>
                    </w:rPr>
                    <w:t>er</w:t>
                  </w:r>
                  <w:r>
                    <w:rPr>
                      <w:rFonts w:cstheme="minorHAnsi"/>
                    </w:rPr>
                    <w:t>.</w:t>
                  </w:r>
                </w:p>
                <w:p w14:paraId="6728A3F5" w14:textId="77777777" w:rsidR="00C35E3B" w:rsidRPr="00A8723C" w:rsidRDefault="00C35E3B" w:rsidP="00ED3CEE">
                  <w:pPr>
                    <w:spacing w:after="0"/>
                    <w:rPr>
                      <w:rFonts w:cstheme="minorHAnsi"/>
                      <w:lang w:val="sv-SE"/>
                    </w:rPr>
                  </w:pPr>
                </w:p>
                <w:p w14:paraId="1D26DFD3" w14:textId="445523E0" w:rsidR="00C35E3B" w:rsidRPr="00A8723C" w:rsidRDefault="00C35E3B" w:rsidP="00ED3CEE">
                  <w:pPr>
                    <w:spacing w:after="0"/>
                    <w:rPr>
                      <w:rFonts w:cstheme="minorHAnsi"/>
                      <w:lang w:val="sv-SE"/>
                    </w:rPr>
                  </w:pPr>
                  <w:r>
                    <w:rPr>
                      <w:rFonts w:cstheme="minorHAnsi"/>
                    </w:rPr>
                    <w:t xml:space="preserve">Eleven formar en uppfattning om </w:t>
                  </w:r>
                  <w:r w:rsidR="00FC37F0">
                    <w:rPr>
                      <w:rFonts w:cstheme="minorHAnsi"/>
                    </w:rPr>
                    <w:t xml:space="preserve">det </w:t>
                  </w:r>
                  <w:r>
                    <w:rPr>
                      <w:rFonts w:cstheme="minorHAnsi"/>
                    </w:rPr>
                    <w:t>franska s</w:t>
                  </w:r>
                  <w:r w:rsidR="00081A10">
                    <w:rPr>
                      <w:rFonts w:cstheme="minorHAnsi"/>
                    </w:rPr>
                    <w:t>pråkets ställning bland övriga världs</w:t>
                  </w:r>
                  <w:r>
                    <w:rPr>
                      <w:rFonts w:cstheme="minorHAnsi"/>
                    </w:rPr>
                    <w:t>språk.</w:t>
                  </w:r>
                </w:p>
                <w:p w14:paraId="776551C1"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4FE4A7C" w14:textId="77777777" w:rsidR="00C35E3B" w:rsidRPr="000C535F" w:rsidRDefault="00C35E3B" w:rsidP="00ED3CEE">
                  <w:pPr>
                    <w:rPr>
                      <w:rFonts w:cstheme="minorHAnsi"/>
                      <w:sz w:val="24"/>
                      <w:szCs w:val="24"/>
                    </w:rPr>
                  </w:pPr>
                  <w:r>
                    <w:rPr>
                      <w:rFonts w:cstheme="minorHAnsi"/>
                    </w:rPr>
                    <w:t>K1 K2 K4</w:t>
                  </w:r>
                </w:p>
              </w:tc>
            </w:tr>
            <w:tr w:rsidR="00C35E3B" w:rsidRPr="000C535F" w14:paraId="48F37F3E" w14:textId="77777777" w:rsidTr="00ED3CEE">
              <w:tc>
                <w:tcPr>
                  <w:tcW w:w="2572" w:type="dxa"/>
                  <w:tcBorders>
                    <w:top w:val="single" w:sz="4" w:space="0" w:color="auto"/>
                    <w:left w:val="single" w:sz="4" w:space="0" w:color="auto"/>
                    <w:bottom w:val="single" w:sz="4" w:space="0" w:color="auto"/>
                    <w:right w:val="single" w:sz="4" w:space="0" w:color="auto"/>
                  </w:tcBorders>
                </w:tcPr>
                <w:p w14:paraId="777573FD" w14:textId="77777777" w:rsidR="00C35E3B" w:rsidRDefault="00C35E3B" w:rsidP="00ED3CEE">
                  <w:pPr>
                    <w:spacing w:after="0"/>
                    <w:rPr>
                      <w:rFonts w:cstheme="minorHAnsi"/>
                      <w:b/>
                      <w:bCs/>
                    </w:rPr>
                  </w:pPr>
                  <w:r>
                    <w:rPr>
                      <w:rFonts w:cstheme="minorHAnsi"/>
                      <w:b/>
                      <w:bCs/>
                    </w:rPr>
                    <w:t>Färdigheter för språkstudier</w:t>
                  </w:r>
                </w:p>
              </w:tc>
              <w:tc>
                <w:tcPr>
                  <w:tcW w:w="429" w:type="dxa"/>
                  <w:tcBorders>
                    <w:top w:val="single" w:sz="4" w:space="0" w:color="auto"/>
                    <w:left w:val="single" w:sz="4" w:space="0" w:color="auto"/>
                    <w:bottom w:val="single" w:sz="4" w:space="0" w:color="auto"/>
                    <w:right w:val="single" w:sz="4" w:space="0" w:color="auto"/>
                  </w:tcBorders>
                </w:tcPr>
                <w:p w14:paraId="6FEFA3EC" w14:textId="77777777" w:rsidR="00C35E3B" w:rsidRPr="000C535F" w:rsidRDefault="00C35E3B" w:rsidP="00ED3CEE">
                  <w:pPr>
                    <w:spacing w:after="0"/>
                    <w:rPr>
                      <w:rFonts w:cstheme="minorHAnsi"/>
                    </w:rPr>
                  </w:pPr>
                </w:p>
              </w:tc>
              <w:tc>
                <w:tcPr>
                  <w:tcW w:w="6220" w:type="dxa"/>
                  <w:tcBorders>
                    <w:top w:val="single" w:sz="4" w:space="0" w:color="auto"/>
                    <w:left w:val="single" w:sz="4" w:space="0" w:color="auto"/>
                    <w:bottom w:val="single" w:sz="4" w:space="0" w:color="auto"/>
                    <w:right w:val="single" w:sz="4" w:space="0" w:color="auto"/>
                  </w:tcBorders>
                </w:tcPr>
                <w:p w14:paraId="57708E0B" w14:textId="77777777" w:rsidR="00C35E3B" w:rsidRPr="000C535F" w:rsidRDefault="00C35E3B" w:rsidP="00ED3CEE">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140618D6" w14:textId="77777777" w:rsidR="00C35E3B" w:rsidRPr="000C535F" w:rsidRDefault="00C35E3B" w:rsidP="00ED3CEE">
                  <w:pPr>
                    <w:spacing w:after="0"/>
                    <w:rPr>
                      <w:rFonts w:cstheme="minorHAnsi"/>
                    </w:rPr>
                  </w:pPr>
                </w:p>
              </w:tc>
            </w:tr>
            <w:tr w:rsidR="00C35E3B" w:rsidRPr="000C535F" w14:paraId="23180130" w14:textId="77777777" w:rsidTr="00ED3CEE">
              <w:tc>
                <w:tcPr>
                  <w:tcW w:w="2572" w:type="dxa"/>
                  <w:tcBorders>
                    <w:top w:val="single" w:sz="4" w:space="0" w:color="auto"/>
                    <w:left w:val="single" w:sz="4" w:space="0" w:color="auto"/>
                    <w:bottom w:val="single" w:sz="4" w:space="0" w:color="auto"/>
                    <w:right w:val="single" w:sz="4" w:space="0" w:color="auto"/>
                  </w:tcBorders>
                </w:tcPr>
                <w:p w14:paraId="40653B86" w14:textId="77777777" w:rsidR="00C35E3B" w:rsidRPr="00A8723C" w:rsidRDefault="00C35E3B" w:rsidP="00ED3CEE">
                  <w:pPr>
                    <w:spacing w:after="0"/>
                    <w:rPr>
                      <w:rFonts w:cstheme="minorHAnsi"/>
                      <w:b/>
                      <w:lang w:val="sv-SE"/>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429" w:type="dxa"/>
                  <w:tcBorders>
                    <w:top w:val="single" w:sz="4" w:space="0" w:color="auto"/>
                    <w:left w:val="single" w:sz="4" w:space="0" w:color="auto"/>
                    <w:bottom w:val="single" w:sz="4" w:space="0" w:color="auto"/>
                    <w:right w:val="single" w:sz="4" w:space="0" w:color="auto"/>
                  </w:tcBorders>
                </w:tcPr>
                <w:p w14:paraId="06A960E5" w14:textId="77777777" w:rsidR="00C35E3B" w:rsidRPr="000C535F" w:rsidRDefault="00C35E3B" w:rsidP="00ED3CEE">
                  <w:pPr>
                    <w:spacing w:after="0"/>
                    <w:rPr>
                      <w:rFonts w:cstheme="minorHAnsi"/>
                    </w:rPr>
                  </w:pPr>
                  <w:r>
                    <w:rPr>
                      <w:rFonts w:cstheme="minorHAnsi"/>
                    </w:rPr>
                    <w:t>I2</w:t>
                  </w:r>
                </w:p>
              </w:tc>
              <w:tc>
                <w:tcPr>
                  <w:tcW w:w="6220" w:type="dxa"/>
                  <w:tcBorders>
                    <w:top w:val="single" w:sz="4" w:space="0" w:color="auto"/>
                    <w:left w:val="single" w:sz="4" w:space="0" w:color="auto"/>
                    <w:bottom w:val="single" w:sz="4" w:space="0" w:color="auto"/>
                    <w:right w:val="single" w:sz="4" w:space="0" w:color="auto"/>
                  </w:tcBorders>
                </w:tcPr>
                <w:p w14:paraId="2AF6E32C" w14:textId="77777777" w:rsidR="00C35E3B" w:rsidRPr="00A8723C" w:rsidRDefault="00C35E3B" w:rsidP="00ED3CEE">
                  <w:pPr>
                    <w:spacing w:after="0"/>
                    <w:rPr>
                      <w:rFonts w:cstheme="minorHAnsi"/>
                      <w:lang w:val="sv-SE"/>
                    </w:rPr>
                  </w:pPr>
                  <w:r>
                    <w:rPr>
                      <w:rFonts w:cstheme="minorHAnsi"/>
                    </w:rPr>
                    <w:t>Eleven reflekterar över vad som bäst stödjer lärandet av målspråket och ställer upp mål för sitt eget lärande.</w:t>
                  </w:r>
                </w:p>
                <w:p w14:paraId="5C75C861" w14:textId="77777777" w:rsidR="00C35E3B" w:rsidRPr="00A8723C" w:rsidRDefault="00C35E3B" w:rsidP="00ED3CEE">
                  <w:pPr>
                    <w:spacing w:after="0"/>
                    <w:rPr>
                      <w:rFonts w:cstheme="minorHAnsi"/>
                      <w:lang w:val="sv-SE"/>
                    </w:rPr>
                  </w:pPr>
                </w:p>
                <w:p w14:paraId="2D951053" w14:textId="3A3C4B08" w:rsidR="00C35E3B" w:rsidRPr="00A8723C" w:rsidRDefault="00C35E3B" w:rsidP="00ED3CEE">
                  <w:pPr>
                    <w:spacing w:after="0"/>
                    <w:rPr>
                      <w:rFonts w:cstheme="minorHAnsi"/>
                      <w:lang w:val="sv-SE"/>
                    </w:rPr>
                  </w:pPr>
                  <w:r>
                    <w:rPr>
                      <w:rFonts w:cstheme="minorHAnsi"/>
                    </w:rPr>
                    <w:t>Eleven reflekt</w:t>
                  </w:r>
                  <w:r w:rsidR="00081A10">
                    <w:rPr>
                      <w:rFonts w:cstheme="minorHAnsi"/>
                    </w:rPr>
                    <w:t>erar över i vilka situationer franska</w:t>
                  </w:r>
                  <w:r>
                    <w:rPr>
                      <w:rFonts w:cstheme="minorHAnsi"/>
                    </w:rPr>
                    <w:t xml:space="preserve"> kan använda</w:t>
                  </w:r>
                  <w:r w:rsidR="00081A10">
                    <w:rPr>
                      <w:rFonts w:cstheme="minorHAnsi"/>
                    </w:rPr>
                    <w:t>s</w:t>
                  </w:r>
                  <w:r>
                    <w:rPr>
                      <w:rFonts w:cstheme="minorHAnsi"/>
                    </w:rPr>
                    <w:t>.</w:t>
                  </w:r>
                </w:p>
                <w:p w14:paraId="4AA006E2" w14:textId="77777777" w:rsidR="00C35E3B" w:rsidRPr="00A8723C" w:rsidRDefault="00C35E3B" w:rsidP="00ED3CEE">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834F7EC" w14:textId="77777777" w:rsidR="00C35E3B" w:rsidRPr="000C535F" w:rsidRDefault="00C35E3B" w:rsidP="00ED3CEE">
                  <w:pPr>
                    <w:spacing w:after="0"/>
                    <w:rPr>
                      <w:rFonts w:cstheme="minorHAnsi"/>
                    </w:rPr>
                  </w:pPr>
                  <w:r>
                    <w:rPr>
                      <w:rFonts w:cstheme="minorHAnsi"/>
                    </w:rPr>
                    <w:t>K3</w:t>
                  </w:r>
                </w:p>
              </w:tc>
            </w:tr>
            <w:tr w:rsidR="00C35E3B" w:rsidRPr="00A8723C" w14:paraId="334BD451" w14:textId="77777777" w:rsidTr="00ED3CEE">
              <w:tc>
                <w:tcPr>
                  <w:tcW w:w="2572" w:type="dxa"/>
                  <w:tcBorders>
                    <w:top w:val="single" w:sz="4" w:space="0" w:color="auto"/>
                    <w:left w:val="single" w:sz="4" w:space="0" w:color="auto"/>
                    <w:bottom w:val="single" w:sz="4" w:space="0" w:color="auto"/>
                    <w:right w:val="single" w:sz="4" w:space="0" w:color="auto"/>
                  </w:tcBorders>
                </w:tcPr>
                <w:p w14:paraId="6AF24A01" w14:textId="77777777" w:rsidR="00C35E3B" w:rsidRPr="00A8723C" w:rsidRDefault="00C35E3B" w:rsidP="00ED3CEE">
                  <w:pPr>
                    <w:spacing w:after="0"/>
                    <w:rPr>
                      <w:rFonts w:cstheme="minorHAnsi"/>
                      <w:b/>
                      <w:bCs/>
                      <w:lang w:val="sv-SE"/>
                    </w:rPr>
                  </w:pPr>
                  <w:r>
                    <w:rPr>
                      <w:rFonts w:cstheme="minorHAnsi"/>
                      <w:b/>
                      <w:bCs/>
                    </w:rPr>
                    <w:t>Växande språkkunskap, förmåga att kommunicera</w:t>
                  </w:r>
                </w:p>
              </w:tc>
              <w:tc>
                <w:tcPr>
                  <w:tcW w:w="429" w:type="dxa"/>
                  <w:tcBorders>
                    <w:top w:val="single" w:sz="4" w:space="0" w:color="auto"/>
                    <w:left w:val="single" w:sz="4" w:space="0" w:color="auto"/>
                    <w:bottom w:val="single" w:sz="4" w:space="0" w:color="auto"/>
                    <w:right w:val="single" w:sz="4" w:space="0" w:color="auto"/>
                  </w:tcBorders>
                </w:tcPr>
                <w:p w14:paraId="6C0DF1B6" w14:textId="77777777" w:rsidR="00C35E3B" w:rsidRPr="00A8723C" w:rsidRDefault="00C35E3B" w:rsidP="00ED3CEE">
                  <w:pPr>
                    <w:spacing w:after="0"/>
                    <w:rPr>
                      <w:rFonts w:cstheme="minorHAnsi"/>
                      <w:lang w:val="sv-SE"/>
                    </w:rPr>
                  </w:pPr>
                </w:p>
              </w:tc>
              <w:tc>
                <w:tcPr>
                  <w:tcW w:w="6220" w:type="dxa"/>
                  <w:tcBorders>
                    <w:top w:val="single" w:sz="4" w:space="0" w:color="auto"/>
                    <w:left w:val="single" w:sz="4" w:space="0" w:color="auto"/>
                    <w:bottom w:val="single" w:sz="4" w:space="0" w:color="auto"/>
                    <w:right w:val="single" w:sz="4" w:space="0" w:color="auto"/>
                  </w:tcBorders>
                </w:tcPr>
                <w:p w14:paraId="6DFEBBF0" w14:textId="77777777" w:rsidR="00C35E3B" w:rsidRPr="00A8723C" w:rsidRDefault="00C35E3B" w:rsidP="00ED3CEE">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07CEAE2" w14:textId="77777777" w:rsidR="00C35E3B" w:rsidRPr="00A8723C" w:rsidRDefault="00C35E3B" w:rsidP="00ED3CEE">
                  <w:pPr>
                    <w:spacing w:after="0"/>
                    <w:rPr>
                      <w:rFonts w:cstheme="minorHAnsi"/>
                      <w:lang w:val="sv-SE"/>
                    </w:rPr>
                  </w:pPr>
                </w:p>
              </w:tc>
            </w:tr>
            <w:tr w:rsidR="00C35E3B" w:rsidRPr="000C535F" w14:paraId="3B36697A" w14:textId="77777777" w:rsidTr="00ED3CEE">
              <w:tc>
                <w:tcPr>
                  <w:tcW w:w="2572" w:type="dxa"/>
                  <w:tcBorders>
                    <w:top w:val="single" w:sz="4" w:space="0" w:color="auto"/>
                    <w:left w:val="single" w:sz="4" w:space="0" w:color="auto"/>
                    <w:bottom w:val="single" w:sz="4" w:space="0" w:color="auto"/>
                    <w:right w:val="single" w:sz="4" w:space="0" w:color="auto"/>
                  </w:tcBorders>
                </w:tcPr>
                <w:p w14:paraId="7F1CF6B2" w14:textId="77777777" w:rsidR="00C35E3B" w:rsidRPr="00A8723C" w:rsidRDefault="00C35E3B" w:rsidP="00ED3CEE">
                  <w:pPr>
                    <w:spacing w:after="0"/>
                    <w:rPr>
                      <w:rFonts w:cstheme="minorHAnsi"/>
                      <w:b/>
                      <w:lang w:val="sv-SE"/>
                    </w:rPr>
                  </w:pPr>
                  <w:r>
                    <w:rPr>
                      <w:rFonts w:cstheme="minorHAnsi"/>
                    </w:rPr>
                    <w:t>M3 erbjuda eleven tillfällen att öva sig i muntlig och skriftlig kommunikation med hjälp av olika medier</w:t>
                  </w:r>
                </w:p>
              </w:tc>
              <w:tc>
                <w:tcPr>
                  <w:tcW w:w="429" w:type="dxa"/>
                  <w:tcBorders>
                    <w:top w:val="single" w:sz="4" w:space="0" w:color="auto"/>
                    <w:left w:val="single" w:sz="4" w:space="0" w:color="auto"/>
                    <w:bottom w:val="single" w:sz="4" w:space="0" w:color="auto"/>
                    <w:right w:val="single" w:sz="4" w:space="0" w:color="auto"/>
                  </w:tcBorders>
                </w:tcPr>
                <w:p w14:paraId="1531119D" w14:textId="77777777" w:rsidR="00C35E3B" w:rsidRPr="000C535F" w:rsidRDefault="00C35E3B" w:rsidP="00ED3CEE">
                  <w:pPr>
                    <w:spacing w:after="0"/>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167D6CC2" w14:textId="196367D8" w:rsidR="00C35E3B" w:rsidRPr="00A8723C" w:rsidRDefault="00C35E3B" w:rsidP="00ED3CEE">
                  <w:pPr>
                    <w:spacing w:after="0"/>
                    <w:rPr>
                      <w:rFonts w:cstheme="minorHAnsi"/>
                      <w:lang w:val="sv-SE"/>
                    </w:rPr>
                  </w:pPr>
                  <w:r>
                    <w:rPr>
                      <w:rFonts w:cstheme="minorHAnsi"/>
                    </w:rPr>
                    <w:t xml:space="preserve">Eleven övar </w:t>
                  </w:r>
                  <w:r w:rsidR="00FC37F0">
                    <w:rPr>
                      <w:rFonts w:cstheme="minorHAnsi"/>
                    </w:rPr>
                    <w:t>autentiska kommunikations</w:t>
                  </w:r>
                  <w:r>
                    <w:rPr>
                      <w:rFonts w:cstheme="minorHAnsi"/>
                    </w:rPr>
                    <w:t>situationer</w:t>
                  </w:r>
                  <w:r w:rsidR="00FC37F0">
                    <w:rPr>
                      <w:rFonts w:cstheme="minorHAnsi"/>
                    </w:rPr>
                    <w:t>,</w:t>
                  </w:r>
                  <w:r>
                    <w:rPr>
                      <w:rFonts w:cstheme="minorHAnsi"/>
                    </w:rPr>
                    <w:t xml:space="preserve"> främst i informella situationer</w:t>
                  </w:r>
                  <w:r w:rsidR="00FC37F0">
                    <w:rPr>
                      <w:rFonts w:cstheme="minorHAnsi"/>
                    </w:rPr>
                    <w:t>,</w:t>
                  </w:r>
                  <w:r>
                    <w:rPr>
                      <w:rFonts w:cstheme="minorHAnsi"/>
                    </w:rPr>
                    <w:t xml:space="preserve"> med perspektivet jag, vi och världen.</w:t>
                  </w:r>
                </w:p>
                <w:p w14:paraId="64C21535" w14:textId="77777777" w:rsidR="00C35E3B" w:rsidRPr="00A8723C" w:rsidRDefault="00C35E3B" w:rsidP="00ED3CEE">
                  <w:pPr>
                    <w:spacing w:after="0"/>
                    <w:rPr>
                      <w:rFonts w:cstheme="minorHAnsi"/>
                      <w:lang w:val="sv-SE"/>
                    </w:rPr>
                  </w:pPr>
                </w:p>
                <w:p w14:paraId="04B47E14" w14:textId="1AC6CB11" w:rsidR="00C35E3B" w:rsidRPr="00A8723C" w:rsidRDefault="00C35E3B" w:rsidP="00ED3CEE">
                  <w:pPr>
                    <w:spacing w:after="0"/>
                    <w:rPr>
                      <w:rFonts w:cstheme="minorHAnsi"/>
                      <w:lang w:val="sv-SE"/>
                    </w:rPr>
                  </w:pPr>
                  <w:r>
                    <w:rPr>
                      <w:rFonts w:cstheme="minorHAnsi"/>
                    </w:rPr>
                    <w:t xml:space="preserve">Eleven övar </w:t>
                  </w:r>
                  <w:r w:rsidR="00081A10">
                    <w:rPr>
                      <w:rFonts w:cstheme="minorHAnsi"/>
                    </w:rPr>
                    <w:t>tal</w:t>
                  </w:r>
                  <w:r>
                    <w:rPr>
                      <w:rFonts w:cstheme="minorHAnsi"/>
                    </w:rPr>
                    <w:t>rytm, intonation och uttal i franskan.</w:t>
                  </w:r>
                </w:p>
              </w:tc>
              <w:tc>
                <w:tcPr>
                  <w:tcW w:w="442" w:type="dxa"/>
                  <w:tcBorders>
                    <w:top w:val="single" w:sz="4" w:space="0" w:color="auto"/>
                    <w:left w:val="single" w:sz="4" w:space="0" w:color="auto"/>
                    <w:bottom w:val="single" w:sz="4" w:space="0" w:color="auto"/>
                    <w:right w:val="single" w:sz="4" w:space="0" w:color="auto"/>
                  </w:tcBorders>
                </w:tcPr>
                <w:p w14:paraId="1B55875B" w14:textId="77777777" w:rsidR="00C35E3B" w:rsidRPr="000C535F" w:rsidRDefault="00C35E3B" w:rsidP="00ED3CEE">
                  <w:pPr>
                    <w:spacing w:after="0"/>
                    <w:rPr>
                      <w:rFonts w:cstheme="minorHAnsi"/>
                      <w:b/>
                    </w:rPr>
                  </w:pPr>
                  <w:r>
                    <w:rPr>
                      <w:rFonts w:cstheme="minorHAnsi"/>
                    </w:rPr>
                    <w:t>K4</w:t>
                  </w:r>
                </w:p>
              </w:tc>
            </w:tr>
            <w:tr w:rsidR="00C35E3B" w:rsidRPr="000C535F" w14:paraId="2CCA90EC" w14:textId="77777777" w:rsidTr="00ED3CEE">
              <w:tc>
                <w:tcPr>
                  <w:tcW w:w="2572" w:type="dxa"/>
                  <w:tcBorders>
                    <w:top w:val="single" w:sz="4" w:space="0" w:color="auto"/>
                    <w:left w:val="single" w:sz="4" w:space="0" w:color="auto"/>
                    <w:bottom w:val="single" w:sz="4" w:space="0" w:color="auto"/>
                    <w:right w:val="single" w:sz="4" w:space="0" w:color="auto"/>
                  </w:tcBorders>
                </w:tcPr>
                <w:p w14:paraId="317948BC" w14:textId="77777777" w:rsidR="00C35E3B" w:rsidRPr="00A8723C" w:rsidRDefault="00C35E3B" w:rsidP="00ED3CEE">
                  <w:pPr>
                    <w:spacing w:after="0"/>
                    <w:rPr>
                      <w:rFonts w:cstheme="minorHAnsi"/>
                      <w:b/>
                      <w:lang w:val="sv-SE"/>
                    </w:rPr>
                  </w:pPr>
                  <w:r>
                    <w:rPr>
                      <w:rFonts w:cstheme="minorHAnsi"/>
                    </w:rPr>
                    <w:t>M4 handleda eleven i att använda sig av språkliga kommunikationsstrategier</w:t>
                  </w:r>
                </w:p>
              </w:tc>
              <w:tc>
                <w:tcPr>
                  <w:tcW w:w="429" w:type="dxa"/>
                  <w:tcBorders>
                    <w:top w:val="single" w:sz="4" w:space="0" w:color="auto"/>
                    <w:left w:val="single" w:sz="4" w:space="0" w:color="auto"/>
                    <w:bottom w:val="single" w:sz="4" w:space="0" w:color="auto"/>
                    <w:right w:val="single" w:sz="4" w:space="0" w:color="auto"/>
                  </w:tcBorders>
                </w:tcPr>
                <w:p w14:paraId="14E81EDA" w14:textId="77777777" w:rsidR="00C35E3B" w:rsidRPr="000C535F" w:rsidRDefault="00C35E3B" w:rsidP="00ED3CEE">
                  <w:pPr>
                    <w:spacing w:after="0"/>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7F460C5" w14:textId="340B73DC" w:rsidR="00C35E3B" w:rsidRPr="00A8723C" w:rsidRDefault="00C35E3B" w:rsidP="00D10142">
                  <w:pPr>
                    <w:spacing w:after="0"/>
                    <w:rPr>
                      <w:rFonts w:cstheme="minorHAnsi"/>
                      <w:lang w:val="sv-SE"/>
                    </w:rPr>
                  </w:pPr>
                  <w:r>
                    <w:rPr>
                      <w:rFonts w:cstheme="minorHAnsi"/>
                    </w:rPr>
                    <w:t xml:space="preserve">Eleven övar verbal, visuell, auditiv och kinestetisk kommunikation </w:t>
                  </w:r>
                  <w:r w:rsidR="00D10142">
                    <w:rPr>
                      <w:rFonts w:cstheme="minorHAnsi"/>
                    </w:rPr>
                    <w:t>om</w:t>
                  </w:r>
                  <w:r>
                    <w:rPr>
                      <w:rFonts w:cstheme="minorHAnsi"/>
                    </w:rPr>
                    <w:t xml:space="preserve"> många olika teman.</w:t>
                  </w:r>
                </w:p>
              </w:tc>
              <w:tc>
                <w:tcPr>
                  <w:tcW w:w="442" w:type="dxa"/>
                  <w:tcBorders>
                    <w:top w:val="single" w:sz="4" w:space="0" w:color="auto"/>
                    <w:left w:val="single" w:sz="4" w:space="0" w:color="auto"/>
                    <w:bottom w:val="single" w:sz="4" w:space="0" w:color="auto"/>
                    <w:right w:val="single" w:sz="4" w:space="0" w:color="auto"/>
                  </w:tcBorders>
                </w:tcPr>
                <w:p w14:paraId="65313BA8" w14:textId="77777777" w:rsidR="00C35E3B" w:rsidRPr="000C535F" w:rsidRDefault="00C35E3B" w:rsidP="00ED3CEE">
                  <w:pPr>
                    <w:spacing w:after="0"/>
                    <w:rPr>
                      <w:rFonts w:cstheme="minorHAnsi"/>
                    </w:rPr>
                  </w:pPr>
                  <w:r>
                    <w:rPr>
                      <w:rFonts w:cstheme="minorHAnsi"/>
                    </w:rPr>
                    <w:t>K4</w:t>
                  </w:r>
                </w:p>
              </w:tc>
            </w:tr>
            <w:tr w:rsidR="00C35E3B" w:rsidRPr="000C535F" w14:paraId="0DC831AE" w14:textId="77777777" w:rsidTr="00ED3CEE">
              <w:tc>
                <w:tcPr>
                  <w:tcW w:w="2572" w:type="dxa"/>
                  <w:tcBorders>
                    <w:top w:val="single" w:sz="4" w:space="0" w:color="auto"/>
                    <w:left w:val="single" w:sz="4" w:space="0" w:color="auto"/>
                    <w:bottom w:val="single" w:sz="4" w:space="0" w:color="auto"/>
                    <w:right w:val="single" w:sz="4" w:space="0" w:color="auto"/>
                  </w:tcBorders>
                </w:tcPr>
                <w:p w14:paraId="72266EFF" w14:textId="77777777" w:rsidR="00C35E3B" w:rsidRPr="00A8723C" w:rsidRDefault="00C35E3B" w:rsidP="00ED3CEE">
                  <w:pPr>
                    <w:spacing w:after="0"/>
                    <w:rPr>
                      <w:rFonts w:cstheme="minorHAnsi"/>
                      <w:b/>
                      <w:lang w:val="sv-SE"/>
                    </w:rPr>
                  </w:pPr>
                  <w:r>
                    <w:rPr>
                      <w:rFonts w:cstheme="minorHAnsi"/>
                    </w:rPr>
                    <w:t>M5 hjälpa eleven att öka sin kännedom om uttryck som kan användas i och som hör till artigt språkbruk</w:t>
                  </w:r>
                </w:p>
              </w:tc>
              <w:tc>
                <w:tcPr>
                  <w:tcW w:w="429" w:type="dxa"/>
                  <w:tcBorders>
                    <w:top w:val="single" w:sz="4" w:space="0" w:color="auto"/>
                    <w:left w:val="single" w:sz="4" w:space="0" w:color="auto"/>
                    <w:bottom w:val="single" w:sz="4" w:space="0" w:color="auto"/>
                    <w:right w:val="single" w:sz="4" w:space="0" w:color="auto"/>
                  </w:tcBorders>
                </w:tcPr>
                <w:p w14:paraId="477D0E7E" w14:textId="77777777" w:rsidR="00C35E3B" w:rsidRPr="000C535F" w:rsidRDefault="00C35E3B" w:rsidP="00ED3CEE">
                  <w:pPr>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3A1DA4E" w14:textId="77777777" w:rsidR="00C35E3B" w:rsidRPr="00A8723C" w:rsidRDefault="00C35E3B" w:rsidP="00ED3CEE">
                  <w:pPr>
                    <w:rPr>
                      <w:rFonts w:cstheme="minorHAnsi"/>
                      <w:lang w:val="sv-SE"/>
                    </w:rPr>
                  </w:pPr>
                  <w:r>
                    <w:rPr>
                      <w:rFonts w:cstheme="minorHAnsi"/>
                    </w:rPr>
                    <w:t>Eleven lär sig användningen av franska i mer formella situationer.</w:t>
                  </w:r>
                </w:p>
                <w:p w14:paraId="1340B6B5"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4AE0576" w14:textId="77777777" w:rsidR="00C35E3B" w:rsidRPr="000C535F" w:rsidRDefault="00C35E3B" w:rsidP="00ED3CEE">
                  <w:pPr>
                    <w:rPr>
                      <w:rFonts w:cstheme="minorHAnsi"/>
                      <w:b/>
                      <w:bCs/>
                    </w:rPr>
                  </w:pPr>
                  <w:r>
                    <w:rPr>
                      <w:rFonts w:cstheme="minorHAnsi"/>
                    </w:rPr>
                    <w:t>K4 K6</w:t>
                  </w:r>
                </w:p>
                <w:p w14:paraId="13145331" w14:textId="77777777" w:rsidR="00C35E3B" w:rsidRPr="000C535F" w:rsidRDefault="00C35E3B" w:rsidP="00ED3CEE">
                  <w:pPr>
                    <w:rPr>
                      <w:rFonts w:cstheme="minorHAnsi"/>
                    </w:rPr>
                  </w:pPr>
                </w:p>
              </w:tc>
            </w:tr>
            <w:tr w:rsidR="00C35E3B" w:rsidRPr="00A8723C" w14:paraId="14AE8D7D" w14:textId="77777777" w:rsidTr="00ED3CEE">
              <w:tc>
                <w:tcPr>
                  <w:tcW w:w="2572" w:type="dxa"/>
                  <w:tcBorders>
                    <w:top w:val="single" w:sz="4" w:space="0" w:color="auto"/>
                    <w:left w:val="single" w:sz="4" w:space="0" w:color="auto"/>
                    <w:bottom w:val="single" w:sz="4" w:space="0" w:color="auto"/>
                    <w:right w:val="single" w:sz="4" w:space="0" w:color="auto"/>
                  </w:tcBorders>
                </w:tcPr>
                <w:p w14:paraId="5426A080" w14:textId="77777777" w:rsidR="00C35E3B" w:rsidRPr="00A8723C" w:rsidRDefault="00C35E3B" w:rsidP="00ED3CEE">
                  <w:pPr>
                    <w:spacing w:after="0"/>
                    <w:rPr>
                      <w:rFonts w:cstheme="minorHAnsi"/>
                      <w:b/>
                      <w:bCs/>
                      <w:lang w:val="sv-SE"/>
                    </w:rPr>
                  </w:pPr>
                  <w:r>
                    <w:rPr>
                      <w:rFonts w:cstheme="minorHAnsi"/>
                      <w:b/>
                      <w:bCs/>
                    </w:rPr>
                    <w:t>Växande språkkunskap, förmåga att tolka texter</w:t>
                  </w:r>
                </w:p>
              </w:tc>
              <w:tc>
                <w:tcPr>
                  <w:tcW w:w="429" w:type="dxa"/>
                  <w:tcBorders>
                    <w:top w:val="single" w:sz="4" w:space="0" w:color="auto"/>
                    <w:left w:val="single" w:sz="4" w:space="0" w:color="auto"/>
                    <w:bottom w:val="single" w:sz="4" w:space="0" w:color="auto"/>
                    <w:right w:val="single" w:sz="4" w:space="0" w:color="auto"/>
                  </w:tcBorders>
                </w:tcPr>
                <w:p w14:paraId="68E8227E" w14:textId="77777777" w:rsidR="00C35E3B" w:rsidRPr="00A8723C" w:rsidRDefault="00C35E3B" w:rsidP="00ED3CEE">
                  <w:pPr>
                    <w:rPr>
                      <w:rFonts w:cstheme="minorHAnsi"/>
                      <w:lang w:val="sv-SE"/>
                    </w:rPr>
                  </w:pPr>
                </w:p>
              </w:tc>
              <w:tc>
                <w:tcPr>
                  <w:tcW w:w="6220" w:type="dxa"/>
                  <w:tcBorders>
                    <w:top w:val="single" w:sz="4" w:space="0" w:color="auto"/>
                    <w:left w:val="single" w:sz="4" w:space="0" w:color="auto"/>
                    <w:bottom w:val="single" w:sz="4" w:space="0" w:color="auto"/>
                    <w:right w:val="single" w:sz="4" w:space="0" w:color="auto"/>
                  </w:tcBorders>
                </w:tcPr>
                <w:p w14:paraId="2C802D5E"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4C5930B6" w14:textId="77777777" w:rsidR="00C35E3B" w:rsidRPr="00A8723C" w:rsidRDefault="00C35E3B" w:rsidP="00ED3CEE">
                  <w:pPr>
                    <w:rPr>
                      <w:rFonts w:cstheme="minorHAnsi"/>
                      <w:b/>
                      <w:lang w:val="sv-SE"/>
                    </w:rPr>
                  </w:pPr>
                </w:p>
              </w:tc>
            </w:tr>
            <w:tr w:rsidR="00C35E3B" w:rsidRPr="000C535F" w14:paraId="3872686A" w14:textId="77777777" w:rsidTr="00ED3CEE">
              <w:tc>
                <w:tcPr>
                  <w:tcW w:w="2572" w:type="dxa"/>
                  <w:tcBorders>
                    <w:top w:val="single" w:sz="4" w:space="0" w:color="auto"/>
                    <w:left w:val="single" w:sz="4" w:space="0" w:color="auto"/>
                    <w:bottom w:val="single" w:sz="4" w:space="0" w:color="auto"/>
                    <w:right w:val="single" w:sz="4" w:space="0" w:color="auto"/>
                  </w:tcBorders>
                </w:tcPr>
                <w:p w14:paraId="07769FF3" w14:textId="77777777" w:rsidR="00C35E3B" w:rsidRPr="00A8723C" w:rsidRDefault="00C35E3B" w:rsidP="00ED3CEE">
                  <w:pPr>
                    <w:spacing w:after="0"/>
                    <w:rPr>
                      <w:rFonts w:cstheme="minorHAnsi"/>
                      <w:lang w:val="sv-SE"/>
                    </w:rPr>
                  </w:pPr>
                  <w:r>
                    <w:rPr>
                      <w:rFonts w:cstheme="minorHAnsi"/>
                    </w:rPr>
                    <w:t>M6 uppmuntra eleven att tolka för sig själv och sin åldersgrupp lämpliga och intressanta muntliga och skriftliga texter</w:t>
                  </w:r>
                </w:p>
              </w:tc>
              <w:tc>
                <w:tcPr>
                  <w:tcW w:w="429" w:type="dxa"/>
                  <w:tcBorders>
                    <w:top w:val="single" w:sz="4" w:space="0" w:color="auto"/>
                    <w:left w:val="single" w:sz="4" w:space="0" w:color="auto"/>
                    <w:bottom w:val="single" w:sz="4" w:space="0" w:color="auto"/>
                    <w:right w:val="single" w:sz="4" w:space="0" w:color="auto"/>
                  </w:tcBorders>
                </w:tcPr>
                <w:p w14:paraId="6CE2CED8" w14:textId="77777777" w:rsidR="00C35E3B" w:rsidRPr="000C535F" w:rsidRDefault="00C35E3B" w:rsidP="00ED3CEE">
                  <w:pPr>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54261CB1" w14:textId="0D1104E2" w:rsidR="00C35E3B" w:rsidRPr="00A8723C" w:rsidRDefault="00C35E3B" w:rsidP="00ED3CEE">
                  <w:pPr>
                    <w:spacing w:after="0"/>
                    <w:rPr>
                      <w:rFonts w:cstheme="minorHAnsi"/>
                      <w:lang w:val="sv-SE"/>
                    </w:rPr>
                  </w:pPr>
                  <w:r>
                    <w:rPr>
                      <w:rFonts w:cstheme="minorHAnsi"/>
                    </w:rPr>
                    <w:t xml:space="preserve">Eleven lär sig lyssna och läsa </w:t>
                  </w:r>
                  <w:r w:rsidR="00D10142">
                    <w:rPr>
                      <w:rFonts w:cstheme="minorHAnsi"/>
                    </w:rPr>
                    <w:t xml:space="preserve">om olika teman </w:t>
                  </w:r>
                  <w:r>
                    <w:rPr>
                      <w:rFonts w:cstheme="minorHAnsi"/>
                    </w:rPr>
                    <w:t>på målspråket (</w:t>
                  </w:r>
                  <w:r>
                    <w:rPr>
                      <w:rFonts w:cstheme="minorHAnsi"/>
                      <w:i/>
                      <w:iCs/>
                    </w:rPr>
                    <w:t>t.ex. jag själv, min familj, mina vänner, skolan, fritiden och li</w:t>
                  </w:r>
                  <w:r w:rsidR="00D6135E">
                    <w:rPr>
                      <w:rFonts w:cstheme="minorHAnsi"/>
                      <w:i/>
                      <w:iCs/>
                    </w:rPr>
                    <w:t>vet i</w:t>
                  </w:r>
                  <w:r w:rsidR="00DF5277">
                    <w:rPr>
                      <w:rFonts w:cstheme="minorHAnsi"/>
                      <w:i/>
                      <w:iCs/>
                    </w:rPr>
                    <w:t xml:space="preserve"> </w:t>
                  </w:r>
                  <w:r>
                    <w:rPr>
                      <w:rFonts w:cstheme="minorHAnsi"/>
                      <w:i/>
                      <w:iCs/>
                    </w:rPr>
                    <w:t>fransktalande områden</w:t>
                  </w:r>
                  <w:r>
                    <w:rPr>
                      <w:rFonts w:cstheme="minorHAnsi"/>
                    </w:rPr>
                    <w:t>).</w:t>
                  </w:r>
                </w:p>
                <w:p w14:paraId="5527A59D" w14:textId="77777777" w:rsidR="00C35E3B" w:rsidRPr="00A8723C" w:rsidRDefault="00C35E3B" w:rsidP="00ED3CEE">
                  <w:pPr>
                    <w:spacing w:after="0"/>
                    <w:rPr>
                      <w:rFonts w:cstheme="minorHAnsi"/>
                      <w:lang w:val="sv-SE"/>
                    </w:rPr>
                  </w:pPr>
                </w:p>
                <w:p w14:paraId="6D0966C7" w14:textId="77777777" w:rsidR="00C35E3B" w:rsidRPr="00A8723C" w:rsidRDefault="00C35E3B" w:rsidP="00ED3CEE">
                  <w:pPr>
                    <w:spacing w:after="0"/>
                    <w:rPr>
                      <w:rFonts w:cstheme="minorHAnsi"/>
                      <w:lang w:val="sv-SE"/>
                    </w:rPr>
                  </w:pPr>
                  <w:r>
                    <w:rPr>
                      <w:rFonts w:cstheme="minorHAnsi"/>
                    </w:rPr>
                    <w:t>Eleven strävar efter att välja texter med beaktande av franskans geografiska utbredning och status.</w:t>
                  </w:r>
                </w:p>
                <w:p w14:paraId="1CB8CBF8" w14:textId="77777777" w:rsidR="00C35E3B" w:rsidRPr="00A8723C" w:rsidRDefault="00C35E3B" w:rsidP="00ED3CEE">
                  <w:pPr>
                    <w:spacing w:after="0"/>
                    <w:rPr>
                      <w:rFonts w:cstheme="minorHAnsi"/>
                      <w:lang w:val="sv-SE"/>
                    </w:rPr>
                  </w:pPr>
                </w:p>
                <w:p w14:paraId="78759D51" w14:textId="77777777" w:rsidR="00C35E3B" w:rsidRPr="00A8723C" w:rsidRDefault="00C35E3B" w:rsidP="00ED3CEE">
                  <w:pPr>
                    <w:spacing w:after="0"/>
                    <w:rPr>
                      <w:rFonts w:cstheme="minorHAnsi"/>
                      <w:lang w:val="sv-SE"/>
                    </w:rPr>
                  </w:pPr>
                  <w:r>
                    <w:rPr>
                      <w:rFonts w:cstheme="minorHAnsi"/>
                    </w:rPr>
                    <w:t>Eleven övar sig att använda ordbok.</w:t>
                  </w:r>
                </w:p>
              </w:tc>
              <w:tc>
                <w:tcPr>
                  <w:tcW w:w="442" w:type="dxa"/>
                  <w:tcBorders>
                    <w:top w:val="single" w:sz="4" w:space="0" w:color="auto"/>
                    <w:left w:val="single" w:sz="4" w:space="0" w:color="auto"/>
                    <w:bottom w:val="single" w:sz="4" w:space="0" w:color="auto"/>
                    <w:right w:val="single" w:sz="4" w:space="0" w:color="auto"/>
                  </w:tcBorders>
                </w:tcPr>
                <w:p w14:paraId="53211D6B" w14:textId="77777777" w:rsidR="00C35E3B" w:rsidRPr="000C535F" w:rsidRDefault="00C35E3B" w:rsidP="00ED3CEE">
                  <w:pPr>
                    <w:rPr>
                      <w:rFonts w:cstheme="minorHAnsi"/>
                    </w:rPr>
                  </w:pPr>
                  <w:r>
                    <w:rPr>
                      <w:rFonts w:cstheme="minorHAnsi"/>
                    </w:rPr>
                    <w:t>K4</w:t>
                  </w:r>
                </w:p>
              </w:tc>
            </w:tr>
            <w:tr w:rsidR="00C35E3B" w:rsidRPr="00A8723C" w14:paraId="2083D49E" w14:textId="77777777" w:rsidTr="00ED3CEE">
              <w:tc>
                <w:tcPr>
                  <w:tcW w:w="2572" w:type="dxa"/>
                  <w:tcBorders>
                    <w:top w:val="single" w:sz="4" w:space="0" w:color="auto"/>
                    <w:left w:val="single" w:sz="4" w:space="0" w:color="auto"/>
                    <w:bottom w:val="single" w:sz="4" w:space="0" w:color="auto"/>
                    <w:right w:val="single" w:sz="4" w:space="0" w:color="auto"/>
                  </w:tcBorders>
                </w:tcPr>
                <w:p w14:paraId="181C7C7B" w14:textId="77777777" w:rsidR="00C35E3B" w:rsidRPr="00A8723C" w:rsidRDefault="00C35E3B" w:rsidP="00ED3CEE">
                  <w:pPr>
                    <w:spacing w:after="0"/>
                    <w:rPr>
                      <w:rFonts w:cstheme="minorHAnsi"/>
                      <w:b/>
                      <w:bCs/>
                      <w:lang w:val="sv-SE"/>
                    </w:rPr>
                  </w:pPr>
                  <w:r>
                    <w:rPr>
                      <w:rFonts w:cstheme="minorHAnsi"/>
                      <w:b/>
                      <w:bCs/>
                    </w:rPr>
                    <w:t>Växande språkkunskap, förmåga att producera texter</w:t>
                  </w:r>
                </w:p>
              </w:tc>
              <w:tc>
                <w:tcPr>
                  <w:tcW w:w="429" w:type="dxa"/>
                  <w:tcBorders>
                    <w:top w:val="single" w:sz="4" w:space="0" w:color="auto"/>
                    <w:left w:val="single" w:sz="4" w:space="0" w:color="auto"/>
                    <w:bottom w:val="single" w:sz="4" w:space="0" w:color="auto"/>
                    <w:right w:val="single" w:sz="4" w:space="0" w:color="auto"/>
                  </w:tcBorders>
                </w:tcPr>
                <w:p w14:paraId="17E04996" w14:textId="77777777" w:rsidR="00C35E3B" w:rsidRPr="00A8723C" w:rsidRDefault="00C35E3B" w:rsidP="00ED3CEE">
                  <w:pPr>
                    <w:rPr>
                      <w:rFonts w:cstheme="minorHAnsi"/>
                      <w:lang w:val="sv-SE"/>
                    </w:rPr>
                  </w:pPr>
                </w:p>
              </w:tc>
              <w:tc>
                <w:tcPr>
                  <w:tcW w:w="6220" w:type="dxa"/>
                  <w:tcBorders>
                    <w:top w:val="single" w:sz="4" w:space="0" w:color="auto"/>
                    <w:left w:val="single" w:sz="4" w:space="0" w:color="auto"/>
                    <w:bottom w:val="single" w:sz="4" w:space="0" w:color="auto"/>
                    <w:right w:val="single" w:sz="4" w:space="0" w:color="auto"/>
                  </w:tcBorders>
                </w:tcPr>
                <w:p w14:paraId="1273BD3C"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D2F740B" w14:textId="77777777" w:rsidR="00C35E3B" w:rsidRPr="00A8723C" w:rsidRDefault="00C35E3B" w:rsidP="00ED3CEE">
                  <w:pPr>
                    <w:rPr>
                      <w:rFonts w:cstheme="minorHAnsi"/>
                      <w:b/>
                      <w:bCs/>
                      <w:lang w:val="sv-SE"/>
                    </w:rPr>
                  </w:pPr>
                </w:p>
              </w:tc>
            </w:tr>
            <w:tr w:rsidR="00C35E3B" w:rsidRPr="000C535F" w14:paraId="7C40C0C5" w14:textId="77777777" w:rsidTr="00ED3CEE">
              <w:tc>
                <w:tcPr>
                  <w:tcW w:w="2572" w:type="dxa"/>
                  <w:tcBorders>
                    <w:top w:val="single" w:sz="4" w:space="0" w:color="auto"/>
                    <w:left w:val="single" w:sz="4" w:space="0" w:color="auto"/>
                    <w:bottom w:val="single" w:sz="4" w:space="0" w:color="auto"/>
                    <w:right w:val="single" w:sz="4" w:space="0" w:color="auto"/>
                  </w:tcBorders>
                </w:tcPr>
                <w:p w14:paraId="7C80665F" w14:textId="77777777" w:rsidR="00C35E3B" w:rsidRPr="00A8723C" w:rsidRDefault="00C35E3B" w:rsidP="00ED3CEE">
                  <w:pPr>
                    <w:spacing w:after="0"/>
                    <w:rPr>
                      <w:rFonts w:cstheme="minorHAnsi"/>
                      <w:b/>
                      <w:lang w:val="sv-SE"/>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429" w:type="dxa"/>
                  <w:tcBorders>
                    <w:top w:val="single" w:sz="4" w:space="0" w:color="auto"/>
                    <w:left w:val="single" w:sz="4" w:space="0" w:color="auto"/>
                    <w:bottom w:val="single" w:sz="4" w:space="0" w:color="auto"/>
                    <w:right w:val="single" w:sz="4" w:space="0" w:color="auto"/>
                  </w:tcBorders>
                </w:tcPr>
                <w:p w14:paraId="64E43475" w14:textId="77777777" w:rsidR="00C35E3B" w:rsidRPr="000C535F" w:rsidRDefault="00C35E3B" w:rsidP="00ED3CEE">
                  <w:pPr>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1BD66B7" w14:textId="77777777" w:rsidR="00C35E3B" w:rsidRPr="00A8723C" w:rsidRDefault="00C35E3B" w:rsidP="00ED3CEE">
                  <w:pPr>
                    <w:spacing w:after="0"/>
                    <w:rPr>
                      <w:rFonts w:cstheme="minorHAnsi"/>
                      <w:lang w:val="sv-SE"/>
                    </w:rPr>
                  </w:pPr>
                  <w:r>
                    <w:rPr>
                      <w:rFonts w:cstheme="minorHAnsi"/>
                    </w:rPr>
                    <w:t>Eleven lär sig att skriva och tala på franska om centrala teman.</w:t>
                  </w:r>
                </w:p>
                <w:p w14:paraId="7A1A37C5" w14:textId="77777777" w:rsidR="00C35E3B" w:rsidRPr="00A8723C" w:rsidRDefault="00C35E3B" w:rsidP="00ED3CEE">
                  <w:pPr>
                    <w:spacing w:after="0"/>
                    <w:rPr>
                      <w:rFonts w:cstheme="minorHAnsi"/>
                      <w:lang w:val="sv-SE"/>
                    </w:rPr>
                  </w:pPr>
                </w:p>
                <w:p w14:paraId="5ADA70BC" w14:textId="77777777" w:rsidR="00C35E3B" w:rsidRPr="00A8723C" w:rsidRDefault="00C35E3B" w:rsidP="00ED3CEE">
                  <w:pPr>
                    <w:spacing w:after="0"/>
                    <w:rPr>
                      <w:rFonts w:cstheme="minorHAnsi"/>
                      <w:lang w:val="sv-SE"/>
                    </w:rPr>
                  </w:pPr>
                  <w:r>
                    <w:rPr>
                      <w:rFonts w:cstheme="minorHAnsi"/>
                    </w:rPr>
                    <w:t>Eleven lär sig att identifiera franskans fonetiska tecken och producera rätt ljud i sitt uttal.</w:t>
                  </w:r>
                </w:p>
                <w:p w14:paraId="0923B2FE"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99673D2" w14:textId="77777777" w:rsidR="00C35E3B" w:rsidRPr="000C535F" w:rsidRDefault="00C35E3B" w:rsidP="00ED3CEE">
                  <w:pPr>
                    <w:rPr>
                      <w:rFonts w:cstheme="minorHAnsi"/>
                    </w:rPr>
                  </w:pPr>
                  <w:r>
                    <w:rPr>
                      <w:rFonts w:cstheme="minorHAnsi"/>
                    </w:rPr>
                    <w:t>K5</w:t>
                  </w:r>
                </w:p>
                <w:p w14:paraId="5BE605F2" w14:textId="77777777" w:rsidR="00C35E3B" w:rsidRPr="000C535F" w:rsidRDefault="00C35E3B" w:rsidP="00ED3CEE">
                  <w:pPr>
                    <w:rPr>
                      <w:rFonts w:cstheme="minorHAnsi"/>
                    </w:rPr>
                  </w:pPr>
                </w:p>
                <w:p w14:paraId="227EF9C5" w14:textId="77777777" w:rsidR="00C35E3B" w:rsidRPr="000C535F" w:rsidRDefault="00C35E3B" w:rsidP="00ED3CEE">
                  <w:pPr>
                    <w:rPr>
                      <w:rFonts w:cstheme="minorHAnsi"/>
                    </w:rPr>
                  </w:pPr>
                </w:p>
              </w:tc>
            </w:tr>
          </w:tbl>
          <w:p w14:paraId="5B304D56" w14:textId="77777777" w:rsidR="00C35E3B" w:rsidRPr="000C535F" w:rsidRDefault="00C35E3B" w:rsidP="00ED3CEE">
            <w:pPr>
              <w:rPr>
                <w:rFonts w:cstheme="minorHAnsi"/>
                <w:sz w:val="24"/>
                <w:szCs w:val="24"/>
              </w:rPr>
            </w:pPr>
          </w:p>
        </w:tc>
      </w:tr>
    </w:tbl>
    <w:p w14:paraId="3903A21C" w14:textId="77777777" w:rsidR="00B05197" w:rsidRDefault="00B05197" w:rsidP="00C35E3B">
      <w:pPr>
        <w:rPr>
          <w:rFonts w:cstheme="minorHAnsi"/>
        </w:rPr>
      </w:pPr>
    </w:p>
    <w:p w14:paraId="6503B05E" w14:textId="77777777" w:rsidR="00B05197" w:rsidRDefault="00B05197" w:rsidP="00C35E3B">
      <w:pPr>
        <w:rPr>
          <w:rFonts w:cstheme="minorHAnsi"/>
        </w:rPr>
      </w:pPr>
    </w:p>
    <w:p w14:paraId="2754400B" w14:textId="30C104AE" w:rsidR="00200CEA" w:rsidRDefault="00200CEA" w:rsidP="00C35E3B">
      <w:pPr>
        <w:rPr>
          <w:rFonts w:cstheme="minorHAnsi"/>
        </w:rPr>
      </w:pPr>
    </w:p>
    <w:p w14:paraId="39EC13D1" w14:textId="77777777" w:rsidR="00200CEA" w:rsidRDefault="00200CEA" w:rsidP="00C35E3B">
      <w:pPr>
        <w:rPr>
          <w:rFonts w:cstheme="minorHAnsi"/>
        </w:rPr>
      </w:pPr>
    </w:p>
    <w:p w14:paraId="40C02C9D" w14:textId="77777777" w:rsidR="00200CEA" w:rsidRPr="000C535F" w:rsidRDefault="00200CEA" w:rsidP="00C35E3B">
      <w:pPr>
        <w:rPr>
          <w:rFonts w:cstheme="minorHAnsi"/>
        </w:rPr>
      </w:pPr>
    </w:p>
    <w:p w14:paraId="5F1B24ED" w14:textId="77777777" w:rsidR="00C35E3B" w:rsidRPr="000C535F" w:rsidRDefault="00C35E3B" w:rsidP="00C35E3B">
      <w:pPr>
        <w:pStyle w:val="Otsikko7"/>
        <w:rPr>
          <w:rFonts w:asciiTheme="minorHAnsi" w:hAnsiTheme="minorHAnsi" w:cstheme="minorHAnsi"/>
          <w:i w:val="0"/>
        </w:rPr>
      </w:pPr>
      <w:r>
        <w:rPr>
          <w:rFonts w:asciiTheme="minorHAnsi" w:hAnsiTheme="minorHAnsi" w:cstheme="minorHAnsi"/>
          <w:i w:val="0"/>
          <w:iCs w:val="0"/>
          <w:lang w:val="sv-FI"/>
        </w:rPr>
        <w:t>Årskurs 9</w:t>
      </w:r>
    </w:p>
    <w:p w14:paraId="2F647FE0" w14:textId="77777777" w:rsidR="00C35E3B" w:rsidRPr="000C535F" w:rsidRDefault="00C35E3B" w:rsidP="00C35E3B">
      <w:pPr>
        <w:rPr>
          <w:rFonts w:cstheme="minorHAnsi"/>
          <w:b/>
          <w:color w:val="4F81BD" w:themeColor="accent1"/>
          <w:sz w:val="32"/>
          <w:szCs w:val="32"/>
        </w:rPr>
      </w:pPr>
      <w:r>
        <w:rPr>
          <w:rFonts w:cstheme="minorHAnsi"/>
          <w:b/>
          <w:bCs/>
          <w:color w:val="4F81BD" w:themeColor="accent1"/>
          <w:sz w:val="32"/>
          <w:szCs w:val="32"/>
        </w:rPr>
        <w:t>FRANSKA, B2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35E3B" w:rsidRPr="000C535F" w14:paraId="118FB4A8" w14:textId="77777777" w:rsidTr="00ED3CEE">
        <w:tc>
          <w:tcPr>
            <w:tcW w:w="9918" w:type="dxa"/>
            <w:tcBorders>
              <w:top w:val="single" w:sz="4" w:space="0" w:color="auto"/>
              <w:left w:val="single" w:sz="4" w:space="0" w:color="auto"/>
              <w:bottom w:val="single" w:sz="4" w:space="0" w:color="auto"/>
              <w:right w:val="single" w:sz="4" w:space="0" w:color="auto"/>
            </w:tcBorders>
            <w:shd w:val="clear" w:color="auto" w:fill="FFFFCC"/>
          </w:tcPr>
          <w:p w14:paraId="3D8A7DCE" w14:textId="77777777" w:rsidR="00C35E3B" w:rsidRPr="000C535F" w:rsidRDefault="00C35E3B" w:rsidP="00ED3CEE">
            <w:pPr>
              <w:rPr>
                <w:rFonts w:cstheme="minorHAnsi"/>
              </w:rPr>
            </w:pPr>
          </w:p>
          <w:p w14:paraId="050921FB" w14:textId="77777777" w:rsidR="00C35E3B" w:rsidRPr="000C535F" w:rsidRDefault="00C35E3B" w:rsidP="00ED3CEE">
            <w:pPr>
              <w:rPr>
                <w:rFonts w:cstheme="minorHAnsi"/>
              </w:rPr>
            </w:pPr>
            <w:r>
              <w:rPr>
                <w:noProof/>
                <w:lang w:val="fi-FI" w:eastAsia="fi-FI"/>
              </w:rPr>
              <w:drawing>
                <wp:inline distT="0" distB="0" distL="0" distR="0" wp14:anchorId="237B34E6" wp14:editId="48A92D27">
                  <wp:extent cx="511200" cy="720000"/>
                  <wp:effectExtent l="0" t="0" r="3175" b="4445"/>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5"/>
              <w:gridCol w:w="383"/>
              <w:gridCol w:w="6263"/>
              <w:gridCol w:w="442"/>
            </w:tblGrid>
            <w:tr w:rsidR="00C35E3B" w:rsidRPr="000C535F" w14:paraId="3B19712E" w14:textId="77777777" w:rsidTr="00ED3CEE">
              <w:tc>
                <w:tcPr>
                  <w:tcW w:w="2575" w:type="dxa"/>
                  <w:tcBorders>
                    <w:top w:val="single" w:sz="4" w:space="0" w:color="auto"/>
                    <w:left w:val="single" w:sz="4" w:space="0" w:color="auto"/>
                    <w:bottom w:val="single" w:sz="4" w:space="0" w:color="auto"/>
                    <w:right w:val="single" w:sz="4" w:space="0" w:color="auto"/>
                  </w:tcBorders>
                  <w:hideMark/>
                </w:tcPr>
                <w:p w14:paraId="4A693B00" w14:textId="77777777" w:rsidR="00C35E3B" w:rsidRDefault="00C35E3B" w:rsidP="00ED3CEE">
                  <w:pPr>
                    <w:spacing w:after="0"/>
                    <w:rPr>
                      <w:rFonts w:cstheme="minorHAnsi"/>
                      <w:b/>
                      <w:bCs/>
                    </w:rPr>
                  </w:pPr>
                  <w:r>
                    <w:rPr>
                      <w:rFonts w:cstheme="minorHAnsi"/>
                      <w:b/>
                      <w:bCs/>
                    </w:rPr>
                    <w:t>Mål för undervisningen</w:t>
                  </w:r>
                </w:p>
                <w:p w14:paraId="42095E45" w14:textId="77777777" w:rsidR="00C35E3B" w:rsidRPr="000C535F" w:rsidRDefault="00C35E3B" w:rsidP="00ED3CEE">
                  <w:pPr>
                    <w:spacing w:after="0"/>
                    <w:rPr>
                      <w:rFonts w:cstheme="minorHAnsi"/>
                      <w:b/>
                    </w:rPr>
                  </w:pPr>
                </w:p>
                <w:p w14:paraId="7C724CC9" w14:textId="77777777" w:rsidR="00C35E3B" w:rsidRPr="000C535F" w:rsidRDefault="00C35E3B" w:rsidP="00ED3CEE">
                  <w:pPr>
                    <w:spacing w:after="0"/>
                    <w:rPr>
                      <w:rFonts w:cstheme="minorHAnsi"/>
                    </w:rPr>
                  </w:pPr>
                  <w:r>
                    <w:rPr>
                      <w:rFonts w:cstheme="minorHAnsi"/>
                      <w:b/>
                      <w:bCs/>
                    </w:rPr>
                    <w:t>Årskurs 9</w:t>
                  </w:r>
                </w:p>
              </w:tc>
              <w:tc>
                <w:tcPr>
                  <w:tcW w:w="383" w:type="dxa"/>
                  <w:tcBorders>
                    <w:top w:val="single" w:sz="4" w:space="0" w:color="auto"/>
                    <w:left w:val="single" w:sz="4" w:space="0" w:color="auto"/>
                    <w:bottom w:val="single" w:sz="4" w:space="0" w:color="auto"/>
                    <w:right w:val="single" w:sz="4" w:space="0" w:color="auto"/>
                  </w:tcBorders>
                  <w:hideMark/>
                </w:tcPr>
                <w:p w14:paraId="47F8C569" w14:textId="77777777" w:rsidR="00C35E3B" w:rsidRPr="000C535F" w:rsidRDefault="00C35E3B" w:rsidP="00ED3CEE">
                  <w:pPr>
                    <w:rPr>
                      <w:rFonts w:cstheme="minorHAnsi"/>
                      <w:b/>
                    </w:rPr>
                  </w:pPr>
                  <w:r>
                    <w:rPr>
                      <w:rFonts w:cstheme="minorHAnsi"/>
                      <w:b/>
                      <w:bCs/>
                    </w:rPr>
                    <w:t>I</w:t>
                  </w:r>
                </w:p>
              </w:tc>
              <w:tc>
                <w:tcPr>
                  <w:tcW w:w="6263" w:type="dxa"/>
                  <w:tcBorders>
                    <w:top w:val="single" w:sz="4" w:space="0" w:color="auto"/>
                    <w:left w:val="single" w:sz="4" w:space="0" w:color="auto"/>
                    <w:bottom w:val="single" w:sz="4" w:space="0" w:color="auto"/>
                    <w:right w:val="single" w:sz="4" w:space="0" w:color="auto"/>
                  </w:tcBorders>
                  <w:hideMark/>
                </w:tcPr>
                <w:p w14:paraId="2DBA39DE" w14:textId="77777777" w:rsidR="00C35E3B" w:rsidRPr="000C535F" w:rsidRDefault="00C35E3B" w:rsidP="00ED3CEE">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5C4AC2A1" w14:textId="77777777" w:rsidR="00C35E3B" w:rsidRPr="000C535F" w:rsidRDefault="00C35E3B" w:rsidP="00ED3CEE">
                  <w:pPr>
                    <w:rPr>
                      <w:rFonts w:cstheme="minorHAnsi"/>
                      <w:b/>
                    </w:rPr>
                  </w:pPr>
                  <w:r>
                    <w:rPr>
                      <w:rFonts w:cstheme="minorHAnsi"/>
                      <w:b/>
                      <w:bCs/>
                    </w:rPr>
                    <w:t>K</w:t>
                  </w:r>
                </w:p>
              </w:tc>
            </w:tr>
            <w:tr w:rsidR="00C35E3B" w:rsidRPr="000C535F" w14:paraId="49AB5CB3" w14:textId="77777777" w:rsidTr="00ED3CEE">
              <w:tc>
                <w:tcPr>
                  <w:tcW w:w="2575" w:type="dxa"/>
                  <w:tcBorders>
                    <w:top w:val="single" w:sz="4" w:space="0" w:color="auto"/>
                    <w:left w:val="single" w:sz="4" w:space="0" w:color="auto"/>
                    <w:bottom w:val="single" w:sz="4" w:space="0" w:color="auto"/>
                    <w:right w:val="single" w:sz="4" w:space="0" w:color="auto"/>
                  </w:tcBorders>
                </w:tcPr>
                <w:p w14:paraId="5A17D19E" w14:textId="77777777" w:rsidR="00C35E3B" w:rsidRDefault="00C35E3B" w:rsidP="00ED3CEE">
                  <w:pPr>
                    <w:spacing w:after="0"/>
                    <w:rPr>
                      <w:rFonts w:cstheme="minorHAnsi"/>
                      <w:b/>
                      <w:bCs/>
                    </w:rPr>
                  </w:pPr>
                  <w:r>
                    <w:rPr>
                      <w:rFonts w:cstheme="minorHAnsi"/>
                      <w:b/>
                      <w:bCs/>
                    </w:rPr>
                    <w:t>Kulturell mångfald och språkmedvetenhet</w:t>
                  </w:r>
                </w:p>
              </w:tc>
              <w:tc>
                <w:tcPr>
                  <w:tcW w:w="383" w:type="dxa"/>
                  <w:tcBorders>
                    <w:top w:val="single" w:sz="4" w:space="0" w:color="auto"/>
                    <w:left w:val="single" w:sz="4" w:space="0" w:color="auto"/>
                    <w:bottom w:val="single" w:sz="4" w:space="0" w:color="auto"/>
                    <w:right w:val="single" w:sz="4" w:space="0" w:color="auto"/>
                  </w:tcBorders>
                </w:tcPr>
                <w:p w14:paraId="5ED1876B" w14:textId="77777777" w:rsidR="00C35E3B" w:rsidRPr="000C535F" w:rsidRDefault="00C35E3B" w:rsidP="00ED3CEE">
                  <w:pPr>
                    <w:rPr>
                      <w:rFonts w:cstheme="minorHAnsi"/>
                      <w:b/>
                      <w:sz w:val="24"/>
                      <w:szCs w:val="24"/>
                    </w:rPr>
                  </w:pPr>
                </w:p>
              </w:tc>
              <w:tc>
                <w:tcPr>
                  <w:tcW w:w="6263" w:type="dxa"/>
                  <w:tcBorders>
                    <w:top w:val="single" w:sz="4" w:space="0" w:color="auto"/>
                    <w:left w:val="single" w:sz="4" w:space="0" w:color="auto"/>
                    <w:bottom w:val="single" w:sz="4" w:space="0" w:color="auto"/>
                    <w:right w:val="single" w:sz="4" w:space="0" w:color="auto"/>
                  </w:tcBorders>
                </w:tcPr>
                <w:p w14:paraId="2744F8BA" w14:textId="77777777" w:rsidR="00C35E3B" w:rsidRPr="000C535F" w:rsidRDefault="00C35E3B" w:rsidP="00ED3CEE">
                  <w:pPr>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1C06BDC8" w14:textId="77777777" w:rsidR="00C35E3B" w:rsidRPr="000C535F" w:rsidRDefault="00C35E3B" w:rsidP="00ED3CEE">
                  <w:pPr>
                    <w:rPr>
                      <w:rFonts w:cstheme="minorHAnsi"/>
                      <w:b/>
                      <w:sz w:val="24"/>
                      <w:szCs w:val="24"/>
                    </w:rPr>
                  </w:pPr>
                </w:p>
              </w:tc>
            </w:tr>
            <w:tr w:rsidR="00C35E3B" w:rsidRPr="000C535F" w14:paraId="736D1483" w14:textId="77777777" w:rsidTr="00ED3CEE">
              <w:tc>
                <w:tcPr>
                  <w:tcW w:w="2575" w:type="dxa"/>
                  <w:tcBorders>
                    <w:top w:val="single" w:sz="4" w:space="0" w:color="auto"/>
                    <w:left w:val="single" w:sz="4" w:space="0" w:color="auto"/>
                    <w:bottom w:val="single" w:sz="4" w:space="0" w:color="auto"/>
                    <w:right w:val="single" w:sz="4" w:space="0" w:color="auto"/>
                  </w:tcBorders>
                </w:tcPr>
                <w:p w14:paraId="4E101DF6" w14:textId="77777777" w:rsidR="00C35E3B" w:rsidRPr="00A8723C" w:rsidRDefault="00C35E3B" w:rsidP="00ED3CEE">
                  <w:pPr>
                    <w:spacing w:after="0"/>
                    <w:rPr>
                      <w:rFonts w:cstheme="minorHAnsi"/>
                      <w:lang w:val="sv-SE"/>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383" w:type="dxa"/>
                  <w:tcBorders>
                    <w:top w:val="single" w:sz="4" w:space="0" w:color="auto"/>
                    <w:left w:val="single" w:sz="4" w:space="0" w:color="auto"/>
                    <w:bottom w:val="single" w:sz="4" w:space="0" w:color="auto"/>
                    <w:right w:val="single" w:sz="4" w:space="0" w:color="auto"/>
                  </w:tcBorders>
                </w:tcPr>
                <w:p w14:paraId="5B5A4586" w14:textId="77777777" w:rsidR="00C35E3B" w:rsidRPr="000C535F" w:rsidRDefault="00C35E3B" w:rsidP="00ED3CEE">
                  <w:pPr>
                    <w:rPr>
                      <w:rFonts w:cstheme="minorHAnsi"/>
                    </w:rPr>
                  </w:pPr>
                  <w:r>
                    <w:rPr>
                      <w:rFonts w:cstheme="minorHAnsi"/>
                    </w:rPr>
                    <w:t>I1</w:t>
                  </w:r>
                </w:p>
              </w:tc>
              <w:tc>
                <w:tcPr>
                  <w:tcW w:w="6263" w:type="dxa"/>
                  <w:tcBorders>
                    <w:top w:val="single" w:sz="4" w:space="0" w:color="auto"/>
                    <w:left w:val="single" w:sz="4" w:space="0" w:color="auto"/>
                    <w:bottom w:val="single" w:sz="4" w:space="0" w:color="auto"/>
                    <w:right w:val="single" w:sz="4" w:space="0" w:color="auto"/>
                  </w:tcBorders>
                </w:tcPr>
                <w:p w14:paraId="312A19BF" w14:textId="2C3F9828" w:rsidR="00C35E3B" w:rsidRPr="00A8723C" w:rsidRDefault="00C35E3B" w:rsidP="00ED3CEE">
                  <w:pPr>
                    <w:spacing w:after="0"/>
                    <w:rPr>
                      <w:rFonts w:cstheme="minorHAnsi"/>
                      <w:lang w:val="sv-SE"/>
                    </w:rPr>
                  </w:pPr>
                  <w:r>
                    <w:rPr>
                      <w:rFonts w:cstheme="minorHAnsi"/>
                    </w:rPr>
                    <w:t xml:space="preserve">Eleven </w:t>
                  </w:r>
                  <w:r w:rsidR="009E63DB">
                    <w:rPr>
                      <w:rFonts w:cstheme="minorHAnsi"/>
                    </w:rPr>
                    <w:t xml:space="preserve">söker, </w:t>
                  </w:r>
                  <w:r w:rsidR="00282175">
                    <w:rPr>
                      <w:rFonts w:cstheme="minorHAnsi"/>
                    </w:rPr>
                    <w:t>analyserar</w:t>
                  </w:r>
                  <w:r>
                    <w:rPr>
                      <w:rFonts w:cstheme="minorHAnsi"/>
                    </w:rPr>
                    <w:t xml:space="preserve"> och delar med sig intressant information om de franska områdenas kultur.</w:t>
                  </w:r>
                </w:p>
                <w:p w14:paraId="372A75BA" w14:textId="77777777" w:rsidR="00C35E3B" w:rsidRPr="00A8723C" w:rsidRDefault="00C35E3B" w:rsidP="00ED3CEE">
                  <w:pPr>
                    <w:spacing w:after="0"/>
                    <w:rPr>
                      <w:rFonts w:cstheme="minorHAnsi"/>
                      <w:lang w:val="sv-SE"/>
                    </w:rPr>
                  </w:pPr>
                </w:p>
                <w:p w14:paraId="72F32307" w14:textId="0405934C" w:rsidR="00C35E3B" w:rsidRPr="00A8723C" w:rsidRDefault="00C35E3B" w:rsidP="00ED3CEE">
                  <w:pPr>
                    <w:spacing w:after="0"/>
                    <w:rPr>
                      <w:rFonts w:cstheme="minorHAnsi"/>
                      <w:lang w:val="sv-SE"/>
                    </w:rPr>
                  </w:pPr>
                  <w:r>
                    <w:rPr>
                      <w:rFonts w:cstheme="minorHAnsi"/>
                    </w:rPr>
                    <w:t xml:space="preserve">Eleven reflekterar över eventuella fördomar i anknytning till </w:t>
                  </w:r>
                  <w:r w:rsidR="00282175">
                    <w:rPr>
                      <w:rFonts w:cstheme="minorHAnsi"/>
                    </w:rPr>
                    <w:t xml:space="preserve">det </w:t>
                  </w:r>
                  <w:r>
                    <w:rPr>
                      <w:rFonts w:cstheme="minorHAnsi"/>
                    </w:rPr>
                    <w:t xml:space="preserve">franska språket och </w:t>
                  </w:r>
                  <w:r w:rsidR="00282175">
                    <w:rPr>
                      <w:rFonts w:cstheme="minorHAnsi"/>
                    </w:rPr>
                    <w:t>dess kultur</w:t>
                  </w:r>
                  <w:r>
                    <w:rPr>
                      <w:rFonts w:cstheme="minorHAnsi"/>
                    </w:rPr>
                    <w:t xml:space="preserve"> och lär sig att se kulturell m</w:t>
                  </w:r>
                  <w:r w:rsidR="00282175">
                    <w:rPr>
                      <w:rFonts w:cstheme="minorHAnsi"/>
                    </w:rPr>
                    <w:t>ångfald som en positiv</w:t>
                  </w:r>
                  <w:r>
                    <w:rPr>
                      <w:rFonts w:cstheme="minorHAnsi"/>
                    </w:rPr>
                    <w:t xml:space="preserve"> resurs.</w:t>
                  </w:r>
                </w:p>
                <w:p w14:paraId="7493C82A" w14:textId="77777777" w:rsidR="00C35E3B" w:rsidRPr="00A8723C" w:rsidRDefault="00C35E3B" w:rsidP="00ED3CEE">
                  <w:pPr>
                    <w:spacing w:after="0"/>
                    <w:rPr>
                      <w:rFonts w:cstheme="minorHAnsi"/>
                      <w:lang w:val="sv-SE"/>
                    </w:rPr>
                  </w:pPr>
                </w:p>
                <w:p w14:paraId="6472E094" w14:textId="172D2165" w:rsidR="00C35E3B" w:rsidRPr="00A8723C" w:rsidRDefault="00C35E3B" w:rsidP="00ED3CEE">
                  <w:pPr>
                    <w:spacing w:after="0"/>
                    <w:rPr>
                      <w:rFonts w:cstheme="minorHAnsi"/>
                      <w:lang w:val="sv-SE"/>
                    </w:rPr>
                  </w:pPr>
                  <w:r>
                    <w:rPr>
                      <w:rFonts w:cstheme="minorHAnsi"/>
                    </w:rPr>
                    <w:t>Eleven ser kulturel</w:t>
                  </w:r>
                  <w:r w:rsidR="00282175">
                    <w:rPr>
                      <w:rFonts w:cstheme="minorHAnsi"/>
                    </w:rPr>
                    <w:t>l mångfald som en positiv tillgång</w:t>
                  </w:r>
                  <w:r>
                    <w:rPr>
                      <w:rFonts w:cstheme="minorHAnsi"/>
                    </w:rPr>
                    <w:t>.</w:t>
                  </w:r>
                </w:p>
                <w:p w14:paraId="261E6835" w14:textId="77777777" w:rsidR="00C35E3B" w:rsidRPr="00A8723C" w:rsidRDefault="00C35E3B" w:rsidP="00ED3CEE">
                  <w:pPr>
                    <w:rPr>
                      <w:rFonts w:cstheme="minorHAnsi"/>
                      <w:lang w:val="sv-SE"/>
                    </w:rPr>
                  </w:pPr>
                </w:p>
                <w:p w14:paraId="779075F1" w14:textId="77777777" w:rsidR="00C35E3B" w:rsidRPr="00A8723C" w:rsidRDefault="00C35E3B" w:rsidP="00ED3CEE">
                  <w:pPr>
                    <w:rPr>
                      <w:rFonts w:cstheme="minorHAnsi"/>
                      <w:lang w:val="sv-SE"/>
                    </w:rPr>
                  </w:pPr>
                </w:p>
                <w:p w14:paraId="7C09A3B2" w14:textId="77777777" w:rsidR="00C35E3B" w:rsidRPr="00A8723C" w:rsidRDefault="00C35E3B" w:rsidP="00ED3CEE">
                  <w:pPr>
                    <w:rPr>
                      <w:rFonts w:cstheme="minorHAnsi"/>
                      <w:lang w:val="sv-SE"/>
                    </w:rPr>
                  </w:pPr>
                </w:p>
                <w:p w14:paraId="18D9DB54"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8BFDC23" w14:textId="77777777" w:rsidR="00C35E3B" w:rsidRPr="000C535F" w:rsidRDefault="00C35E3B" w:rsidP="00ED3CEE">
                  <w:pPr>
                    <w:rPr>
                      <w:rFonts w:cstheme="minorHAnsi"/>
                      <w:sz w:val="24"/>
                      <w:szCs w:val="24"/>
                    </w:rPr>
                  </w:pPr>
                  <w:r>
                    <w:rPr>
                      <w:rFonts w:cstheme="minorHAnsi"/>
                    </w:rPr>
                    <w:t>K1 K2 K4</w:t>
                  </w:r>
                </w:p>
              </w:tc>
            </w:tr>
            <w:tr w:rsidR="00C35E3B" w:rsidRPr="000C535F" w14:paraId="2F876FBE" w14:textId="77777777" w:rsidTr="00ED3CEE">
              <w:tc>
                <w:tcPr>
                  <w:tcW w:w="2575" w:type="dxa"/>
                  <w:tcBorders>
                    <w:top w:val="single" w:sz="4" w:space="0" w:color="auto"/>
                    <w:left w:val="single" w:sz="4" w:space="0" w:color="auto"/>
                    <w:bottom w:val="single" w:sz="4" w:space="0" w:color="auto"/>
                    <w:right w:val="single" w:sz="4" w:space="0" w:color="auto"/>
                  </w:tcBorders>
                </w:tcPr>
                <w:p w14:paraId="3AB8D1B6" w14:textId="77777777" w:rsidR="00C35E3B" w:rsidRDefault="00C35E3B" w:rsidP="00ED3CEE">
                  <w:pPr>
                    <w:spacing w:after="0"/>
                    <w:rPr>
                      <w:rFonts w:cstheme="minorHAnsi"/>
                      <w:b/>
                      <w:bCs/>
                    </w:rPr>
                  </w:pPr>
                  <w:r>
                    <w:rPr>
                      <w:rFonts w:cstheme="minorHAnsi"/>
                      <w:b/>
                      <w:bCs/>
                    </w:rPr>
                    <w:t>Färdigheter för språkstudier</w:t>
                  </w:r>
                </w:p>
              </w:tc>
              <w:tc>
                <w:tcPr>
                  <w:tcW w:w="383" w:type="dxa"/>
                  <w:tcBorders>
                    <w:top w:val="single" w:sz="4" w:space="0" w:color="auto"/>
                    <w:left w:val="single" w:sz="4" w:space="0" w:color="auto"/>
                    <w:bottom w:val="single" w:sz="4" w:space="0" w:color="auto"/>
                    <w:right w:val="single" w:sz="4" w:space="0" w:color="auto"/>
                  </w:tcBorders>
                </w:tcPr>
                <w:p w14:paraId="5F521127" w14:textId="77777777" w:rsidR="00C35E3B" w:rsidRPr="000C535F" w:rsidRDefault="00C35E3B" w:rsidP="00ED3CEE">
                  <w:pPr>
                    <w:rPr>
                      <w:rFonts w:cstheme="minorHAnsi"/>
                    </w:rPr>
                  </w:pPr>
                </w:p>
              </w:tc>
              <w:tc>
                <w:tcPr>
                  <w:tcW w:w="6263" w:type="dxa"/>
                  <w:tcBorders>
                    <w:top w:val="single" w:sz="4" w:space="0" w:color="auto"/>
                    <w:left w:val="single" w:sz="4" w:space="0" w:color="auto"/>
                    <w:bottom w:val="single" w:sz="4" w:space="0" w:color="auto"/>
                    <w:right w:val="single" w:sz="4" w:space="0" w:color="auto"/>
                  </w:tcBorders>
                </w:tcPr>
                <w:p w14:paraId="6A68DD6E" w14:textId="77777777" w:rsidR="00C35E3B" w:rsidRPr="000C535F" w:rsidRDefault="00C35E3B" w:rsidP="00ED3CEE">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403C41D" w14:textId="77777777" w:rsidR="00C35E3B" w:rsidRPr="000C535F" w:rsidRDefault="00C35E3B" w:rsidP="00ED3CEE">
                  <w:pPr>
                    <w:rPr>
                      <w:rFonts w:cstheme="minorHAnsi"/>
                    </w:rPr>
                  </w:pPr>
                </w:p>
              </w:tc>
            </w:tr>
            <w:tr w:rsidR="00C35E3B" w:rsidRPr="000C535F" w14:paraId="4EA0A949" w14:textId="77777777" w:rsidTr="00ED3CEE">
              <w:tc>
                <w:tcPr>
                  <w:tcW w:w="2575" w:type="dxa"/>
                  <w:tcBorders>
                    <w:top w:val="single" w:sz="4" w:space="0" w:color="auto"/>
                    <w:left w:val="single" w:sz="4" w:space="0" w:color="auto"/>
                    <w:bottom w:val="single" w:sz="4" w:space="0" w:color="auto"/>
                    <w:right w:val="single" w:sz="4" w:space="0" w:color="auto"/>
                  </w:tcBorders>
                </w:tcPr>
                <w:p w14:paraId="79D69261" w14:textId="77777777" w:rsidR="00C35E3B" w:rsidRPr="00A8723C" w:rsidRDefault="00C35E3B" w:rsidP="00ED3CEE">
                  <w:pPr>
                    <w:spacing w:after="0"/>
                    <w:rPr>
                      <w:rFonts w:cstheme="minorHAnsi"/>
                      <w:b/>
                      <w:lang w:val="sv-SE"/>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383" w:type="dxa"/>
                  <w:tcBorders>
                    <w:top w:val="single" w:sz="4" w:space="0" w:color="auto"/>
                    <w:left w:val="single" w:sz="4" w:space="0" w:color="auto"/>
                    <w:bottom w:val="single" w:sz="4" w:space="0" w:color="auto"/>
                    <w:right w:val="single" w:sz="4" w:space="0" w:color="auto"/>
                  </w:tcBorders>
                </w:tcPr>
                <w:p w14:paraId="37BA8295" w14:textId="77777777" w:rsidR="00C35E3B" w:rsidRPr="000C535F" w:rsidRDefault="00C35E3B" w:rsidP="00ED3CEE">
                  <w:pPr>
                    <w:rPr>
                      <w:rFonts w:cstheme="minorHAnsi"/>
                    </w:rPr>
                  </w:pPr>
                  <w:r>
                    <w:rPr>
                      <w:rFonts w:cstheme="minorHAnsi"/>
                    </w:rPr>
                    <w:t>I2</w:t>
                  </w:r>
                </w:p>
              </w:tc>
              <w:tc>
                <w:tcPr>
                  <w:tcW w:w="6263" w:type="dxa"/>
                  <w:tcBorders>
                    <w:top w:val="single" w:sz="4" w:space="0" w:color="auto"/>
                    <w:left w:val="single" w:sz="4" w:space="0" w:color="auto"/>
                    <w:bottom w:val="single" w:sz="4" w:space="0" w:color="auto"/>
                    <w:right w:val="single" w:sz="4" w:space="0" w:color="auto"/>
                  </w:tcBorders>
                </w:tcPr>
                <w:p w14:paraId="093064F9" w14:textId="0AE43BD2" w:rsidR="00C35E3B" w:rsidRPr="00A8723C" w:rsidRDefault="00C35E3B" w:rsidP="00ED3CEE">
                  <w:pPr>
                    <w:spacing w:after="0"/>
                    <w:rPr>
                      <w:rFonts w:cstheme="minorHAnsi"/>
                      <w:lang w:val="sv-SE"/>
                    </w:rPr>
                  </w:pPr>
                  <w:r>
                    <w:rPr>
                      <w:rFonts w:cstheme="minorHAnsi"/>
                    </w:rPr>
                    <w:t>Eleven söker intressant material på franska som motsvarar de egna</w:t>
                  </w:r>
                  <w:r w:rsidR="0072602F">
                    <w:rPr>
                      <w:rFonts w:cstheme="minorHAnsi"/>
                    </w:rPr>
                    <w:t xml:space="preserve"> uppställda</w:t>
                  </w:r>
                  <w:r>
                    <w:rPr>
                      <w:rFonts w:cstheme="minorHAnsi"/>
                    </w:rPr>
                    <w:t xml:space="preserve"> målen.</w:t>
                  </w:r>
                </w:p>
                <w:p w14:paraId="209E6BF1" w14:textId="77777777" w:rsidR="00C35E3B" w:rsidRPr="00A8723C" w:rsidRDefault="00C35E3B" w:rsidP="00ED3CEE">
                  <w:pPr>
                    <w:spacing w:after="0"/>
                    <w:rPr>
                      <w:rFonts w:cstheme="minorHAnsi"/>
                      <w:lang w:val="sv-SE"/>
                    </w:rPr>
                  </w:pPr>
                </w:p>
                <w:p w14:paraId="789FBAF7" w14:textId="77777777" w:rsidR="00C35E3B" w:rsidRPr="00A8723C" w:rsidRDefault="00C35E3B" w:rsidP="00ED3CEE">
                  <w:pPr>
                    <w:spacing w:after="0"/>
                    <w:rPr>
                      <w:rFonts w:cstheme="minorHAnsi"/>
                      <w:lang w:val="sv-SE"/>
                    </w:rPr>
                  </w:pPr>
                  <w:r>
                    <w:rPr>
                      <w:rFonts w:cstheme="minorHAnsi"/>
                    </w:rPr>
                    <w:t>Eleven analyserar egna och andras texter samt ger och tar emot respons på ett konstruktivt sätt.</w:t>
                  </w:r>
                </w:p>
                <w:p w14:paraId="22D47B56" w14:textId="77777777" w:rsidR="00C35E3B" w:rsidRPr="00A8723C" w:rsidRDefault="00C35E3B" w:rsidP="00ED3CEE">
                  <w:pPr>
                    <w:rPr>
                      <w:rFonts w:cstheme="minorHAnsi"/>
                      <w:lang w:val="sv-SE"/>
                    </w:rPr>
                  </w:pPr>
                </w:p>
                <w:p w14:paraId="4C8C5168"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E1BE157" w14:textId="77777777" w:rsidR="00C35E3B" w:rsidRPr="000C535F" w:rsidRDefault="00C35E3B" w:rsidP="00ED3CEE">
                  <w:pPr>
                    <w:rPr>
                      <w:rFonts w:cstheme="minorHAnsi"/>
                    </w:rPr>
                  </w:pPr>
                  <w:r>
                    <w:rPr>
                      <w:rFonts w:cstheme="minorHAnsi"/>
                    </w:rPr>
                    <w:t>K3</w:t>
                  </w:r>
                </w:p>
              </w:tc>
            </w:tr>
            <w:tr w:rsidR="00C35E3B" w:rsidRPr="00A8723C" w14:paraId="7C88CD51" w14:textId="77777777" w:rsidTr="00ED3CEE">
              <w:tc>
                <w:tcPr>
                  <w:tcW w:w="2575" w:type="dxa"/>
                  <w:tcBorders>
                    <w:top w:val="single" w:sz="4" w:space="0" w:color="auto"/>
                    <w:left w:val="single" w:sz="4" w:space="0" w:color="auto"/>
                    <w:bottom w:val="single" w:sz="4" w:space="0" w:color="auto"/>
                    <w:right w:val="single" w:sz="4" w:space="0" w:color="auto"/>
                  </w:tcBorders>
                </w:tcPr>
                <w:p w14:paraId="048B37D4" w14:textId="77777777" w:rsidR="00C35E3B" w:rsidRPr="00A8723C" w:rsidRDefault="00C35E3B" w:rsidP="00ED3CEE">
                  <w:pPr>
                    <w:spacing w:after="0"/>
                    <w:rPr>
                      <w:rFonts w:cstheme="minorHAnsi"/>
                      <w:b/>
                      <w:bCs/>
                      <w:lang w:val="sv-SE"/>
                    </w:rPr>
                  </w:pPr>
                  <w:r>
                    <w:rPr>
                      <w:rFonts w:cstheme="minorHAnsi"/>
                      <w:b/>
                      <w:bCs/>
                    </w:rPr>
                    <w:t>Växande språkkunskap, förmåga att kommunicera</w:t>
                  </w:r>
                </w:p>
              </w:tc>
              <w:tc>
                <w:tcPr>
                  <w:tcW w:w="383" w:type="dxa"/>
                  <w:tcBorders>
                    <w:top w:val="single" w:sz="4" w:space="0" w:color="auto"/>
                    <w:left w:val="single" w:sz="4" w:space="0" w:color="auto"/>
                    <w:bottom w:val="single" w:sz="4" w:space="0" w:color="auto"/>
                    <w:right w:val="single" w:sz="4" w:space="0" w:color="auto"/>
                  </w:tcBorders>
                </w:tcPr>
                <w:p w14:paraId="6BE97F7A" w14:textId="77777777" w:rsidR="00C35E3B" w:rsidRPr="00A8723C" w:rsidRDefault="00C35E3B" w:rsidP="00ED3CEE">
                  <w:pPr>
                    <w:spacing w:after="0"/>
                    <w:rPr>
                      <w:rFonts w:cstheme="minorHAnsi"/>
                      <w:lang w:val="sv-SE"/>
                    </w:rPr>
                  </w:pPr>
                </w:p>
              </w:tc>
              <w:tc>
                <w:tcPr>
                  <w:tcW w:w="6263" w:type="dxa"/>
                  <w:tcBorders>
                    <w:top w:val="single" w:sz="4" w:space="0" w:color="auto"/>
                    <w:left w:val="single" w:sz="4" w:space="0" w:color="auto"/>
                    <w:bottom w:val="single" w:sz="4" w:space="0" w:color="auto"/>
                    <w:right w:val="single" w:sz="4" w:space="0" w:color="auto"/>
                  </w:tcBorders>
                </w:tcPr>
                <w:p w14:paraId="77CC65C0" w14:textId="77777777" w:rsidR="00C35E3B" w:rsidRPr="00A8723C" w:rsidRDefault="00C35E3B" w:rsidP="00ED3CEE">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7686F75" w14:textId="77777777" w:rsidR="00C35E3B" w:rsidRPr="00A8723C" w:rsidRDefault="00C35E3B" w:rsidP="00ED3CEE">
                  <w:pPr>
                    <w:spacing w:after="0"/>
                    <w:rPr>
                      <w:rFonts w:cstheme="minorHAnsi"/>
                      <w:lang w:val="sv-SE"/>
                    </w:rPr>
                  </w:pPr>
                </w:p>
              </w:tc>
            </w:tr>
            <w:tr w:rsidR="00C35E3B" w:rsidRPr="000C535F" w14:paraId="30A9411C" w14:textId="77777777" w:rsidTr="00ED3CEE">
              <w:tc>
                <w:tcPr>
                  <w:tcW w:w="2575" w:type="dxa"/>
                  <w:tcBorders>
                    <w:top w:val="single" w:sz="4" w:space="0" w:color="auto"/>
                    <w:left w:val="single" w:sz="4" w:space="0" w:color="auto"/>
                    <w:bottom w:val="single" w:sz="4" w:space="0" w:color="auto"/>
                    <w:right w:val="single" w:sz="4" w:space="0" w:color="auto"/>
                  </w:tcBorders>
                </w:tcPr>
                <w:p w14:paraId="27399955" w14:textId="77777777" w:rsidR="00C35E3B" w:rsidRPr="00A8723C" w:rsidRDefault="00C35E3B" w:rsidP="00ED3CEE">
                  <w:pPr>
                    <w:spacing w:after="0"/>
                    <w:rPr>
                      <w:rFonts w:cstheme="minorHAnsi"/>
                      <w:b/>
                      <w:lang w:val="sv-SE"/>
                    </w:rPr>
                  </w:pPr>
                  <w:r>
                    <w:rPr>
                      <w:rFonts w:cstheme="minorHAnsi"/>
                    </w:rPr>
                    <w:t>M3 erbjuda eleven tillfällen att öva sig i muntlig och skriftlig kommunikation med hjälp av olika medier</w:t>
                  </w:r>
                </w:p>
              </w:tc>
              <w:tc>
                <w:tcPr>
                  <w:tcW w:w="383" w:type="dxa"/>
                  <w:tcBorders>
                    <w:top w:val="single" w:sz="4" w:space="0" w:color="auto"/>
                    <w:left w:val="single" w:sz="4" w:space="0" w:color="auto"/>
                    <w:bottom w:val="single" w:sz="4" w:space="0" w:color="auto"/>
                    <w:right w:val="single" w:sz="4" w:space="0" w:color="auto"/>
                  </w:tcBorders>
                </w:tcPr>
                <w:p w14:paraId="67BC23EC" w14:textId="77777777" w:rsidR="00C35E3B" w:rsidRPr="000C535F" w:rsidRDefault="00C35E3B" w:rsidP="00ED3CEE">
                  <w:pPr>
                    <w:spacing w:after="0"/>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37BB10F7" w14:textId="0594C31A" w:rsidR="00C35E3B" w:rsidRPr="00A8723C" w:rsidRDefault="0072602F" w:rsidP="00ED3CEE">
                  <w:pPr>
                    <w:spacing w:after="0"/>
                    <w:rPr>
                      <w:rFonts w:cstheme="minorHAnsi"/>
                      <w:lang w:val="sv-SE"/>
                    </w:rPr>
                  </w:pPr>
                  <w:r>
                    <w:rPr>
                      <w:rFonts w:cstheme="minorHAnsi"/>
                    </w:rPr>
                    <w:t>Eleven utvecklar de kunskaper hen</w:t>
                  </w:r>
                  <w:r w:rsidR="00C35E3B">
                    <w:rPr>
                      <w:rFonts w:cstheme="minorHAnsi"/>
                    </w:rPr>
                    <w:t xml:space="preserve"> lärt sig på årskurs 8.</w:t>
                  </w:r>
                </w:p>
              </w:tc>
              <w:tc>
                <w:tcPr>
                  <w:tcW w:w="442" w:type="dxa"/>
                  <w:tcBorders>
                    <w:top w:val="single" w:sz="4" w:space="0" w:color="auto"/>
                    <w:left w:val="single" w:sz="4" w:space="0" w:color="auto"/>
                    <w:bottom w:val="single" w:sz="4" w:space="0" w:color="auto"/>
                    <w:right w:val="single" w:sz="4" w:space="0" w:color="auto"/>
                  </w:tcBorders>
                </w:tcPr>
                <w:p w14:paraId="1E86B3B7" w14:textId="77777777" w:rsidR="00C35E3B" w:rsidRPr="000C535F" w:rsidRDefault="00C35E3B" w:rsidP="00ED3CEE">
                  <w:pPr>
                    <w:spacing w:after="0"/>
                    <w:rPr>
                      <w:rFonts w:cstheme="minorHAnsi"/>
                      <w:b/>
                    </w:rPr>
                  </w:pPr>
                  <w:r>
                    <w:rPr>
                      <w:rFonts w:cstheme="minorHAnsi"/>
                    </w:rPr>
                    <w:t>K4</w:t>
                  </w:r>
                </w:p>
              </w:tc>
            </w:tr>
            <w:tr w:rsidR="00C35E3B" w:rsidRPr="000C535F" w14:paraId="2091DC14" w14:textId="77777777" w:rsidTr="00ED3CEE">
              <w:tc>
                <w:tcPr>
                  <w:tcW w:w="2575" w:type="dxa"/>
                  <w:tcBorders>
                    <w:top w:val="single" w:sz="4" w:space="0" w:color="auto"/>
                    <w:left w:val="single" w:sz="4" w:space="0" w:color="auto"/>
                    <w:bottom w:val="single" w:sz="4" w:space="0" w:color="auto"/>
                    <w:right w:val="single" w:sz="4" w:space="0" w:color="auto"/>
                  </w:tcBorders>
                </w:tcPr>
                <w:p w14:paraId="6833898A" w14:textId="77777777" w:rsidR="00C35E3B" w:rsidRPr="00A8723C" w:rsidRDefault="00C35E3B" w:rsidP="00ED3CEE">
                  <w:pPr>
                    <w:spacing w:after="0"/>
                    <w:rPr>
                      <w:rFonts w:cstheme="minorHAnsi"/>
                      <w:b/>
                      <w:lang w:val="sv-SE"/>
                    </w:rPr>
                  </w:pPr>
                  <w:r>
                    <w:rPr>
                      <w:rFonts w:cstheme="minorHAnsi"/>
                    </w:rPr>
                    <w:t>M4 handleda eleven i att använda sig av språkliga kommunikationsstrategier</w:t>
                  </w:r>
                </w:p>
              </w:tc>
              <w:tc>
                <w:tcPr>
                  <w:tcW w:w="383" w:type="dxa"/>
                  <w:tcBorders>
                    <w:top w:val="single" w:sz="4" w:space="0" w:color="auto"/>
                    <w:left w:val="single" w:sz="4" w:space="0" w:color="auto"/>
                    <w:bottom w:val="single" w:sz="4" w:space="0" w:color="auto"/>
                    <w:right w:val="single" w:sz="4" w:space="0" w:color="auto"/>
                  </w:tcBorders>
                </w:tcPr>
                <w:p w14:paraId="1C306015" w14:textId="77777777" w:rsidR="00C35E3B" w:rsidRPr="000C535F" w:rsidRDefault="00C35E3B" w:rsidP="00ED3CEE">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06E2BD28" w14:textId="11B8BC4D" w:rsidR="00C35E3B" w:rsidRPr="00A8723C" w:rsidRDefault="0072602F" w:rsidP="00ED3CEE">
                  <w:pPr>
                    <w:spacing w:after="0"/>
                    <w:rPr>
                      <w:rFonts w:cstheme="minorHAnsi"/>
                      <w:lang w:val="sv-SE"/>
                    </w:rPr>
                  </w:pPr>
                  <w:r>
                    <w:rPr>
                      <w:rFonts w:cstheme="minorHAnsi"/>
                    </w:rPr>
                    <w:t>Eleven utvecklar de kunskaper h</w:t>
                  </w:r>
                  <w:r w:rsidR="00C35E3B">
                    <w:rPr>
                      <w:rFonts w:cstheme="minorHAnsi"/>
                    </w:rPr>
                    <w:t>e</w:t>
                  </w:r>
                  <w:r>
                    <w:rPr>
                      <w:rFonts w:cstheme="minorHAnsi"/>
                    </w:rPr>
                    <w:t>n</w:t>
                  </w:r>
                  <w:r w:rsidR="00C35E3B">
                    <w:rPr>
                      <w:rFonts w:cstheme="minorHAnsi"/>
                    </w:rPr>
                    <w:t xml:space="preserve"> lärt sig på årskurs 8.</w:t>
                  </w:r>
                </w:p>
                <w:p w14:paraId="437F4B7F"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580282C" w14:textId="77777777" w:rsidR="00C35E3B" w:rsidRPr="000C535F" w:rsidRDefault="00C35E3B" w:rsidP="00ED3CEE">
                  <w:pPr>
                    <w:rPr>
                      <w:rFonts w:cstheme="minorHAnsi"/>
                    </w:rPr>
                  </w:pPr>
                  <w:r>
                    <w:rPr>
                      <w:rFonts w:cstheme="minorHAnsi"/>
                    </w:rPr>
                    <w:t>K4</w:t>
                  </w:r>
                </w:p>
              </w:tc>
            </w:tr>
            <w:tr w:rsidR="00C35E3B" w:rsidRPr="000C535F" w14:paraId="0480E089" w14:textId="77777777" w:rsidTr="00ED3CEE">
              <w:tc>
                <w:tcPr>
                  <w:tcW w:w="2575" w:type="dxa"/>
                  <w:tcBorders>
                    <w:top w:val="single" w:sz="4" w:space="0" w:color="auto"/>
                    <w:left w:val="single" w:sz="4" w:space="0" w:color="auto"/>
                    <w:bottom w:val="single" w:sz="4" w:space="0" w:color="auto"/>
                    <w:right w:val="single" w:sz="4" w:space="0" w:color="auto"/>
                  </w:tcBorders>
                </w:tcPr>
                <w:p w14:paraId="16B4B8AB" w14:textId="77777777" w:rsidR="00C35E3B" w:rsidRPr="00A8723C" w:rsidRDefault="00C35E3B" w:rsidP="00ED3CEE">
                  <w:pPr>
                    <w:spacing w:after="0"/>
                    <w:rPr>
                      <w:rFonts w:cstheme="minorHAnsi"/>
                      <w:b/>
                      <w:lang w:val="sv-SE"/>
                    </w:rPr>
                  </w:pPr>
                  <w:r>
                    <w:rPr>
                      <w:rFonts w:cstheme="minorHAnsi"/>
                    </w:rPr>
                    <w:t>M5 hjälpa eleven att öka sin kännedom om uttryck som kan användas i och som hör till artigt språkbruk</w:t>
                  </w:r>
                </w:p>
              </w:tc>
              <w:tc>
                <w:tcPr>
                  <w:tcW w:w="383" w:type="dxa"/>
                  <w:tcBorders>
                    <w:top w:val="single" w:sz="4" w:space="0" w:color="auto"/>
                    <w:left w:val="single" w:sz="4" w:space="0" w:color="auto"/>
                    <w:bottom w:val="single" w:sz="4" w:space="0" w:color="auto"/>
                    <w:right w:val="single" w:sz="4" w:space="0" w:color="auto"/>
                  </w:tcBorders>
                </w:tcPr>
                <w:p w14:paraId="2E1D43F3" w14:textId="77777777" w:rsidR="00C35E3B" w:rsidRPr="000C535F" w:rsidRDefault="00C35E3B" w:rsidP="00ED3CEE">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33C49439" w14:textId="1D366DED" w:rsidR="00C35E3B" w:rsidRPr="00A8723C" w:rsidRDefault="00C35E3B" w:rsidP="00ED3CEE">
                  <w:pPr>
                    <w:spacing w:after="0"/>
                    <w:rPr>
                      <w:rFonts w:cstheme="minorHAnsi"/>
                      <w:lang w:val="sv-SE"/>
                    </w:rPr>
                  </w:pPr>
                  <w:r>
                    <w:rPr>
                      <w:rFonts w:cstheme="minorHAnsi"/>
                    </w:rPr>
                    <w:t>Eleven reflektera</w:t>
                  </w:r>
                  <w:r w:rsidR="0072602F">
                    <w:rPr>
                      <w:rFonts w:cstheme="minorHAnsi"/>
                    </w:rPr>
                    <w:t>r över sätt att använda franska</w:t>
                  </w:r>
                  <w:r>
                    <w:rPr>
                      <w:rFonts w:cstheme="minorHAnsi"/>
                    </w:rPr>
                    <w:t xml:space="preserve"> i arbetslivet.</w:t>
                  </w:r>
                </w:p>
              </w:tc>
              <w:tc>
                <w:tcPr>
                  <w:tcW w:w="442" w:type="dxa"/>
                  <w:tcBorders>
                    <w:top w:val="single" w:sz="4" w:space="0" w:color="auto"/>
                    <w:left w:val="single" w:sz="4" w:space="0" w:color="auto"/>
                    <w:bottom w:val="single" w:sz="4" w:space="0" w:color="auto"/>
                    <w:right w:val="single" w:sz="4" w:space="0" w:color="auto"/>
                  </w:tcBorders>
                </w:tcPr>
                <w:p w14:paraId="17772B79" w14:textId="77777777" w:rsidR="00C35E3B" w:rsidRPr="000C535F" w:rsidRDefault="00C35E3B" w:rsidP="00ED3CEE">
                  <w:pPr>
                    <w:rPr>
                      <w:rFonts w:cstheme="minorHAnsi"/>
                      <w:b/>
                      <w:bCs/>
                    </w:rPr>
                  </w:pPr>
                  <w:r>
                    <w:rPr>
                      <w:rFonts w:cstheme="minorHAnsi"/>
                    </w:rPr>
                    <w:t>K4 K6</w:t>
                  </w:r>
                </w:p>
                <w:p w14:paraId="51CB6F7D" w14:textId="77777777" w:rsidR="00C35E3B" w:rsidRPr="000C535F" w:rsidRDefault="00C35E3B" w:rsidP="00ED3CEE">
                  <w:pPr>
                    <w:rPr>
                      <w:rFonts w:cstheme="minorHAnsi"/>
                    </w:rPr>
                  </w:pPr>
                </w:p>
              </w:tc>
            </w:tr>
            <w:tr w:rsidR="00C35E3B" w:rsidRPr="00A8723C" w14:paraId="2D9D0CE5" w14:textId="77777777" w:rsidTr="00ED3CEE">
              <w:tc>
                <w:tcPr>
                  <w:tcW w:w="2575" w:type="dxa"/>
                  <w:tcBorders>
                    <w:top w:val="single" w:sz="4" w:space="0" w:color="auto"/>
                    <w:left w:val="single" w:sz="4" w:space="0" w:color="auto"/>
                    <w:bottom w:val="single" w:sz="4" w:space="0" w:color="auto"/>
                    <w:right w:val="single" w:sz="4" w:space="0" w:color="auto"/>
                  </w:tcBorders>
                </w:tcPr>
                <w:p w14:paraId="5F329E3E" w14:textId="77777777" w:rsidR="00C35E3B" w:rsidRPr="00A8723C" w:rsidRDefault="00C35E3B" w:rsidP="00ED3CEE">
                  <w:pPr>
                    <w:spacing w:after="0"/>
                    <w:rPr>
                      <w:rFonts w:cstheme="minorHAnsi"/>
                      <w:b/>
                      <w:bCs/>
                      <w:lang w:val="sv-SE"/>
                    </w:rPr>
                  </w:pPr>
                  <w:r>
                    <w:rPr>
                      <w:rFonts w:cstheme="minorHAnsi"/>
                      <w:b/>
                      <w:bCs/>
                    </w:rPr>
                    <w:t>Växande språkkunskap, förmåga att tolka texter</w:t>
                  </w:r>
                </w:p>
              </w:tc>
              <w:tc>
                <w:tcPr>
                  <w:tcW w:w="383" w:type="dxa"/>
                  <w:tcBorders>
                    <w:top w:val="single" w:sz="4" w:space="0" w:color="auto"/>
                    <w:left w:val="single" w:sz="4" w:space="0" w:color="auto"/>
                    <w:bottom w:val="single" w:sz="4" w:space="0" w:color="auto"/>
                    <w:right w:val="single" w:sz="4" w:space="0" w:color="auto"/>
                  </w:tcBorders>
                </w:tcPr>
                <w:p w14:paraId="33ED8C63" w14:textId="77777777" w:rsidR="00C35E3B" w:rsidRPr="00A8723C" w:rsidRDefault="00C35E3B" w:rsidP="00ED3CEE">
                  <w:pPr>
                    <w:rPr>
                      <w:rFonts w:cstheme="minorHAnsi"/>
                      <w:lang w:val="sv-SE"/>
                    </w:rPr>
                  </w:pPr>
                </w:p>
              </w:tc>
              <w:tc>
                <w:tcPr>
                  <w:tcW w:w="6263" w:type="dxa"/>
                  <w:tcBorders>
                    <w:top w:val="single" w:sz="4" w:space="0" w:color="auto"/>
                    <w:left w:val="single" w:sz="4" w:space="0" w:color="auto"/>
                    <w:bottom w:val="single" w:sz="4" w:space="0" w:color="auto"/>
                    <w:right w:val="single" w:sz="4" w:space="0" w:color="auto"/>
                  </w:tcBorders>
                </w:tcPr>
                <w:p w14:paraId="3B2F7FF7"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84D03F1" w14:textId="77777777" w:rsidR="00C35E3B" w:rsidRPr="00A8723C" w:rsidRDefault="00C35E3B" w:rsidP="00ED3CEE">
                  <w:pPr>
                    <w:rPr>
                      <w:rFonts w:cstheme="minorHAnsi"/>
                      <w:b/>
                      <w:lang w:val="sv-SE"/>
                    </w:rPr>
                  </w:pPr>
                </w:p>
              </w:tc>
            </w:tr>
            <w:tr w:rsidR="00C35E3B" w:rsidRPr="000C535F" w14:paraId="4B7BFD20" w14:textId="77777777" w:rsidTr="00ED3CEE">
              <w:tc>
                <w:tcPr>
                  <w:tcW w:w="2575" w:type="dxa"/>
                  <w:tcBorders>
                    <w:top w:val="single" w:sz="4" w:space="0" w:color="auto"/>
                    <w:left w:val="single" w:sz="4" w:space="0" w:color="auto"/>
                    <w:bottom w:val="single" w:sz="4" w:space="0" w:color="auto"/>
                    <w:right w:val="single" w:sz="4" w:space="0" w:color="auto"/>
                  </w:tcBorders>
                </w:tcPr>
                <w:p w14:paraId="7D046695" w14:textId="77777777" w:rsidR="00C35E3B" w:rsidRPr="00A8723C" w:rsidRDefault="00C35E3B" w:rsidP="00ED3CEE">
                  <w:pPr>
                    <w:spacing w:after="0"/>
                    <w:rPr>
                      <w:rFonts w:cstheme="minorHAnsi"/>
                      <w:lang w:val="sv-SE"/>
                    </w:rPr>
                  </w:pPr>
                  <w:r>
                    <w:rPr>
                      <w:rFonts w:cstheme="minorHAnsi"/>
                    </w:rPr>
                    <w:t>M6 uppmuntra eleven att tolka för sig själv och sin åldersgrupp lämpliga och intressanta muntliga och skriftliga texter</w:t>
                  </w:r>
                </w:p>
              </w:tc>
              <w:tc>
                <w:tcPr>
                  <w:tcW w:w="383" w:type="dxa"/>
                  <w:tcBorders>
                    <w:top w:val="single" w:sz="4" w:space="0" w:color="auto"/>
                    <w:left w:val="single" w:sz="4" w:space="0" w:color="auto"/>
                    <w:bottom w:val="single" w:sz="4" w:space="0" w:color="auto"/>
                    <w:right w:val="single" w:sz="4" w:space="0" w:color="auto"/>
                  </w:tcBorders>
                </w:tcPr>
                <w:p w14:paraId="2CE06794" w14:textId="77777777" w:rsidR="00C35E3B" w:rsidRPr="000C535F" w:rsidRDefault="00C35E3B" w:rsidP="00ED3CEE">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37F25F93" w14:textId="1379E52C" w:rsidR="00C35E3B" w:rsidRPr="00A8723C" w:rsidRDefault="0072602F" w:rsidP="00ED3CEE">
                  <w:pPr>
                    <w:spacing w:after="0"/>
                    <w:rPr>
                      <w:rFonts w:cstheme="minorHAnsi"/>
                      <w:lang w:val="sv-SE"/>
                    </w:rPr>
                  </w:pPr>
                  <w:r>
                    <w:rPr>
                      <w:rFonts w:cstheme="minorHAnsi"/>
                    </w:rPr>
                    <w:t>Eleven utvecklar de kunskaper hen</w:t>
                  </w:r>
                  <w:r w:rsidR="00C35E3B">
                    <w:rPr>
                      <w:rFonts w:cstheme="minorHAnsi"/>
                    </w:rPr>
                    <w:t xml:space="preserve"> lärt sig på årskurs 8 med hjälp av mer utmanande muntliga och skriftliga texter.</w:t>
                  </w:r>
                </w:p>
                <w:p w14:paraId="684956D4"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094E758" w14:textId="77777777" w:rsidR="00C35E3B" w:rsidRPr="000C535F" w:rsidRDefault="00C35E3B" w:rsidP="00ED3CEE">
                  <w:pPr>
                    <w:rPr>
                      <w:rFonts w:cstheme="minorHAnsi"/>
                    </w:rPr>
                  </w:pPr>
                  <w:r>
                    <w:rPr>
                      <w:rFonts w:cstheme="minorHAnsi"/>
                    </w:rPr>
                    <w:t>K4</w:t>
                  </w:r>
                </w:p>
              </w:tc>
            </w:tr>
            <w:tr w:rsidR="00C35E3B" w:rsidRPr="00A8723C" w14:paraId="1EEE9F42" w14:textId="77777777" w:rsidTr="00ED3CEE">
              <w:tc>
                <w:tcPr>
                  <w:tcW w:w="2575" w:type="dxa"/>
                  <w:tcBorders>
                    <w:top w:val="single" w:sz="4" w:space="0" w:color="auto"/>
                    <w:left w:val="single" w:sz="4" w:space="0" w:color="auto"/>
                    <w:bottom w:val="single" w:sz="4" w:space="0" w:color="auto"/>
                    <w:right w:val="single" w:sz="4" w:space="0" w:color="auto"/>
                  </w:tcBorders>
                </w:tcPr>
                <w:p w14:paraId="6EAA8C83" w14:textId="77777777" w:rsidR="00C35E3B" w:rsidRPr="00A8723C" w:rsidRDefault="00C35E3B" w:rsidP="00ED3CEE">
                  <w:pPr>
                    <w:spacing w:after="0"/>
                    <w:rPr>
                      <w:rFonts w:cstheme="minorHAnsi"/>
                      <w:b/>
                      <w:bCs/>
                      <w:lang w:val="sv-SE"/>
                    </w:rPr>
                  </w:pPr>
                  <w:r>
                    <w:rPr>
                      <w:rFonts w:cstheme="minorHAnsi"/>
                      <w:b/>
                      <w:bCs/>
                    </w:rPr>
                    <w:t>Växande språkkunskap, förmåga att producera texter</w:t>
                  </w:r>
                </w:p>
              </w:tc>
              <w:tc>
                <w:tcPr>
                  <w:tcW w:w="383" w:type="dxa"/>
                  <w:tcBorders>
                    <w:top w:val="single" w:sz="4" w:space="0" w:color="auto"/>
                    <w:left w:val="single" w:sz="4" w:space="0" w:color="auto"/>
                    <w:bottom w:val="single" w:sz="4" w:space="0" w:color="auto"/>
                    <w:right w:val="single" w:sz="4" w:space="0" w:color="auto"/>
                  </w:tcBorders>
                </w:tcPr>
                <w:p w14:paraId="1FDD8044" w14:textId="77777777" w:rsidR="00C35E3B" w:rsidRPr="00A8723C" w:rsidRDefault="00C35E3B" w:rsidP="00ED3CEE">
                  <w:pPr>
                    <w:rPr>
                      <w:rFonts w:cstheme="minorHAnsi"/>
                      <w:lang w:val="sv-SE"/>
                    </w:rPr>
                  </w:pPr>
                </w:p>
              </w:tc>
              <w:tc>
                <w:tcPr>
                  <w:tcW w:w="6263" w:type="dxa"/>
                  <w:tcBorders>
                    <w:top w:val="single" w:sz="4" w:space="0" w:color="auto"/>
                    <w:left w:val="single" w:sz="4" w:space="0" w:color="auto"/>
                    <w:bottom w:val="single" w:sz="4" w:space="0" w:color="auto"/>
                    <w:right w:val="single" w:sz="4" w:space="0" w:color="auto"/>
                  </w:tcBorders>
                </w:tcPr>
                <w:p w14:paraId="0F8E8227" w14:textId="77777777" w:rsidR="00C35E3B" w:rsidRPr="00A8723C" w:rsidRDefault="00C35E3B" w:rsidP="00ED3CEE">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923D6A6" w14:textId="77777777" w:rsidR="00C35E3B" w:rsidRPr="00A8723C" w:rsidRDefault="00C35E3B" w:rsidP="00ED3CEE">
                  <w:pPr>
                    <w:rPr>
                      <w:rFonts w:cstheme="minorHAnsi"/>
                      <w:b/>
                      <w:bCs/>
                      <w:lang w:val="sv-SE"/>
                    </w:rPr>
                  </w:pPr>
                </w:p>
              </w:tc>
            </w:tr>
            <w:tr w:rsidR="00C35E3B" w:rsidRPr="000C535F" w14:paraId="20292E38" w14:textId="77777777" w:rsidTr="00ED3CEE">
              <w:tc>
                <w:tcPr>
                  <w:tcW w:w="2575" w:type="dxa"/>
                  <w:tcBorders>
                    <w:top w:val="single" w:sz="4" w:space="0" w:color="auto"/>
                    <w:left w:val="single" w:sz="4" w:space="0" w:color="auto"/>
                    <w:bottom w:val="single" w:sz="4" w:space="0" w:color="auto"/>
                    <w:right w:val="single" w:sz="4" w:space="0" w:color="auto"/>
                  </w:tcBorders>
                </w:tcPr>
                <w:p w14:paraId="4360719B" w14:textId="77777777" w:rsidR="00C35E3B" w:rsidRPr="00A8723C" w:rsidRDefault="00C35E3B" w:rsidP="00ED3CEE">
                  <w:pPr>
                    <w:spacing w:after="0"/>
                    <w:rPr>
                      <w:rFonts w:cstheme="minorHAnsi"/>
                      <w:b/>
                      <w:lang w:val="sv-SE"/>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383" w:type="dxa"/>
                  <w:tcBorders>
                    <w:top w:val="single" w:sz="4" w:space="0" w:color="auto"/>
                    <w:left w:val="single" w:sz="4" w:space="0" w:color="auto"/>
                    <w:bottom w:val="single" w:sz="4" w:space="0" w:color="auto"/>
                    <w:right w:val="single" w:sz="4" w:space="0" w:color="auto"/>
                  </w:tcBorders>
                </w:tcPr>
                <w:p w14:paraId="65F31DD9" w14:textId="77777777" w:rsidR="00C35E3B" w:rsidRPr="000C535F" w:rsidRDefault="00C35E3B" w:rsidP="00ED3CEE">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3ACD062B" w14:textId="63A9FCE6" w:rsidR="00C35E3B" w:rsidRPr="000C535F" w:rsidRDefault="0072602F" w:rsidP="00ED3CEE">
                  <w:pPr>
                    <w:spacing w:after="0"/>
                    <w:rPr>
                      <w:rFonts w:cstheme="minorHAnsi"/>
                    </w:rPr>
                  </w:pPr>
                  <w:r>
                    <w:rPr>
                      <w:rFonts w:cstheme="minorHAnsi"/>
                    </w:rPr>
                    <w:t xml:space="preserve">Eleven övar </w:t>
                  </w:r>
                  <w:r w:rsidR="009F4B57">
                    <w:rPr>
                      <w:rFonts w:cstheme="minorHAnsi"/>
                    </w:rPr>
                    <w:t xml:space="preserve">sig på </w:t>
                  </w:r>
                  <w:r>
                    <w:rPr>
                      <w:rFonts w:cstheme="minorHAnsi"/>
                    </w:rPr>
                    <w:t xml:space="preserve">att skriva och tala mer ledigt </w:t>
                  </w:r>
                  <w:r w:rsidR="00C35E3B">
                    <w:rPr>
                      <w:rFonts w:cstheme="minorHAnsi"/>
                    </w:rPr>
                    <w:t>genom att diskutera centrala teman som eleverna själva valt. Eleverna utnyttjar olika kommunikationsmedel då de diskuterar.</w:t>
                  </w:r>
                  <w:r>
                    <w:rPr>
                      <w:rFonts w:cstheme="minorHAnsi"/>
                    </w:rPr>
                    <w:t xml:space="preserve"> </w:t>
                  </w:r>
                </w:p>
                <w:p w14:paraId="66726E85" w14:textId="77777777" w:rsidR="00C35E3B" w:rsidRPr="000C535F" w:rsidRDefault="00C35E3B" w:rsidP="00ED3CEE">
                  <w:pPr>
                    <w:rPr>
                      <w:rFonts w:cstheme="minorHAnsi"/>
                    </w:rPr>
                  </w:pPr>
                </w:p>
                <w:p w14:paraId="4F06C86C" w14:textId="77777777" w:rsidR="00C35E3B" w:rsidRPr="000C535F" w:rsidRDefault="00C35E3B" w:rsidP="00ED3CEE">
                  <w:pPr>
                    <w:rPr>
                      <w:rFonts w:cstheme="minorHAnsi"/>
                    </w:rPr>
                  </w:pPr>
                </w:p>
                <w:p w14:paraId="5243A47C" w14:textId="77777777" w:rsidR="00C35E3B" w:rsidRPr="000C535F" w:rsidRDefault="00C35E3B" w:rsidP="00ED3CEE">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080A0D4E" w14:textId="77777777" w:rsidR="00C35E3B" w:rsidRPr="000C535F" w:rsidRDefault="00C35E3B" w:rsidP="00ED3CEE">
                  <w:pPr>
                    <w:rPr>
                      <w:rFonts w:cstheme="minorHAnsi"/>
                    </w:rPr>
                  </w:pPr>
                  <w:r>
                    <w:rPr>
                      <w:rFonts w:cstheme="minorHAnsi"/>
                    </w:rPr>
                    <w:t>K5</w:t>
                  </w:r>
                </w:p>
                <w:p w14:paraId="04AD1E2A" w14:textId="77777777" w:rsidR="00C35E3B" w:rsidRPr="000C535F" w:rsidRDefault="00C35E3B" w:rsidP="00ED3CEE">
                  <w:pPr>
                    <w:rPr>
                      <w:rFonts w:cstheme="minorHAnsi"/>
                    </w:rPr>
                  </w:pPr>
                </w:p>
                <w:p w14:paraId="006AE6E9" w14:textId="77777777" w:rsidR="00C35E3B" w:rsidRPr="000C535F" w:rsidRDefault="00C35E3B" w:rsidP="00ED3CEE">
                  <w:pPr>
                    <w:rPr>
                      <w:rFonts w:cstheme="minorHAnsi"/>
                    </w:rPr>
                  </w:pPr>
                </w:p>
              </w:tc>
            </w:tr>
          </w:tbl>
          <w:p w14:paraId="66DEEF50" w14:textId="77777777" w:rsidR="00C35E3B" w:rsidRPr="000C535F" w:rsidRDefault="00C35E3B" w:rsidP="00ED3CEE">
            <w:pPr>
              <w:rPr>
                <w:rFonts w:cstheme="minorHAnsi"/>
                <w:sz w:val="24"/>
                <w:szCs w:val="24"/>
              </w:rPr>
            </w:pPr>
          </w:p>
        </w:tc>
      </w:tr>
    </w:tbl>
    <w:p w14:paraId="1528D6D8" w14:textId="77777777" w:rsidR="00C35E3B" w:rsidRPr="0038480F" w:rsidRDefault="00C35E3B" w:rsidP="00C35E3B"/>
    <w:p w14:paraId="1FAB131E" w14:textId="77777777" w:rsidR="00A712EB" w:rsidRPr="000C535F" w:rsidRDefault="00A712EB" w:rsidP="00A712EB">
      <w:pPr>
        <w:jc w:val="both"/>
        <w:rPr>
          <w:rFonts w:cstheme="minorHAnsi"/>
          <w:b/>
        </w:rPr>
      </w:pPr>
    </w:p>
    <w:p w14:paraId="010932DB" w14:textId="4E9E16AC" w:rsidR="00A712EB" w:rsidRPr="00E32A48" w:rsidRDefault="00A712EB" w:rsidP="00A712EB">
      <w:pPr>
        <w:pStyle w:val="Otsikko6"/>
        <w:rPr>
          <w:rFonts w:cstheme="minorHAnsi"/>
          <w:i w:val="0"/>
        </w:rPr>
      </w:pPr>
      <w:r w:rsidRPr="00E32A48">
        <w:rPr>
          <w:rFonts w:cstheme="minorHAnsi"/>
          <w:i w:val="0"/>
        </w:rPr>
        <w:t>Spanska</w:t>
      </w:r>
      <w:r w:rsidR="006D2200" w:rsidRPr="00E32A48">
        <w:rPr>
          <w:rFonts w:cstheme="minorHAnsi"/>
          <w:i w:val="0"/>
        </w:rPr>
        <w:t>,</w:t>
      </w:r>
      <w:r w:rsidRPr="00E32A48">
        <w:rPr>
          <w:rFonts w:cstheme="minorHAnsi"/>
          <w:i w:val="0"/>
        </w:rPr>
        <w:t xml:space="preserve"> B2</w:t>
      </w:r>
    </w:p>
    <w:p w14:paraId="58F09D93" w14:textId="77777777" w:rsidR="00A712EB" w:rsidRPr="000C535F" w:rsidRDefault="00A712EB" w:rsidP="00A712EB">
      <w:pPr>
        <w:pStyle w:val="Otsikko7"/>
        <w:rPr>
          <w:rFonts w:asciiTheme="minorHAnsi" w:hAnsiTheme="minorHAnsi" w:cstheme="minorHAnsi"/>
          <w:i w:val="0"/>
        </w:rPr>
      </w:pPr>
      <w:r>
        <w:rPr>
          <w:rFonts w:asciiTheme="minorHAnsi" w:hAnsiTheme="minorHAnsi" w:cstheme="minorHAnsi"/>
          <w:i w:val="0"/>
          <w:iCs w:val="0"/>
          <w:lang w:val="sv-FI"/>
        </w:rPr>
        <w:t>Årskurs 8</w:t>
      </w:r>
    </w:p>
    <w:p w14:paraId="21D9FC14" w14:textId="77777777" w:rsidR="00A712EB" w:rsidRPr="000C535F" w:rsidRDefault="00A712EB" w:rsidP="00A712EB">
      <w:pPr>
        <w:rPr>
          <w:rFonts w:cstheme="minorHAnsi"/>
          <w:b/>
          <w:color w:val="4F81BD" w:themeColor="accent1"/>
          <w:sz w:val="32"/>
          <w:szCs w:val="32"/>
        </w:rPr>
      </w:pPr>
      <w:r>
        <w:rPr>
          <w:rFonts w:cstheme="minorHAnsi"/>
          <w:b/>
          <w:bCs/>
          <w:color w:val="4F81BD" w:themeColor="accent1"/>
          <w:sz w:val="32"/>
          <w:szCs w:val="32"/>
        </w:rPr>
        <w:t>SPANSKA, B2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712EB" w:rsidRPr="000C535F" w14:paraId="1BC8C11F"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42A84AE1" w14:textId="77777777" w:rsidR="00A712EB" w:rsidRPr="000C535F" w:rsidRDefault="00A712EB" w:rsidP="00BB081C">
            <w:pPr>
              <w:rPr>
                <w:rFonts w:cstheme="minorHAnsi"/>
              </w:rPr>
            </w:pPr>
          </w:p>
          <w:p w14:paraId="4D4D7BBE" w14:textId="77777777" w:rsidR="00A712EB" w:rsidRPr="000C535F" w:rsidRDefault="00A712EB" w:rsidP="00BB081C">
            <w:pPr>
              <w:rPr>
                <w:rFonts w:cstheme="minorHAnsi"/>
              </w:rPr>
            </w:pPr>
            <w:r>
              <w:rPr>
                <w:noProof/>
                <w:lang w:val="fi-FI" w:eastAsia="fi-FI"/>
              </w:rPr>
              <w:drawing>
                <wp:inline distT="0" distB="0" distL="0" distR="0" wp14:anchorId="54E742CE" wp14:editId="46FABEE3">
                  <wp:extent cx="511200" cy="720000"/>
                  <wp:effectExtent l="0" t="0" r="3175" b="4445"/>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5"/>
              <w:gridCol w:w="383"/>
              <w:gridCol w:w="6263"/>
              <w:gridCol w:w="442"/>
            </w:tblGrid>
            <w:tr w:rsidR="00A712EB" w:rsidRPr="000C535F" w14:paraId="0A05628A" w14:textId="77777777" w:rsidTr="006D2200">
              <w:tc>
                <w:tcPr>
                  <w:tcW w:w="2575" w:type="dxa"/>
                  <w:tcBorders>
                    <w:top w:val="single" w:sz="4" w:space="0" w:color="auto"/>
                    <w:left w:val="single" w:sz="4" w:space="0" w:color="auto"/>
                    <w:bottom w:val="single" w:sz="4" w:space="0" w:color="auto"/>
                    <w:right w:val="single" w:sz="4" w:space="0" w:color="auto"/>
                  </w:tcBorders>
                  <w:hideMark/>
                </w:tcPr>
                <w:p w14:paraId="30911858" w14:textId="77777777" w:rsidR="00A712EB" w:rsidRDefault="00A712EB" w:rsidP="006D2200">
                  <w:pPr>
                    <w:spacing w:after="0"/>
                    <w:rPr>
                      <w:rFonts w:cstheme="minorHAnsi"/>
                      <w:b/>
                      <w:bCs/>
                    </w:rPr>
                  </w:pPr>
                  <w:r>
                    <w:rPr>
                      <w:rFonts w:cstheme="minorHAnsi"/>
                      <w:b/>
                      <w:bCs/>
                    </w:rPr>
                    <w:t>Mål för undervisningen</w:t>
                  </w:r>
                </w:p>
                <w:p w14:paraId="2134858E" w14:textId="77777777" w:rsidR="006D2200" w:rsidRPr="000C535F" w:rsidRDefault="006D2200" w:rsidP="006D2200">
                  <w:pPr>
                    <w:spacing w:after="0"/>
                    <w:rPr>
                      <w:rFonts w:cstheme="minorHAnsi"/>
                      <w:b/>
                    </w:rPr>
                  </w:pPr>
                </w:p>
                <w:p w14:paraId="495FA629" w14:textId="77777777" w:rsidR="00A712EB" w:rsidRPr="000C535F" w:rsidRDefault="00A712EB" w:rsidP="006D2200">
                  <w:pPr>
                    <w:spacing w:after="0"/>
                    <w:rPr>
                      <w:rFonts w:cstheme="minorHAnsi"/>
                    </w:rPr>
                  </w:pPr>
                  <w:r>
                    <w:rPr>
                      <w:rFonts w:cstheme="minorHAnsi"/>
                      <w:b/>
                      <w:bCs/>
                    </w:rPr>
                    <w:t>Årskurs 8</w:t>
                  </w:r>
                </w:p>
              </w:tc>
              <w:tc>
                <w:tcPr>
                  <w:tcW w:w="383" w:type="dxa"/>
                  <w:tcBorders>
                    <w:top w:val="single" w:sz="4" w:space="0" w:color="auto"/>
                    <w:left w:val="single" w:sz="4" w:space="0" w:color="auto"/>
                    <w:bottom w:val="single" w:sz="4" w:space="0" w:color="auto"/>
                    <w:right w:val="single" w:sz="4" w:space="0" w:color="auto"/>
                  </w:tcBorders>
                  <w:hideMark/>
                </w:tcPr>
                <w:p w14:paraId="75764397" w14:textId="77777777" w:rsidR="00A712EB" w:rsidRPr="000C535F" w:rsidRDefault="00A712EB" w:rsidP="00BB081C">
                  <w:pPr>
                    <w:rPr>
                      <w:rFonts w:cstheme="minorHAnsi"/>
                      <w:b/>
                    </w:rPr>
                  </w:pPr>
                  <w:r>
                    <w:rPr>
                      <w:rFonts w:cstheme="minorHAnsi"/>
                      <w:b/>
                      <w:bCs/>
                    </w:rPr>
                    <w:t>I</w:t>
                  </w:r>
                </w:p>
              </w:tc>
              <w:tc>
                <w:tcPr>
                  <w:tcW w:w="6263" w:type="dxa"/>
                  <w:tcBorders>
                    <w:top w:val="single" w:sz="4" w:space="0" w:color="auto"/>
                    <w:left w:val="single" w:sz="4" w:space="0" w:color="auto"/>
                    <w:bottom w:val="single" w:sz="4" w:space="0" w:color="auto"/>
                    <w:right w:val="single" w:sz="4" w:space="0" w:color="auto"/>
                  </w:tcBorders>
                  <w:hideMark/>
                </w:tcPr>
                <w:p w14:paraId="550BE9BF" w14:textId="77777777" w:rsidR="00A712EB" w:rsidRPr="000C535F" w:rsidRDefault="00A712EB" w:rsidP="00BB081C">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451321D3" w14:textId="77777777" w:rsidR="00A712EB" w:rsidRPr="000C535F" w:rsidRDefault="00A712EB" w:rsidP="00BB081C">
                  <w:pPr>
                    <w:rPr>
                      <w:rFonts w:cstheme="minorHAnsi"/>
                      <w:b/>
                    </w:rPr>
                  </w:pPr>
                  <w:r>
                    <w:rPr>
                      <w:rFonts w:cstheme="minorHAnsi"/>
                      <w:b/>
                      <w:bCs/>
                    </w:rPr>
                    <w:t>K</w:t>
                  </w:r>
                </w:p>
              </w:tc>
            </w:tr>
            <w:tr w:rsidR="006D2200" w:rsidRPr="000C535F" w14:paraId="32DA1436" w14:textId="77777777" w:rsidTr="006D2200">
              <w:tc>
                <w:tcPr>
                  <w:tcW w:w="2575" w:type="dxa"/>
                  <w:tcBorders>
                    <w:top w:val="single" w:sz="4" w:space="0" w:color="auto"/>
                    <w:left w:val="single" w:sz="4" w:space="0" w:color="auto"/>
                    <w:bottom w:val="single" w:sz="4" w:space="0" w:color="auto"/>
                    <w:right w:val="single" w:sz="4" w:space="0" w:color="auto"/>
                  </w:tcBorders>
                </w:tcPr>
                <w:p w14:paraId="18EF3ABA" w14:textId="77777777" w:rsidR="006D2200" w:rsidRDefault="006D2200" w:rsidP="006D2200">
                  <w:pPr>
                    <w:spacing w:after="0"/>
                    <w:rPr>
                      <w:rFonts w:cstheme="minorHAnsi"/>
                      <w:b/>
                      <w:bCs/>
                    </w:rPr>
                  </w:pPr>
                  <w:r>
                    <w:rPr>
                      <w:rFonts w:cstheme="minorHAnsi"/>
                      <w:b/>
                      <w:bCs/>
                    </w:rPr>
                    <w:t>Kulturell mångfald och språkmedvetenhet</w:t>
                  </w:r>
                </w:p>
              </w:tc>
              <w:tc>
                <w:tcPr>
                  <w:tcW w:w="383" w:type="dxa"/>
                  <w:tcBorders>
                    <w:top w:val="single" w:sz="4" w:space="0" w:color="auto"/>
                    <w:left w:val="single" w:sz="4" w:space="0" w:color="auto"/>
                    <w:bottom w:val="single" w:sz="4" w:space="0" w:color="auto"/>
                    <w:right w:val="single" w:sz="4" w:space="0" w:color="auto"/>
                  </w:tcBorders>
                </w:tcPr>
                <w:p w14:paraId="1430A744" w14:textId="0EACDEE2" w:rsidR="006D2200" w:rsidRPr="000C535F" w:rsidRDefault="006D2200" w:rsidP="00BB081C">
                  <w:pPr>
                    <w:rPr>
                      <w:rFonts w:cstheme="minorHAnsi"/>
                      <w:b/>
                      <w:sz w:val="24"/>
                      <w:szCs w:val="24"/>
                    </w:rPr>
                  </w:pPr>
                </w:p>
              </w:tc>
              <w:tc>
                <w:tcPr>
                  <w:tcW w:w="6263" w:type="dxa"/>
                  <w:tcBorders>
                    <w:top w:val="single" w:sz="4" w:space="0" w:color="auto"/>
                    <w:left w:val="single" w:sz="4" w:space="0" w:color="auto"/>
                    <w:bottom w:val="single" w:sz="4" w:space="0" w:color="auto"/>
                    <w:right w:val="single" w:sz="4" w:space="0" w:color="auto"/>
                  </w:tcBorders>
                </w:tcPr>
                <w:p w14:paraId="5F472C77" w14:textId="390F1F4D" w:rsidR="006D2200" w:rsidRPr="000C535F" w:rsidRDefault="006D2200" w:rsidP="00BB081C">
                  <w:pPr>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4881B3C3" w14:textId="77777777" w:rsidR="006D2200" w:rsidRPr="000C535F" w:rsidRDefault="006D2200" w:rsidP="00BB081C">
                  <w:pPr>
                    <w:rPr>
                      <w:rFonts w:cstheme="minorHAnsi"/>
                      <w:b/>
                      <w:sz w:val="24"/>
                      <w:szCs w:val="24"/>
                    </w:rPr>
                  </w:pPr>
                </w:p>
              </w:tc>
            </w:tr>
            <w:tr w:rsidR="00A712EB" w:rsidRPr="000C535F" w14:paraId="7BE0339C" w14:textId="77777777" w:rsidTr="006D2200">
              <w:tc>
                <w:tcPr>
                  <w:tcW w:w="2575" w:type="dxa"/>
                  <w:tcBorders>
                    <w:top w:val="single" w:sz="4" w:space="0" w:color="auto"/>
                    <w:left w:val="single" w:sz="4" w:space="0" w:color="auto"/>
                    <w:bottom w:val="single" w:sz="4" w:space="0" w:color="auto"/>
                    <w:right w:val="single" w:sz="4" w:space="0" w:color="auto"/>
                  </w:tcBorders>
                </w:tcPr>
                <w:p w14:paraId="73462352" w14:textId="77777777" w:rsidR="00A712EB" w:rsidRPr="00B87BFF" w:rsidRDefault="00A712EB" w:rsidP="006D2200">
                  <w:pPr>
                    <w:spacing w:after="0"/>
                    <w:rPr>
                      <w:rFonts w:cstheme="minorHAnsi"/>
                      <w:lang w:val="sv-SE"/>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383" w:type="dxa"/>
                  <w:tcBorders>
                    <w:top w:val="single" w:sz="4" w:space="0" w:color="auto"/>
                    <w:left w:val="single" w:sz="4" w:space="0" w:color="auto"/>
                    <w:bottom w:val="single" w:sz="4" w:space="0" w:color="auto"/>
                    <w:right w:val="single" w:sz="4" w:space="0" w:color="auto"/>
                  </w:tcBorders>
                </w:tcPr>
                <w:p w14:paraId="64C5FA78" w14:textId="77777777" w:rsidR="00A712EB" w:rsidRPr="000C535F" w:rsidRDefault="00A712EB" w:rsidP="00BB081C">
                  <w:pPr>
                    <w:rPr>
                      <w:rFonts w:cstheme="minorHAnsi"/>
                    </w:rPr>
                  </w:pPr>
                  <w:r>
                    <w:rPr>
                      <w:rFonts w:cstheme="minorHAnsi"/>
                    </w:rPr>
                    <w:t>I1</w:t>
                  </w:r>
                </w:p>
              </w:tc>
              <w:tc>
                <w:tcPr>
                  <w:tcW w:w="6263" w:type="dxa"/>
                  <w:tcBorders>
                    <w:top w:val="single" w:sz="4" w:space="0" w:color="auto"/>
                    <w:left w:val="single" w:sz="4" w:space="0" w:color="auto"/>
                    <w:bottom w:val="single" w:sz="4" w:space="0" w:color="auto"/>
                    <w:right w:val="single" w:sz="4" w:space="0" w:color="auto"/>
                  </w:tcBorders>
                </w:tcPr>
                <w:p w14:paraId="1A26CD33" w14:textId="7C519DF4" w:rsidR="00A712EB" w:rsidRPr="00B87BFF" w:rsidRDefault="00A712EB" w:rsidP="006D2200">
                  <w:pPr>
                    <w:spacing w:after="0"/>
                    <w:rPr>
                      <w:rFonts w:cstheme="minorHAnsi"/>
                      <w:lang w:val="sv-SE"/>
                    </w:rPr>
                  </w:pPr>
                  <w:r>
                    <w:rPr>
                      <w:rFonts w:cstheme="minorHAnsi"/>
                    </w:rPr>
                    <w:t>Eleven undersöker karaktäristiska drag i spanskan och jämför dessa med tidigare språkkunskap</w:t>
                  </w:r>
                  <w:r w:rsidR="0072602F">
                    <w:rPr>
                      <w:rFonts w:cstheme="minorHAnsi"/>
                    </w:rPr>
                    <w:t>er</w:t>
                  </w:r>
                  <w:r>
                    <w:rPr>
                      <w:rFonts w:cstheme="minorHAnsi"/>
                    </w:rPr>
                    <w:t>.</w:t>
                  </w:r>
                </w:p>
                <w:p w14:paraId="5D9ADDD0" w14:textId="77777777" w:rsidR="00A712EB" w:rsidRPr="00B87BFF" w:rsidRDefault="00A712EB" w:rsidP="006D2200">
                  <w:pPr>
                    <w:spacing w:after="0"/>
                    <w:rPr>
                      <w:rFonts w:cstheme="minorHAnsi"/>
                      <w:lang w:val="sv-SE"/>
                    </w:rPr>
                  </w:pPr>
                </w:p>
                <w:p w14:paraId="193C6EEC" w14:textId="6809F3D2" w:rsidR="00A712EB" w:rsidRPr="00B87BFF" w:rsidRDefault="00A712EB" w:rsidP="006D2200">
                  <w:pPr>
                    <w:spacing w:after="0"/>
                    <w:rPr>
                      <w:rFonts w:cstheme="minorHAnsi"/>
                      <w:lang w:val="sv-SE"/>
                    </w:rPr>
                  </w:pPr>
                  <w:r>
                    <w:rPr>
                      <w:rFonts w:cstheme="minorHAnsi"/>
                    </w:rPr>
                    <w:t xml:space="preserve">Eleven formar en uppfattning om spanska språkets ställning bland </w:t>
                  </w:r>
                  <w:r w:rsidR="0072602F">
                    <w:rPr>
                      <w:rFonts w:cstheme="minorHAnsi"/>
                    </w:rPr>
                    <w:t>övriga världs</w:t>
                  </w:r>
                  <w:r>
                    <w:rPr>
                      <w:rFonts w:cstheme="minorHAnsi"/>
                    </w:rPr>
                    <w:t>språk.</w:t>
                  </w:r>
                </w:p>
                <w:p w14:paraId="3E781EF6"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148AB4C" w14:textId="77777777" w:rsidR="00A712EB" w:rsidRPr="000C535F" w:rsidRDefault="00A712EB" w:rsidP="00BB081C">
                  <w:pPr>
                    <w:rPr>
                      <w:rFonts w:cstheme="minorHAnsi"/>
                      <w:sz w:val="24"/>
                      <w:szCs w:val="24"/>
                    </w:rPr>
                  </w:pPr>
                  <w:r>
                    <w:rPr>
                      <w:rFonts w:cstheme="minorHAnsi"/>
                    </w:rPr>
                    <w:t>K1 K2 K4</w:t>
                  </w:r>
                </w:p>
              </w:tc>
            </w:tr>
            <w:tr w:rsidR="006D2200" w:rsidRPr="000C535F" w14:paraId="696DF75F" w14:textId="77777777" w:rsidTr="006D2200">
              <w:tc>
                <w:tcPr>
                  <w:tcW w:w="2575" w:type="dxa"/>
                  <w:tcBorders>
                    <w:top w:val="single" w:sz="4" w:space="0" w:color="auto"/>
                    <w:left w:val="single" w:sz="4" w:space="0" w:color="auto"/>
                    <w:bottom w:val="single" w:sz="4" w:space="0" w:color="auto"/>
                    <w:right w:val="single" w:sz="4" w:space="0" w:color="auto"/>
                  </w:tcBorders>
                </w:tcPr>
                <w:p w14:paraId="6742C4B1" w14:textId="77777777" w:rsidR="006D2200" w:rsidRDefault="006D2200" w:rsidP="006D2200">
                  <w:pPr>
                    <w:spacing w:after="0"/>
                    <w:rPr>
                      <w:rFonts w:cstheme="minorHAnsi"/>
                      <w:b/>
                      <w:bCs/>
                    </w:rPr>
                  </w:pPr>
                  <w:r>
                    <w:rPr>
                      <w:rFonts w:cstheme="minorHAnsi"/>
                      <w:b/>
                      <w:bCs/>
                    </w:rPr>
                    <w:t>Färdigheter för språkstudier</w:t>
                  </w:r>
                </w:p>
              </w:tc>
              <w:tc>
                <w:tcPr>
                  <w:tcW w:w="383" w:type="dxa"/>
                  <w:tcBorders>
                    <w:top w:val="single" w:sz="4" w:space="0" w:color="auto"/>
                    <w:left w:val="single" w:sz="4" w:space="0" w:color="auto"/>
                    <w:bottom w:val="single" w:sz="4" w:space="0" w:color="auto"/>
                    <w:right w:val="single" w:sz="4" w:space="0" w:color="auto"/>
                  </w:tcBorders>
                </w:tcPr>
                <w:p w14:paraId="38484E2E" w14:textId="7096E101" w:rsidR="006D2200" w:rsidRPr="000C535F" w:rsidRDefault="006D2200" w:rsidP="00BB081C">
                  <w:pPr>
                    <w:rPr>
                      <w:rFonts w:cstheme="minorHAnsi"/>
                    </w:rPr>
                  </w:pPr>
                </w:p>
              </w:tc>
              <w:tc>
                <w:tcPr>
                  <w:tcW w:w="6263" w:type="dxa"/>
                  <w:tcBorders>
                    <w:top w:val="single" w:sz="4" w:space="0" w:color="auto"/>
                    <w:left w:val="single" w:sz="4" w:space="0" w:color="auto"/>
                    <w:bottom w:val="single" w:sz="4" w:space="0" w:color="auto"/>
                    <w:right w:val="single" w:sz="4" w:space="0" w:color="auto"/>
                  </w:tcBorders>
                </w:tcPr>
                <w:p w14:paraId="32239BD5" w14:textId="3D0307A0" w:rsidR="006D2200" w:rsidRPr="000C535F" w:rsidRDefault="006D2200" w:rsidP="00BB081C">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1B1E0336" w14:textId="77777777" w:rsidR="006D2200" w:rsidRPr="000C535F" w:rsidRDefault="006D2200" w:rsidP="00BB081C">
                  <w:pPr>
                    <w:rPr>
                      <w:rFonts w:cstheme="minorHAnsi"/>
                    </w:rPr>
                  </w:pPr>
                </w:p>
              </w:tc>
            </w:tr>
            <w:tr w:rsidR="00A712EB" w:rsidRPr="000C535F" w14:paraId="7C512419" w14:textId="77777777" w:rsidTr="006D2200">
              <w:tc>
                <w:tcPr>
                  <w:tcW w:w="2575" w:type="dxa"/>
                  <w:tcBorders>
                    <w:top w:val="single" w:sz="4" w:space="0" w:color="auto"/>
                    <w:left w:val="single" w:sz="4" w:space="0" w:color="auto"/>
                    <w:bottom w:val="single" w:sz="4" w:space="0" w:color="auto"/>
                    <w:right w:val="single" w:sz="4" w:space="0" w:color="auto"/>
                  </w:tcBorders>
                </w:tcPr>
                <w:p w14:paraId="3AB7DFAA" w14:textId="77777777" w:rsidR="00A712EB" w:rsidRPr="00B87BFF" w:rsidRDefault="00A712EB" w:rsidP="006D2200">
                  <w:pPr>
                    <w:spacing w:after="0"/>
                    <w:rPr>
                      <w:rFonts w:cstheme="minorHAnsi"/>
                      <w:b/>
                      <w:lang w:val="sv-SE"/>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383" w:type="dxa"/>
                  <w:tcBorders>
                    <w:top w:val="single" w:sz="4" w:space="0" w:color="auto"/>
                    <w:left w:val="single" w:sz="4" w:space="0" w:color="auto"/>
                    <w:bottom w:val="single" w:sz="4" w:space="0" w:color="auto"/>
                    <w:right w:val="single" w:sz="4" w:space="0" w:color="auto"/>
                  </w:tcBorders>
                </w:tcPr>
                <w:p w14:paraId="3B0C42AB" w14:textId="77777777" w:rsidR="00A712EB" w:rsidRPr="000C535F" w:rsidRDefault="00A712EB" w:rsidP="00BB081C">
                  <w:pPr>
                    <w:rPr>
                      <w:rFonts w:cstheme="minorHAnsi"/>
                    </w:rPr>
                  </w:pPr>
                  <w:r>
                    <w:rPr>
                      <w:rFonts w:cstheme="minorHAnsi"/>
                    </w:rPr>
                    <w:t>I2</w:t>
                  </w:r>
                </w:p>
              </w:tc>
              <w:tc>
                <w:tcPr>
                  <w:tcW w:w="6263" w:type="dxa"/>
                  <w:tcBorders>
                    <w:top w:val="single" w:sz="4" w:space="0" w:color="auto"/>
                    <w:left w:val="single" w:sz="4" w:space="0" w:color="auto"/>
                    <w:bottom w:val="single" w:sz="4" w:space="0" w:color="auto"/>
                    <w:right w:val="single" w:sz="4" w:space="0" w:color="auto"/>
                  </w:tcBorders>
                </w:tcPr>
                <w:p w14:paraId="60665FA7" w14:textId="77777777" w:rsidR="00A712EB" w:rsidRPr="00B87BFF" w:rsidRDefault="00A712EB" w:rsidP="006D2200">
                  <w:pPr>
                    <w:spacing w:after="0"/>
                    <w:rPr>
                      <w:rFonts w:cstheme="minorHAnsi"/>
                      <w:lang w:val="sv-SE"/>
                    </w:rPr>
                  </w:pPr>
                  <w:r>
                    <w:rPr>
                      <w:rFonts w:cstheme="minorHAnsi"/>
                    </w:rPr>
                    <w:t>Eleven reflekterar över vad som bäst stödjer lärandet av målspråket och ställer upp mål för sitt eget lärande.</w:t>
                  </w:r>
                </w:p>
                <w:p w14:paraId="52707916" w14:textId="77777777" w:rsidR="00A712EB" w:rsidRPr="00B87BFF" w:rsidRDefault="00A712EB" w:rsidP="006D2200">
                  <w:pPr>
                    <w:spacing w:after="0"/>
                    <w:rPr>
                      <w:rFonts w:cstheme="minorHAnsi"/>
                      <w:lang w:val="sv-SE"/>
                    </w:rPr>
                  </w:pPr>
                </w:p>
                <w:p w14:paraId="3FE21EA7" w14:textId="67309539" w:rsidR="00A712EB" w:rsidRPr="00B87BFF" w:rsidRDefault="00A712EB" w:rsidP="006D2200">
                  <w:pPr>
                    <w:spacing w:after="0"/>
                    <w:rPr>
                      <w:rFonts w:cstheme="minorHAnsi"/>
                      <w:lang w:val="sv-SE"/>
                    </w:rPr>
                  </w:pPr>
                  <w:r>
                    <w:rPr>
                      <w:rFonts w:cstheme="minorHAnsi"/>
                    </w:rPr>
                    <w:t xml:space="preserve">Eleven reflekterar över i vilka situationer </w:t>
                  </w:r>
                  <w:r w:rsidR="00DF5277">
                    <w:rPr>
                      <w:rFonts w:cstheme="minorHAnsi"/>
                    </w:rPr>
                    <w:t>spanska kan användas</w:t>
                  </w:r>
                  <w:r>
                    <w:rPr>
                      <w:rFonts w:cstheme="minorHAnsi"/>
                    </w:rPr>
                    <w:t>.</w:t>
                  </w:r>
                </w:p>
                <w:p w14:paraId="60BEC874"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121CF78A" w14:textId="77777777" w:rsidR="00A712EB" w:rsidRPr="000C535F" w:rsidRDefault="00A712EB" w:rsidP="00BB081C">
                  <w:pPr>
                    <w:rPr>
                      <w:rFonts w:cstheme="minorHAnsi"/>
                    </w:rPr>
                  </w:pPr>
                  <w:r>
                    <w:rPr>
                      <w:rFonts w:cstheme="minorHAnsi"/>
                    </w:rPr>
                    <w:t>K3</w:t>
                  </w:r>
                </w:p>
              </w:tc>
            </w:tr>
            <w:tr w:rsidR="006D2200" w:rsidRPr="000C535F" w14:paraId="35F062BD" w14:textId="77777777" w:rsidTr="006D2200">
              <w:tc>
                <w:tcPr>
                  <w:tcW w:w="2575" w:type="dxa"/>
                  <w:tcBorders>
                    <w:top w:val="single" w:sz="4" w:space="0" w:color="auto"/>
                    <w:left w:val="single" w:sz="4" w:space="0" w:color="auto"/>
                    <w:bottom w:val="single" w:sz="4" w:space="0" w:color="auto"/>
                    <w:right w:val="single" w:sz="4" w:space="0" w:color="auto"/>
                  </w:tcBorders>
                </w:tcPr>
                <w:p w14:paraId="47C55C65" w14:textId="77777777" w:rsidR="006D2200" w:rsidRDefault="006D2200" w:rsidP="006D2200">
                  <w:pPr>
                    <w:spacing w:after="0"/>
                    <w:rPr>
                      <w:rFonts w:cstheme="minorHAnsi"/>
                      <w:b/>
                      <w:bCs/>
                    </w:rPr>
                  </w:pPr>
                  <w:r>
                    <w:rPr>
                      <w:rFonts w:cstheme="minorHAnsi"/>
                      <w:b/>
                      <w:bCs/>
                    </w:rPr>
                    <w:t>Växande språkkunskap, förmåga att kommunicera</w:t>
                  </w:r>
                </w:p>
              </w:tc>
              <w:tc>
                <w:tcPr>
                  <w:tcW w:w="383" w:type="dxa"/>
                  <w:tcBorders>
                    <w:top w:val="single" w:sz="4" w:space="0" w:color="auto"/>
                    <w:left w:val="single" w:sz="4" w:space="0" w:color="auto"/>
                    <w:bottom w:val="single" w:sz="4" w:space="0" w:color="auto"/>
                    <w:right w:val="single" w:sz="4" w:space="0" w:color="auto"/>
                  </w:tcBorders>
                </w:tcPr>
                <w:p w14:paraId="296C2240" w14:textId="33C92CB8" w:rsidR="006D2200" w:rsidRPr="000C535F" w:rsidRDefault="006D2200" w:rsidP="00BB081C">
                  <w:pPr>
                    <w:rPr>
                      <w:rFonts w:cstheme="minorHAnsi"/>
                    </w:rPr>
                  </w:pPr>
                </w:p>
              </w:tc>
              <w:tc>
                <w:tcPr>
                  <w:tcW w:w="6263" w:type="dxa"/>
                  <w:tcBorders>
                    <w:top w:val="single" w:sz="4" w:space="0" w:color="auto"/>
                    <w:left w:val="single" w:sz="4" w:space="0" w:color="auto"/>
                    <w:bottom w:val="single" w:sz="4" w:space="0" w:color="auto"/>
                    <w:right w:val="single" w:sz="4" w:space="0" w:color="auto"/>
                  </w:tcBorders>
                </w:tcPr>
                <w:p w14:paraId="4B888C93" w14:textId="3937B6C9" w:rsidR="006D2200" w:rsidRPr="000C535F" w:rsidRDefault="006D2200" w:rsidP="00BB081C">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085BEAA" w14:textId="77777777" w:rsidR="006D2200" w:rsidRPr="000C535F" w:rsidRDefault="006D2200" w:rsidP="00BB081C">
                  <w:pPr>
                    <w:rPr>
                      <w:rFonts w:cstheme="minorHAnsi"/>
                    </w:rPr>
                  </w:pPr>
                  <w:r>
                    <w:rPr>
                      <w:rFonts w:cstheme="minorHAnsi"/>
                    </w:rPr>
                    <w:t>K4</w:t>
                  </w:r>
                </w:p>
              </w:tc>
            </w:tr>
            <w:tr w:rsidR="00A712EB" w:rsidRPr="000C535F" w14:paraId="6F42B8FB" w14:textId="77777777" w:rsidTr="006D2200">
              <w:tc>
                <w:tcPr>
                  <w:tcW w:w="2575" w:type="dxa"/>
                  <w:tcBorders>
                    <w:top w:val="single" w:sz="4" w:space="0" w:color="auto"/>
                    <w:left w:val="single" w:sz="4" w:space="0" w:color="auto"/>
                    <w:bottom w:val="single" w:sz="4" w:space="0" w:color="auto"/>
                    <w:right w:val="single" w:sz="4" w:space="0" w:color="auto"/>
                  </w:tcBorders>
                </w:tcPr>
                <w:p w14:paraId="6208C479" w14:textId="77777777" w:rsidR="00A712EB" w:rsidRPr="00B87BFF" w:rsidRDefault="00A712EB" w:rsidP="006D2200">
                  <w:pPr>
                    <w:spacing w:after="0"/>
                    <w:rPr>
                      <w:rFonts w:cstheme="minorHAnsi"/>
                      <w:b/>
                      <w:lang w:val="sv-SE"/>
                    </w:rPr>
                  </w:pPr>
                  <w:r>
                    <w:rPr>
                      <w:rFonts w:cstheme="minorHAnsi"/>
                    </w:rPr>
                    <w:t>M3 erbjuda eleven tillfällen att öva sig i muntlig och skriftlig kommunikation med hjälp av olika medier</w:t>
                  </w:r>
                </w:p>
              </w:tc>
              <w:tc>
                <w:tcPr>
                  <w:tcW w:w="383" w:type="dxa"/>
                  <w:tcBorders>
                    <w:top w:val="single" w:sz="4" w:space="0" w:color="auto"/>
                    <w:left w:val="single" w:sz="4" w:space="0" w:color="auto"/>
                    <w:bottom w:val="single" w:sz="4" w:space="0" w:color="auto"/>
                    <w:right w:val="single" w:sz="4" w:space="0" w:color="auto"/>
                  </w:tcBorders>
                </w:tcPr>
                <w:p w14:paraId="056651AB" w14:textId="77777777" w:rsidR="00A712EB" w:rsidRPr="000C535F" w:rsidRDefault="00A712EB" w:rsidP="00BB081C">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6980E79D" w14:textId="28C840BF" w:rsidR="00FC37F0" w:rsidRPr="00A8723C" w:rsidRDefault="00FC37F0" w:rsidP="00FC37F0">
                  <w:pPr>
                    <w:spacing w:after="0"/>
                    <w:rPr>
                      <w:rFonts w:cstheme="minorHAnsi"/>
                      <w:lang w:val="sv-SE"/>
                    </w:rPr>
                  </w:pPr>
                  <w:r>
                    <w:rPr>
                      <w:rFonts w:cstheme="minorHAnsi"/>
                    </w:rPr>
                    <w:t>Eleven övar autentiska kommunikationssituationer, främst i informella situationer, med perspektivet jag, vi och världen.</w:t>
                  </w:r>
                </w:p>
                <w:p w14:paraId="4157BC53" w14:textId="77CAB5E9" w:rsidR="00A712EB" w:rsidRPr="00B87BFF" w:rsidRDefault="00A712EB" w:rsidP="006D2200">
                  <w:pPr>
                    <w:spacing w:after="0"/>
                    <w:rPr>
                      <w:rFonts w:cstheme="minorHAnsi"/>
                      <w:lang w:val="sv-SE"/>
                    </w:rPr>
                  </w:pPr>
                </w:p>
                <w:p w14:paraId="5DE0A6A0" w14:textId="77777777" w:rsidR="00A712EB" w:rsidRPr="00B87BFF" w:rsidRDefault="00A712EB" w:rsidP="006D2200">
                  <w:pPr>
                    <w:spacing w:after="0"/>
                    <w:rPr>
                      <w:rFonts w:cstheme="minorHAnsi"/>
                      <w:lang w:val="sv-SE"/>
                    </w:rPr>
                  </w:pPr>
                </w:p>
                <w:p w14:paraId="5978AB08" w14:textId="707ECE96" w:rsidR="00A712EB" w:rsidRPr="00B87BFF" w:rsidRDefault="00DF5277" w:rsidP="006D2200">
                  <w:pPr>
                    <w:spacing w:after="0"/>
                    <w:rPr>
                      <w:rFonts w:cstheme="minorHAnsi"/>
                      <w:lang w:val="sv-SE"/>
                    </w:rPr>
                  </w:pPr>
                  <w:r>
                    <w:rPr>
                      <w:rFonts w:cstheme="minorHAnsi"/>
                    </w:rPr>
                    <w:t>Eleven övar tal</w:t>
                  </w:r>
                  <w:r w:rsidR="00A712EB">
                    <w:rPr>
                      <w:rFonts w:cstheme="minorHAnsi"/>
                    </w:rPr>
                    <w:t>rytm, intonation och uttal i spanskan.</w:t>
                  </w:r>
                </w:p>
              </w:tc>
              <w:tc>
                <w:tcPr>
                  <w:tcW w:w="442" w:type="dxa"/>
                  <w:tcBorders>
                    <w:top w:val="single" w:sz="4" w:space="0" w:color="auto"/>
                    <w:left w:val="single" w:sz="4" w:space="0" w:color="auto"/>
                    <w:bottom w:val="single" w:sz="4" w:space="0" w:color="auto"/>
                    <w:right w:val="single" w:sz="4" w:space="0" w:color="auto"/>
                  </w:tcBorders>
                </w:tcPr>
                <w:p w14:paraId="05462694" w14:textId="77777777" w:rsidR="00A712EB" w:rsidRPr="000C535F" w:rsidRDefault="00A712EB" w:rsidP="00BB081C">
                  <w:pPr>
                    <w:rPr>
                      <w:rFonts w:cstheme="minorHAnsi"/>
                      <w:b/>
                    </w:rPr>
                  </w:pPr>
                  <w:r>
                    <w:rPr>
                      <w:rFonts w:cstheme="minorHAnsi"/>
                    </w:rPr>
                    <w:t>K4</w:t>
                  </w:r>
                </w:p>
              </w:tc>
            </w:tr>
            <w:tr w:rsidR="00A712EB" w:rsidRPr="000C535F" w14:paraId="63221D21" w14:textId="77777777" w:rsidTr="006D2200">
              <w:tc>
                <w:tcPr>
                  <w:tcW w:w="2575" w:type="dxa"/>
                  <w:tcBorders>
                    <w:top w:val="single" w:sz="4" w:space="0" w:color="auto"/>
                    <w:left w:val="single" w:sz="4" w:space="0" w:color="auto"/>
                    <w:bottom w:val="single" w:sz="4" w:space="0" w:color="auto"/>
                    <w:right w:val="single" w:sz="4" w:space="0" w:color="auto"/>
                  </w:tcBorders>
                </w:tcPr>
                <w:p w14:paraId="6DBF5E61" w14:textId="77777777" w:rsidR="00A712EB" w:rsidRPr="00B87BFF" w:rsidRDefault="00A712EB" w:rsidP="006D2200">
                  <w:pPr>
                    <w:spacing w:after="0"/>
                    <w:rPr>
                      <w:rFonts w:cstheme="minorHAnsi"/>
                      <w:b/>
                      <w:lang w:val="sv-SE"/>
                    </w:rPr>
                  </w:pPr>
                  <w:r>
                    <w:rPr>
                      <w:rFonts w:cstheme="minorHAnsi"/>
                    </w:rPr>
                    <w:t>M4 handleda eleven i att använda sig av språkliga kommunikationsstrategier</w:t>
                  </w:r>
                </w:p>
              </w:tc>
              <w:tc>
                <w:tcPr>
                  <w:tcW w:w="383" w:type="dxa"/>
                  <w:tcBorders>
                    <w:top w:val="single" w:sz="4" w:space="0" w:color="auto"/>
                    <w:left w:val="single" w:sz="4" w:space="0" w:color="auto"/>
                    <w:bottom w:val="single" w:sz="4" w:space="0" w:color="auto"/>
                    <w:right w:val="single" w:sz="4" w:space="0" w:color="auto"/>
                  </w:tcBorders>
                </w:tcPr>
                <w:p w14:paraId="6194B057" w14:textId="77777777" w:rsidR="00A712EB" w:rsidRPr="000C535F" w:rsidRDefault="00A712EB" w:rsidP="00BB081C">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203DD23F" w14:textId="6637FDD0" w:rsidR="00A712EB" w:rsidRPr="00B87BFF" w:rsidRDefault="00A712EB" w:rsidP="00DF5277">
                  <w:pPr>
                    <w:spacing w:after="0"/>
                    <w:rPr>
                      <w:rFonts w:cstheme="minorHAnsi"/>
                      <w:lang w:val="sv-SE"/>
                    </w:rPr>
                  </w:pPr>
                  <w:r>
                    <w:rPr>
                      <w:rFonts w:cstheme="minorHAnsi"/>
                    </w:rPr>
                    <w:t xml:space="preserve">Eleven övar verbal, visuell, auditiv och kinestetisk kommunikation </w:t>
                  </w:r>
                  <w:r w:rsidR="00DF5277">
                    <w:rPr>
                      <w:rFonts w:cstheme="minorHAnsi"/>
                    </w:rPr>
                    <w:t>om</w:t>
                  </w:r>
                  <w:r>
                    <w:rPr>
                      <w:rFonts w:cstheme="minorHAnsi"/>
                    </w:rPr>
                    <w:t xml:space="preserve"> många olika teman.</w:t>
                  </w:r>
                </w:p>
              </w:tc>
              <w:tc>
                <w:tcPr>
                  <w:tcW w:w="442" w:type="dxa"/>
                  <w:tcBorders>
                    <w:top w:val="single" w:sz="4" w:space="0" w:color="auto"/>
                    <w:left w:val="single" w:sz="4" w:space="0" w:color="auto"/>
                    <w:bottom w:val="single" w:sz="4" w:space="0" w:color="auto"/>
                    <w:right w:val="single" w:sz="4" w:space="0" w:color="auto"/>
                  </w:tcBorders>
                </w:tcPr>
                <w:p w14:paraId="7EB79027" w14:textId="77777777" w:rsidR="00A712EB" w:rsidRPr="000C535F" w:rsidRDefault="00A712EB" w:rsidP="00BB081C">
                  <w:pPr>
                    <w:rPr>
                      <w:rFonts w:cstheme="minorHAnsi"/>
                    </w:rPr>
                  </w:pPr>
                  <w:r>
                    <w:rPr>
                      <w:rFonts w:cstheme="minorHAnsi"/>
                    </w:rPr>
                    <w:t>K4</w:t>
                  </w:r>
                </w:p>
              </w:tc>
            </w:tr>
            <w:tr w:rsidR="00A712EB" w:rsidRPr="000C535F" w14:paraId="63E8BC5B" w14:textId="77777777" w:rsidTr="006D2200">
              <w:tc>
                <w:tcPr>
                  <w:tcW w:w="2575" w:type="dxa"/>
                  <w:tcBorders>
                    <w:top w:val="single" w:sz="4" w:space="0" w:color="auto"/>
                    <w:left w:val="single" w:sz="4" w:space="0" w:color="auto"/>
                    <w:bottom w:val="single" w:sz="4" w:space="0" w:color="auto"/>
                    <w:right w:val="single" w:sz="4" w:space="0" w:color="auto"/>
                  </w:tcBorders>
                </w:tcPr>
                <w:p w14:paraId="2EC469A9" w14:textId="77777777" w:rsidR="00A712EB" w:rsidRPr="00B87BFF" w:rsidRDefault="00A712EB" w:rsidP="006D2200">
                  <w:pPr>
                    <w:spacing w:after="0"/>
                    <w:rPr>
                      <w:rFonts w:cstheme="minorHAnsi"/>
                      <w:b/>
                      <w:lang w:val="sv-SE"/>
                    </w:rPr>
                  </w:pPr>
                  <w:r>
                    <w:rPr>
                      <w:rFonts w:cstheme="minorHAnsi"/>
                    </w:rPr>
                    <w:t>M5 hjälpa eleven att öka sin kännedom om uttryck som kan användas i och som hör till artigt språkbruk</w:t>
                  </w:r>
                </w:p>
              </w:tc>
              <w:tc>
                <w:tcPr>
                  <w:tcW w:w="383" w:type="dxa"/>
                  <w:tcBorders>
                    <w:top w:val="single" w:sz="4" w:space="0" w:color="auto"/>
                    <w:left w:val="single" w:sz="4" w:space="0" w:color="auto"/>
                    <w:bottom w:val="single" w:sz="4" w:space="0" w:color="auto"/>
                    <w:right w:val="single" w:sz="4" w:space="0" w:color="auto"/>
                  </w:tcBorders>
                </w:tcPr>
                <w:p w14:paraId="401636BC" w14:textId="77777777" w:rsidR="00A712EB" w:rsidRPr="000C535F" w:rsidRDefault="00A712EB" w:rsidP="00BB081C">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2F3EA8EF" w14:textId="26E6C474" w:rsidR="00A712EB" w:rsidRPr="00B87BFF" w:rsidRDefault="00A712EB" w:rsidP="00B60CAF">
                  <w:pPr>
                    <w:spacing w:after="0"/>
                    <w:rPr>
                      <w:rFonts w:cstheme="minorHAnsi"/>
                      <w:lang w:val="sv-SE"/>
                    </w:rPr>
                  </w:pPr>
                  <w:r>
                    <w:rPr>
                      <w:rFonts w:cstheme="minorHAnsi"/>
                    </w:rPr>
                    <w:t xml:space="preserve">Eleven </w:t>
                  </w:r>
                  <w:r w:rsidR="00B60CAF">
                    <w:rPr>
                      <w:rFonts w:cstheme="minorHAnsi"/>
                    </w:rPr>
                    <w:t>lär sig hur</w:t>
                  </w:r>
                  <w:r>
                    <w:rPr>
                      <w:rFonts w:cstheme="minorHAnsi"/>
                    </w:rPr>
                    <w:t xml:space="preserve"> spanska</w:t>
                  </w:r>
                  <w:r w:rsidR="00B60CAF">
                    <w:rPr>
                      <w:rFonts w:cstheme="minorHAnsi"/>
                    </w:rPr>
                    <w:t xml:space="preserve"> används</w:t>
                  </w:r>
                  <w:r>
                    <w:rPr>
                      <w:rFonts w:cstheme="minorHAnsi"/>
                    </w:rPr>
                    <w:t xml:space="preserve"> i mer formella situationer.</w:t>
                  </w:r>
                </w:p>
              </w:tc>
              <w:tc>
                <w:tcPr>
                  <w:tcW w:w="442" w:type="dxa"/>
                  <w:tcBorders>
                    <w:top w:val="single" w:sz="4" w:space="0" w:color="auto"/>
                    <w:left w:val="single" w:sz="4" w:space="0" w:color="auto"/>
                    <w:bottom w:val="single" w:sz="4" w:space="0" w:color="auto"/>
                    <w:right w:val="single" w:sz="4" w:space="0" w:color="auto"/>
                  </w:tcBorders>
                </w:tcPr>
                <w:p w14:paraId="11E39C1D" w14:textId="77777777" w:rsidR="00A712EB" w:rsidRPr="000C535F" w:rsidRDefault="00A712EB" w:rsidP="00BB081C">
                  <w:pPr>
                    <w:rPr>
                      <w:rFonts w:cstheme="minorHAnsi"/>
                      <w:b/>
                      <w:bCs/>
                    </w:rPr>
                  </w:pPr>
                  <w:r>
                    <w:rPr>
                      <w:rFonts w:cstheme="minorHAnsi"/>
                    </w:rPr>
                    <w:t>K4 K6</w:t>
                  </w:r>
                </w:p>
              </w:tc>
            </w:tr>
            <w:tr w:rsidR="006D2200" w:rsidRPr="00B87BFF" w14:paraId="1DAF697F" w14:textId="77777777" w:rsidTr="006D2200">
              <w:tc>
                <w:tcPr>
                  <w:tcW w:w="2575" w:type="dxa"/>
                  <w:tcBorders>
                    <w:top w:val="single" w:sz="4" w:space="0" w:color="auto"/>
                    <w:left w:val="single" w:sz="4" w:space="0" w:color="auto"/>
                    <w:bottom w:val="single" w:sz="4" w:space="0" w:color="auto"/>
                    <w:right w:val="single" w:sz="4" w:space="0" w:color="auto"/>
                  </w:tcBorders>
                </w:tcPr>
                <w:p w14:paraId="7E140FFE" w14:textId="77777777" w:rsidR="006D2200" w:rsidRPr="00B87BFF" w:rsidRDefault="006D2200" w:rsidP="006D2200">
                  <w:pPr>
                    <w:spacing w:after="0"/>
                    <w:rPr>
                      <w:rFonts w:cstheme="minorHAnsi"/>
                      <w:b/>
                      <w:bCs/>
                      <w:lang w:val="sv-SE"/>
                    </w:rPr>
                  </w:pPr>
                  <w:r>
                    <w:rPr>
                      <w:rFonts w:cstheme="minorHAnsi"/>
                      <w:b/>
                      <w:bCs/>
                    </w:rPr>
                    <w:t>Växande språkkunskap, förmåga att tolka texter</w:t>
                  </w:r>
                </w:p>
              </w:tc>
              <w:tc>
                <w:tcPr>
                  <w:tcW w:w="383" w:type="dxa"/>
                  <w:tcBorders>
                    <w:top w:val="single" w:sz="4" w:space="0" w:color="auto"/>
                    <w:left w:val="single" w:sz="4" w:space="0" w:color="auto"/>
                    <w:bottom w:val="single" w:sz="4" w:space="0" w:color="auto"/>
                    <w:right w:val="single" w:sz="4" w:space="0" w:color="auto"/>
                  </w:tcBorders>
                </w:tcPr>
                <w:p w14:paraId="712074D0" w14:textId="405AFFCC" w:rsidR="006D2200" w:rsidRPr="00B87BFF" w:rsidRDefault="006D2200" w:rsidP="00BB081C">
                  <w:pPr>
                    <w:rPr>
                      <w:rFonts w:cstheme="minorHAnsi"/>
                      <w:lang w:val="sv-SE"/>
                    </w:rPr>
                  </w:pPr>
                </w:p>
              </w:tc>
              <w:tc>
                <w:tcPr>
                  <w:tcW w:w="6263" w:type="dxa"/>
                  <w:tcBorders>
                    <w:top w:val="single" w:sz="4" w:space="0" w:color="auto"/>
                    <w:left w:val="single" w:sz="4" w:space="0" w:color="auto"/>
                    <w:bottom w:val="single" w:sz="4" w:space="0" w:color="auto"/>
                    <w:right w:val="single" w:sz="4" w:space="0" w:color="auto"/>
                  </w:tcBorders>
                </w:tcPr>
                <w:p w14:paraId="6C983BE3" w14:textId="12B97DEC" w:rsidR="006D2200" w:rsidRPr="00B87BFF" w:rsidRDefault="006D2200"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73E577F" w14:textId="77777777" w:rsidR="006D2200" w:rsidRPr="00B87BFF" w:rsidRDefault="006D2200" w:rsidP="00BB081C">
                  <w:pPr>
                    <w:rPr>
                      <w:rFonts w:cstheme="minorHAnsi"/>
                      <w:b/>
                      <w:lang w:val="sv-SE"/>
                    </w:rPr>
                  </w:pPr>
                </w:p>
              </w:tc>
            </w:tr>
            <w:tr w:rsidR="00A712EB" w:rsidRPr="000C535F" w14:paraId="029822C8" w14:textId="77777777" w:rsidTr="006D2200">
              <w:tc>
                <w:tcPr>
                  <w:tcW w:w="2575" w:type="dxa"/>
                  <w:tcBorders>
                    <w:top w:val="single" w:sz="4" w:space="0" w:color="auto"/>
                    <w:left w:val="single" w:sz="4" w:space="0" w:color="auto"/>
                    <w:bottom w:val="single" w:sz="4" w:space="0" w:color="auto"/>
                    <w:right w:val="single" w:sz="4" w:space="0" w:color="auto"/>
                  </w:tcBorders>
                </w:tcPr>
                <w:p w14:paraId="6D6EF61D" w14:textId="77777777" w:rsidR="00A712EB" w:rsidRPr="00B87BFF" w:rsidRDefault="00A712EB" w:rsidP="006D2200">
                  <w:pPr>
                    <w:spacing w:after="0"/>
                    <w:rPr>
                      <w:rFonts w:cstheme="minorHAnsi"/>
                      <w:lang w:val="sv-SE"/>
                    </w:rPr>
                  </w:pPr>
                  <w:r>
                    <w:rPr>
                      <w:rFonts w:cstheme="minorHAnsi"/>
                    </w:rPr>
                    <w:t>M6 uppmuntra eleven att tolka för sig själv och sin åldersgrupp lämpliga och intressanta muntliga och skriftliga texter</w:t>
                  </w:r>
                </w:p>
              </w:tc>
              <w:tc>
                <w:tcPr>
                  <w:tcW w:w="383" w:type="dxa"/>
                  <w:tcBorders>
                    <w:top w:val="single" w:sz="4" w:space="0" w:color="auto"/>
                    <w:left w:val="single" w:sz="4" w:space="0" w:color="auto"/>
                    <w:bottom w:val="single" w:sz="4" w:space="0" w:color="auto"/>
                    <w:right w:val="single" w:sz="4" w:space="0" w:color="auto"/>
                  </w:tcBorders>
                </w:tcPr>
                <w:p w14:paraId="54E4B397" w14:textId="77777777" w:rsidR="00A712EB" w:rsidRPr="000C535F" w:rsidRDefault="00A712EB" w:rsidP="00BB081C">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64CA87D6" w14:textId="52364638" w:rsidR="00A712EB" w:rsidRPr="00B87BFF" w:rsidRDefault="00A712EB" w:rsidP="006D2200">
                  <w:pPr>
                    <w:spacing w:after="0"/>
                    <w:rPr>
                      <w:rFonts w:cstheme="minorHAnsi"/>
                      <w:lang w:val="sv-SE"/>
                    </w:rPr>
                  </w:pPr>
                  <w:r>
                    <w:rPr>
                      <w:rFonts w:cstheme="minorHAnsi"/>
                    </w:rPr>
                    <w:t>Eleven lär sig lyssna och läsa på målspråket och om olika teman (</w:t>
                  </w:r>
                  <w:r>
                    <w:rPr>
                      <w:rFonts w:cstheme="minorHAnsi"/>
                      <w:i/>
                      <w:iCs/>
                    </w:rPr>
                    <w:t>som t.ex. jag själv, min familj, mina vänner, skolan, fritiden och liv</w:t>
                  </w:r>
                  <w:r w:rsidR="00DF5277">
                    <w:rPr>
                      <w:rFonts w:cstheme="minorHAnsi"/>
                      <w:i/>
                      <w:iCs/>
                    </w:rPr>
                    <w:t>et</w:t>
                  </w:r>
                  <w:r>
                    <w:rPr>
                      <w:rFonts w:cstheme="minorHAnsi"/>
                      <w:i/>
                      <w:iCs/>
                    </w:rPr>
                    <w:t xml:space="preserve"> i </w:t>
                  </w:r>
                  <w:r w:rsidR="006D2200">
                    <w:rPr>
                      <w:rFonts w:cstheme="minorHAnsi"/>
                      <w:i/>
                      <w:iCs/>
                    </w:rPr>
                    <w:t>spansktalande</w:t>
                  </w:r>
                  <w:r>
                    <w:rPr>
                      <w:rFonts w:cstheme="minorHAnsi"/>
                      <w:i/>
                      <w:iCs/>
                    </w:rPr>
                    <w:t xml:space="preserve"> områden</w:t>
                  </w:r>
                  <w:r>
                    <w:rPr>
                      <w:rFonts w:cstheme="minorHAnsi"/>
                    </w:rPr>
                    <w:t>).</w:t>
                  </w:r>
                </w:p>
                <w:p w14:paraId="48CA10BB" w14:textId="77777777" w:rsidR="00A712EB" w:rsidRPr="00B87BFF" w:rsidRDefault="00A712EB" w:rsidP="006D2200">
                  <w:pPr>
                    <w:spacing w:after="0"/>
                    <w:rPr>
                      <w:rFonts w:cstheme="minorHAnsi"/>
                      <w:i/>
                      <w:lang w:val="sv-SE"/>
                    </w:rPr>
                  </w:pPr>
                </w:p>
                <w:p w14:paraId="0AF0B6AB" w14:textId="641AFA88" w:rsidR="00A712EB" w:rsidRPr="00B87BFF" w:rsidRDefault="00A712EB" w:rsidP="006D2200">
                  <w:pPr>
                    <w:spacing w:after="0"/>
                    <w:rPr>
                      <w:rFonts w:cstheme="minorHAnsi"/>
                      <w:lang w:val="sv-SE"/>
                    </w:rPr>
                  </w:pPr>
                  <w:r>
                    <w:rPr>
                      <w:rFonts w:cstheme="minorHAnsi"/>
                    </w:rPr>
                    <w:t xml:space="preserve">Eleven strävar efter att välja texter med </w:t>
                  </w:r>
                  <w:r w:rsidR="00272C70">
                    <w:rPr>
                      <w:rFonts w:cstheme="minorHAnsi"/>
                    </w:rPr>
                    <w:t xml:space="preserve">beaktande av </w:t>
                  </w:r>
                  <w:r>
                    <w:rPr>
                      <w:rFonts w:cstheme="minorHAnsi"/>
                    </w:rPr>
                    <w:t>spanskans geografiska utbredning och status.</w:t>
                  </w:r>
                </w:p>
                <w:p w14:paraId="4F9C84B4" w14:textId="77777777" w:rsidR="00A712EB" w:rsidRPr="00B87BFF" w:rsidRDefault="00A712EB" w:rsidP="006D2200">
                  <w:pPr>
                    <w:spacing w:after="0"/>
                    <w:rPr>
                      <w:rFonts w:cstheme="minorHAnsi"/>
                      <w:lang w:val="sv-SE"/>
                    </w:rPr>
                  </w:pPr>
                </w:p>
                <w:p w14:paraId="6DD22D1F" w14:textId="55EF7C54" w:rsidR="00A712EB" w:rsidRPr="00B87BFF" w:rsidRDefault="00A712EB" w:rsidP="006D2200">
                  <w:pPr>
                    <w:spacing w:after="0"/>
                    <w:rPr>
                      <w:rFonts w:cstheme="minorHAnsi"/>
                      <w:lang w:val="sv-SE"/>
                    </w:rPr>
                  </w:pPr>
                  <w:r>
                    <w:rPr>
                      <w:rFonts w:cstheme="minorHAnsi"/>
                    </w:rPr>
                    <w:t>Eleven övar sig att använda ordbok.</w:t>
                  </w:r>
                </w:p>
              </w:tc>
              <w:tc>
                <w:tcPr>
                  <w:tcW w:w="442" w:type="dxa"/>
                  <w:tcBorders>
                    <w:top w:val="single" w:sz="4" w:space="0" w:color="auto"/>
                    <w:left w:val="single" w:sz="4" w:space="0" w:color="auto"/>
                    <w:bottom w:val="single" w:sz="4" w:space="0" w:color="auto"/>
                    <w:right w:val="single" w:sz="4" w:space="0" w:color="auto"/>
                  </w:tcBorders>
                </w:tcPr>
                <w:p w14:paraId="3319DF4C" w14:textId="77777777" w:rsidR="00A712EB" w:rsidRPr="000C535F" w:rsidRDefault="00A712EB" w:rsidP="00BB081C">
                  <w:pPr>
                    <w:rPr>
                      <w:rFonts w:cstheme="minorHAnsi"/>
                    </w:rPr>
                  </w:pPr>
                  <w:r>
                    <w:rPr>
                      <w:rFonts w:cstheme="minorHAnsi"/>
                    </w:rPr>
                    <w:t>K4</w:t>
                  </w:r>
                </w:p>
              </w:tc>
            </w:tr>
            <w:tr w:rsidR="006D2200" w:rsidRPr="00B87BFF" w14:paraId="531483C2" w14:textId="77777777" w:rsidTr="006D2200">
              <w:tc>
                <w:tcPr>
                  <w:tcW w:w="2575" w:type="dxa"/>
                  <w:tcBorders>
                    <w:top w:val="single" w:sz="4" w:space="0" w:color="auto"/>
                    <w:left w:val="single" w:sz="4" w:space="0" w:color="auto"/>
                    <w:bottom w:val="single" w:sz="4" w:space="0" w:color="auto"/>
                    <w:right w:val="single" w:sz="4" w:space="0" w:color="auto"/>
                  </w:tcBorders>
                </w:tcPr>
                <w:p w14:paraId="23FACF42" w14:textId="77777777" w:rsidR="006D2200" w:rsidRPr="00B87BFF" w:rsidRDefault="006D2200" w:rsidP="006D2200">
                  <w:pPr>
                    <w:spacing w:after="0"/>
                    <w:rPr>
                      <w:rFonts w:cstheme="minorHAnsi"/>
                      <w:b/>
                      <w:bCs/>
                      <w:lang w:val="sv-SE"/>
                    </w:rPr>
                  </w:pPr>
                  <w:r>
                    <w:rPr>
                      <w:rFonts w:cstheme="minorHAnsi"/>
                      <w:b/>
                      <w:bCs/>
                    </w:rPr>
                    <w:t>Växande språkkunskap, förmåga att producera texter</w:t>
                  </w:r>
                </w:p>
              </w:tc>
              <w:tc>
                <w:tcPr>
                  <w:tcW w:w="383" w:type="dxa"/>
                  <w:tcBorders>
                    <w:top w:val="single" w:sz="4" w:space="0" w:color="auto"/>
                    <w:left w:val="single" w:sz="4" w:space="0" w:color="auto"/>
                    <w:bottom w:val="single" w:sz="4" w:space="0" w:color="auto"/>
                    <w:right w:val="single" w:sz="4" w:space="0" w:color="auto"/>
                  </w:tcBorders>
                </w:tcPr>
                <w:p w14:paraId="61737725" w14:textId="1ABEC791" w:rsidR="006D2200" w:rsidRPr="00B87BFF" w:rsidRDefault="006D2200" w:rsidP="00BB081C">
                  <w:pPr>
                    <w:rPr>
                      <w:rFonts w:cstheme="minorHAnsi"/>
                      <w:lang w:val="sv-SE"/>
                    </w:rPr>
                  </w:pPr>
                </w:p>
              </w:tc>
              <w:tc>
                <w:tcPr>
                  <w:tcW w:w="6263" w:type="dxa"/>
                  <w:tcBorders>
                    <w:top w:val="single" w:sz="4" w:space="0" w:color="auto"/>
                    <w:left w:val="single" w:sz="4" w:space="0" w:color="auto"/>
                    <w:bottom w:val="single" w:sz="4" w:space="0" w:color="auto"/>
                    <w:right w:val="single" w:sz="4" w:space="0" w:color="auto"/>
                  </w:tcBorders>
                </w:tcPr>
                <w:p w14:paraId="06D54178" w14:textId="57292B6A" w:rsidR="006D2200" w:rsidRPr="00B87BFF" w:rsidRDefault="006D2200"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E3D5C8E" w14:textId="77777777" w:rsidR="006D2200" w:rsidRPr="00B87BFF" w:rsidRDefault="006D2200" w:rsidP="00BB081C">
                  <w:pPr>
                    <w:rPr>
                      <w:rFonts w:cstheme="minorHAnsi"/>
                      <w:b/>
                      <w:bCs/>
                      <w:lang w:val="sv-SE"/>
                    </w:rPr>
                  </w:pPr>
                </w:p>
              </w:tc>
            </w:tr>
            <w:tr w:rsidR="00A712EB" w:rsidRPr="000C535F" w14:paraId="0AA74BF3" w14:textId="77777777" w:rsidTr="006D2200">
              <w:tc>
                <w:tcPr>
                  <w:tcW w:w="2575" w:type="dxa"/>
                  <w:tcBorders>
                    <w:top w:val="single" w:sz="4" w:space="0" w:color="auto"/>
                    <w:left w:val="single" w:sz="4" w:space="0" w:color="auto"/>
                    <w:bottom w:val="single" w:sz="4" w:space="0" w:color="auto"/>
                    <w:right w:val="single" w:sz="4" w:space="0" w:color="auto"/>
                  </w:tcBorders>
                </w:tcPr>
                <w:p w14:paraId="550F90F4" w14:textId="77777777" w:rsidR="00A712EB" w:rsidRPr="00B87BFF" w:rsidRDefault="00A712EB" w:rsidP="006D2200">
                  <w:pPr>
                    <w:spacing w:after="0"/>
                    <w:rPr>
                      <w:rFonts w:cstheme="minorHAnsi"/>
                      <w:b/>
                      <w:lang w:val="sv-SE"/>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383" w:type="dxa"/>
                  <w:tcBorders>
                    <w:top w:val="single" w:sz="4" w:space="0" w:color="auto"/>
                    <w:left w:val="single" w:sz="4" w:space="0" w:color="auto"/>
                    <w:bottom w:val="single" w:sz="4" w:space="0" w:color="auto"/>
                    <w:right w:val="single" w:sz="4" w:space="0" w:color="auto"/>
                  </w:tcBorders>
                </w:tcPr>
                <w:p w14:paraId="5138B48F" w14:textId="77777777" w:rsidR="00A712EB" w:rsidRPr="000C535F" w:rsidRDefault="00A712EB" w:rsidP="00BB081C">
                  <w:pPr>
                    <w:rPr>
                      <w:rFonts w:cstheme="minorHAnsi"/>
                    </w:rPr>
                  </w:pPr>
                  <w:r>
                    <w:rPr>
                      <w:rFonts w:cstheme="minorHAnsi"/>
                    </w:rPr>
                    <w:t>I3</w:t>
                  </w:r>
                </w:p>
              </w:tc>
              <w:tc>
                <w:tcPr>
                  <w:tcW w:w="6263" w:type="dxa"/>
                  <w:tcBorders>
                    <w:top w:val="single" w:sz="4" w:space="0" w:color="auto"/>
                    <w:left w:val="single" w:sz="4" w:space="0" w:color="auto"/>
                    <w:bottom w:val="single" w:sz="4" w:space="0" w:color="auto"/>
                    <w:right w:val="single" w:sz="4" w:space="0" w:color="auto"/>
                  </w:tcBorders>
                </w:tcPr>
                <w:p w14:paraId="0773BC93" w14:textId="102C8E2A" w:rsidR="00A712EB" w:rsidRPr="00B87BFF" w:rsidRDefault="00A712EB" w:rsidP="006D2200">
                  <w:pPr>
                    <w:spacing w:after="0"/>
                    <w:rPr>
                      <w:rFonts w:cstheme="minorHAnsi"/>
                      <w:lang w:val="sv-SE"/>
                    </w:rPr>
                  </w:pPr>
                  <w:r>
                    <w:rPr>
                      <w:rFonts w:cstheme="minorHAnsi"/>
                    </w:rPr>
                    <w:t xml:space="preserve">Eleven lär sig att skriva och tala </w:t>
                  </w:r>
                  <w:r w:rsidR="00855043">
                    <w:rPr>
                      <w:rFonts w:cstheme="minorHAnsi"/>
                    </w:rPr>
                    <w:t xml:space="preserve">om centrala teman på </w:t>
                  </w:r>
                  <w:r>
                    <w:rPr>
                      <w:rFonts w:cstheme="minorHAnsi"/>
                    </w:rPr>
                    <w:t>spanska.</w:t>
                  </w:r>
                </w:p>
                <w:p w14:paraId="7E161915" w14:textId="77777777" w:rsidR="00A712EB" w:rsidRPr="00B87BFF" w:rsidRDefault="00A712EB" w:rsidP="006D2200">
                  <w:pPr>
                    <w:spacing w:after="0"/>
                    <w:rPr>
                      <w:rFonts w:cstheme="minorHAnsi"/>
                      <w:lang w:val="sv-SE"/>
                    </w:rPr>
                  </w:pPr>
                </w:p>
                <w:p w14:paraId="30CD37FC" w14:textId="77777777" w:rsidR="00A712EB" w:rsidRPr="00B87BFF" w:rsidRDefault="00A712EB" w:rsidP="006D2200">
                  <w:pPr>
                    <w:spacing w:after="0"/>
                    <w:rPr>
                      <w:rFonts w:cstheme="minorHAnsi"/>
                      <w:lang w:val="sv-SE"/>
                    </w:rPr>
                  </w:pPr>
                  <w:r>
                    <w:rPr>
                      <w:rFonts w:cstheme="minorHAnsi"/>
                    </w:rPr>
                    <w:t>Eleven lär sig att identifiera spanskans fonetiska tecken och producera rätt ljud i sitt uttal.</w:t>
                  </w:r>
                </w:p>
                <w:p w14:paraId="4BE9940A"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5AE12723" w14:textId="77777777" w:rsidR="00A712EB" w:rsidRPr="000C535F" w:rsidRDefault="00A712EB" w:rsidP="00BB081C">
                  <w:pPr>
                    <w:rPr>
                      <w:rFonts w:cstheme="minorHAnsi"/>
                    </w:rPr>
                  </w:pPr>
                  <w:r>
                    <w:rPr>
                      <w:rFonts w:cstheme="minorHAnsi"/>
                    </w:rPr>
                    <w:t>K5</w:t>
                  </w:r>
                </w:p>
              </w:tc>
            </w:tr>
          </w:tbl>
          <w:p w14:paraId="4F1961C6" w14:textId="77777777" w:rsidR="00A712EB" w:rsidRPr="000C535F" w:rsidRDefault="00A712EB" w:rsidP="00BB081C">
            <w:pPr>
              <w:rPr>
                <w:rFonts w:cstheme="minorHAnsi"/>
                <w:sz w:val="24"/>
                <w:szCs w:val="24"/>
              </w:rPr>
            </w:pPr>
          </w:p>
        </w:tc>
      </w:tr>
    </w:tbl>
    <w:p w14:paraId="1C8AEA4B" w14:textId="6C99B3A0" w:rsidR="00A712EB" w:rsidRPr="000C535F" w:rsidRDefault="00A712EB" w:rsidP="00A712EB">
      <w:pPr>
        <w:rPr>
          <w:rFonts w:cstheme="minorHAnsi"/>
        </w:rPr>
      </w:pPr>
    </w:p>
    <w:p w14:paraId="184AEDA1" w14:textId="77777777" w:rsidR="00A712EB" w:rsidRPr="000C535F" w:rsidRDefault="00A712EB" w:rsidP="00A712EB">
      <w:pPr>
        <w:pStyle w:val="Otsikko7"/>
        <w:rPr>
          <w:rFonts w:asciiTheme="minorHAnsi" w:hAnsiTheme="minorHAnsi" w:cstheme="minorHAnsi"/>
          <w:i w:val="0"/>
        </w:rPr>
      </w:pPr>
      <w:r>
        <w:rPr>
          <w:rFonts w:asciiTheme="minorHAnsi" w:hAnsiTheme="minorHAnsi" w:cstheme="minorHAnsi"/>
          <w:i w:val="0"/>
          <w:iCs w:val="0"/>
          <w:lang w:val="sv-FI"/>
        </w:rPr>
        <w:t>Årskurs 9</w:t>
      </w:r>
    </w:p>
    <w:p w14:paraId="0D8AFDAD" w14:textId="77777777" w:rsidR="00A712EB" w:rsidRPr="000C535F" w:rsidRDefault="00A712EB" w:rsidP="00A712EB">
      <w:pPr>
        <w:rPr>
          <w:rFonts w:cstheme="minorHAnsi"/>
          <w:b/>
          <w:color w:val="4F81BD" w:themeColor="accent1"/>
          <w:sz w:val="32"/>
          <w:szCs w:val="32"/>
        </w:rPr>
      </w:pPr>
      <w:r>
        <w:rPr>
          <w:rFonts w:cstheme="minorHAnsi"/>
          <w:b/>
          <w:bCs/>
          <w:color w:val="4F81BD" w:themeColor="accent1"/>
          <w:sz w:val="32"/>
          <w:szCs w:val="32"/>
        </w:rPr>
        <w:t>SPANSKA, B2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712EB" w:rsidRPr="000C535F" w14:paraId="162EAB0F"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28329490" w14:textId="77777777" w:rsidR="00A712EB" w:rsidRPr="000C535F" w:rsidRDefault="00A712EB" w:rsidP="00BB081C">
            <w:pPr>
              <w:rPr>
                <w:rFonts w:cstheme="minorHAnsi"/>
              </w:rPr>
            </w:pPr>
          </w:p>
          <w:p w14:paraId="377A336D" w14:textId="77777777" w:rsidR="00A712EB" w:rsidRPr="000C535F" w:rsidRDefault="00A712EB" w:rsidP="00BB081C">
            <w:pPr>
              <w:rPr>
                <w:rFonts w:cstheme="minorHAnsi"/>
              </w:rPr>
            </w:pPr>
            <w:r>
              <w:rPr>
                <w:noProof/>
                <w:lang w:val="fi-FI" w:eastAsia="fi-FI"/>
              </w:rPr>
              <w:drawing>
                <wp:inline distT="0" distB="0" distL="0" distR="0" wp14:anchorId="1C79F371" wp14:editId="0D7CFBE3">
                  <wp:extent cx="511200" cy="720000"/>
                  <wp:effectExtent l="0" t="0" r="3175" b="444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8"/>
              <w:gridCol w:w="383"/>
              <w:gridCol w:w="6260"/>
              <w:gridCol w:w="442"/>
            </w:tblGrid>
            <w:tr w:rsidR="00A712EB" w:rsidRPr="000C535F" w14:paraId="2E2560AE" w14:textId="77777777" w:rsidTr="00C32F10">
              <w:tc>
                <w:tcPr>
                  <w:tcW w:w="2578" w:type="dxa"/>
                  <w:tcBorders>
                    <w:top w:val="single" w:sz="4" w:space="0" w:color="auto"/>
                    <w:left w:val="single" w:sz="4" w:space="0" w:color="auto"/>
                    <w:bottom w:val="single" w:sz="4" w:space="0" w:color="auto"/>
                    <w:right w:val="single" w:sz="4" w:space="0" w:color="auto"/>
                  </w:tcBorders>
                  <w:hideMark/>
                </w:tcPr>
                <w:p w14:paraId="6613B1A4" w14:textId="77777777" w:rsidR="00A712EB" w:rsidRDefault="00A712EB" w:rsidP="006D2200">
                  <w:pPr>
                    <w:spacing w:after="0"/>
                    <w:rPr>
                      <w:rFonts w:cstheme="minorHAnsi"/>
                      <w:b/>
                      <w:bCs/>
                    </w:rPr>
                  </w:pPr>
                  <w:r>
                    <w:rPr>
                      <w:rFonts w:cstheme="minorHAnsi"/>
                      <w:b/>
                      <w:bCs/>
                    </w:rPr>
                    <w:t>Mål för undervisningen</w:t>
                  </w:r>
                </w:p>
                <w:p w14:paraId="161DA8C6" w14:textId="77777777" w:rsidR="006D2200" w:rsidRPr="000C535F" w:rsidRDefault="006D2200" w:rsidP="006D2200">
                  <w:pPr>
                    <w:spacing w:after="0"/>
                    <w:rPr>
                      <w:rFonts w:cstheme="minorHAnsi"/>
                      <w:b/>
                    </w:rPr>
                  </w:pPr>
                </w:p>
                <w:p w14:paraId="1C92C0A4" w14:textId="77777777" w:rsidR="00A712EB" w:rsidRPr="000C535F" w:rsidRDefault="00A712EB" w:rsidP="006D2200">
                  <w:pPr>
                    <w:spacing w:after="0"/>
                    <w:rPr>
                      <w:rFonts w:cstheme="minorHAnsi"/>
                    </w:rPr>
                  </w:pPr>
                  <w:r>
                    <w:rPr>
                      <w:rFonts w:cstheme="minorHAnsi"/>
                      <w:b/>
                      <w:bCs/>
                    </w:rPr>
                    <w:t>Årskurs 9</w:t>
                  </w:r>
                </w:p>
              </w:tc>
              <w:tc>
                <w:tcPr>
                  <w:tcW w:w="383" w:type="dxa"/>
                  <w:tcBorders>
                    <w:top w:val="single" w:sz="4" w:space="0" w:color="auto"/>
                    <w:left w:val="single" w:sz="4" w:space="0" w:color="auto"/>
                    <w:bottom w:val="single" w:sz="4" w:space="0" w:color="auto"/>
                    <w:right w:val="single" w:sz="4" w:space="0" w:color="auto"/>
                  </w:tcBorders>
                  <w:hideMark/>
                </w:tcPr>
                <w:p w14:paraId="44F501CF" w14:textId="77777777" w:rsidR="00A712EB" w:rsidRPr="000C535F" w:rsidRDefault="00A712EB" w:rsidP="00BB081C">
                  <w:pPr>
                    <w:rPr>
                      <w:rFonts w:cstheme="minorHAnsi"/>
                      <w:b/>
                    </w:rPr>
                  </w:pPr>
                  <w:r>
                    <w:rPr>
                      <w:rFonts w:cstheme="minorHAnsi"/>
                      <w:b/>
                      <w:bCs/>
                    </w:rPr>
                    <w:t>I</w:t>
                  </w:r>
                </w:p>
              </w:tc>
              <w:tc>
                <w:tcPr>
                  <w:tcW w:w="6260" w:type="dxa"/>
                  <w:tcBorders>
                    <w:top w:val="single" w:sz="4" w:space="0" w:color="auto"/>
                    <w:left w:val="single" w:sz="4" w:space="0" w:color="auto"/>
                    <w:bottom w:val="single" w:sz="4" w:space="0" w:color="auto"/>
                    <w:right w:val="single" w:sz="4" w:space="0" w:color="auto"/>
                  </w:tcBorders>
                  <w:hideMark/>
                </w:tcPr>
                <w:p w14:paraId="06533ED0" w14:textId="77777777" w:rsidR="00A712EB" w:rsidRPr="000C535F" w:rsidRDefault="00A712EB" w:rsidP="006D2200">
                  <w:pPr>
                    <w:spacing w:after="0"/>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429D7885" w14:textId="77777777" w:rsidR="00A712EB" w:rsidRPr="000C535F" w:rsidRDefault="00A712EB" w:rsidP="00BB081C">
                  <w:pPr>
                    <w:rPr>
                      <w:rFonts w:cstheme="minorHAnsi"/>
                      <w:b/>
                    </w:rPr>
                  </w:pPr>
                  <w:r>
                    <w:rPr>
                      <w:rFonts w:cstheme="minorHAnsi"/>
                      <w:b/>
                      <w:bCs/>
                    </w:rPr>
                    <w:t>K</w:t>
                  </w:r>
                </w:p>
              </w:tc>
            </w:tr>
            <w:tr w:rsidR="006D2200" w:rsidRPr="000C535F" w14:paraId="5DEDCAEF" w14:textId="77777777" w:rsidTr="00C32F10">
              <w:tc>
                <w:tcPr>
                  <w:tcW w:w="2578" w:type="dxa"/>
                  <w:tcBorders>
                    <w:top w:val="single" w:sz="4" w:space="0" w:color="auto"/>
                    <w:left w:val="single" w:sz="4" w:space="0" w:color="auto"/>
                    <w:bottom w:val="single" w:sz="4" w:space="0" w:color="auto"/>
                    <w:right w:val="single" w:sz="4" w:space="0" w:color="auto"/>
                  </w:tcBorders>
                </w:tcPr>
                <w:p w14:paraId="26BA2828" w14:textId="77777777" w:rsidR="006D2200" w:rsidRDefault="006D2200" w:rsidP="006D2200">
                  <w:pPr>
                    <w:spacing w:after="0"/>
                    <w:rPr>
                      <w:rFonts w:cstheme="minorHAnsi"/>
                      <w:b/>
                      <w:bCs/>
                    </w:rPr>
                  </w:pPr>
                  <w:r>
                    <w:rPr>
                      <w:rFonts w:cstheme="minorHAnsi"/>
                      <w:b/>
                      <w:bCs/>
                    </w:rPr>
                    <w:t>Kulturell mångfald och språkmedvetenhet</w:t>
                  </w:r>
                </w:p>
              </w:tc>
              <w:tc>
                <w:tcPr>
                  <w:tcW w:w="383" w:type="dxa"/>
                  <w:tcBorders>
                    <w:top w:val="single" w:sz="4" w:space="0" w:color="auto"/>
                    <w:left w:val="single" w:sz="4" w:space="0" w:color="auto"/>
                    <w:bottom w:val="single" w:sz="4" w:space="0" w:color="auto"/>
                    <w:right w:val="single" w:sz="4" w:space="0" w:color="auto"/>
                  </w:tcBorders>
                </w:tcPr>
                <w:p w14:paraId="1D144432" w14:textId="1F7D5888" w:rsidR="006D2200" w:rsidRPr="000C535F" w:rsidRDefault="006D2200" w:rsidP="00BB081C">
                  <w:pPr>
                    <w:rPr>
                      <w:rFonts w:cstheme="minorHAnsi"/>
                      <w:b/>
                      <w:sz w:val="24"/>
                      <w:szCs w:val="24"/>
                    </w:rPr>
                  </w:pPr>
                </w:p>
              </w:tc>
              <w:tc>
                <w:tcPr>
                  <w:tcW w:w="6260" w:type="dxa"/>
                  <w:tcBorders>
                    <w:top w:val="single" w:sz="4" w:space="0" w:color="auto"/>
                    <w:left w:val="single" w:sz="4" w:space="0" w:color="auto"/>
                    <w:bottom w:val="single" w:sz="4" w:space="0" w:color="auto"/>
                    <w:right w:val="single" w:sz="4" w:space="0" w:color="auto"/>
                  </w:tcBorders>
                </w:tcPr>
                <w:p w14:paraId="32EF7984" w14:textId="1B0800D2" w:rsidR="006D2200" w:rsidRPr="000C535F" w:rsidRDefault="006D2200" w:rsidP="00BB081C">
                  <w:pPr>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28158DCD" w14:textId="77777777" w:rsidR="006D2200" w:rsidRPr="000C535F" w:rsidRDefault="006D2200" w:rsidP="00BB081C">
                  <w:pPr>
                    <w:rPr>
                      <w:rFonts w:cstheme="minorHAnsi"/>
                      <w:b/>
                      <w:sz w:val="24"/>
                      <w:szCs w:val="24"/>
                    </w:rPr>
                  </w:pPr>
                </w:p>
              </w:tc>
            </w:tr>
            <w:tr w:rsidR="00A712EB" w:rsidRPr="000C535F" w14:paraId="70E40A39" w14:textId="77777777" w:rsidTr="00C32F10">
              <w:tc>
                <w:tcPr>
                  <w:tcW w:w="2578" w:type="dxa"/>
                  <w:tcBorders>
                    <w:top w:val="single" w:sz="4" w:space="0" w:color="auto"/>
                    <w:left w:val="single" w:sz="4" w:space="0" w:color="auto"/>
                    <w:bottom w:val="single" w:sz="4" w:space="0" w:color="auto"/>
                    <w:right w:val="single" w:sz="4" w:space="0" w:color="auto"/>
                  </w:tcBorders>
                </w:tcPr>
                <w:p w14:paraId="068F2E63" w14:textId="77777777" w:rsidR="00A712EB" w:rsidRPr="00B87BFF" w:rsidRDefault="00A712EB" w:rsidP="006D2200">
                  <w:pPr>
                    <w:spacing w:after="0"/>
                    <w:rPr>
                      <w:rFonts w:cstheme="minorHAnsi"/>
                      <w:lang w:val="sv-SE"/>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383" w:type="dxa"/>
                  <w:tcBorders>
                    <w:top w:val="single" w:sz="4" w:space="0" w:color="auto"/>
                    <w:left w:val="single" w:sz="4" w:space="0" w:color="auto"/>
                    <w:bottom w:val="single" w:sz="4" w:space="0" w:color="auto"/>
                    <w:right w:val="single" w:sz="4" w:space="0" w:color="auto"/>
                  </w:tcBorders>
                </w:tcPr>
                <w:p w14:paraId="3DF32D3C" w14:textId="77777777" w:rsidR="00A712EB" w:rsidRPr="000C535F" w:rsidRDefault="00A712EB" w:rsidP="00BB081C">
                  <w:pPr>
                    <w:rPr>
                      <w:rFonts w:cstheme="minorHAnsi"/>
                    </w:rPr>
                  </w:pPr>
                  <w:r>
                    <w:rPr>
                      <w:rFonts w:cstheme="minorHAnsi"/>
                    </w:rPr>
                    <w:t>I1</w:t>
                  </w:r>
                </w:p>
              </w:tc>
              <w:tc>
                <w:tcPr>
                  <w:tcW w:w="6260" w:type="dxa"/>
                  <w:tcBorders>
                    <w:top w:val="single" w:sz="4" w:space="0" w:color="auto"/>
                    <w:left w:val="single" w:sz="4" w:space="0" w:color="auto"/>
                    <w:bottom w:val="single" w:sz="4" w:space="0" w:color="auto"/>
                    <w:right w:val="single" w:sz="4" w:space="0" w:color="auto"/>
                  </w:tcBorders>
                </w:tcPr>
                <w:p w14:paraId="351B2326" w14:textId="3442F9A4" w:rsidR="00A712EB" w:rsidRDefault="00A712EB" w:rsidP="006D2200">
                  <w:pPr>
                    <w:spacing w:after="0"/>
                    <w:rPr>
                      <w:rFonts w:cstheme="minorHAnsi"/>
                    </w:rPr>
                  </w:pPr>
                  <w:r>
                    <w:rPr>
                      <w:rFonts w:cstheme="minorHAnsi"/>
                    </w:rPr>
                    <w:t xml:space="preserve">Eleven </w:t>
                  </w:r>
                  <w:r w:rsidR="009E63DB">
                    <w:rPr>
                      <w:rFonts w:cstheme="minorHAnsi"/>
                    </w:rPr>
                    <w:t xml:space="preserve">söker, </w:t>
                  </w:r>
                  <w:r w:rsidR="009F4B57">
                    <w:rPr>
                      <w:rFonts w:cstheme="minorHAnsi"/>
                    </w:rPr>
                    <w:t>analyserar</w:t>
                  </w:r>
                  <w:r>
                    <w:rPr>
                      <w:rFonts w:cstheme="minorHAnsi"/>
                    </w:rPr>
                    <w:t xml:space="preserve"> och delar med sig intressant information om de spanska områdenas kultur.</w:t>
                  </w:r>
                </w:p>
                <w:p w14:paraId="296500FC" w14:textId="77777777" w:rsidR="006D2200" w:rsidRPr="00B87BFF" w:rsidRDefault="006D2200" w:rsidP="006D2200">
                  <w:pPr>
                    <w:spacing w:after="0"/>
                    <w:rPr>
                      <w:rFonts w:cstheme="minorHAnsi"/>
                      <w:lang w:val="sv-SE"/>
                    </w:rPr>
                  </w:pPr>
                </w:p>
                <w:p w14:paraId="6D20462A" w14:textId="777D61FA" w:rsidR="00A712EB" w:rsidRPr="00B87BFF" w:rsidRDefault="00A712EB" w:rsidP="006D2200">
                  <w:pPr>
                    <w:spacing w:after="0"/>
                    <w:rPr>
                      <w:rFonts w:cstheme="minorHAnsi"/>
                      <w:lang w:val="sv-SE"/>
                    </w:rPr>
                  </w:pPr>
                  <w:r>
                    <w:rPr>
                      <w:rFonts w:cstheme="minorHAnsi"/>
                    </w:rPr>
                    <w:t xml:space="preserve">Eleven reflekterar över eventuella fördomar i anknytning till </w:t>
                  </w:r>
                  <w:r w:rsidR="009F4B57">
                    <w:rPr>
                      <w:rFonts w:cstheme="minorHAnsi"/>
                    </w:rPr>
                    <w:t xml:space="preserve">det </w:t>
                  </w:r>
                  <w:r>
                    <w:rPr>
                      <w:rFonts w:cstheme="minorHAnsi"/>
                    </w:rPr>
                    <w:t xml:space="preserve">spanska språket och </w:t>
                  </w:r>
                  <w:r w:rsidR="009F4B57">
                    <w:rPr>
                      <w:rFonts w:cstheme="minorHAnsi"/>
                    </w:rPr>
                    <w:t>dess kultur</w:t>
                  </w:r>
                  <w:r>
                    <w:rPr>
                      <w:rFonts w:cstheme="minorHAnsi"/>
                    </w:rPr>
                    <w:t xml:space="preserve"> och lär sig att se kulturell mångfald som en positiv resurs.</w:t>
                  </w:r>
                </w:p>
                <w:p w14:paraId="0A309F8A"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665225D" w14:textId="77777777" w:rsidR="00A712EB" w:rsidRPr="000C535F" w:rsidRDefault="00A712EB" w:rsidP="00BB081C">
                  <w:pPr>
                    <w:rPr>
                      <w:rFonts w:cstheme="minorHAnsi"/>
                      <w:sz w:val="24"/>
                      <w:szCs w:val="24"/>
                    </w:rPr>
                  </w:pPr>
                  <w:r>
                    <w:rPr>
                      <w:rFonts w:cstheme="minorHAnsi"/>
                    </w:rPr>
                    <w:t>K1 K2 K4</w:t>
                  </w:r>
                </w:p>
              </w:tc>
            </w:tr>
            <w:tr w:rsidR="006D2200" w:rsidRPr="000C535F" w14:paraId="0036DC00" w14:textId="77777777" w:rsidTr="00C32F10">
              <w:tc>
                <w:tcPr>
                  <w:tcW w:w="2578" w:type="dxa"/>
                  <w:tcBorders>
                    <w:top w:val="single" w:sz="4" w:space="0" w:color="auto"/>
                    <w:left w:val="single" w:sz="4" w:space="0" w:color="auto"/>
                    <w:bottom w:val="single" w:sz="4" w:space="0" w:color="auto"/>
                    <w:right w:val="single" w:sz="4" w:space="0" w:color="auto"/>
                  </w:tcBorders>
                </w:tcPr>
                <w:p w14:paraId="3C6EE545" w14:textId="77777777" w:rsidR="006D2200" w:rsidRDefault="006D2200" w:rsidP="006D2200">
                  <w:pPr>
                    <w:spacing w:after="0"/>
                    <w:rPr>
                      <w:rFonts w:cstheme="minorHAnsi"/>
                      <w:b/>
                      <w:bCs/>
                    </w:rPr>
                  </w:pPr>
                  <w:r>
                    <w:rPr>
                      <w:rFonts w:cstheme="minorHAnsi"/>
                      <w:b/>
                      <w:bCs/>
                    </w:rPr>
                    <w:t>Färdigheter för språkstudier</w:t>
                  </w:r>
                </w:p>
              </w:tc>
              <w:tc>
                <w:tcPr>
                  <w:tcW w:w="383" w:type="dxa"/>
                  <w:tcBorders>
                    <w:top w:val="single" w:sz="4" w:space="0" w:color="auto"/>
                    <w:left w:val="single" w:sz="4" w:space="0" w:color="auto"/>
                    <w:bottom w:val="single" w:sz="4" w:space="0" w:color="auto"/>
                    <w:right w:val="single" w:sz="4" w:space="0" w:color="auto"/>
                  </w:tcBorders>
                </w:tcPr>
                <w:p w14:paraId="23543B11" w14:textId="566A05D7" w:rsidR="006D2200" w:rsidRPr="000C535F" w:rsidRDefault="006D2200" w:rsidP="00BB081C">
                  <w:pPr>
                    <w:rPr>
                      <w:rFonts w:cstheme="minorHAnsi"/>
                    </w:rPr>
                  </w:pPr>
                </w:p>
              </w:tc>
              <w:tc>
                <w:tcPr>
                  <w:tcW w:w="6260" w:type="dxa"/>
                  <w:tcBorders>
                    <w:top w:val="single" w:sz="4" w:space="0" w:color="auto"/>
                    <w:left w:val="single" w:sz="4" w:space="0" w:color="auto"/>
                    <w:bottom w:val="single" w:sz="4" w:space="0" w:color="auto"/>
                    <w:right w:val="single" w:sz="4" w:space="0" w:color="auto"/>
                  </w:tcBorders>
                </w:tcPr>
                <w:p w14:paraId="14636CA4" w14:textId="1105B743" w:rsidR="006D2200" w:rsidRPr="000C535F" w:rsidRDefault="006D2200" w:rsidP="00BB081C">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54B98EF" w14:textId="77777777" w:rsidR="006D2200" w:rsidRPr="000C535F" w:rsidRDefault="006D2200" w:rsidP="00BB081C">
                  <w:pPr>
                    <w:rPr>
                      <w:rFonts w:cstheme="minorHAnsi"/>
                    </w:rPr>
                  </w:pPr>
                </w:p>
              </w:tc>
            </w:tr>
            <w:tr w:rsidR="00A712EB" w:rsidRPr="000C535F" w14:paraId="52256040" w14:textId="77777777" w:rsidTr="00C32F10">
              <w:tc>
                <w:tcPr>
                  <w:tcW w:w="2578" w:type="dxa"/>
                  <w:tcBorders>
                    <w:top w:val="single" w:sz="4" w:space="0" w:color="auto"/>
                    <w:left w:val="single" w:sz="4" w:space="0" w:color="auto"/>
                    <w:bottom w:val="single" w:sz="4" w:space="0" w:color="auto"/>
                    <w:right w:val="single" w:sz="4" w:space="0" w:color="auto"/>
                  </w:tcBorders>
                </w:tcPr>
                <w:p w14:paraId="53A290F0" w14:textId="77777777" w:rsidR="00A712EB" w:rsidRPr="00B87BFF" w:rsidRDefault="00A712EB" w:rsidP="006D2200">
                  <w:pPr>
                    <w:spacing w:after="0"/>
                    <w:rPr>
                      <w:rFonts w:cstheme="minorHAnsi"/>
                      <w:b/>
                      <w:lang w:val="sv-SE"/>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383" w:type="dxa"/>
                  <w:tcBorders>
                    <w:top w:val="single" w:sz="4" w:space="0" w:color="auto"/>
                    <w:left w:val="single" w:sz="4" w:space="0" w:color="auto"/>
                    <w:bottom w:val="single" w:sz="4" w:space="0" w:color="auto"/>
                    <w:right w:val="single" w:sz="4" w:space="0" w:color="auto"/>
                  </w:tcBorders>
                </w:tcPr>
                <w:p w14:paraId="1E9F3616" w14:textId="77777777" w:rsidR="00A712EB" w:rsidRPr="000C535F" w:rsidRDefault="00A712EB" w:rsidP="00BB081C">
                  <w:pPr>
                    <w:rPr>
                      <w:rFonts w:cstheme="minorHAnsi"/>
                    </w:rPr>
                  </w:pPr>
                  <w:r>
                    <w:rPr>
                      <w:rFonts w:cstheme="minorHAnsi"/>
                    </w:rPr>
                    <w:t>I2</w:t>
                  </w:r>
                </w:p>
              </w:tc>
              <w:tc>
                <w:tcPr>
                  <w:tcW w:w="6260" w:type="dxa"/>
                  <w:tcBorders>
                    <w:top w:val="single" w:sz="4" w:space="0" w:color="auto"/>
                    <w:left w:val="single" w:sz="4" w:space="0" w:color="auto"/>
                    <w:bottom w:val="single" w:sz="4" w:space="0" w:color="auto"/>
                    <w:right w:val="single" w:sz="4" w:space="0" w:color="auto"/>
                  </w:tcBorders>
                </w:tcPr>
                <w:p w14:paraId="5CEAA542" w14:textId="580016E8" w:rsidR="00A712EB" w:rsidRPr="00B87BFF" w:rsidRDefault="00A712EB" w:rsidP="006D2200">
                  <w:pPr>
                    <w:spacing w:after="0"/>
                    <w:rPr>
                      <w:rFonts w:cstheme="minorHAnsi"/>
                      <w:lang w:val="sv-SE"/>
                    </w:rPr>
                  </w:pPr>
                  <w:r>
                    <w:rPr>
                      <w:rFonts w:cstheme="minorHAnsi"/>
                    </w:rPr>
                    <w:t>Eleven söker intressant material på spanska som motsvarar de egna</w:t>
                  </w:r>
                  <w:r w:rsidR="009F4B57">
                    <w:rPr>
                      <w:rFonts w:cstheme="minorHAnsi"/>
                    </w:rPr>
                    <w:t xml:space="preserve"> uppställda</w:t>
                  </w:r>
                  <w:r>
                    <w:rPr>
                      <w:rFonts w:cstheme="minorHAnsi"/>
                    </w:rPr>
                    <w:t xml:space="preserve"> målen.</w:t>
                  </w:r>
                </w:p>
                <w:p w14:paraId="30D2C8D1" w14:textId="77777777" w:rsidR="00A712EB" w:rsidRPr="00B87BFF" w:rsidRDefault="00A712EB" w:rsidP="006D2200">
                  <w:pPr>
                    <w:spacing w:after="0"/>
                    <w:rPr>
                      <w:rFonts w:cstheme="minorHAnsi"/>
                      <w:lang w:val="sv-SE"/>
                    </w:rPr>
                  </w:pPr>
                </w:p>
                <w:p w14:paraId="216ECCB9" w14:textId="77777777" w:rsidR="00A712EB" w:rsidRPr="00B87BFF" w:rsidRDefault="00A712EB" w:rsidP="006D2200">
                  <w:pPr>
                    <w:spacing w:after="0"/>
                    <w:rPr>
                      <w:rFonts w:cstheme="minorHAnsi"/>
                      <w:lang w:val="sv-SE"/>
                    </w:rPr>
                  </w:pPr>
                  <w:r>
                    <w:rPr>
                      <w:rFonts w:cstheme="minorHAnsi"/>
                    </w:rPr>
                    <w:t>Eleven analyserar egna och andras texter samt ger och tar emot respons på ett konstruktivt sätt.</w:t>
                  </w:r>
                </w:p>
                <w:p w14:paraId="32B0A408" w14:textId="77777777" w:rsidR="00A712EB" w:rsidRPr="00B87BFF" w:rsidRDefault="00A712EB" w:rsidP="00BB081C">
                  <w:pPr>
                    <w:rPr>
                      <w:rFonts w:cstheme="minorHAnsi"/>
                      <w:lang w:val="sv-SE"/>
                    </w:rPr>
                  </w:pPr>
                </w:p>
                <w:p w14:paraId="3D91A40B" w14:textId="77777777" w:rsidR="00A712EB" w:rsidRPr="00B87BFF" w:rsidRDefault="00A712EB" w:rsidP="00BB081C">
                  <w:pPr>
                    <w:rPr>
                      <w:rFonts w:cstheme="minorHAnsi"/>
                      <w:lang w:val="sv-SE"/>
                    </w:rPr>
                  </w:pPr>
                </w:p>
                <w:p w14:paraId="174F0B5F"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4E73F907" w14:textId="77777777" w:rsidR="00A712EB" w:rsidRPr="000C535F" w:rsidRDefault="00A712EB" w:rsidP="00BB081C">
                  <w:pPr>
                    <w:rPr>
                      <w:rFonts w:cstheme="minorHAnsi"/>
                    </w:rPr>
                  </w:pPr>
                  <w:r>
                    <w:rPr>
                      <w:rFonts w:cstheme="minorHAnsi"/>
                    </w:rPr>
                    <w:t>K3</w:t>
                  </w:r>
                </w:p>
              </w:tc>
            </w:tr>
            <w:tr w:rsidR="006D2200" w:rsidRPr="000C535F" w14:paraId="34B4C66F" w14:textId="77777777" w:rsidTr="00C32F10">
              <w:tc>
                <w:tcPr>
                  <w:tcW w:w="2578" w:type="dxa"/>
                  <w:tcBorders>
                    <w:top w:val="single" w:sz="4" w:space="0" w:color="auto"/>
                    <w:left w:val="single" w:sz="4" w:space="0" w:color="auto"/>
                    <w:bottom w:val="single" w:sz="4" w:space="0" w:color="auto"/>
                    <w:right w:val="single" w:sz="4" w:space="0" w:color="auto"/>
                  </w:tcBorders>
                </w:tcPr>
                <w:p w14:paraId="0BBA3595" w14:textId="77777777" w:rsidR="006D2200" w:rsidRDefault="006D2200" w:rsidP="006D2200">
                  <w:pPr>
                    <w:spacing w:after="0"/>
                    <w:rPr>
                      <w:rFonts w:cstheme="minorHAnsi"/>
                      <w:b/>
                      <w:bCs/>
                    </w:rPr>
                  </w:pPr>
                  <w:r>
                    <w:rPr>
                      <w:rFonts w:cstheme="minorHAnsi"/>
                      <w:b/>
                      <w:bCs/>
                    </w:rPr>
                    <w:t>Växande språkkunskap, förmåga att kommunicera</w:t>
                  </w:r>
                </w:p>
              </w:tc>
              <w:tc>
                <w:tcPr>
                  <w:tcW w:w="383" w:type="dxa"/>
                  <w:tcBorders>
                    <w:top w:val="single" w:sz="4" w:space="0" w:color="auto"/>
                    <w:left w:val="single" w:sz="4" w:space="0" w:color="auto"/>
                    <w:bottom w:val="single" w:sz="4" w:space="0" w:color="auto"/>
                    <w:right w:val="single" w:sz="4" w:space="0" w:color="auto"/>
                  </w:tcBorders>
                </w:tcPr>
                <w:p w14:paraId="1C7C578A" w14:textId="4A03B817" w:rsidR="006D2200" w:rsidRPr="000C535F" w:rsidRDefault="006D2200" w:rsidP="00BB081C">
                  <w:pPr>
                    <w:rPr>
                      <w:rFonts w:cstheme="minorHAnsi"/>
                    </w:rPr>
                  </w:pPr>
                </w:p>
              </w:tc>
              <w:tc>
                <w:tcPr>
                  <w:tcW w:w="6260" w:type="dxa"/>
                  <w:tcBorders>
                    <w:top w:val="single" w:sz="4" w:space="0" w:color="auto"/>
                    <w:left w:val="single" w:sz="4" w:space="0" w:color="auto"/>
                    <w:bottom w:val="single" w:sz="4" w:space="0" w:color="auto"/>
                    <w:right w:val="single" w:sz="4" w:space="0" w:color="auto"/>
                  </w:tcBorders>
                </w:tcPr>
                <w:p w14:paraId="019F89B7" w14:textId="586B03C4" w:rsidR="006D2200" w:rsidRPr="000C535F" w:rsidRDefault="006D2200" w:rsidP="00BB081C">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6072F1D8" w14:textId="77777777" w:rsidR="006D2200" w:rsidRPr="000C535F" w:rsidRDefault="006D2200" w:rsidP="00BB081C">
                  <w:pPr>
                    <w:rPr>
                      <w:rFonts w:cstheme="minorHAnsi"/>
                    </w:rPr>
                  </w:pPr>
                  <w:r>
                    <w:rPr>
                      <w:rFonts w:cstheme="minorHAnsi"/>
                    </w:rPr>
                    <w:t>K4</w:t>
                  </w:r>
                </w:p>
              </w:tc>
            </w:tr>
            <w:tr w:rsidR="00A712EB" w:rsidRPr="000C535F" w14:paraId="397F771B" w14:textId="77777777" w:rsidTr="00C32F10">
              <w:tc>
                <w:tcPr>
                  <w:tcW w:w="2578" w:type="dxa"/>
                  <w:tcBorders>
                    <w:top w:val="single" w:sz="4" w:space="0" w:color="auto"/>
                    <w:left w:val="single" w:sz="4" w:space="0" w:color="auto"/>
                    <w:bottom w:val="single" w:sz="4" w:space="0" w:color="auto"/>
                    <w:right w:val="single" w:sz="4" w:space="0" w:color="auto"/>
                  </w:tcBorders>
                </w:tcPr>
                <w:p w14:paraId="162D62E6" w14:textId="77777777" w:rsidR="00A712EB" w:rsidRPr="00B87BFF" w:rsidRDefault="00A712EB" w:rsidP="006D2200">
                  <w:pPr>
                    <w:spacing w:after="0"/>
                    <w:rPr>
                      <w:rFonts w:cstheme="minorHAnsi"/>
                      <w:b/>
                      <w:lang w:val="sv-SE"/>
                    </w:rPr>
                  </w:pPr>
                  <w:r>
                    <w:rPr>
                      <w:rFonts w:cstheme="minorHAnsi"/>
                    </w:rPr>
                    <w:t>M3 erbjuda eleven tillfällen att öva sig i muntlig och skriftlig kommunikation med hjälp av olika medier</w:t>
                  </w:r>
                </w:p>
              </w:tc>
              <w:tc>
                <w:tcPr>
                  <w:tcW w:w="383" w:type="dxa"/>
                  <w:tcBorders>
                    <w:top w:val="single" w:sz="4" w:space="0" w:color="auto"/>
                    <w:left w:val="single" w:sz="4" w:space="0" w:color="auto"/>
                    <w:bottom w:val="single" w:sz="4" w:space="0" w:color="auto"/>
                    <w:right w:val="single" w:sz="4" w:space="0" w:color="auto"/>
                  </w:tcBorders>
                </w:tcPr>
                <w:p w14:paraId="6637CB79" w14:textId="77777777" w:rsidR="00A712EB" w:rsidRPr="000C535F" w:rsidRDefault="00A712EB" w:rsidP="006D2200">
                  <w:pPr>
                    <w:spacing w:after="0"/>
                    <w:rPr>
                      <w:rFonts w:cstheme="minorHAnsi"/>
                    </w:rPr>
                  </w:pPr>
                  <w:r>
                    <w:rPr>
                      <w:rFonts w:cstheme="minorHAnsi"/>
                    </w:rPr>
                    <w:t>I3</w:t>
                  </w:r>
                </w:p>
              </w:tc>
              <w:tc>
                <w:tcPr>
                  <w:tcW w:w="6260" w:type="dxa"/>
                  <w:tcBorders>
                    <w:top w:val="single" w:sz="4" w:space="0" w:color="auto"/>
                    <w:left w:val="single" w:sz="4" w:space="0" w:color="auto"/>
                    <w:bottom w:val="single" w:sz="4" w:space="0" w:color="auto"/>
                    <w:right w:val="single" w:sz="4" w:space="0" w:color="auto"/>
                  </w:tcBorders>
                </w:tcPr>
                <w:p w14:paraId="0585CA76" w14:textId="180FD48E" w:rsidR="00A712EB" w:rsidRPr="00B87BFF" w:rsidRDefault="00A712EB" w:rsidP="006D2200">
                  <w:pPr>
                    <w:spacing w:after="0"/>
                    <w:rPr>
                      <w:rFonts w:cstheme="minorHAnsi"/>
                      <w:lang w:val="sv-SE"/>
                    </w:rPr>
                  </w:pPr>
                  <w:r>
                    <w:rPr>
                      <w:rFonts w:cstheme="minorHAnsi"/>
                    </w:rPr>
                    <w:t xml:space="preserve">Eleverna väljer tillsammans </w:t>
                  </w:r>
                  <w:r w:rsidR="009F4B57">
                    <w:rPr>
                      <w:rFonts w:cstheme="minorHAnsi"/>
                    </w:rPr>
                    <w:t>de</w:t>
                  </w:r>
                  <w:r>
                    <w:rPr>
                      <w:rFonts w:cstheme="minorHAnsi"/>
                    </w:rPr>
                    <w:t xml:space="preserve"> mest intressanta temana och utvecklar sina kunskaper och bygger vidare på det de lärt sig i årskurs 8.</w:t>
                  </w:r>
                </w:p>
                <w:p w14:paraId="78B4BAC0" w14:textId="77777777" w:rsidR="00A712EB" w:rsidRPr="00B87BFF" w:rsidRDefault="00A712EB" w:rsidP="006D2200">
                  <w:pPr>
                    <w:spacing w:after="0"/>
                    <w:rPr>
                      <w:rFonts w:cstheme="minorHAnsi"/>
                      <w:lang w:val="sv-SE"/>
                    </w:rPr>
                  </w:pPr>
                </w:p>
                <w:p w14:paraId="486D4632" w14:textId="77777777" w:rsidR="00A712EB" w:rsidRPr="00B87BFF" w:rsidRDefault="00A712EB" w:rsidP="006D2200">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32ABC1D" w14:textId="77777777" w:rsidR="00A712EB" w:rsidRPr="000C535F" w:rsidRDefault="00A712EB" w:rsidP="006D2200">
                  <w:pPr>
                    <w:spacing w:after="0"/>
                    <w:rPr>
                      <w:rFonts w:cstheme="minorHAnsi"/>
                      <w:b/>
                    </w:rPr>
                  </w:pPr>
                  <w:r>
                    <w:rPr>
                      <w:rFonts w:cstheme="minorHAnsi"/>
                    </w:rPr>
                    <w:t>K4</w:t>
                  </w:r>
                </w:p>
              </w:tc>
            </w:tr>
            <w:tr w:rsidR="00A712EB" w:rsidRPr="000C535F" w14:paraId="0FB5F9E7" w14:textId="77777777" w:rsidTr="00C32F10">
              <w:tc>
                <w:tcPr>
                  <w:tcW w:w="2578" w:type="dxa"/>
                  <w:tcBorders>
                    <w:top w:val="single" w:sz="4" w:space="0" w:color="auto"/>
                    <w:left w:val="single" w:sz="4" w:space="0" w:color="auto"/>
                    <w:bottom w:val="single" w:sz="4" w:space="0" w:color="auto"/>
                    <w:right w:val="single" w:sz="4" w:space="0" w:color="auto"/>
                  </w:tcBorders>
                </w:tcPr>
                <w:p w14:paraId="6A092717" w14:textId="77777777" w:rsidR="00A712EB" w:rsidRPr="00B87BFF" w:rsidRDefault="00A712EB" w:rsidP="006D2200">
                  <w:pPr>
                    <w:spacing w:after="0"/>
                    <w:rPr>
                      <w:rFonts w:cstheme="minorHAnsi"/>
                      <w:b/>
                      <w:lang w:val="sv-SE"/>
                    </w:rPr>
                  </w:pPr>
                  <w:r>
                    <w:rPr>
                      <w:rFonts w:cstheme="minorHAnsi"/>
                    </w:rPr>
                    <w:t>M4 handleda eleven i att använda sig av språkliga kommunikationsstrategier</w:t>
                  </w:r>
                </w:p>
              </w:tc>
              <w:tc>
                <w:tcPr>
                  <w:tcW w:w="383" w:type="dxa"/>
                  <w:tcBorders>
                    <w:top w:val="single" w:sz="4" w:space="0" w:color="auto"/>
                    <w:left w:val="single" w:sz="4" w:space="0" w:color="auto"/>
                    <w:bottom w:val="single" w:sz="4" w:space="0" w:color="auto"/>
                    <w:right w:val="single" w:sz="4" w:space="0" w:color="auto"/>
                  </w:tcBorders>
                </w:tcPr>
                <w:p w14:paraId="7C2D86DA" w14:textId="77777777" w:rsidR="00A712EB" w:rsidRPr="000C535F" w:rsidRDefault="00A712EB" w:rsidP="006D2200">
                  <w:pPr>
                    <w:spacing w:after="0"/>
                    <w:rPr>
                      <w:rFonts w:cstheme="minorHAnsi"/>
                    </w:rPr>
                  </w:pPr>
                  <w:r>
                    <w:rPr>
                      <w:rFonts w:cstheme="minorHAnsi"/>
                    </w:rPr>
                    <w:t>I3</w:t>
                  </w:r>
                </w:p>
              </w:tc>
              <w:tc>
                <w:tcPr>
                  <w:tcW w:w="6260" w:type="dxa"/>
                  <w:tcBorders>
                    <w:top w:val="single" w:sz="4" w:space="0" w:color="auto"/>
                    <w:left w:val="single" w:sz="4" w:space="0" w:color="auto"/>
                    <w:bottom w:val="single" w:sz="4" w:space="0" w:color="auto"/>
                    <w:right w:val="single" w:sz="4" w:space="0" w:color="auto"/>
                  </w:tcBorders>
                </w:tcPr>
                <w:p w14:paraId="799B4FCE" w14:textId="3DB7C28B" w:rsidR="00A712EB" w:rsidRPr="00B87BFF" w:rsidRDefault="009F4B57" w:rsidP="006D2200">
                  <w:pPr>
                    <w:spacing w:after="0"/>
                    <w:rPr>
                      <w:rFonts w:cstheme="minorHAnsi"/>
                      <w:lang w:val="sv-SE"/>
                    </w:rPr>
                  </w:pPr>
                  <w:r>
                    <w:rPr>
                      <w:rFonts w:cstheme="minorHAnsi"/>
                    </w:rPr>
                    <w:t>Eleven utvecklar de kunskaper hen</w:t>
                  </w:r>
                  <w:r w:rsidR="00A712EB">
                    <w:rPr>
                      <w:rFonts w:cstheme="minorHAnsi"/>
                    </w:rPr>
                    <w:t xml:space="preserve"> lärt sig på årskurs 8.</w:t>
                  </w:r>
                </w:p>
              </w:tc>
              <w:tc>
                <w:tcPr>
                  <w:tcW w:w="442" w:type="dxa"/>
                  <w:tcBorders>
                    <w:top w:val="single" w:sz="4" w:space="0" w:color="auto"/>
                    <w:left w:val="single" w:sz="4" w:space="0" w:color="auto"/>
                    <w:bottom w:val="single" w:sz="4" w:space="0" w:color="auto"/>
                    <w:right w:val="single" w:sz="4" w:space="0" w:color="auto"/>
                  </w:tcBorders>
                </w:tcPr>
                <w:p w14:paraId="5651805B" w14:textId="77777777" w:rsidR="00A712EB" w:rsidRPr="000C535F" w:rsidRDefault="00A712EB" w:rsidP="006D2200">
                  <w:pPr>
                    <w:spacing w:after="0"/>
                    <w:rPr>
                      <w:rFonts w:cstheme="minorHAnsi"/>
                    </w:rPr>
                  </w:pPr>
                  <w:r>
                    <w:rPr>
                      <w:rFonts w:cstheme="minorHAnsi"/>
                    </w:rPr>
                    <w:t>K4</w:t>
                  </w:r>
                </w:p>
              </w:tc>
            </w:tr>
            <w:tr w:rsidR="00A712EB" w:rsidRPr="000C535F" w14:paraId="02539488" w14:textId="77777777" w:rsidTr="00C32F10">
              <w:tc>
                <w:tcPr>
                  <w:tcW w:w="2578" w:type="dxa"/>
                  <w:tcBorders>
                    <w:top w:val="single" w:sz="4" w:space="0" w:color="auto"/>
                    <w:left w:val="single" w:sz="4" w:space="0" w:color="auto"/>
                    <w:bottom w:val="single" w:sz="4" w:space="0" w:color="auto"/>
                    <w:right w:val="single" w:sz="4" w:space="0" w:color="auto"/>
                  </w:tcBorders>
                </w:tcPr>
                <w:p w14:paraId="5340DA66" w14:textId="77777777" w:rsidR="00A712EB" w:rsidRPr="00B87BFF" w:rsidRDefault="00A712EB" w:rsidP="006D2200">
                  <w:pPr>
                    <w:spacing w:after="0"/>
                    <w:rPr>
                      <w:rFonts w:cstheme="minorHAnsi"/>
                      <w:b/>
                      <w:lang w:val="sv-SE"/>
                    </w:rPr>
                  </w:pPr>
                  <w:r>
                    <w:rPr>
                      <w:rFonts w:cstheme="minorHAnsi"/>
                    </w:rPr>
                    <w:t>M5 hjälpa eleven att öka sin kännedom om uttryck som kan användas i och som hör till artigt språkbruk</w:t>
                  </w:r>
                </w:p>
              </w:tc>
              <w:tc>
                <w:tcPr>
                  <w:tcW w:w="383" w:type="dxa"/>
                  <w:tcBorders>
                    <w:top w:val="single" w:sz="4" w:space="0" w:color="auto"/>
                    <w:left w:val="single" w:sz="4" w:space="0" w:color="auto"/>
                    <w:bottom w:val="single" w:sz="4" w:space="0" w:color="auto"/>
                    <w:right w:val="single" w:sz="4" w:space="0" w:color="auto"/>
                  </w:tcBorders>
                </w:tcPr>
                <w:p w14:paraId="7A075FD4" w14:textId="77777777" w:rsidR="00A712EB" w:rsidRPr="000C535F" w:rsidRDefault="00A712EB" w:rsidP="00BB081C">
                  <w:pPr>
                    <w:rPr>
                      <w:rFonts w:cstheme="minorHAnsi"/>
                    </w:rPr>
                  </w:pPr>
                  <w:r>
                    <w:rPr>
                      <w:rFonts w:cstheme="minorHAnsi"/>
                    </w:rPr>
                    <w:t>I3</w:t>
                  </w:r>
                </w:p>
              </w:tc>
              <w:tc>
                <w:tcPr>
                  <w:tcW w:w="6260" w:type="dxa"/>
                  <w:tcBorders>
                    <w:top w:val="single" w:sz="4" w:space="0" w:color="auto"/>
                    <w:left w:val="single" w:sz="4" w:space="0" w:color="auto"/>
                    <w:bottom w:val="single" w:sz="4" w:space="0" w:color="auto"/>
                    <w:right w:val="single" w:sz="4" w:space="0" w:color="auto"/>
                  </w:tcBorders>
                </w:tcPr>
                <w:p w14:paraId="07F453FC" w14:textId="549CB20D" w:rsidR="00A712EB" w:rsidRPr="00B87BFF" w:rsidRDefault="00A712EB" w:rsidP="006D2200">
                  <w:pPr>
                    <w:spacing w:after="0"/>
                    <w:rPr>
                      <w:rFonts w:cstheme="minorHAnsi"/>
                      <w:lang w:val="sv-SE"/>
                    </w:rPr>
                  </w:pPr>
                  <w:r>
                    <w:rPr>
                      <w:rFonts w:cstheme="minorHAnsi"/>
                    </w:rPr>
                    <w:t>Eleven reflektera</w:t>
                  </w:r>
                  <w:r w:rsidR="009F4B57">
                    <w:rPr>
                      <w:rFonts w:cstheme="minorHAnsi"/>
                    </w:rPr>
                    <w:t>r över sätt att använda spanska</w:t>
                  </w:r>
                  <w:r>
                    <w:rPr>
                      <w:rFonts w:cstheme="minorHAnsi"/>
                    </w:rPr>
                    <w:t xml:space="preserve"> i arbetslivet.</w:t>
                  </w:r>
                </w:p>
                <w:p w14:paraId="4346A9B6"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8E989AE" w14:textId="77777777" w:rsidR="00A712EB" w:rsidRPr="000C535F" w:rsidRDefault="00A712EB" w:rsidP="00BB081C">
                  <w:pPr>
                    <w:rPr>
                      <w:rFonts w:cstheme="minorHAnsi"/>
                      <w:b/>
                      <w:bCs/>
                    </w:rPr>
                  </w:pPr>
                  <w:r>
                    <w:rPr>
                      <w:rFonts w:cstheme="minorHAnsi"/>
                    </w:rPr>
                    <w:t>K4 K6</w:t>
                  </w:r>
                </w:p>
              </w:tc>
            </w:tr>
            <w:tr w:rsidR="006D2200" w:rsidRPr="00B87BFF" w14:paraId="0352E73A" w14:textId="77777777" w:rsidTr="00C32F10">
              <w:tc>
                <w:tcPr>
                  <w:tcW w:w="2578" w:type="dxa"/>
                  <w:tcBorders>
                    <w:top w:val="single" w:sz="4" w:space="0" w:color="auto"/>
                    <w:left w:val="single" w:sz="4" w:space="0" w:color="auto"/>
                    <w:bottom w:val="single" w:sz="4" w:space="0" w:color="auto"/>
                    <w:right w:val="single" w:sz="4" w:space="0" w:color="auto"/>
                  </w:tcBorders>
                </w:tcPr>
                <w:p w14:paraId="5CC534E0" w14:textId="77777777" w:rsidR="006D2200" w:rsidRPr="00B87BFF" w:rsidRDefault="006D2200" w:rsidP="006D2200">
                  <w:pPr>
                    <w:spacing w:after="0"/>
                    <w:rPr>
                      <w:rFonts w:cstheme="minorHAnsi"/>
                      <w:b/>
                      <w:bCs/>
                      <w:lang w:val="sv-SE"/>
                    </w:rPr>
                  </w:pPr>
                  <w:r>
                    <w:rPr>
                      <w:rFonts w:cstheme="minorHAnsi"/>
                      <w:b/>
                      <w:bCs/>
                    </w:rPr>
                    <w:t>Växande språkkunskap, förmåga att tolka texter</w:t>
                  </w:r>
                </w:p>
              </w:tc>
              <w:tc>
                <w:tcPr>
                  <w:tcW w:w="383" w:type="dxa"/>
                  <w:tcBorders>
                    <w:top w:val="single" w:sz="4" w:space="0" w:color="auto"/>
                    <w:left w:val="single" w:sz="4" w:space="0" w:color="auto"/>
                    <w:bottom w:val="single" w:sz="4" w:space="0" w:color="auto"/>
                    <w:right w:val="single" w:sz="4" w:space="0" w:color="auto"/>
                  </w:tcBorders>
                </w:tcPr>
                <w:p w14:paraId="64424114" w14:textId="5DBAA7D3" w:rsidR="006D2200" w:rsidRPr="00B87BFF" w:rsidRDefault="006D2200" w:rsidP="00BB081C">
                  <w:pPr>
                    <w:rPr>
                      <w:rFonts w:cstheme="minorHAnsi"/>
                      <w:lang w:val="sv-SE"/>
                    </w:rPr>
                  </w:pPr>
                </w:p>
              </w:tc>
              <w:tc>
                <w:tcPr>
                  <w:tcW w:w="6260" w:type="dxa"/>
                  <w:tcBorders>
                    <w:top w:val="single" w:sz="4" w:space="0" w:color="auto"/>
                    <w:left w:val="single" w:sz="4" w:space="0" w:color="auto"/>
                    <w:bottom w:val="single" w:sz="4" w:space="0" w:color="auto"/>
                    <w:right w:val="single" w:sz="4" w:space="0" w:color="auto"/>
                  </w:tcBorders>
                </w:tcPr>
                <w:p w14:paraId="5452F929" w14:textId="0B7D62C1" w:rsidR="006D2200" w:rsidRPr="00B87BFF" w:rsidRDefault="006D2200"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E2D84F8" w14:textId="77777777" w:rsidR="006D2200" w:rsidRPr="00B87BFF" w:rsidRDefault="006D2200" w:rsidP="00BB081C">
                  <w:pPr>
                    <w:rPr>
                      <w:rFonts w:cstheme="minorHAnsi"/>
                      <w:b/>
                      <w:lang w:val="sv-SE"/>
                    </w:rPr>
                  </w:pPr>
                </w:p>
              </w:tc>
            </w:tr>
            <w:tr w:rsidR="00A712EB" w:rsidRPr="000C535F" w14:paraId="68FB3A63" w14:textId="77777777" w:rsidTr="00C32F10">
              <w:tc>
                <w:tcPr>
                  <w:tcW w:w="2578" w:type="dxa"/>
                  <w:tcBorders>
                    <w:top w:val="single" w:sz="4" w:space="0" w:color="auto"/>
                    <w:left w:val="single" w:sz="4" w:space="0" w:color="auto"/>
                    <w:bottom w:val="single" w:sz="4" w:space="0" w:color="auto"/>
                    <w:right w:val="single" w:sz="4" w:space="0" w:color="auto"/>
                  </w:tcBorders>
                </w:tcPr>
                <w:p w14:paraId="1E7D5A57" w14:textId="77777777" w:rsidR="00A712EB" w:rsidRPr="00B87BFF" w:rsidRDefault="00A712EB" w:rsidP="00C32F10">
                  <w:pPr>
                    <w:spacing w:after="0"/>
                    <w:rPr>
                      <w:rFonts w:cstheme="minorHAnsi"/>
                      <w:lang w:val="sv-SE"/>
                    </w:rPr>
                  </w:pPr>
                  <w:r>
                    <w:rPr>
                      <w:rFonts w:cstheme="minorHAnsi"/>
                    </w:rPr>
                    <w:t>M6 uppmuntra eleven att tolka för sig själv och sin åldersgrupp lämpliga och intressanta muntliga och skriftliga texter</w:t>
                  </w:r>
                </w:p>
              </w:tc>
              <w:tc>
                <w:tcPr>
                  <w:tcW w:w="383" w:type="dxa"/>
                  <w:tcBorders>
                    <w:top w:val="single" w:sz="4" w:space="0" w:color="auto"/>
                    <w:left w:val="single" w:sz="4" w:space="0" w:color="auto"/>
                    <w:bottom w:val="single" w:sz="4" w:space="0" w:color="auto"/>
                    <w:right w:val="single" w:sz="4" w:space="0" w:color="auto"/>
                  </w:tcBorders>
                </w:tcPr>
                <w:p w14:paraId="49FF6CE9" w14:textId="77777777" w:rsidR="00A712EB" w:rsidRPr="000C535F" w:rsidRDefault="00A712EB" w:rsidP="00BB081C">
                  <w:pPr>
                    <w:rPr>
                      <w:rFonts w:cstheme="minorHAnsi"/>
                    </w:rPr>
                  </w:pPr>
                  <w:r>
                    <w:rPr>
                      <w:rFonts w:cstheme="minorHAnsi"/>
                    </w:rPr>
                    <w:t>I3</w:t>
                  </w:r>
                </w:p>
              </w:tc>
              <w:tc>
                <w:tcPr>
                  <w:tcW w:w="6260" w:type="dxa"/>
                  <w:tcBorders>
                    <w:top w:val="single" w:sz="4" w:space="0" w:color="auto"/>
                    <w:left w:val="single" w:sz="4" w:space="0" w:color="auto"/>
                    <w:bottom w:val="single" w:sz="4" w:space="0" w:color="auto"/>
                    <w:right w:val="single" w:sz="4" w:space="0" w:color="auto"/>
                  </w:tcBorders>
                </w:tcPr>
                <w:p w14:paraId="6702050D" w14:textId="77CB18C4" w:rsidR="00A712EB" w:rsidRPr="00B87BFF" w:rsidRDefault="009F4B57" w:rsidP="00C32F10">
                  <w:pPr>
                    <w:spacing w:after="0"/>
                    <w:rPr>
                      <w:rFonts w:cstheme="minorHAnsi"/>
                      <w:lang w:val="sv-SE"/>
                    </w:rPr>
                  </w:pPr>
                  <w:r>
                    <w:rPr>
                      <w:rFonts w:cstheme="minorHAnsi"/>
                    </w:rPr>
                    <w:t>Eleven utvecklar de kunskaper h</w:t>
                  </w:r>
                  <w:r w:rsidR="00A712EB">
                    <w:rPr>
                      <w:rFonts w:cstheme="minorHAnsi"/>
                    </w:rPr>
                    <w:t>e</w:t>
                  </w:r>
                  <w:r>
                    <w:rPr>
                      <w:rFonts w:cstheme="minorHAnsi"/>
                    </w:rPr>
                    <w:t>n</w:t>
                  </w:r>
                  <w:r w:rsidR="00A712EB">
                    <w:rPr>
                      <w:rFonts w:cstheme="minorHAnsi"/>
                    </w:rPr>
                    <w:t xml:space="preserve"> lärt sig på årskurs 8 med hjälp av mer utmanande muntliga och skriftliga texter.</w:t>
                  </w:r>
                </w:p>
                <w:p w14:paraId="5388BED4" w14:textId="77777777" w:rsidR="00A712EB" w:rsidRPr="00B87BFF" w:rsidRDefault="00A712EB"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400DB590" w14:textId="77777777" w:rsidR="00A712EB" w:rsidRPr="000C535F" w:rsidRDefault="00A712EB" w:rsidP="00BB081C">
                  <w:pPr>
                    <w:rPr>
                      <w:rFonts w:cstheme="minorHAnsi"/>
                    </w:rPr>
                  </w:pPr>
                  <w:r>
                    <w:rPr>
                      <w:rFonts w:cstheme="minorHAnsi"/>
                    </w:rPr>
                    <w:t>K4</w:t>
                  </w:r>
                </w:p>
              </w:tc>
            </w:tr>
            <w:tr w:rsidR="00C32F10" w:rsidRPr="00B87BFF" w14:paraId="67FCAFE3" w14:textId="77777777" w:rsidTr="00C32F10">
              <w:tc>
                <w:tcPr>
                  <w:tcW w:w="2578" w:type="dxa"/>
                  <w:tcBorders>
                    <w:top w:val="single" w:sz="4" w:space="0" w:color="auto"/>
                    <w:left w:val="single" w:sz="4" w:space="0" w:color="auto"/>
                    <w:bottom w:val="single" w:sz="4" w:space="0" w:color="auto"/>
                    <w:right w:val="single" w:sz="4" w:space="0" w:color="auto"/>
                  </w:tcBorders>
                </w:tcPr>
                <w:p w14:paraId="39E96A05" w14:textId="77777777" w:rsidR="00C32F10" w:rsidRPr="00B87BFF" w:rsidRDefault="00C32F10" w:rsidP="00C32F10">
                  <w:pPr>
                    <w:spacing w:after="0"/>
                    <w:rPr>
                      <w:rFonts w:cstheme="minorHAnsi"/>
                      <w:b/>
                      <w:bCs/>
                      <w:lang w:val="sv-SE"/>
                    </w:rPr>
                  </w:pPr>
                  <w:r>
                    <w:rPr>
                      <w:rFonts w:cstheme="minorHAnsi"/>
                      <w:b/>
                      <w:bCs/>
                    </w:rPr>
                    <w:t>Växande språkkunskap, förmåga att producera texter</w:t>
                  </w:r>
                </w:p>
              </w:tc>
              <w:tc>
                <w:tcPr>
                  <w:tcW w:w="383" w:type="dxa"/>
                  <w:tcBorders>
                    <w:top w:val="single" w:sz="4" w:space="0" w:color="auto"/>
                    <w:left w:val="single" w:sz="4" w:space="0" w:color="auto"/>
                    <w:bottom w:val="single" w:sz="4" w:space="0" w:color="auto"/>
                    <w:right w:val="single" w:sz="4" w:space="0" w:color="auto"/>
                  </w:tcBorders>
                </w:tcPr>
                <w:p w14:paraId="7011B31F" w14:textId="6429FD5B" w:rsidR="00C32F10" w:rsidRPr="00B87BFF" w:rsidRDefault="00C32F10" w:rsidP="00BB081C">
                  <w:pPr>
                    <w:rPr>
                      <w:rFonts w:cstheme="minorHAnsi"/>
                      <w:lang w:val="sv-SE"/>
                    </w:rPr>
                  </w:pPr>
                </w:p>
              </w:tc>
              <w:tc>
                <w:tcPr>
                  <w:tcW w:w="6260" w:type="dxa"/>
                  <w:tcBorders>
                    <w:top w:val="single" w:sz="4" w:space="0" w:color="auto"/>
                    <w:left w:val="single" w:sz="4" w:space="0" w:color="auto"/>
                    <w:bottom w:val="single" w:sz="4" w:space="0" w:color="auto"/>
                    <w:right w:val="single" w:sz="4" w:space="0" w:color="auto"/>
                  </w:tcBorders>
                </w:tcPr>
                <w:p w14:paraId="43376918" w14:textId="55E5E868" w:rsidR="00C32F10" w:rsidRPr="00B87BFF" w:rsidRDefault="00C32F10" w:rsidP="00BB081C">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FC79DC7" w14:textId="77777777" w:rsidR="00C32F10" w:rsidRPr="00B87BFF" w:rsidRDefault="00C32F10" w:rsidP="00BB081C">
                  <w:pPr>
                    <w:rPr>
                      <w:rFonts w:cstheme="minorHAnsi"/>
                      <w:b/>
                      <w:bCs/>
                      <w:lang w:val="sv-SE"/>
                    </w:rPr>
                  </w:pPr>
                </w:p>
              </w:tc>
            </w:tr>
            <w:tr w:rsidR="00A712EB" w:rsidRPr="000C535F" w14:paraId="65EB0CFF" w14:textId="77777777" w:rsidTr="00C32F10">
              <w:tc>
                <w:tcPr>
                  <w:tcW w:w="2578" w:type="dxa"/>
                  <w:tcBorders>
                    <w:top w:val="single" w:sz="4" w:space="0" w:color="auto"/>
                    <w:left w:val="single" w:sz="4" w:space="0" w:color="auto"/>
                    <w:bottom w:val="single" w:sz="4" w:space="0" w:color="auto"/>
                    <w:right w:val="single" w:sz="4" w:space="0" w:color="auto"/>
                  </w:tcBorders>
                </w:tcPr>
                <w:p w14:paraId="63F47413" w14:textId="77777777" w:rsidR="00A712EB" w:rsidRPr="00B87BFF" w:rsidRDefault="00A712EB" w:rsidP="00C32F10">
                  <w:pPr>
                    <w:spacing w:after="0"/>
                    <w:rPr>
                      <w:rFonts w:cstheme="minorHAnsi"/>
                      <w:b/>
                      <w:lang w:val="sv-SE"/>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383" w:type="dxa"/>
                  <w:tcBorders>
                    <w:top w:val="single" w:sz="4" w:space="0" w:color="auto"/>
                    <w:left w:val="single" w:sz="4" w:space="0" w:color="auto"/>
                    <w:bottom w:val="single" w:sz="4" w:space="0" w:color="auto"/>
                    <w:right w:val="single" w:sz="4" w:space="0" w:color="auto"/>
                  </w:tcBorders>
                </w:tcPr>
                <w:p w14:paraId="3415EA39" w14:textId="77777777" w:rsidR="00A712EB" w:rsidRPr="000C535F" w:rsidRDefault="00A712EB" w:rsidP="00BB081C">
                  <w:pPr>
                    <w:rPr>
                      <w:rFonts w:cstheme="minorHAnsi"/>
                    </w:rPr>
                  </w:pPr>
                  <w:r>
                    <w:rPr>
                      <w:rFonts w:cstheme="minorHAnsi"/>
                    </w:rPr>
                    <w:t>I3</w:t>
                  </w:r>
                </w:p>
              </w:tc>
              <w:tc>
                <w:tcPr>
                  <w:tcW w:w="6260" w:type="dxa"/>
                  <w:tcBorders>
                    <w:top w:val="single" w:sz="4" w:space="0" w:color="auto"/>
                    <w:left w:val="single" w:sz="4" w:space="0" w:color="auto"/>
                    <w:bottom w:val="single" w:sz="4" w:space="0" w:color="auto"/>
                    <w:right w:val="single" w:sz="4" w:space="0" w:color="auto"/>
                  </w:tcBorders>
                </w:tcPr>
                <w:p w14:paraId="47C76712" w14:textId="6EEAB336" w:rsidR="00A712EB" w:rsidRPr="000C535F" w:rsidRDefault="009F4B57" w:rsidP="00C32F10">
                  <w:pPr>
                    <w:spacing w:after="0"/>
                    <w:rPr>
                      <w:rFonts w:cstheme="minorHAnsi"/>
                    </w:rPr>
                  </w:pPr>
                  <w:r>
                    <w:rPr>
                      <w:rFonts w:cstheme="minorHAnsi"/>
                    </w:rPr>
                    <w:t>Eleven övar sig på att skriva och tala mer ledigt</w:t>
                  </w:r>
                  <w:r w:rsidR="00A712EB">
                    <w:rPr>
                      <w:rFonts w:cstheme="minorHAnsi"/>
                    </w:rPr>
                    <w:t xml:space="preserve"> genom att diskutera centrala teman som eleverna själva valt. Eleverna utnyttjar olika kommunikationsmedel då de diskuterar.</w:t>
                  </w:r>
                </w:p>
                <w:p w14:paraId="47C9F9A0" w14:textId="77777777" w:rsidR="00A712EB" w:rsidRPr="000C535F" w:rsidRDefault="00A712EB" w:rsidP="00BB081C">
                  <w:pPr>
                    <w:rPr>
                      <w:rFonts w:cstheme="minorHAnsi"/>
                    </w:rPr>
                  </w:pPr>
                </w:p>
                <w:p w14:paraId="2A7A5208" w14:textId="77777777" w:rsidR="00A712EB" w:rsidRPr="000C535F" w:rsidRDefault="00A712EB" w:rsidP="00BB081C">
                  <w:pPr>
                    <w:rPr>
                      <w:rFonts w:cstheme="minorHAnsi"/>
                    </w:rPr>
                  </w:pPr>
                </w:p>
                <w:p w14:paraId="31A9CDC1" w14:textId="77777777" w:rsidR="00A712EB" w:rsidRPr="000C535F" w:rsidRDefault="00A712EB" w:rsidP="00BB081C">
                  <w:pPr>
                    <w:rPr>
                      <w:rFonts w:cstheme="minorHAnsi"/>
                    </w:rPr>
                  </w:pPr>
                </w:p>
                <w:p w14:paraId="5A473E94" w14:textId="77777777" w:rsidR="00A712EB" w:rsidRPr="000C535F" w:rsidRDefault="00A712EB" w:rsidP="00BB081C">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7A3888F5" w14:textId="77777777" w:rsidR="00A712EB" w:rsidRPr="000C535F" w:rsidRDefault="00A712EB" w:rsidP="00BB081C">
                  <w:pPr>
                    <w:rPr>
                      <w:rFonts w:cstheme="minorHAnsi"/>
                    </w:rPr>
                  </w:pPr>
                  <w:r>
                    <w:rPr>
                      <w:rFonts w:cstheme="minorHAnsi"/>
                    </w:rPr>
                    <w:t>K5</w:t>
                  </w:r>
                </w:p>
              </w:tc>
            </w:tr>
          </w:tbl>
          <w:p w14:paraId="055E855B" w14:textId="77777777" w:rsidR="00A712EB" w:rsidRPr="000C535F" w:rsidRDefault="00A712EB" w:rsidP="00BB081C">
            <w:pPr>
              <w:rPr>
                <w:rFonts w:cstheme="minorHAnsi"/>
                <w:sz w:val="24"/>
                <w:szCs w:val="24"/>
              </w:rPr>
            </w:pPr>
          </w:p>
        </w:tc>
      </w:tr>
    </w:tbl>
    <w:p w14:paraId="17651E5E" w14:textId="77777777" w:rsidR="00A712EB" w:rsidRPr="000C535F" w:rsidRDefault="00A712EB" w:rsidP="00A712EB">
      <w:pPr>
        <w:rPr>
          <w:rFonts w:cstheme="minorHAnsi"/>
        </w:rPr>
      </w:pPr>
    </w:p>
    <w:p w14:paraId="5C1B76F7" w14:textId="77777777" w:rsidR="005C27FE" w:rsidRDefault="005C27FE" w:rsidP="005C27FE">
      <w:pPr>
        <w:rPr>
          <w:rFonts w:cstheme="minorHAnsi"/>
        </w:rPr>
      </w:pPr>
    </w:p>
    <w:p w14:paraId="5882F0FA" w14:textId="77777777" w:rsidR="00C32F10" w:rsidRPr="000C535F" w:rsidRDefault="00C32F10" w:rsidP="005C27FE">
      <w:pPr>
        <w:rPr>
          <w:rFonts w:cstheme="minorHAnsi"/>
        </w:rPr>
      </w:pPr>
    </w:p>
    <w:p w14:paraId="24AFD635" w14:textId="4ECFB87E" w:rsidR="005C27FE" w:rsidRPr="00E32A48" w:rsidRDefault="005C27FE" w:rsidP="005C27FE">
      <w:pPr>
        <w:pStyle w:val="Otsikko6"/>
        <w:rPr>
          <w:rFonts w:cstheme="minorHAnsi"/>
          <w:i w:val="0"/>
        </w:rPr>
      </w:pPr>
      <w:r w:rsidRPr="00E32A48">
        <w:rPr>
          <w:rFonts w:cstheme="minorHAnsi"/>
          <w:i w:val="0"/>
        </w:rPr>
        <w:t>Tyska</w:t>
      </w:r>
      <w:r w:rsidR="00A60873" w:rsidRPr="00E32A48">
        <w:rPr>
          <w:rFonts w:cstheme="minorHAnsi"/>
          <w:i w:val="0"/>
        </w:rPr>
        <w:t>,</w:t>
      </w:r>
      <w:r w:rsidRPr="00E32A48">
        <w:rPr>
          <w:rFonts w:cstheme="minorHAnsi"/>
          <w:i w:val="0"/>
        </w:rPr>
        <w:t xml:space="preserve"> B2</w:t>
      </w:r>
    </w:p>
    <w:p w14:paraId="08B983C7" w14:textId="77777777" w:rsidR="005C27FE" w:rsidRPr="000C535F" w:rsidRDefault="005C27FE" w:rsidP="005C27FE">
      <w:pPr>
        <w:pStyle w:val="Otsikko7"/>
        <w:rPr>
          <w:rFonts w:asciiTheme="minorHAnsi" w:hAnsiTheme="minorHAnsi" w:cstheme="minorHAnsi"/>
          <w:i w:val="0"/>
        </w:rPr>
      </w:pPr>
      <w:r>
        <w:rPr>
          <w:rFonts w:asciiTheme="minorHAnsi" w:hAnsiTheme="minorHAnsi" w:cstheme="minorHAnsi"/>
          <w:i w:val="0"/>
          <w:iCs w:val="0"/>
          <w:lang w:val="sv-FI"/>
        </w:rPr>
        <w:t>Årskurs 8</w:t>
      </w:r>
    </w:p>
    <w:p w14:paraId="50011892" w14:textId="77777777" w:rsidR="005C27FE" w:rsidRPr="000C535F" w:rsidRDefault="005C27FE" w:rsidP="005C27FE">
      <w:pPr>
        <w:rPr>
          <w:rFonts w:cstheme="minorHAnsi"/>
          <w:b/>
          <w:color w:val="4F81BD" w:themeColor="accent1"/>
          <w:sz w:val="32"/>
          <w:szCs w:val="32"/>
        </w:rPr>
      </w:pPr>
      <w:r>
        <w:rPr>
          <w:rFonts w:cstheme="minorHAnsi"/>
          <w:b/>
          <w:bCs/>
          <w:color w:val="4F81BD" w:themeColor="accent1"/>
          <w:sz w:val="32"/>
          <w:szCs w:val="32"/>
        </w:rPr>
        <w:t>TYSKA, B2</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C27FE" w:rsidRPr="000C535F" w14:paraId="6C5983F3" w14:textId="77777777" w:rsidTr="006D2200">
        <w:tc>
          <w:tcPr>
            <w:tcW w:w="9918" w:type="dxa"/>
            <w:tcBorders>
              <w:top w:val="single" w:sz="4" w:space="0" w:color="auto"/>
              <w:left w:val="single" w:sz="4" w:space="0" w:color="auto"/>
              <w:bottom w:val="single" w:sz="4" w:space="0" w:color="auto"/>
              <w:right w:val="single" w:sz="4" w:space="0" w:color="auto"/>
            </w:tcBorders>
            <w:shd w:val="clear" w:color="auto" w:fill="FFFFCC"/>
          </w:tcPr>
          <w:p w14:paraId="55188A7B" w14:textId="77777777" w:rsidR="005C27FE" w:rsidRPr="000C535F" w:rsidRDefault="005C27FE" w:rsidP="006D2200">
            <w:pPr>
              <w:rPr>
                <w:rFonts w:cstheme="minorHAnsi"/>
              </w:rPr>
            </w:pPr>
          </w:p>
          <w:p w14:paraId="63C0F1DD" w14:textId="112CCBB3" w:rsidR="005C27FE" w:rsidRPr="000C535F" w:rsidRDefault="00ED616A" w:rsidP="006D2200">
            <w:pPr>
              <w:rPr>
                <w:rFonts w:cstheme="minorHAnsi"/>
              </w:rPr>
            </w:pPr>
            <w:r>
              <w:rPr>
                <w:noProof/>
                <w:lang w:val="fi-FI" w:eastAsia="fi-FI"/>
              </w:rPr>
              <w:drawing>
                <wp:inline distT="0" distB="0" distL="0" distR="0" wp14:anchorId="24EE9DBE" wp14:editId="7E8F4A85">
                  <wp:extent cx="511200" cy="720000"/>
                  <wp:effectExtent l="0" t="0" r="3175" b="4445"/>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5"/>
              <w:gridCol w:w="568"/>
              <w:gridCol w:w="6078"/>
              <w:gridCol w:w="442"/>
            </w:tblGrid>
            <w:tr w:rsidR="005C27FE" w:rsidRPr="000C535F" w14:paraId="5F22819B" w14:textId="77777777" w:rsidTr="00DE38F3">
              <w:tc>
                <w:tcPr>
                  <w:tcW w:w="2575" w:type="dxa"/>
                  <w:tcBorders>
                    <w:top w:val="single" w:sz="4" w:space="0" w:color="auto"/>
                    <w:left w:val="single" w:sz="4" w:space="0" w:color="auto"/>
                    <w:bottom w:val="single" w:sz="4" w:space="0" w:color="auto"/>
                    <w:right w:val="single" w:sz="4" w:space="0" w:color="auto"/>
                  </w:tcBorders>
                  <w:hideMark/>
                </w:tcPr>
                <w:p w14:paraId="7C0BA0B2" w14:textId="77777777" w:rsidR="005C27FE" w:rsidRDefault="005C27FE" w:rsidP="00DE38F3">
                  <w:pPr>
                    <w:spacing w:after="0"/>
                    <w:rPr>
                      <w:rFonts w:cstheme="minorHAnsi"/>
                      <w:b/>
                      <w:bCs/>
                    </w:rPr>
                  </w:pPr>
                  <w:r>
                    <w:rPr>
                      <w:rFonts w:cstheme="minorHAnsi"/>
                      <w:b/>
                      <w:bCs/>
                    </w:rPr>
                    <w:t>Mål för undervisningen</w:t>
                  </w:r>
                </w:p>
                <w:p w14:paraId="270F9516" w14:textId="77777777" w:rsidR="00DE38F3" w:rsidRPr="000C535F" w:rsidRDefault="00DE38F3" w:rsidP="00DE38F3">
                  <w:pPr>
                    <w:spacing w:after="0"/>
                    <w:rPr>
                      <w:rFonts w:cstheme="minorHAnsi"/>
                      <w:b/>
                    </w:rPr>
                  </w:pPr>
                </w:p>
                <w:p w14:paraId="6520BEB4" w14:textId="77777777" w:rsidR="005C27FE" w:rsidRPr="000C535F" w:rsidRDefault="005C27FE" w:rsidP="00DE38F3">
                  <w:pPr>
                    <w:spacing w:after="0"/>
                    <w:rPr>
                      <w:rFonts w:cstheme="minorHAnsi"/>
                    </w:rPr>
                  </w:pPr>
                  <w:r>
                    <w:rPr>
                      <w:rFonts w:cstheme="minorHAnsi"/>
                      <w:b/>
                      <w:bCs/>
                    </w:rPr>
                    <w:t>Årskurs 8</w:t>
                  </w:r>
                </w:p>
              </w:tc>
              <w:tc>
                <w:tcPr>
                  <w:tcW w:w="568" w:type="dxa"/>
                  <w:tcBorders>
                    <w:top w:val="single" w:sz="4" w:space="0" w:color="auto"/>
                    <w:left w:val="single" w:sz="4" w:space="0" w:color="auto"/>
                    <w:bottom w:val="single" w:sz="4" w:space="0" w:color="auto"/>
                    <w:right w:val="single" w:sz="4" w:space="0" w:color="auto"/>
                  </w:tcBorders>
                  <w:hideMark/>
                </w:tcPr>
                <w:p w14:paraId="3440EAEA" w14:textId="77777777" w:rsidR="005C27FE" w:rsidRPr="000C535F" w:rsidRDefault="005C27FE" w:rsidP="006D2200">
                  <w:pPr>
                    <w:rPr>
                      <w:rFonts w:cstheme="minorHAnsi"/>
                      <w:b/>
                    </w:rPr>
                  </w:pPr>
                  <w:r>
                    <w:rPr>
                      <w:rFonts w:cstheme="minorHAnsi"/>
                      <w:b/>
                      <w:bCs/>
                    </w:rPr>
                    <w:t>I</w:t>
                  </w:r>
                </w:p>
              </w:tc>
              <w:tc>
                <w:tcPr>
                  <w:tcW w:w="6078" w:type="dxa"/>
                  <w:tcBorders>
                    <w:top w:val="single" w:sz="4" w:space="0" w:color="auto"/>
                    <w:left w:val="single" w:sz="4" w:space="0" w:color="auto"/>
                    <w:bottom w:val="single" w:sz="4" w:space="0" w:color="auto"/>
                    <w:right w:val="single" w:sz="4" w:space="0" w:color="auto"/>
                  </w:tcBorders>
                  <w:hideMark/>
                </w:tcPr>
                <w:p w14:paraId="3980DF96" w14:textId="77777777" w:rsidR="005C27FE" w:rsidRPr="000C535F" w:rsidRDefault="005C27FE" w:rsidP="006D2200">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200E4966" w14:textId="77777777" w:rsidR="005C27FE" w:rsidRPr="000C535F" w:rsidRDefault="005C27FE" w:rsidP="006D2200">
                  <w:pPr>
                    <w:rPr>
                      <w:rFonts w:cstheme="minorHAnsi"/>
                      <w:b/>
                    </w:rPr>
                  </w:pPr>
                  <w:r>
                    <w:rPr>
                      <w:rFonts w:cstheme="minorHAnsi"/>
                      <w:b/>
                      <w:bCs/>
                    </w:rPr>
                    <w:t>K</w:t>
                  </w:r>
                </w:p>
              </w:tc>
            </w:tr>
            <w:tr w:rsidR="00E517F2" w:rsidRPr="000C535F" w14:paraId="693E9E19" w14:textId="77777777" w:rsidTr="00DE38F3">
              <w:tc>
                <w:tcPr>
                  <w:tcW w:w="2575" w:type="dxa"/>
                  <w:tcBorders>
                    <w:top w:val="single" w:sz="4" w:space="0" w:color="auto"/>
                    <w:left w:val="single" w:sz="4" w:space="0" w:color="auto"/>
                    <w:bottom w:val="single" w:sz="4" w:space="0" w:color="auto"/>
                    <w:right w:val="single" w:sz="4" w:space="0" w:color="auto"/>
                  </w:tcBorders>
                </w:tcPr>
                <w:p w14:paraId="2306B113" w14:textId="77777777" w:rsidR="00E517F2" w:rsidRDefault="00E517F2" w:rsidP="00E517F2">
                  <w:pPr>
                    <w:spacing w:after="0"/>
                    <w:rPr>
                      <w:rFonts w:cstheme="minorHAnsi"/>
                      <w:b/>
                      <w:bCs/>
                    </w:rPr>
                  </w:pPr>
                  <w:r>
                    <w:rPr>
                      <w:rFonts w:cstheme="minorHAnsi"/>
                      <w:b/>
                      <w:bCs/>
                    </w:rPr>
                    <w:t>Kulturell mångfald och språkmedvetenhet</w:t>
                  </w:r>
                </w:p>
              </w:tc>
              <w:tc>
                <w:tcPr>
                  <w:tcW w:w="568" w:type="dxa"/>
                  <w:tcBorders>
                    <w:top w:val="single" w:sz="4" w:space="0" w:color="auto"/>
                    <w:left w:val="single" w:sz="4" w:space="0" w:color="auto"/>
                    <w:bottom w:val="single" w:sz="4" w:space="0" w:color="auto"/>
                    <w:right w:val="single" w:sz="4" w:space="0" w:color="auto"/>
                  </w:tcBorders>
                </w:tcPr>
                <w:p w14:paraId="5E86E211" w14:textId="779B7C91" w:rsidR="00E517F2" w:rsidRPr="000C535F" w:rsidRDefault="00E517F2" w:rsidP="00E517F2">
                  <w:pPr>
                    <w:spacing w:after="0"/>
                    <w:rPr>
                      <w:rFonts w:cstheme="minorHAnsi"/>
                      <w:b/>
                      <w:sz w:val="24"/>
                      <w:szCs w:val="24"/>
                    </w:rPr>
                  </w:pPr>
                </w:p>
              </w:tc>
              <w:tc>
                <w:tcPr>
                  <w:tcW w:w="6078" w:type="dxa"/>
                  <w:tcBorders>
                    <w:top w:val="single" w:sz="4" w:space="0" w:color="auto"/>
                    <w:left w:val="single" w:sz="4" w:space="0" w:color="auto"/>
                    <w:bottom w:val="single" w:sz="4" w:space="0" w:color="auto"/>
                    <w:right w:val="single" w:sz="4" w:space="0" w:color="auto"/>
                  </w:tcBorders>
                </w:tcPr>
                <w:p w14:paraId="3C4C128C" w14:textId="1D303C52" w:rsidR="00E517F2" w:rsidRPr="000C535F" w:rsidRDefault="00E517F2" w:rsidP="00E517F2">
                  <w:pPr>
                    <w:spacing w:after="0"/>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4D705375" w14:textId="77777777" w:rsidR="00E517F2" w:rsidRPr="000C535F" w:rsidRDefault="00E517F2" w:rsidP="00E517F2">
                  <w:pPr>
                    <w:spacing w:after="0"/>
                    <w:rPr>
                      <w:rFonts w:cstheme="minorHAnsi"/>
                      <w:b/>
                      <w:sz w:val="24"/>
                      <w:szCs w:val="24"/>
                    </w:rPr>
                  </w:pPr>
                </w:p>
              </w:tc>
            </w:tr>
            <w:tr w:rsidR="005C27FE" w:rsidRPr="000C535F" w14:paraId="14A474A9" w14:textId="77777777" w:rsidTr="00E517F2">
              <w:tc>
                <w:tcPr>
                  <w:tcW w:w="2575" w:type="dxa"/>
                  <w:tcBorders>
                    <w:top w:val="single" w:sz="4" w:space="0" w:color="auto"/>
                    <w:left w:val="single" w:sz="4" w:space="0" w:color="auto"/>
                    <w:bottom w:val="single" w:sz="4" w:space="0" w:color="auto"/>
                    <w:right w:val="single" w:sz="4" w:space="0" w:color="auto"/>
                  </w:tcBorders>
                </w:tcPr>
                <w:p w14:paraId="224402D2" w14:textId="77777777" w:rsidR="005C27FE" w:rsidRPr="000C535F" w:rsidRDefault="005C27FE" w:rsidP="00E517F2">
                  <w:pPr>
                    <w:spacing w:after="0"/>
                    <w:rPr>
                      <w:rFonts w:cstheme="minorHAnsi"/>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568" w:type="dxa"/>
                  <w:tcBorders>
                    <w:top w:val="single" w:sz="4" w:space="0" w:color="auto"/>
                    <w:left w:val="single" w:sz="4" w:space="0" w:color="auto"/>
                    <w:bottom w:val="single" w:sz="4" w:space="0" w:color="auto"/>
                    <w:right w:val="single" w:sz="4" w:space="0" w:color="auto"/>
                  </w:tcBorders>
                </w:tcPr>
                <w:p w14:paraId="262CEEAF" w14:textId="77777777" w:rsidR="005C27FE" w:rsidRPr="000C535F" w:rsidRDefault="005C27FE" w:rsidP="00E517F2">
                  <w:pPr>
                    <w:spacing w:after="0"/>
                    <w:rPr>
                      <w:rFonts w:cstheme="minorHAnsi"/>
                    </w:rPr>
                  </w:pPr>
                  <w:r>
                    <w:rPr>
                      <w:rFonts w:cstheme="minorHAnsi"/>
                    </w:rPr>
                    <w:t>I1</w:t>
                  </w:r>
                </w:p>
              </w:tc>
              <w:tc>
                <w:tcPr>
                  <w:tcW w:w="6078" w:type="dxa"/>
                  <w:tcBorders>
                    <w:top w:val="single" w:sz="4" w:space="0" w:color="auto"/>
                    <w:left w:val="single" w:sz="4" w:space="0" w:color="auto"/>
                    <w:bottom w:val="single" w:sz="4" w:space="0" w:color="auto"/>
                    <w:right w:val="single" w:sz="4" w:space="0" w:color="auto"/>
                  </w:tcBorders>
                </w:tcPr>
                <w:p w14:paraId="24CD727D" w14:textId="1C880D44" w:rsidR="005C27FE" w:rsidRPr="000C535F" w:rsidRDefault="005C27FE" w:rsidP="00E517F2">
                  <w:pPr>
                    <w:spacing w:after="0"/>
                    <w:rPr>
                      <w:rFonts w:cstheme="minorHAnsi"/>
                    </w:rPr>
                  </w:pPr>
                  <w:r>
                    <w:rPr>
                      <w:rFonts w:cstheme="minorHAnsi"/>
                    </w:rPr>
                    <w:t>Eleven undersöker karaktäristiska drag i tyskan och jämför dessa med tidigare språkkunskap</w:t>
                  </w:r>
                  <w:r w:rsidR="00F6516C">
                    <w:rPr>
                      <w:rFonts w:cstheme="minorHAnsi"/>
                    </w:rPr>
                    <w:t>er</w:t>
                  </w:r>
                  <w:r>
                    <w:rPr>
                      <w:rFonts w:cstheme="minorHAnsi"/>
                    </w:rPr>
                    <w:t>.</w:t>
                  </w:r>
                </w:p>
                <w:p w14:paraId="78ADE0C0" w14:textId="77777777" w:rsidR="005C27FE" w:rsidRPr="000C535F" w:rsidRDefault="005C27FE" w:rsidP="00E517F2">
                  <w:pPr>
                    <w:spacing w:after="0"/>
                    <w:rPr>
                      <w:rFonts w:cstheme="minorHAnsi"/>
                    </w:rPr>
                  </w:pPr>
                </w:p>
                <w:p w14:paraId="4194208F" w14:textId="43BF8EB7" w:rsidR="005C27FE" w:rsidRPr="000C535F" w:rsidRDefault="005C27FE" w:rsidP="00E517F2">
                  <w:pPr>
                    <w:spacing w:after="0"/>
                    <w:rPr>
                      <w:rFonts w:cstheme="minorHAnsi"/>
                    </w:rPr>
                  </w:pPr>
                  <w:r>
                    <w:rPr>
                      <w:rFonts w:cstheme="minorHAnsi"/>
                    </w:rPr>
                    <w:t xml:space="preserve">Eleven formar en uppfattning om tyska språkets ställning bland </w:t>
                  </w:r>
                  <w:r w:rsidR="00F6516C">
                    <w:rPr>
                      <w:rFonts w:cstheme="minorHAnsi"/>
                    </w:rPr>
                    <w:t>övriga världs</w:t>
                  </w:r>
                  <w:r>
                    <w:rPr>
                      <w:rFonts w:cstheme="minorHAnsi"/>
                    </w:rPr>
                    <w:t>språk.</w:t>
                  </w:r>
                </w:p>
                <w:p w14:paraId="6AB1DCB2" w14:textId="77777777" w:rsidR="005C27FE" w:rsidRPr="000C535F" w:rsidRDefault="005C27FE"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46C9532" w14:textId="77777777" w:rsidR="005C27FE" w:rsidRPr="000C535F" w:rsidRDefault="005C27FE" w:rsidP="00E517F2">
                  <w:pPr>
                    <w:spacing w:after="0"/>
                    <w:rPr>
                      <w:rFonts w:cstheme="minorHAnsi"/>
                      <w:sz w:val="24"/>
                      <w:szCs w:val="24"/>
                    </w:rPr>
                  </w:pPr>
                  <w:r>
                    <w:rPr>
                      <w:rFonts w:cstheme="minorHAnsi"/>
                    </w:rPr>
                    <w:t>K1 K2 K4</w:t>
                  </w:r>
                </w:p>
              </w:tc>
            </w:tr>
            <w:tr w:rsidR="00E517F2" w:rsidRPr="000C535F" w14:paraId="5F79B41C" w14:textId="77777777" w:rsidTr="00E517F2">
              <w:tc>
                <w:tcPr>
                  <w:tcW w:w="2575" w:type="dxa"/>
                  <w:tcBorders>
                    <w:top w:val="single" w:sz="4" w:space="0" w:color="auto"/>
                    <w:left w:val="single" w:sz="4" w:space="0" w:color="auto"/>
                    <w:bottom w:val="single" w:sz="4" w:space="0" w:color="auto"/>
                    <w:right w:val="single" w:sz="4" w:space="0" w:color="auto"/>
                  </w:tcBorders>
                </w:tcPr>
                <w:p w14:paraId="2C775713" w14:textId="77777777" w:rsidR="00E517F2" w:rsidRDefault="00E517F2" w:rsidP="00E517F2">
                  <w:pPr>
                    <w:spacing w:after="0"/>
                    <w:rPr>
                      <w:rFonts w:cstheme="minorHAnsi"/>
                      <w:b/>
                      <w:bCs/>
                    </w:rPr>
                  </w:pPr>
                  <w:r>
                    <w:rPr>
                      <w:rFonts w:cstheme="minorHAnsi"/>
                      <w:b/>
                      <w:bCs/>
                    </w:rPr>
                    <w:t>Färdigheter för språkstudier</w:t>
                  </w:r>
                </w:p>
              </w:tc>
              <w:tc>
                <w:tcPr>
                  <w:tcW w:w="568" w:type="dxa"/>
                  <w:tcBorders>
                    <w:top w:val="single" w:sz="4" w:space="0" w:color="auto"/>
                    <w:left w:val="single" w:sz="4" w:space="0" w:color="auto"/>
                    <w:bottom w:val="single" w:sz="4" w:space="0" w:color="auto"/>
                    <w:right w:val="single" w:sz="4" w:space="0" w:color="auto"/>
                  </w:tcBorders>
                </w:tcPr>
                <w:p w14:paraId="19A3985B" w14:textId="34188A1D" w:rsidR="00E517F2" w:rsidRPr="000C535F" w:rsidRDefault="00E517F2" w:rsidP="00E517F2">
                  <w:pPr>
                    <w:spacing w:after="0"/>
                    <w:rPr>
                      <w:rFonts w:cstheme="minorHAnsi"/>
                    </w:rPr>
                  </w:pPr>
                </w:p>
              </w:tc>
              <w:tc>
                <w:tcPr>
                  <w:tcW w:w="6078" w:type="dxa"/>
                  <w:tcBorders>
                    <w:top w:val="single" w:sz="4" w:space="0" w:color="auto"/>
                    <w:left w:val="single" w:sz="4" w:space="0" w:color="auto"/>
                    <w:bottom w:val="single" w:sz="4" w:space="0" w:color="auto"/>
                    <w:right w:val="single" w:sz="4" w:space="0" w:color="auto"/>
                  </w:tcBorders>
                </w:tcPr>
                <w:p w14:paraId="49184E00" w14:textId="110F790D" w:rsidR="00E517F2" w:rsidRPr="000C535F" w:rsidRDefault="00E517F2"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47534DC" w14:textId="77777777" w:rsidR="00E517F2" w:rsidRPr="000C535F" w:rsidRDefault="00E517F2" w:rsidP="00E517F2">
                  <w:pPr>
                    <w:spacing w:after="0"/>
                    <w:rPr>
                      <w:rFonts w:cstheme="minorHAnsi"/>
                    </w:rPr>
                  </w:pPr>
                </w:p>
              </w:tc>
            </w:tr>
            <w:tr w:rsidR="005C27FE" w:rsidRPr="000C535F" w14:paraId="640E2CB6" w14:textId="77777777" w:rsidTr="00E517F2">
              <w:tc>
                <w:tcPr>
                  <w:tcW w:w="2575" w:type="dxa"/>
                  <w:tcBorders>
                    <w:top w:val="single" w:sz="4" w:space="0" w:color="auto"/>
                    <w:left w:val="single" w:sz="4" w:space="0" w:color="auto"/>
                    <w:bottom w:val="single" w:sz="4" w:space="0" w:color="auto"/>
                    <w:right w:val="single" w:sz="4" w:space="0" w:color="auto"/>
                  </w:tcBorders>
                </w:tcPr>
                <w:p w14:paraId="5AFF8E5B" w14:textId="77777777" w:rsidR="005C27FE" w:rsidRPr="000C535F" w:rsidRDefault="005C27FE" w:rsidP="00E517F2">
                  <w:pPr>
                    <w:spacing w:after="0"/>
                    <w:rPr>
                      <w:rFonts w:cstheme="minorHAnsi"/>
                      <w:b/>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568" w:type="dxa"/>
                  <w:tcBorders>
                    <w:top w:val="single" w:sz="4" w:space="0" w:color="auto"/>
                    <w:left w:val="single" w:sz="4" w:space="0" w:color="auto"/>
                    <w:bottom w:val="single" w:sz="4" w:space="0" w:color="auto"/>
                    <w:right w:val="single" w:sz="4" w:space="0" w:color="auto"/>
                  </w:tcBorders>
                </w:tcPr>
                <w:p w14:paraId="19052063" w14:textId="77777777" w:rsidR="005C27FE" w:rsidRPr="000C535F" w:rsidRDefault="005C27FE" w:rsidP="00E517F2">
                  <w:pPr>
                    <w:spacing w:after="0"/>
                    <w:rPr>
                      <w:rFonts w:cstheme="minorHAnsi"/>
                    </w:rPr>
                  </w:pPr>
                  <w:r>
                    <w:rPr>
                      <w:rFonts w:cstheme="minorHAnsi"/>
                    </w:rPr>
                    <w:t>I2</w:t>
                  </w:r>
                </w:p>
              </w:tc>
              <w:tc>
                <w:tcPr>
                  <w:tcW w:w="6078" w:type="dxa"/>
                  <w:tcBorders>
                    <w:top w:val="single" w:sz="4" w:space="0" w:color="auto"/>
                    <w:left w:val="single" w:sz="4" w:space="0" w:color="auto"/>
                    <w:bottom w:val="single" w:sz="4" w:space="0" w:color="auto"/>
                    <w:right w:val="single" w:sz="4" w:space="0" w:color="auto"/>
                  </w:tcBorders>
                </w:tcPr>
                <w:p w14:paraId="74B83BF2" w14:textId="77777777" w:rsidR="005C27FE" w:rsidRPr="000C535F" w:rsidRDefault="005C27FE" w:rsidP="00E517F2">
                  <w:pPr>
                    <w:spacing w:after="0"/>
                    <w:rPr>
                      <w:rFonts w:cstheme="minorHAnsi"/>
                    </w:rPr>
                  </w:pPr>
                  <w:r>
                    <w:rPr>
                      <w:rFonts w:cstheme="minorHAnsi"/>
                    </w:rPr>
                    <w:t>Eleven reflekterar över vad som bäst stödjer lärandet av målspråket och ställer upp mål för sitt eget lärande.</w:t>
                  </w:r>
                </w:p>
                <w:p w14:paraId="5AE0A5C7" w14:textId="77777777" w:rsidR="005C27FE" w:rsidRPr="000C535F" w:rsidRDefault="005C27FE" w:rsidP="00E517F2">
                  <w:pPr>
                    <w:spacing w:after="0"/>
                    <w:rPr>
                      <w:rFonts w:cstheme="minorHAnsi"/>
                    </w:rPr>
                  </w:pPr>
                </w:p>
                <w:p w14:paraId="7744AEAA" w14:textId="3C77C3AA" w:rsidR="005C27FE" w:rsidRPr="000C535F" w:rsidRDefault="005C27FE" w:rsidP="00E517F2">
                  <w:pPr>
                    <w:spacing w:after="0"/>
                    <w:rPr>
                      <w:rFonts w:cstheme="minorHAnsi"/>
                    </w:rPr>
                  </w:pPr>
                  <w:r>
                    <w:rPr>
                      <w:rFonts w:cstheme="minorHAnsi"/>
                    </w:rPr>
                    <w:t>Eleven reflekterar över i vilka situationer tyska</w:t>
                  </w:r>
                  <w:r w:rsidR="00F02929">
                    <w:rPr>
                      <w:rFonts w:cstheme="minorHAnsi"/>
                    </w:rPr>
                    <w:t xml:space="preserve"> kan användas</w:t>
                  </w:r>
                  <w:r>
                    <w:rPr>
                      <w:rFonts w:cstheme="minorHAnsi"/>
                    </w:rPr>
                    <w:t>.</w:t>
                  </w:r>
                </w:p>
                <w:p w14:paraId="20ED94C3" w14:textId="77777777" w:rsidR="005C27FE" w:rsidRPr="000C535F" w:rsidRDefault="005C27FE"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570D0FC" w14:textId="77777777" w:rsidR="005C27FE" w:rsidRPr="000C535F" w:rsidRDefault="005C27FE" w:rsidP="00E517F2">
                  <w:pPr>
                    <w:spacing w:after="0"/>
                    <w:rPr>
                      <w:rFonts w:cstheme="minorHAnsi"/>
                    </w:rPr>
                  </w:pPr>
                  <w:r>
                    <w:rPr>
                      <w:rFonts w:cstheme="minorHAnsi"/>
                    </w:rPr>
                    <w:t>K3</w:t>
                  </w:r>
                </w:p>
              </w:tc>
            </w:tr>
            <w:tr w:rsidR="00E517F2" w:rsidRPr="000C535F" w14:paraId="6E629F33" w14:textId="77777777" w:rsidTr="00E517F2">
              <w:tc>
                <w:tcPr>
                  <w:tcW w:w="2575" w:type="dxa"/>
                  <w:tcBorders>
                    <w:top w:val="single" w:sz="4" w:space="0" w:color="auto"/>
                    <w:left w:val="single" w:sz="4" w:space="0" w:color="auto"/>
                    <w:bottom w:val="single" w:sz="4" w:space="0" w:color="auto"/>
                    <w:right w:val="single" w:sz="4" w:space="0" w:color="auto"/>
                  </w:tcBorders>
                </w:tcPr>
                <w:p w14:paraId="23AF445D" w14:textId="77777777" w:rsidR="00E517F2" w:rsidRDefault="00E517F2" w:rsidP="00E517F2">
                  <w:pPr>
                    <w:spacing w:after="0"/>
                    <w:rPr>
                      <w:rFonts w:cstheme="minorHAnsi"/>
                      <w:b/>
                      <w:bCs/>
                    </w:rPr>
                  </w:pPr>
                  <w:r>
                    <w:rPr>
                      <w:rFonts w:cstheme="minorHAnsi"/>
                      <w:b/>
                      <w:bCs/>
                    </w:rPr>
                    <w:t>Växande språkkunskap, förmåga att kommunicera</w:t>
                  </w:r>
                </w:p>
              </w:tc>
              <w:tc>
                <w:tcPr>
                  <w:tcW w:w="568" w:type="dxa"/>
                  <w:tcBorders>
                    <w:top w:val="single" w:sz="4" w:space="0" w:color="auto"/>
                    <w:left w:val="single" w:sz="4" w:space="0" w:color="auto"/>
                    <w:bottom w:val="single" w:sz="4" w:space="0" w:color="auto"/>
                    <w:right w:val="single" w:sz="4" w:space="0" w:color="auto"/>
                  </w:tcBorders>
                </w:tcPr>
                <w:p w14:paraId="04B9D3DE" w14:textId="6801AF4E" w:rsidR="00E517F2" w:rsidRPr="000C535F" w:rsidRDefault="00E517F2" w:rsidP="00E517F2">
                  <w:pPr>
                    <w:spacing w:after="0"/>
                    <w:rPr>
                      <w:rFonts w:cstheme="minorHAnsi"/>
                    </w:rPr>
                  </w:pPr>
                </w:p>
              </w:tc>
              <w:tc>
                <w:tcPr>
                  <w:tcW w:w="6078" w:type="dxa"/>
                  <w:tcBorders>
                    <w:top w:val="single" w:sz="4" w:space="0" w:color="auto"/>
                    <w:left w:val="single" w:sz="4" w:space="0" w:color="auto"/>
                    <w:bottom w:val="single" w:sz="4" w:space="0" w:color="auto"/>
                    <w:right w:val="single" w:sz="4" w:space="0" w:color="auto"/>
                  </w:tcBorders>
                </w:tcPr>
                <w:p w14:paraId="47DB8D97" w14:textId="4BE75522" w:rsidR="00E517F2" w:rsidRPr="000C535F" w:rsidRDefault="00E517F2"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CD3A4B5" w14:textId="77777777" w:rsidR="00E517F2" w:rsidRPr="000C535F" w:rsidRDefault="00E517F2" w:rsidP="00E517F2">
                  <w:pPr>
                    <w:spacing w:after="0"/>
                    <w:rPr>
                      <w:rFonts w:cstheme="minorHAnsi"/>
                    </w:rPr>
                  </w:pPr>
                </w:p>
              </w:tc>
            </w:tr>
            <w:tr w:rsidR="005C27FE" w:rsidRPr="000C535F" w14:paraId="7BB1C3A9" w14:textId="77777777" w:rsidTr="00E517F2">
              <w:tc>
                <w:tcPr>
                  <w:tcW w:w="2575" w:type="dxa"/>
                  <w:tcBorders>
                    <w:top w:val="single" w:sz="4" w:space="0" w:color="auto"/>
                    <w:left w:val="single" w:sz="4" w:space="0" w:color="auto"/>
                    <w:bottom w:val="single" w:sz="4" w:space="0" w:color="auto"/>
                    <w:right w:val="single" w:sz="4" w:space="0" w:color="auto"/>
                  </w:tcBorders>
                </w:tcPr>
                <w:p w14:paraId="5882537F" w14:textId="77777777" w:rsidR="005C27FE" w:rsidRPr="000C535F" w:rsidRDefault="005C27FE" w:rsidP="00E517F2">
                  <w:pPr>
                    <w:spacing w:after="0"/>
                    <w:rPr>
                      <w:rFonts w:cstheme="minorHAnsi"/>
                      <w:b/>
                    </w:rPr>
                  </w:pPr>
                  <w:r>
                    <w:rPr>
                      <w:rFonts w:cstheme="minorHAnsi"/>
                    </w:rPr>
                    <w:t>M3 erbjuda eleven tillfällen att öva sig i muntlig och skriftlig kommunikation med hjälp av olika medier</w:t>
                  </w:r>
                </w:p>
              </w:tc>
              <w:tc>
                <w:tcPr>
                  <w:tcW w:w="568" w:type="dxa"/>
                  <w:tcBorders>
                    <w:top w:val="single" w:sz="4" w:space="0" w:color="auto"/>
                    <w:left w:val="single" w:sz="4" w:space="0" w:color="auto"/>
                    <w:bottom w:val="single" w:sz="4" w:space="0" w:color="auto"/>
                    <w:right w:val="single" w:sz="4" w:space="0" w:color="auto"/>
                  </w:tcBorders>
                </w:tcPr>
                <w:p w14:paraId="1ACA259A" w14:textId="77777777" w:rsidR="005C27FE" w:rsidRPr="000C535F" w:rsidRDefault="005C27FE" w:rsidP="00E517F2">
                  <w:pPr>
                    <w:spacing w:after="0"/>
                    <w:rPr>
                      <w:rFonts w:cstheme="minorHAnsi"/>
                    </w:rPr>
                  </w:pPr>
                  <w:r>
                    <w:rPr>
                      <w:rFonts w:cstheme="minorHAnsi"/>
                    </w:rPr>
                    <w:t>I3</w:t>
                  </w:r>
                </w:p>
              </w:tc>
              <w:tc>
                <w:tcPr>
                  <w:tcW w:w="6078" w:type="dxa"/>
                  <w:tcBorders>
                    <w:top w:val="single" w:sz="4" w:space="0" w:color="auto"/>
                    <w:left w:val="single" w:sz="4" w:space="0" w:color="auto"/>
                    <w:bottom w:val="single" w:sz="4" w:space="0" w:color="auto"/>
                    <w:right w:val="single" w:sz="4" w:space="0" w:color="auto"/>
                  </w:tcBorders>
                </w:tcPr>
                <w:p w14:paraId="58113F17" w14:textId="3C1F0AD0" w:rsidR="005C27FE" w:rsidRPr="00FC37F0" w:rsidRDefault="00FC37F0" w:rsidP="00E517F2">
                  <w:pPr>
                    <w:spacing w:after="0"/>
                    <w:rPr>
                      <w:rFonts w:cstheme="minorHAnsi"/>
                      <w:lang w:val="sv-SE"/>
                    </w:rPr>
                  </w:pPr>
                  <w:r>
                    <w:rPr>
                      <w:rFonts w:cstheme="minorHAnsi"/>
                    </w:rPr>
                    <w:t>Eleven övar autentiska kommunikationssituationer, främst i informella situationer, med perspektivet jag, vi och världen.</w:t>
                  </w:r>
                </w:p>
                <w:p w14:paraId="28AE2D66" w14:textId="77777777" w:rsidR="005C27FE" w:rsidRPr="000C535F" w:rsidRDefault="005C27FE" w:rsidP="00E517F2">
                  <w:pPr>
                    <w:spacing w:after="0"/>
                    <w:rPr>
                      <w:rFonts w:cstheme="minorHAnsi"/>
                    </w:rPr>
                  </w:pPr>
                </w:p>
                <w:p w14:paraId="392397C2" w14:textId="43E1FE05" w:rsidR="005C27FE" w:rsidRPr="000C535F" w:rsidRDefault="009904F7" w:rsidP="00E517F2">
                  <w:pPr>
                    <w:spacing w:after="0"/>
                    <w:rPr>
                      <w:rFonts w:cstheme="minorHAnsi"/>
                    </w:rPr>
                  </w:pPr>
                  <w:r>
                    <w:rPr>
                      <w:rFonts w:cstheme="minorHAnsi"/>
                    </w:rPr>
                    <w:t>Eleven övar tal</w:t>
                  </w:r>
                  <w:r w:rsidR="005C27FE">
                    <w:rPr>
                      <w:rFonts w:cstheme="minorHAnsi"/>
                    </w:rPr>
                    <w:t>rytm, intonation och uttal i tyskan.</w:t>
                  </w:r>
                </w:p>
              </w:tc>
              <w:tc>
                <w:tcPr>
                  <w:tcW w:w="442" w:type="dxa"/>
                  <w:tcBorders>
                    <w:top w:val="single" w:sz="4" w:space="0" w:color="auto"/>
                    <w:left w:val="single" w:sz="4" w:space="0" w:color="auto"/>
                    <w:bottom w:val="single" w:sz="4" w:space="0" w:color="auto"/>
                    <w:right w:val="single" w:sz="4" w:space="0" w:color="auto"/>
                  </w:tcBorders>
                </w:tcPr>
                <w:p w14:paraId="2581B2B6" w14:textId="77777777" w:rsidR="005C27FE" w:rsidRPr="000C535F" w:rsidRDefault="005C27FE" w:rsidP="00E517F2">
                  <w:pPr>
                    <w:spacing w:after="0"/>
                    <w:rPr>
                      <w:rFonts w:cstheme="minorHAnsi"/>
                      <w:b/>
                    </w:rPr>
                  </w:pPr>
                  <w:r>
                    <w:rPr>
                      <w:rFonts w:cstheme="minorHAnsi"/>
                    </w:rPr>
                    <w:t>K4</w:t>
                  </w:r>
                </w:p>
              </w:tc>
            </w:tr>
            <w:tr w:rsidR="005C27FE" w:rsidRPr="000C535F" w14:paraId="78954405" w14:textId="77777777" w:rsidTr="00E517F2">
              <w:tc>
                <w:tcPr>
                  <w:tcW w:w="2575" w:type="dxa"/>
                  <w:tcBorders>
                    <w:top w:val="single" w:sz="4" w:space="0" w:color="auto"/>
                    <w:left w:val="single" w:sz="4" w:space="0" w:color="auto"/>
                    <w:bottom w:val="single" w:sz="4" w:space="0" w:color="auto"/>
                    <w:right w:val="single" w:sz="4" w:space="0" w:color="auto"/>
                  </w:tcBorders>
                </w:tcPr>
                <w:p w14:paraId="6DAC1889" w14:textId="77777777" w:rsidR="005C27FE" w:rsidRPr="000C535F" w:rsidRDefault="005C27FE" w:rsidP="00E517F2">
                  <w:pPr>
                    <w:spacing w:after="0"/>
                    <w:rPr>
                      <w:rFonts w:cstheme="minorHAnsi"/>
                      <w:b/>
                    </w:rPr>
                  </w:pPr>
                  <w:r>
                    <w:rPr>
                      <w:rFonts w:cstheme="minorHAnsi"/>
                    </w:rPr>
                    <w:t>M4 handleda eleven i att använda sig av språkliga kommunikationsstrategier</w:t>
                  </w:r>
                </w:p>
              </w:tc>
              <w:tc>
                <w:tcPr>
                  <w:tcW w:w="568" w:type="dxa"/>
                  <w:tcBorders>
                    <w:top w:val="single" w:sz="4" w:space="0" w:color="auto"/>
                    <w:left w:val="single" w:sz="4" w:space="0" w:color="auto"/>
                    <w:bottom w:val="single" w:sz="4" w:space="0" w:color="auto"/>
                    <w:right w:val="single" w:sz="4" w:space="0" w:color="auto"/>
                  </w:tcBorders>
                </w:tcPr>
                <w:p w14:paraId="7E364091" w14:textId="77777777" w:rsidR="005C27FE" w:rsidRPr="000C535F" w:rsidRDefault="005C27FE" w:rsidP="00E517F2">
                  <w:pPr>
                    <w:spacing w:after="0"/>
                    <w:rPr>
                      <w:rFonts w:cstheme="minorHAnsi"/>
                    </w:rPr>
                  </w:pPr>
                  <w:r>
                    <w:rPr>
                      <w:rFonts w:cstheme="minorHAnsi"/>
                    </w:rPr>
                    <w:t>I3</w:t>
                  </w:r>
                </w:p>
              </w:tc>
              <w:tc>
                <w:tcPr>
                  <w:tcW w:w="6078" w:type="dxa"/>
                  <w:tcBorders>
                    <w:top w:val="single" w:sz="4" w:space="0" w:color="auto"/>
                    <w:left w:val="single" w:sz="4" w:space="0" w:color="auto"/>
                    <w:bottom w:val="single" w:sz="4" w:space="0" w:color="auto"/>
                    <w:right w:val="single" w:sz="4" w:space="0" w:color="auto"/>
                  </w:tcBorders>
                </w:tcPr>
                <w:p w14:paraId="0258042C" w14:textId="49C14E25" w:rsidR="005C27FE" w:rsidRPr="000C535F" w:rsidRDefault="005C27FE" w:rsidP="00E517F2">
                  <w:pPr>
                    <w:spacing w:after="0"/>
                    <w:rPr>
                      <w:rFonts w:cstheme="minorHAnsi"/>
                    </w:rPr>
                  </w:pPr>
                  <w:r>
                    <w:rPr>
                      <w:rFonts w:cstheme="minorHAnsi"/>
                    </w:rPr>
                    <w:t>Eleven övar verbal, visuell, auditiv o</w:t>
                  </w:r>
                  <w:r w:rsidR="009904F7">
                    <w:rPr>
                      <w:rFonts w:cstheme="minorHAnsi"/>
                    </w:rPr>
                    <w:t>ch kinestetisk kommunikation om</w:t>
                  </w:r>
                  <w:r>
                    <w:rPr>
                      <w:rFonts w:cstheme="minorHAnsi"/>
                    </w:rPr>
                    <w:t xml:space="preserve"> många olika teman.</w:t>
                  </w:r>
                </w:p>
                <w:p w14:paraId="05A4CB74" w14:textId="77777777" w:rsidR="005C27FE" w:rsidRPr="000C535F" w:rsidRDefault="005C27FE"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1E1DCEDA" w14:textId="77777777" w:rsidR="005C27FE" w:rsidRPr="000C535F" w:rsidRDefault="005C27FE" w:rsidP="00E517F2">
                  <w:pPr>
                    <w:spacing w:after="0"/>
                    <w:rPr>
                      <w:rFonts w:cstheme="minorHAnsi"/>
                    </w:rPr>
                  </w:pPr>
                  <w:r>
                    <w:rPr>
                      <w:rFonts w:cstheme="minorHAnsi"/>
                    </w:rPr>
                    <w:t>K4</w:t>
                  </w:r>
                </w:p>
              </w:tc>
            </w:tr>
            <w:tr w:rsidR="005C27FE" w:rsidRPr="000C535F" w14:paraId="7E6516B7" w14:textId="77777777" w:rsidTr="00E517F2">
              <w:tc>
                <w:tcPr>
                  <w:tcW w:w="2575" w:type="dxa"/>
                  <w:tcBorders>
                    <w:top w:val="single" w:sz="4" w:space="0" w:color="auto"/>
                    <w:left w:val="single" w:sz="4" w:space="0" w:color="auto"/>
                    <w:bottom w:val="single" w:sz="4" w:space="0" w:color="auto"/>
                    <w:right w:val="single" w:sz="4" w:space="0" w:color="auto"/>
                  </w:tcBorders>
                </w:tcPr>
                <w:p w14:paraId="115F65AC" w14:textId="77777777" w:rsidR="005C27FE" w:rsidRPr="000C535F" w:rsidRDefault="005C27FE" w:rsidP="00E517F2">
                  <w:pPr>
                    <w:spacing w:after="0"/>
                    <w:rPr>
                      <w:rFonts w:cstheme="minorHAnsi"/>
                      <w:b/>
                    </w:rPr>
                  </w:pPr>
                  <w:r>
                    <w:rPr>
                      <w:rFonts w:cstheme="minorHAnsi"/>
                    </w:rPr>
                    <w:t>M5 hjälpa eleven att öka sin kännedom om uttryck som kan användas i och som hör till artigt språkbruk</w:t>
                  </w:r>
                </w:p>
              </w:tc>
              <w:tc>
                <w:tcPr>
                  <w:tcW w:w="568" w:type="dxa"/>
                  <w:tcBorders>
                    <w:top w:val="single" w:sz="4" w:space="0" w:color="auto"/>
                    <w:left w:val="single" w:sz="4" w:space="0" w:color="auto"/>
                    <w:bottom w:val="single" w:sz="4" w:space="0" w:color="auto"/>
                    <w:right w:val="single" w:sz="4" w:space="0" w:color="auto"/>
                  </w:tcBorders>
                </w:tcPr>
                <w:p w14:paraId="13CC3E4B" w14:textId="77777777" w:rsidR="005C27FE" w:rsidRPr="000C535F" w:rsidRDefault="005C27FE" w:rsidP="00E517F2">
                  <w:pPr>
                    <w:spacing w:after="0"/>
                    <w:rPr>
                      <w:rFonts w:cstheme="minorHAnsi"/>
                    </w:rPr>
                  </w:pPr>
                  <w:r>
                    <w:rPr>
                      <w:rFonts w:cstheme="minorHAnsi"/>
                    </w:rPr>
                    <w:t>I3</w:t>
                  </w:r>
                </w:p>
              </w:tc>
              <w:tc>
                <w:tcPr>
                  <w:tcW w:w="6078" w:type="dxa"/>
                  <w:tcBorders>
                    <w:top w:val="single" w:sz="4" w:space="0" w:color="auto"/>
                    <w:left w:val="single" w:sz="4" w:space="0" w:color="auto"/>
                    <w:bottom w:val="single" w:sz="4" w:space="0" w:color="auto"/>
                    <w:right w:val="single" w:sz="4" w:space="0" w:color="auto"/>
                  </w:tcBorders>
                </w:tcPr>
                <w:p w14:paraId="1D7E8FAD" w14:textId="23BDAF72" w:rsidR="005C27FE" w:rsidRPr="000C535F" w:rsidRDefault="005C27FE" w:rsidP="00B60CAF">
                  <w:pPr>
                    <w:spacing w:after="0"/>
                    <w:rPr>
                      <w:rFonts w:cstheme="minorHAnsi"/>
                    </w:rPr>
                  </w:pPr>
                  <w:r>
                    <w:rPr>
                      <w:rFonts w:cstheme="minorHAnsi"/>
                    </w:rPr>
                    <w:t xml:space="preserve">Eleven lär sig </w:t>
                  </w:r>
                  <w:r w:rsidR="00B60CAF">
                    <w:rPr>
                      <w:rFonts w:cstheme="minorHAnsi"/>
                    </w:rPr>
                    <w:t>hur tyska används</w:t>
                  </w:r>
                  <w:r>
                    <w:rPr>
                      <w:rFonts w:cstheme="minorHAnsi"/>
                    </w:rPr>
                    <w:t xml:space="preserve"> i mer formella situationer.</w:t>
                  </w:r>
                </w:p>
              </w:tc>
              <w:tc>
                <w:tcPr>
                  <w:tcW w:w="442" w:type="dxa"/>
                  <w:tcBorders>
                    <w:top w:val="single" w:sz="4" w:space="0" w:color="auto"/>
                    <w:left w:val="single" w:sz="4" w:space="0" w:color="auto"/>
                    <w:bottom w:val="single" w:sz="4" w:space="0" w:color="auto"/>
                    <w:right w:val="single" w:sz="4" w:space="0" w:color="auto"/>
                  </w:tcBorders>
                </w:tcPr>
                <w:p w14:paraId="1B5A9DD1" w14:textId="77777777" w:rsidR="005C27FE" w:rsidRPr="000C535F" w:rsidRDefault="005C27FE" w:rsidP="00E517F2">
                  <w:pPr>
                    <w:spacing w:after="0"/>
                    <w:rPr>
                      <w:rFonts w:cstheme="minorHAnsi"/>
                    </w:rPr>
                  </w:pPr>
                  <w:r>
                    <w:rPr>
                      <w:rFonts w:cstheme="minorHAnsi"/>
                    </w:rPr>
                    <w:t>K4 K6</w:t>
                  </w:r>
                </w:p>
              </w:tc>
            </w:tr>
            <w:tr w:rsidR="00E517F2" w:rsidRPr="000C535F" w14:paraId="70044DA2" w14:textId="77777777" w:rsidTr="00E517F2">
              <w:tc>
                <w:tcPr>
                  <w:tcW w:w="2575" w:type="dxa"/>
                  <w:tcBorders>
                    <w:top w:val="single" w:sz="4" w:space="0" w:color="auto"/>
                    <w:left w:val="single" w:sz="4" w:space="0" w:color="auto"/>
                    <w:bottom w:val="single" w:sz="4" w:space="0" w:color="auto"/>
                    <w:right w:val="single" w:sz="4" w:space="0" w:color="auto"/>
                  </w:tcBorders>
                </w:tcPr>
                <w:p w14:paraId="50AFB9A1" w14:textId="77777777" w:rsidR="00E517F2" w:rsidRDefault="00E517F2" w:rsidP="00E517F2">
                  <w:pPr>
                    <w:spacing w:after="0"/>
                    <w:rPr>
                      <w:rFonts w:cstheme="minorHAnsi"/>
                      <w:b/>
                      <w:bCs/>
                    </w:rPr>
                  </w:pPr>
                  <w:r>
                    <w:rPr>
                      <w:rFonts w:cstheme="minorHAnsi"/>
                      <w:b/>
                      <w:bCs/>
                    </w:rPr>
                    <w:t>Växande språkkunskap, förmåga att tolka texter</w:t>
                  </w:r>
                </w:p>
              </w:tc>
              <w:tc>
                <w:tcPr>
                  <w:tcW w:w="568" w:type="dxa"/>
                  <w:tcBorders>
                    <w:top w:val="single" w:sz="4" w:space="0" w:color="auto"/>
                    <w:left w:val="single" w:sz="4" w:space="0" w:color="auto"/>
                    <w:bottom w:val="single" w:sz="4" w:space="0" w:color="auto"/>
                    <w:right w:val="single" w:sz="4" w:space="0" w:color="auto"/>
                  </w:tcBorders>
                </w:tcPr>
                <w:p w14:paraId="403A37CA" w14:textId="147B13B5" w:rsidR="00E517F2" w:rsidRPr="000C535F" w:rsidRDefault="00E517F2" w:rsidP="00E517F2">
                  <w:pPr>
                    <w:spacing w:after="0"/>
                    <w:rPr>
                      <w:rFonts w:cstheme="minorHAnsi"/>
                    </w:rPr>
                  </w:pPr>
                </w:p>
              </w:tc>
              <w:tc>
                <w:tcPr>
                  <w:tcW w:w="6078" w:type="dxa"/>
                  <w:tcBorders>
                    <w:top w:val="single" w:sz="4" w:space="0" w:color="auto"/>
                    <w:left w:val="single" w:sz="4" w:space="0" w:color="auto"/>
                    <w:bottom w:val="single" w:sz="4" w:space="0" w:color="auto"/>
                    <w:right w:val="single" w:sz="4" w:space="0" w:color="auto"/>
                  </w:tcBorders>
                </w:tcPr>
                <w:p w14:paraId="412FD0AF" w14:textId="1FB36519" w:rsidR="00E517F2" w:rsidRPr="000C535F" w:rsidRDefault="00E517F2"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6265A1FD" w14:textId="77777777" w:rsidR="00E517F2" w:rsidRPr="000C535F" w:rsidRDefault="00E517F2" w:rsidP="00E517F2">
                  <w:pPr>
                    <w:spacing w:after="0"/>
                    <w:rPr>
                      <w:rFonts w:cstheme="minorHAnsi"/>
                      <w:b/>
                    </w:rPr>
                  </w:pPr>
                </w:p>
              </w:tc>
            </w:tr>
            <w:tr w:rsidR="005C27FE" w:rsidRPr="000C535F" w14:paraId="5B344EDD" w14:textId="77777777" w:rsidTr="00E517F2">
              <w:tc>
                <w:tcPr>
                  <w:tcW w:w="2575" w:type="dxa"/>
                  <w:tcBorders>
                    <w:top w:val="single" w:sz="4" w:space="0" w:color="auto"/>
                    <w:left w:val="single" w:sz="4" w:space="0" w:color="auto"/>
                    <w:bottom w:val="single" w:sz="4" w:space="0" w:color="auto"/>
                    <w:right w:val="single" w:sz="4" w:space="0" w:color="auto"/>
                  </w:tcBorders>
                </w:tcPr>
                <w:p w14:paraId="7023412D" w14:textId="77777777" w:rsidR="005C27FE" w:rsidRPr="000C535F" w:rsidRDefault="005C27FE" w:rsidP="00E517F2">
                  <w:pPr>
                    <w:spacing w:after="0"/>
                    <w:rPr>
                      <w:rFonts w:cstheme="minorHAnsi"/>
                    </w:rPr>
                  </w:pPr>
                  <w:r>
                    <w:rPr>
                      <w:rFonts w:cstheme="minorHAnsi"/>
                    </w:rPr>
                    <w:t>M6 uppmuntra eleven att tolka för sig själv och sin åldersgrupp lämpliga och intressanta muntliga och skriftliga texter</w:t>
                  </w:r>
                </w:p>
              </w:tc>
              <w:tc>
                <w:tcPr>
                  <w:tcW w:w="568" w:type="dxa"/>
                  <w:tcBorders>
                    <w:top w:val="single" w:sz="4" w:space="0" w:color="auto"/>
                    <w:left w:val="single" w:sz="4" w:space="0" w:color="auto"/>
                    <w:bottom w:val="single" w:sz="4" w:space="0" w:color="auto"/>
                    <w:right w:val="single" w:sz="4" w:space="0" w:color="auto"/>
                  </w:tcBorders>
                </w:tcPr>
                <w:p w14:paraId="138848F9" w14:textId="77777777" w:rsidR="005C27FE" w:rsidRPr="000C535F" w:rsidRDefault="005C27FE" w:rsidP="00E517F2">
                  <w:pPr>
                    <w:spacing w:after="0"/>
                    <w:rPr>
                      <w:rFonts w:cstheme="minorHAnsi"/>
                    </w:rPr>
                  </w:pPr>
                  <w:r>
                    <w:rPr>
                      <w:rFonts w:cstheme="minorHAnsi"/>
                    </w:rPr>
                    <w:t>I3</w:t>
                  </w:r>
                </w:p>
              </w:tc>
              <w:tc>
                <w:tcPr>
                  <w:tcW w:w="6078" w:type="dxa"/>
                  <w:tcBorders>
                    <w:top w:val="single" w:sz="4" w:space="0" w:color="auto"/>
                    <w:left w:val="single" w:sz="4" w:space="0" w:color="auto"/>
                    <w:bottom w:val="single" w:sz="4" w:space="0" w:color="auto"/>
                    <w:right w:val="single" w:sz="4" w:space="0" w:color="auto"/>
                  </w:tcBorders>
                </w:tcPr>
                <w:p w14:paraId="6E64220A" w14:textId="1A01DD7D" w:rsidR="005C27FE" w:rsidRPr="004E3A44" w:rsidRDefault="005C27FE" w:rsidP="00E517F2">
                  <w:pPr>
                    <w:spacing w:after="0"/>
                    <w:rPr>
                      <w:rFonts w:cstheme="minorHAnsi"/>
                    </w:rPr>
                  </w:pPr>
                  <w:r>
                    <w:rPr>
                      <w:rFonts w:cstheme="minorHAnsi"/>
                    </w:rPr>
                    <w:t>Eleven lär sig lyssna och läsa på målspråket och om olika teman (</w:t>
                  </w:r>
                  <w:r>
                    <w:rPr>
                      <w:rFonts w:cstheme="minorHAnsi"/>
                      <w:i/>
                      <w:iCs/>
                    </w:rPr>
                    <w:t>som t.ex. jag själv, min familj, mina vänner, skolan, fritiden och liv</w:t>
                  </w:r>
                  <w:r w:rsidR="00F60195">
                    <w:rPr>
                      <w:rFonts w:cstheme="minorHAnsi"/>
                      <w:i/>
                      <w:iCs/>
                    </w:rPr>
                    <w:t>et</w:t>
                  </w:r>
                  <w:r>
                    <w:rPr>
                      <w:rFonts w:cstheme="minorHAnsi"/>
                      <w:i/>
                      <w:iCs/>
                    </w:rPr>
                    <w:t xml:space="preserve"> i tysktalande områden</w:t>
                  </w:r>
                  <w:r>
                    <w:rPr>
                      <w:rFonts w:cstheme="minorHAnsi"/>
                    </w:rPr>
                    <w:t>).</w:t>
                  </w:r>
                </w:p>
                <w:p w14:paraId="127AD292" w14:textId="77777777" w:rsidR="005C27FE" w:rsidRPr="000C535F" w:rsidRDefault="005C27FE" w:rsidP="00E517F2">
                  <w:pPr>
                    <w:spacing w:after="0"/>
                    <w:rPr>
                      <w:rFonts w:cstheme="minorHAnsi"/>
                      <w:i/>
                    </w:rPr>
                  </w:pPr>
                </w:p>
                <w:p w14:paraId="0CECE51D" w14:textId="77777777" w:rsidR="005C27FE" w:rsidRPr="000C535F" w:rsidRDefault="005C27FE" w:rsidP="00E517F2">
                  <w:pPr>
                    <w:spacing w:after="0"/>
                    <w:rPr>
                      <w:rFonts w:cstheme="minorHAnsi"/>
                    </w:rPr>
                  </w:pPr>
                  <w:r>
                    <w:rPr>
                      <w:rFonts w:cstheme="minorHAnsi"/>
                    </w:rPr>
                    <w:t>Eleven strävar efter att välja texter med beaktande av tyskans geografiska utbredning och status.</w:t>
                  </w:r>
                </w:p>
                <w:p w14:paraId="771E343E" w14:textId="77777777" w:rsidR="005C27FE" w:rsidRPr="000C535F" w:rsidRDefault="005C27FE" w:rsidP="00E517F2">
                  <w:pPr>
                    <w:spacing w:after="0"/>
                    <w:rPr>
                      <w:rFonts w:cstheme="minorHAnsi"/>
                    </w:rPr>
                  </w:pPr>
                </w:p>
                <w:p w14:paraId="5DAC4618" w14:textId="77E47966" w:rsidR="005C27FE" w:rsidRPr="000C535F" w:rsidRDefault="005C27FE" w:rsidP="00E517F2">
                  <w:pPr>
                    <w:spacing w:after="0"/>
                    <w:rPr>
                      <w:rFonts w:cstheme="minorHAnsi"/>
                    </w:rPr>
                  </w:pPr>
                  <w:r>
                    <w:rPr>
                      <w:rFonts w:cstheme="minorHAnsi"/>
                    </w:rPr>
                    <w:t xml:space="preserve">Eleven övar sig </w:t>
                  </w:r>
                  <w:r w:rsidR="006B16BD">
                    <w:rPr>
                      <w:rFonts w:cstheme="minorHAnsi"/>
                    </w:rPr>
                    <w:t xml:space="preserve">på </w:t>
                  </w:r>
                  <w:r>
                    <w:rPr>
                      <w:rFonts w:cstheme="minorHAnsi"/>
                    </w:rPr>
                    <w:t>att använda ordbok.</w:t>
                  </w:r>
                </w:p>
              </w:tc>
              <w:tc>
                <w:tcPr>
                  <w:tcW w:w="442" w:type="dxa"/>
                  <w:tcBorders>
                    <w:top w:val="single" w:sz="4" w:space="0" w:color="auto"/>
                    <w:left w:val="single" w:sz="4" w:space="0" w:color="auto"/>
                    <w:bottom w:val="single" w:sz="4" w:space="0" w:color="auto"/>
                    <w:right w:val="single" w:sz="4" w:space="0" w:color="auto"/>
                  </w:tcBorders>
                </w:tcPr>
                <w:p w14:paraId="3509FCCF" w14:textId="77777777" w:rsidR="005C27FE" w:rsidRPr="000C535F" w:rsidRDefault="005C27FE" w:rsidP="00E517F2">
                  <w:pPr>
                    <w:spacing w:after="0"/>
                    <w:rPr>
                      <w:rFonts w:cstheme="minorHAnsi"/>
                    </w:rPr>
                  </w:pPr>
                  <w:r>
                    <w:rPr>
                      <w:rFonts w:cstheme="minorHAnsi"/>
                    </w:rPr>
                    <w:t>K4</w:t>
                  </w:r>
                </w:p>
              </w:tc>
            </w:tr>
            <w:tr w:rsidR="005C27FE" w:rsidRPr="000C535F" w14:paraId="47347095" w14:textId="77777777" w:rsidTr="00E517F2">
              <w:tc>
                <w:tcPr>
                  <w:tcW w:w="2575" w:type="dxa"/>
                  <w:tcBorders>
                    <w:top w:val="single" w:sz="4" w:space="0" w:color="auto"/>
                    <w:left w:val="single" w:sz="4" w:space="0" w:color="auto"/>
                    <w:bottom w:val="single" w:sz="4" w:space="0" w:color="auto"/>
                    <w:right w:val="single" w:sz="4" w:space="0" w:color="auto"/>
                  </w:tcBorders>
                </w:tcPr>
                <w:p w14:paraId="61AE3C6C" w14:textId="77777777" w:rsidR="005C27FE" w:rsidRDefault="005C27FE" w:rsidP="00E517F2">
                  <w:pPr>
                    <w:spacing w:after="0"/>
                    <w:rPr>
                      <w:rFonts w:cstheme="minorHAnsi"/>
                      <w:b/>
                      <w:bCs/>
                    </w:rPr>
                  </w:pPr>
                  <w:r>
                    <w:rPr>
                      <w:rFonts w:cstheme="minorHAnsi"/>
                      <w:b/>
                      <w:bCs/>
                    </w:rPr>
                    <w:t>Växande språkkunskap, förmåga att producera texter</w:t>
                  </w:r>
                </w:p>
              </w:tc>
              <w:tc>
                <w:tcPr>
                  <w:tcW w:w="568" w:type="dxa"/>
                  <w:tcBorders>
                    <w:top w:val="single" w:sz="4" w:space="0" w:color="auto"/>
                    <w:left w:val="single" w:sz="4" w:space="0" w:color="auto"/>
                    <w:bottom w:val="single" w:sz="4" w:space="0" w:color="auto"/>
                    <w:right w:val="single" w:sz="4" w:space="0" w:color="auto"/>
                  </w:tcBorders>
                </w:tcPr>
                <w:p w14:paraId="108CAE6A" w14:textId="000BD9C6" w:rsidR="005C27FE" w:rsidRPr="000C535F" w:rsidRDefault="005C27FE" w:rsidP="00E517F2">
                  <w:pPr>
                    <w:spacing w:after="0"/>
                    <w:rPr>
                      <w:rFonts w:cstheme="minorHAnsi"/>
                    </w:rPr>
                  </w:pPr>
                </w:p>
              </w:tc>
              <w:tc>
                <w:tcPr>
                  <w:tcW w:w="6078" w:type="dxa"/>
                  <w:tcBorders>
                    <w:top w:val="single" w:sz="4" w:space="0" w:color="auto"/>
                    <w:left w:val="single" w:sz="4" w:space="0" w:color="auto"/>
                    <w:bottom w:val="single" w:sz="4" w:space="0" w:color="auto"/>
                    <w:right w:val="single" w:sz="4" w:space="0" w:color="auto"/>
                  </w:tcBorders>
                </w:tcPr>
                <w:p w14:paraId="3C0D72D6" w14:textId="372B3B3F" w:rsidR="005C27FE" w:rsidRPr="000C535F" w:rsidRDefault="005C27FE"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6AFB568E" w14:textId="77777777" w:rsidR="005C27FE" w:rsidRPr="000C535F" w:rsidRDefault="005C27FE" w:rsidP="00E517F2">
                  <w:pPr>
                    <w:spacing w:after="0"/>
                    <w:rPr>
                      <w:rFonts w:cstheme="minorHAnsi"/>
                      <w:b/>
                      <w:bCs/>
                    </w:rPr>
                  </w:pPr>
                </w:p>
              </w:tc>
            </w:tr>
            <w:tr w:rsidR="005C27FE" w:rsidRPr="000C535F" w14:paraId="117D4FAE" w14:textId="77777777" w:rsidTr="00E517F2">
              <w:tc>
                <w:tcPr>
                  <w:tcW w:w="2575" w:type="dxa"/>
                  <w:tcBorders>
                    <w:top w:val="single" w:sz="4" w:space="0" w:color="auto"/>
                    <w:left w:val="single" w:sz="4" w:space="0" w:color="auto"/>
                    <w:bottom w:val="single" w:sz="4" w:space="0" w:color="auto"/>
                    <w:right w:val="single" w:sz="4" w:space="0" w:color="auto"/>
                  </w:tcBorders>
                </w:tcPr>
                <w:p w14:paraId="41CFECA7" w14:textId="77777777" w:rsidR="005C27FE" w:rsidRPr="000C535F" w:rsidRDefault="005C27FE" w:rsidP="00E517F2">
                  <w:pPr>
                    <w:spacing w:after="0"/>
                    <w:rPr>
                      <w:rFonts w:cstheme="minorHAnsi"/>
                      <w:b/>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568" w:type="dxa"/>
                  <w:tcBorders>
                    <w:top w:val="single" w:sz="4" w:space="0" w:color="auto"/>
                    <w:left w:val="single" w:sz="4" w:space="0" w:color="auto"/>
                    <w:bottom w:val="single" w:sz="4" w:space="0" w:color="auto"/>
                    <w:right w:val="single" w:sz="4" w:space="0" w:color="auto"/>
                  </w:tcBorders>
                </w:tcPr>
                <w:p w14:paraId="60B6AB6B" w14:textId="77777777" w:rsidR="005C27FE" w:rsidRPr="000C535F" w:rsidRDefault="005C27FE" w:rsidP="00E517F2">
                  <w:pPr>
                    <w:spacing w:after="0"/>
                    <w:rPr>
                      <w:rFonts w:cstheme="minorHAnsi"/>
                    </w:rPr>
                  </w:pPr>
                  <w:r>
                    <w:rPr>
                      <w:rFonts w:cstheme="minorHAnsi"/>
                    </w:rPr>
                    <w:t>I3</w:t>
                  </w:r>
                </w:p>
              </w:tc>
              <w:tc>
                <w:tcPr>
                  <w:tcW w:w="6078" w:type="dxa"/>
                  <w:tcBorders>
                    <w:top w:val="single" w:sz="4" w:space="0" w:color="auto"/>
                    <w:left w:val="single" w:sz="4" w:space="0" w:color="auto"/>
                    <w:bottom w:val="single" w:sz="4" w:space="0" w:color="auto"/>
                    <w:right w:val="single" w:sz="4" w:space="0" w:color="auto"/>
                  </w:tcBorders>
                </w:tcPr>
                <w:p w14:paraId="5ADAFF29" w14:textId="2FA09681" w:rsidR="005C27FE" w:rsidRPr="000C535F" w:rsidRDefault="005C27FE" w:rsidP="00E517F2">
                  <w:pPr>
                    <w:spacing w:after="0"/>
                    <w:rPr>
                      <w:rFonts w:cstheme="minorHAnsi"/>
                    </w:rPr>
                  </w:pPr>
                  <w:r>
                    <w:rPr>
                      <w:rFonts w:cstheme="minorHAnsi"/>
                    </w:rPr>
                    <w:t xml:space="preserve">Eleven lär sig att skriva och tala </w:t>
                  </w:r>
                  <w:r w:rsidR="009E63DB">
                    <w:rPr>
                      <w:rFonts w:cstheme="minorHAnsi"/>
                    </w:rPr>
                    <w:t xml:space="preserve">om centrala teman </w:t>
                  </w:r>
                  <w:r>
                    <w:rPr>
                      <w:rFonts w:cstheme="minorHAnsi"/>
                    </w:rPr>
                    <w:t>på tyska.</w:t>
                  </w:r>
                </w:p>
                <w:p w14:paraId="1E7BB930" w14:textId="77777777" w:rsidR="005C27FE" w:rsidRPr="000C535F" w:rsidRDefault="005C27FE" w:rsidP="00E517F2">
                  <w:pPr>
                    <w:spacing w:after="0"/>
                    <w:rPr>
                      <w:rFonts w:cstheme="minorHAnsi"/>
                    </w:rPr>
                  </w:pPr>
                </w:p>
                <w:p w14:paraId="0B7C327E" w14:textId="77777777" w:rsidR="005C27FE" w:rsidRPr="000C535F" w:rsidRDefault="005C27FE" w:rsidP="00E517F2">
                  <w:pPr>
                    <w:spacing w:after="0"/>
                    <w:rPr>
                      <w:rFonts w:cstheme="minorHAnsi"/>
                    </w:rPr>
                  </w:pPr>
                  <w:r>
                    <w:rPr>
                      <w:rFonts w:cstheme="minorHAnsi"/>
                    </w:rPr>
                    <w:t>Eleven lär sig att identifiera tyskans fonetiska tecken och producera rätt ljud i sitt uttal.</w:t>
                  </w:r>
                </w:p>
                <w:p w14:paraId="36A9CD43" w14:textId="77777777" w:rsidR="005C27FE" w:rsidRPr="000C535F" w:rsidRDefault="005C27FE" w:rsidP="00E517F2">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2B3453BD" w14:textId="77777777" w:rsidR="005C27FE" w:rsidRPr="000C535F" w:rsidRDefault="005C27FE" w:rsidP="00E517F2">
                  <w:pPr>
                    <w:spacing w:after="0"/>
                    <w:rPr>
                      <w:rFonts w:cstheme="minorHAnsi"/>
                    </w:rPr>
                  </w:pPr>
                  <w:r>
                    <w:rPr>
                      <w:rFonts w:cstheme="minorHAnsi"/>
                    </w:rPr>
                    <w:t>K5</w:t>
                  </w:r>
                </w:p>
              </w:tc>
            </w:tr>
          </w:tbl>
          <w:p w14:paraId="0F668DC5" w14:textId="77777777" w:rsidR="005C27FE" w:rsidRPr="000C535F" w:rsidRDefault="005C27FE" w:rsidP="006D2200">
            <w:pPr>
              <w:rPr>
                <w:rFonts w:cstheme="minorHAnsi"/>
                <w:sz w:val="24"/>
                <w:szCs w:val="24"/>
              </w:rPr>
            </w:pPr>
          </w:p>
        </w:tc>
      </w:tr>
    </w:tbl>
    <w:p w14:paraId="4127E2C2" w14:textId="77777777" w:rsidR="005C27FE" w:rsidRDefault="005C27FE" w:rsidP="005C27FE">
      <w:pPr>
        <w:rPr>
          <w:rFonts w:cstheme="minorHAnsi"/>
        </w:rPr>
      </w:pPr>
    </w:p>
    <w:p w14:paraId="61C28E02" w14:textId="77777777" w:rsidR="006D2200" w:rsidRDefault="006D2200" w:rsidP="005C27FE">
      <w:pPr>
        <w:rPr>
          <w:rFonts w:cstheme="minorHAnsi"/>
        </w:rPr>
      </w:pPr>
    </w:p>
    <w:p w14:paraId="5534D47D" w14:textId="2CADDE55" w:rsidR="00200CEA" w:rsidRDefault="00200CEA" w:rsidP="005C27FE">
      <w:pPr>
        <w:rPr>
          <w:rFonts w:cstheme="minorHAnsi"/>
        </w:rPr>
      </w:pPr>
    </w:p>
    <w:p w14:paraId="3B00E715" w14:textId="77777777" w:rsidR="00200CEA" w:rsidRDefault="00200CEA" w:rsidP="005C27FE">
      <w:pPr>
        <w:rPr>
          <w:rFonts w:cstheme="minorHAnsi"/>
        </w:rPr>
      </w:pPr>
    </w:p>
    <w:p w14:paraId="2CDEB8E4" w14:textId="77777777" w:rsidR="00200CEA" w:rsidRPr="000C535F" w:rsidRDefault="00200CEA" w:rsidP="005C27FE">
      <w:pPr>
        <w:rPr>
          <w:rFonts w:cstheme="minorHAnsi"/>
        </w:rPr>
      </w:pPr>
    </w:p>
    <w:p w14:paraId="6A49EA98" w14:textId="77777777" w:rsidR="005C27FE" w:rsidRPr="000C535F" w:rsidRDefault="005C27FE" w:rsidP="005C27FE">
      <w:pPr>
        <w:pStyle w:val="Otsikko7"/>
        <w:rPr>
          <w:rFonts w:asciiTheme="minorHAnsi" w:hAnsiTheme="minorHAnsi" w:cstheme="minorHAnsi"/>
          <w:i w:val="0"/>
        </w:rPr>
      </w:pPr>
      <w:r>
        <w:rPr>
          <w:rFonts w:asciiTheme="minorHAnsi" w:hAnsiTheme="minorHAnsi" w:cstheme="minorHAnsi"/>
          <w:i w:val="0"/>
          <w:iCs w:val="0"/>
          <w:lang w:val="sv-FI"/>
        </w:rPr>
        <w:t>Årskurs 9</w:t>
      </w:r>
    </w:p>
    <w:p w14:paraId="30B9C946" w14:textId="77777777" w:rsidR="005C27FE" w:rsidRPr="000C535F" w:rsidRDefault="005C27FE" w:rsidP="005C27FE">
      <w:pPr>
        <w:rPr>
          <w:rFonts w:cstheme="minorHAnsi"/>
          <w:b/>
          <w:color w:val="4F81BD" w:themeColor="accent1"/>
          <w:sz w:val="32"/>
          <w:szCs w:val="32"/>
        </w:rPr>
      </w:pPr>
      <w:r>
        <w:rPr>
          <w:rFonts w:cstheme="minorHAnsi"/>
          <w:b/>
          <w:bCs/>
          <w:color w:val="4F81BD" w:themeColor="accent1"/>
          <w:sz w:val="32"/>
          <w:szCs w:val="32"/>
        </w:rPr>
        <w:t>TYSKA, B2</w:t>
      </w:r>
    </w:p>
    <w:p w14:paraId="626B462A" w14:textId="77777777" w:rsidR="005C27FE" w:rsidRPr="000C535F" w:rsidRDefault="005C27FE" w:rsidP="005C27FE">
      <w:pPr>
        <w:rPr>
          <w:rFonts w:cstheme="minorHAnsi"/>
        </w:rPr>
      </w:pP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C27FE" w:rsidRPr="000C535F" w14:paraId="4EE839DA" w14:textId="77777777" w:rsidTr="006D2200">
        <w:tc>
          <w:tcPr>
            <w:tcW w:w="9918" w:type="dxa"/>
            <w:tcBorders>
              <w:top w:val="single" w:sz="4" w:space="0" w:color="auto"/>
              <w:left w:val="single" w:sz="4" w:space="0" w:color="auto"/>
              <w:bottom w:val="single" w:sz="4" w:space="0" w:color="auto"/>
              <w:right w:val="single" w:sz="4" w:space="0" w:color="auto"/>
            </w:tcBorders>
            <w:shd w:val="clear" w:color="auto" w:fill="FFFFCC"/>
          </w:tcPr>
          <w:p w14:paraId="486F9AE4" w14:textId="77777777" w:rsidR="005C27FE" w:rsidRPr="000C535F" w:rsidRDefault="005C27FE" w:rsidP="006D2200">
            <w:pPr>
              <w:rPr>
                <w:rFonts w:cstheme="minorHAnsi"/>
              </w:rPr>
            </w:pPr>
          </w:p>
          <w:p w14:paraId="2BE23841" w14:textId="1560A36F" w:rsidR="005C27FE" w:rsidRPr="000C535F" w:rsidRDefault="00ED616A" w:rsidP="006D2200">
            <w:pPr>
              <w:rPr>
                <w:rFonts w:cstheme="minorHAnsi"/>
              </w:rPr>
            </w:pPr>
            <w:r>
              <w:rPr>
                <w:noProof/>
                <w:lang w:val="fi-FI" w:eastAsia="fi-FI"/>
              </w:rPr>
              <w:drawing>
                <wp:inline distT="0" distB="0" distL="0" distR="0" wp14:anchorId="374F12E9" wp14:editId="376A9EA2">
                  <wp:extent cx="511200" cy="720000"/>
                  <wp:effectExtent l="0" t="0" r="3175" b="4445"/>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4"/>
              <w:gridCol w:w="427"/>
              <w:gridCol w:w="6220"/>
              <w:gridCol w:w="442"/>
            </w:tblGrid>
            <w:tr w:rsidR="005C27FE" w:rsidRPr="000C535F" w14:paraId="0E22D17C" w14:textId="77777777" w:rsidTr="00C32F10">
              <w:tc>
                <w:tcPr>
                  <w:tcW w:w="2574" w:type="dxa"/>
                  <w:tcBorders>
                    <w:top w:val="single" w:sz="4" w:space="0" w:color="auto"/>
                    <w:left w:val="single" w:sz="4" w:space="0" w:color="auto"/>
                    <w:bottom w:val="single" w:sz="4" w:space="0" w:color="auto"/>
                    <w:right w:val="single" w:sz="4" w:space="0" w:color="auto"/>
                  </w:tcBorders>
                  <w:hideMark/>
                </w:tcPr>
                <w:p w14:paraId="2094D35B" w14:textId="77777777" w:rsidR="005C27FE" w:rsidRDefault="005C27FE" w:rsidP="00DE38F3">
                  <w:pPr>
                    <w:spacing w:after="0"/>
                    <w:rPr>
                      <w:rFonts w:cstheme="minorHAnsi"/>
                      <w:b/>
                      <w:bCs/>
                    </w:rPr>
                  </w:pPr>
                  <w:r>
                    <w:rPr>
                      <w:rFonts w:cstheme="minorHAnsi"/>
                      <w:b/>
                      <w:bCs/>
                    </w:rPr>
                    <w:t>Mål för undervisningen</w:t>
                  </w:r>
                </w:p>
                <w:p w14:paraId="1BD72D82" w14:textId="77777777" w:rsidR="00DE38F3" w:rsidRPr="000C535F" w:rsidRDefault="00DE38F3" w:rsidP="00DE38F3">
                  <w:pPr>
                    <w:spacing w:after="0"/>
                    <w:rPr>
                      <w:rFonts w:cstheme="minorHAnsi"/>
                      <w:b/>
                    </w:rPr>
                  </w:pPr>
                </w:p>
                <w:p w14:paraId="087D1750" w14:textId="77777777" w:rsidR="005C27FE" w:rsidRPr="000C535F" w:rsidRDefault="005C27FE" w:rsidP="00DE38F3">
                  <w:pPr>
                    <w:spacing w:after="0"/>
                    <w:rPr>
                      <w:rFonts w:cstheme="minorHAnsi"/>
                    </w:rPr>
                  </w:pPr>
                  <w:r>
                    <w:rPr>
                      <w:rFonts w:cstheme="minorHAnsi"/>
                      <w:b/>
                      <w:bCs/>
                    </w:rPr>
                    <w:t>Årskurs 9</w:t>
                  </w:r>
                </w:p>
              </w:tc>
              <w:tc>
                <w:tcPr>
                  <w:tcW w:w="427" w:type="dxa"/>
                  <w:tcBorders>
                    <w:top w:val="single" w:sz="4" w:space="0" w:color="auto"/>
                    <w:left w:val="single" w:sz="4" w:space="0" w:color="auto"/>
                    <w:bottom w:val="single" w:sz="4" w:space="0" w:color="auto"/>
                    <w:right w:val="single" w:sz="4" w:space="0" w:color="auto"/>
                  </w:tcBorders>
                  <w:hideMark/>
                </w:tcPr>
                <w:p w14:paraId="41F415F4" w14:textId="77777777" w:rsidR="005C27FE" w:rsidRPr="000C535F" w:rsidRDefault="005C27FE" w:rsidP="006D2200">
                  <w:pPr>
                    <w:rPr>
                      <w:rFonts w:cstheme="minorHAnsi"/>
                      <w:b/>
                    </w:rPr>
                  </w:pPr>
                  <w:r>
                    <w:rPr>
                      <w:rFonts w:cstheme="minorHAnsi"/>
                      <w:b/>
                      <w:bCs/>
                    </w:rPr>
                    <w:t>I</w:t>
                  </w:r>
                </w:p>
              </w:tc>
              <w:tc>
                <w:tcPr>
                  <w:tcW w:w="6220" w:type="dxa"/>
                  <w:tcBorders>
                    <w:top w:val="single" w:sz="4" w:space="0" w:color="auto"/>
                    <w:left w:val="single" w:sz="4" w:space="0" w:color="auto"/>
                    <w:bottom w:val="single" w:sz="4" w:space="0" w:color="auto"/>
                    <w:right w:val="single" w:sz="4" w:space="0" w:color="auto"/>
                  </w:tcBorders>
                  <w:hideMark/>
                </w:tcPr>
                <w:p w14:paraId="4BFB0CD4" w14:textId="77777777" w:rsidR="005C27FE" w:rsidRPr="000C535F" w:rsidRDefault="005C27FE" w:rsidP="006D2200">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7927FD06" w14:textId="77777777" w:rsidR="005C27FE" w:rsidRPr="000C535F" w:rsidRDefault="005C27FE" w:rsidP="006D2200">
                  <w:pPr>
                    <w:rPr>
                      <w:rFonts w:cstheme="minorHAnsi"/>
                      <w:b/>
                    </w:rPr>
                  </w:pPr>
                  <w:r>
                    <w:rPr>
                      <w:rFonts w:cstheme="minorHAnsi"/>
                      <w:b/>
                      <w:bCs/>
                    </w:rPr>
                    <w:t>K</w:t>
                  </w:r>
                </w:p>
              </w:tc>
            </w:tr>
            <w:tr w:rsidR="00DE38F3" w:rsidRPr="000C535F" w14:paraId="3653EA3E" w14:textId="77777777" w:rsidTr="00C32F10">
              <w:tc>
                <w:tcPr>
                  <w:tcW w:w="2574" w:type="dxa"/>
                  <w:tcBorders>
                    <w:top w:val="single" w:sz="4" w:space="0" w:color="auto"/>
                    <w:left w:val="single" w:sz="4" w:space="0" w:color="auto"/>
                    <w:bottom w:val="single" w:sz="4" w:space="0" w:color="auto"/>
                    <w:right w:val="single" w:sz="4" w:space="0" w:color="auto"/>
                  </w:tcBorders>
                </w:tcPr>
                <w:p w14:paraId="4058266E" w14:textId="77777777" w:rsidR="00DE38F3" w:rsidRDefault="00DE38F3" w:rsidP="00662ECC">
                  <w:pPr>
                    <w:spacing w:after="0"/>
                    <w:rPr>
                      <w:rFonts w:cstheme="minorHAnsi"/>
                      <w:b/>
                      <w:bCs/>
                    </w:rPr>
                  </w:pPr>
                  <w:r>
                    <w:rPr>
                      <w:rFonts w:cstheme="minorHAnsi"/>
                      <w:b/>
                      <w:bCs/>
                    </w:rPr>
                    <w:t>Kulturell mångfald och språkmedvetenhet</w:t>
                  </w:r>
                </w:p>
              </w:tc>
              <w:tc>
                <w:tcPr>
                  <w:tcW w:w="427" w:type="dxa"/>
                  <w:tcBorders>
                    <w:top w:val="single" w:sz="4" w:space="0" w:color="auto"/>
                    <w:left w:val="single" w:sz="4" w:space="0" w:color="auto"/>
                    <w:bottom w:val="single" w:sz="4" w:space="0" w:color="auto"/>
                    <w:right w:val="single" w:sz="4" w:space="0" w:color="auto"/>
                  </w:tcBorders>
                </w:tcPr>
                <w:p w14:paraId="7EA0DA2F" w14:textId="7BDF4B49" w:rsidR="00DE38F3" w:rsidRPr="000C535F" w:rsidRDefault="00DE38F3" w:rsidP="006D2200">
                  <w:pPr>
                    <w:rPr>
                      <w:rFonts w:cstheme="minorHAnsi"/>
                      <w:b/>
                      <w:sz w:val="24"/>
                      <w:szCs w:val="24"/>
                    </w:rPr>
                  </w:pPr>
                </w:p>
              </w:tc>
              <w:tc>
                <w:tcPr>
                  <w:tcW w:w="6220" w:type="dxa"/>
                  <w:tcBorders>
                    <w:top w:val="single" w:sz="4" w:space="0" w:color="auto"/>
                    <w:left w:val="single" w:sz="4" w:space="0" w:color="auto"/>
                    <w:bottom w:val="single" w:sz="4" w:space="0" w:color="auto"/>
                    <w:right w:val="single" w:sz="4" w:space="0" w:color="auto"/>
                  </w:tcBorders>
                </w:tcPr>
                <w:p w14:paraId="56192FA1" w14:textId="62A8BE7E" w:rsidR="00DE38F3" w:rsidRPr="000C535F" w:rsidRDefault="00DE38F3" w:rsidP="006D2200">
                  <w:pPr>
                    <w:rPr>
                      <w:rFonts w:cstheme="minorHAnsi"/>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1F450816" w14:textId="77777777" w:rsidR="00DE38F3" w:rsidRPr="000C535F" w:rsidRDefault="00DE38F3" w:rsidP="006D2200">
                  <w:pPr>
                    <w:rPr>
                      <w:rFonts w:cstheme="minorHAnsi"/>
                      <w:b/>
                      <w:sz w:val="24"/>
                      <w:szCs w:val="24"/>
                    </w:rPr>
                  </w:pPr>
                </w:p>
              </w:tc>
            </w:tr>
            <w:tr w:rsidR="005C27FE" w:rsidRPr="000C535F" w14:paraId="797227DC" w14:textId="77777777" w:rsidTr="00C32F10">
              <w:tc>
                <w:tcPr>
                  <w:tcW w:w="2574" w:type="dxa"/>
                  <w:tcBorders>
                    <w:top w:val="single" w:sz="4" w:space="0" w:color="auto"/>
                    <w:left w:val="single" w:sz="4" w:space="0" w:color="auto"/>
                    <w:bottom w:val="single" w:sz="4" w:space="0" w:color="auto"/>
                    <w:right w:val="single" w:sz="4" w:space="0" w:color="auto"/>
                  </w:tcBorders>
                </w:tcPr>
                <w:p w14:paraId="4C4E137B" w14:textId="77777777" w:rsidR="005C27FE" w:rsidRPr="000C535F" w:rsidRDefault="005C27FE" w:rsidP="006D2200">
                  <w:pPr>
                    <w:rPr>
                      <w:rFonts w:cstheme="minorHAnsi"/>
                    </w:rPr>
                  </w:pPr>
                  <w:r>
                    <w:rPr>
                      <w:rFonts w:cstheme="minorHAns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427" w:type="dxa"/>
                  <w:tcBorders>
                    <w:top w:val="single" w:sz="4" w:space="0" w:color="auto"/>
                    <w:left w:val="single" w:sz="4" w:space="0" w:color="auto"/>
                    <w:bottom w:val="single" w:sz="4" w:space="0" w:color="auto"/>
                    <w:right w:val="single" w:sz="4" w:space="0" w:color="auto"/>
                  </w:tcBorders>
                </w:tcPr>
                <w:p w14:paraId="6A4E300B" w14:textId="77777777" w:rsidR="005C27FE" w:rsidRPr="000C535F" w:rsidRDefault="005C27FE" w:rsidP="006D2200">
                  <w:pPr>
                    <w:rPr>
                      <w:rFonts w:cstheme="minorHAnsi"/>
                    </w:rPr>
                  </w:pPr>
                  <w:r>
                    <w:rPr>
                      <w:rFonts w:cstheme="minorHAnsi"/>
                    </w:rPr>
                    <w:t>I1</w:t>
                  </w:r>
                </w:p>
              </w:tc>
              <w:tc>
                <w:tcPr>
                  <w:tcW w:w="6220" w:type="dxa"/>
                  <w:tcBorders>
                    <w:top w:val="single" w:sz="4" w:space="0" w:color="auto"/>
                    <w:left w:val="single" w:sz="4" w:space="0" w:color="auto"/>
                    <w:bottom w:val="single" w:sz="4" w:space="0" w:color="auto"/>
                    <w:right w:val="single" w:sz="4" w:space="0" w:color="auto"/>
                  </w:tcBorders>
                </w:tcPr>
                <w:p w14:paraId="54961872" w14:textId="63A5B429" w:rsidR="005C27FE" w:rsidRPr="000C535F" w:rsidRDefault="005C27FE" w:rsidP="00DE38F3">
                  <w:pPr>
                    <w:spacing w:after="0"/>
                    <w:rPr>
                      <w:rFonts w:cstheme="minorHAnsi"/>
                    </w:rPr>
                  </w:pPr>
                  <w:r>
                    <w:rPr>
                      <w:rFonts w:cstheme="minorHAnsi"/>
                    </w:rPr>
                    <w:t xml:space="preserve">Eleven </w:t>
                  </w:r>
                  <w:r w:rsidR="005507B0">
                    <w:rPr>
                      <w:rFonts w:cstheme="minorHAnsi"/>
                    </w:rPr>
                    <w:t>söker, analyserar</w:t>
                  </w:r>
                  <w:r>
                    <w:rPr>
                      <w:rFonts w:cstheme="minorHAnsi"/>
                    </w:rPr>
                    <w:t xml:space="preserve"> och delar med sig intressant information om de tyska områdenas kultur.</w:t>
                  </w:r>
                </w:p>
                <w:p w14:paraId="1D34B052" w14:textId="77777777" w:rsidR="005C27FE" w:rsidRPr="000C535F" w:rsidRDefault="005C27FE" w:rsidP="00DE38F3">
                  <w:pPr>
                    <w:spacing w:after="0"/>
                    <w:rPr>
                      <w:rFonts w:cstheme="minorHAnsi"/>
                    </w:rPr>
                  </w:pPr>
                </w:p>
                <w:p w14:paraId="095D0AA4" w14:textId="4E377655" w:rsidR="005C27FE" w:rsidRPr="000C535F" w:rsidRDefault="005C27FE" w:rsidP="00DE38F3">
                  <w:pPr>
                    <w:spacing w:after="0"/>
                    <w:rPr>
                      <w:rFonts w:cstheme="minorHAnsi"/>
                    </w:rPr>
                  </w:pPr>
                  <w:r>
                    <w:rPr>
                      <w:rFonts w:cstheme="minorHAnsi"/>
                    </w:rPr>
                    <w:t xml:space="preserve">Eleven reflekterar över eventuella fördomar i anknytning till </w:t>
                  </w:r>
                  <w:r w:rsidR="005507B0">
                    <w:rPr>
                      <w:rFonts w:cstheme="minorHAnsi"/>
                    </w:rPr>
                    <w:t xml:space="preserve">det </w:t>
                  </w:r>
                  <w:r>
                    <w:rPr>
                      <w:rFonts w:cstheme="minorHAnsi"/>
                    </w:rPr>
                    <w:t xml:space="preserve">tyska språket och </w:t>
                  </w:r>
                  <w:r w:rsidR="005507B0">
                    <w:rPr>
                      <w:rFonts w:cstheme="minorHAnsi"/>
                    </w:rPr>
                    <w:t>dess kultur</w:t>
                  </w:r>
                  <w:r>
                    <w:rPr>
                      <w:rFonts w:cstheme="minorHAnsi"/>
                    </w:rPr>
                    <w:t xml:space="preserve"> och lär sig att se kulturell m</w:t>
                  </w:r>
                  <w:r w:rsidR="005507B0">
                    <w:rPr>
                      <w:rFonts w:cstheme="minorHAnsi"/>
                    </w:rPr>
                    <w:t>ångfald som en positiv</w:t>
                  </w:r>
                  <w:r>
                    <w:rPr>
                      <w:rFonts w:cstheme="minorHAnsi"/>
                    </w:rPr>
                    <w:t xml:space="preserve"> resurs.</w:t>
                  </w:r>
                </w:p>
                <w:p w14:paraId="516DE8AE" w14:textId="77777777" w:rsidR="005C27FE" w:rsidRPr="000C535F" w:rsidRDefault="005C27FE" w:rsidP="006D2200">
                  <w:pPr>
                    <w:rPr>
                      <w:rFonts w:cstheme="minorHAnsi"/>
                    </w:rPr>
                  </w:pPr>
                </w:p>
                <w:p w14:paraId="00843069" w14:textId="77777777" w:rsidR="005C27FE" w:rsidRPr="000C535F" w:rsidRDefault="005C27FE" w:rsidP="006D2200">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6A41CD69" w14:textId="77777777" w:rsidR="005C27FE" w:rsidRPr="000C535F" w:rsidRDefault="005C27FE" w:rsidP="006D2200">
                  <w:pPr>
                    <w:rPr>
                      <w:rFonts w:cstheme="minorHAnsi"/>
                      <w:sz w:val="24"/>
                      <w:szCs w:val="24"/>
                    </w:rPr>
                  </w:pPr>
                  <w:r>
                    <w:rPr>
                      <w:rFonts w:cstheme="minorHAnsi"/>
                    </w:rPr>
                    <w:t>K1 K2 K4</w:t>
                  </w:r>
                </w:p>
              </w:tc>
            </w:tr>
            <w:tr w:rsidR="00662ECC" w:rsidRPr="000C535F" w14:paraId="277395DB" w14:textId="77777777" w:rsidTr="00C32F10">
              <w:tc>
                <w:tcPr>
                  <w:tcW w:w="2574" w:type="dxa"/>
                  <w:tcBorders>
                    <w:top w:val="single" w:sz="4" w:space="0" w:color="auto"/>
                    <w:left w:val="single" w:sz="4" w:space="0" w:color="auto"/>
                    <w:bottom w:val="single" w:sz="4" w:space="0" w:color="auto"/>
                    <w:right w:val="single" w:sz="4" w:space="0" w:color="auto"/>
                  </w:tcBorders>
                </w:tcPr>
                <w:p w14:paraId="047F7CBA" w14:textId="2CDE97C3" w:rsidR="00662ECC" w:rsidRPr="00662ECC" w:rsidRDefault="00662ECC" w:rsidP="00662ECC">
                  <w:pPr>
                    <w:spacing w:after="0"/>
                    <w:rPr>
                      <w:rFonts w:cstheme="minorHAnsi"/>
                      <w:b/>
                      <w:bCs/>
                    </w:rPr>
                  </w:pPr>
                  <w:r>
                    <w:rPr>
                      <w:rFonts w:cstheme="minorHAnsi"/>
                      <w:b/>
                      <w:bCs/>
                    </w:rPr>
                    <w:t>Färdigheter för språkstudier</w:t>
                  </w:r>
                </w:p>
              </w:tc>
              <w:tc>
                <w:tcPr>
                  <w:tcW w:w="427" w:type="dxa"/>
                  <w:tcBorders>
                    <w:top w:val="single" w:sz="4" w:space="0" w:color="auto"/>
                    <w:left w:val="single" w:sz="4" w:space="0" w:color="auto"/>
                    <w:bottom w:val="single" w:sz="4" w:space="0" w:color="auto"/>
                    <w:right w:val="single" w:sz="4" w:space="0" w:color="auto"/>
                  </w:tcBorders>
                </w:tcPr>
                <w:p w14:paraId="0FC8305B" w14:textId="77777777" w:rsidR="00662ECC" w:rsidRPr="00662ECC" w:rsidRDefault="00662ECC" w:rsidP="00662ECC">
                  <w:pPr>
                    <w:spacing w:after="0"/>
                    <w:rPr>
                      <w:rFonts w:cstheme="minorHAnsi"/>
                      <w:b/>
                      <w:bCs/>
                    </w:rPr>
                  </w:pPr>
                </w:p>
              </w:tc>
              <w:tc>
                <w:tcPr>
                  <w:tcW w:w="6220" w:type="dxa"/>
                  <w:tcBorders>
                    <w:top w:val="single" w:sz="4" w:space="0" w:color="auto"/>
                    <w:left w:val="single" w:sz="4" w:space="0" w:color="auto"/>
                    <w:bottom w:val="single" w:sz="4" w:space="0" w:color="auto"/>
                    <w:right w:val="single" w:sz="4" w:space="0" w:color="auto"/>
                  </w:tcBorders>
                </w:tcPr>
                <w:p w14:paraId="0DF3D706" w14:textId="77777777" w:rsidR="00662ECC" w:rsidRPr="00662ECC" w:rsidRDefault="00662ECC" w:rsidP="00662ECC">
                  <w:pPr>
                    <w:spacing w:after="0"/>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29E092FC" w14:textId="2402857F" w:rsidR="00662ECC" w:rsidRPr="000C535F" w:rsidRDefault="00662ECC" w:rsidP="006D2200">
                  <w:pPr>
                    <w:rPr>
                      <w:rFonts w:cstheme="minorHAnsi"/>
                    </w:rPr>
                  </w:pPr>
                </w:p>
              </w:tc>
            </w:tr>
            <w:tr w:rsidR="005C27FE" w:rsidRPr="000C535F" w14:paraId="37406586" w14:textId="77777777" w:rsidTr="00C32F10">
              <w:tc>
                <w:tcPr>
                  <w:tcW w:w="2574" w:type="dxa"/>
                  <w:tcBorders>
                    <w:top w:val="single" w:sz="4" w:space="0" w:color="auto"/>
                    <w:left w:val="single" w:sz="4" w:space="0" w:color="auto"/>
                    <w:bottom w:val="single" w:sz="4" w:space="0" w:color="auto"/>
                    <w:right w:val="single" w:sz="4" w:space="0" w:color="auto"/>
                  </w:tcBorders>
                </w:tcPr>
                <w:p w14:paraId="1848B0E7" w14:textId="77777777" w:rsidR="005C27FE" w:rsidRPr="000C535F" w:rsidRDefault="005C27FE" w:rsidP="00662ECC">
                  <w:pPr>
                    <w:spacing w:after="0"/>
                    <w:rPr>
                      <w:rFonts w:cstheme="minorHAnsi"/>
                      <w:b/>
                    </w:rPr>
                  </w:pPr>
                  <w:r>
                    <w:rPr>
                      <w:rFonts w:cstheme="minorHAnsi"/>
                    </w:rPr>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427" w:type="dxa"/>
                  <w:tcBorders>
                    <w:top w:val="single" w:sz="4" w:space="0" w:color="auto"/>
                    <w:left w:val="single" w:sz="4" w:space="0" w:color="auto"/>
                    <w:bottom w:val="single" w:sz="4" w:space="0" w:color="auto"/>
                    <w:right w:val="single" w:sz="4" w:space="0" w:color="auto"/>
                  </w:tcBorders>
                </w:tcPr>
                <w:p w14:paraId="37B74631" w14:textId="77777777" w:rsidR="005C27FE" w:rsidRPr="000C535F" w:rsidRDefault="005C27FE" w:rsidP="006D2200">
                  <w:pPr>
                    <w:rPr>
                      <w:rFonts w:cstheme="minorHAnsi"/>
                    </w:rPr>
                  </w:pPr>
                  <w:r>
                    <w:rPr>
                      <w:rFonts w:cstheme="minorHAnsi"/>
                    </w:rPr>
                    <w:t>I2</w:t>
                  </w:r>
                </w:p>
              </w:tc>
              <w:tc>
                <w:tcPr>
                  <w:tcW w:w="6220" w:type="dxa"/>
                  <w:tcBorders>
                    <w:top w:val="single" w:sz="4" w:space="0" w:color="auto"/>
                    <w:left w:val="single" w:sz="4" w:space="0" w:color="auto"/>
                    <w:bottom w:val="single" w:sz="4" w:space="0" w:color="auto"/>
                    <w:right w:val="single" w:sz="4" w:space="0" w:color="auto"/>
                  </w:tcBorders>
                </w:tcPr>
                <w:p w14:paraId="0D0C8917" w14:textId="4FA2DDF1" w:rsidR="005C27FE" w:rsidRPr="000C535F" w:rsidRDefault="005C27FE" w:rsidP="00662ECC">
                  <w:pPr>
                    <w:spacing w:after="0"/>
                    <w:rPr>
                      <w:rFonts w:cstheme="minorHAnsi"/>
                    </w:rPr>
                  </w:pPr>
                  <w:r>
                    <w:rPr>
                      <w:rFonts w:cstheme="minorHAnsi"/>
                    </w:rPr>
                    <w:t xml:space="preserve">Eleven söker intressant material på tyska som motsvarar de egna </w:t>
                  </w:r>
                  <w:r w:rsidR="005507B0">
                    <w:rPr>
                      <w:rFonts w:cstheme="minorHAnsi"/>
                    </w:rPr>
                    <w:t xml:space="preserve">uppställda </w:t>
                  </w:r>
                  <w:r>
                    <w:rPr>
                      <w:rFonts w:cstheme="minorHAnsi"/>
                    </w:rPr>
                    <w:t xml:space="preserve">målen. </w:t>
                  </w:r>
                </w:p>
                <w:p w14:paraId="34F3EF2E" w14:textId="77777777" w:rsidR="005C27FE" w:rsidRPr="000C535F" w:rsidRDefault="005C27FE" w:rsidP="00662ECC">
                  <w:pPr>
                    <w:spacing w:after="0"/>
                    <w:rPr>
                      <w:rFonts w:cstheme="minorHAnsi"/>
                    </w:rPr>
                  </w:pPr>
                </w:p>
                <w:p w14:paraId="0D2B778E" w14:textId="77777777" w:rsidR="005C27FE" w:rsidRPr="000C535F" w:rsidRDefault="005C27FE" w:rsidP="00662ECC">
                  <w:pPr>
                    <w:spacing w:after="0"/>
                    <w:rPr>
                      <w:rFonts w:cstheme="minorHAnsi"/>
                    </w:rPr>
                  </w:pPr>
                  <w:r>
                    <w:rPr>
                      <w:rFonts w:cstheme="minorHAnsi"/>
                    </w:rPr>
                    <w:t>Eleven analyserar egna och andras texter samt ger och tar emot respons på ett konstruktivt sätt.</w:t>
                  </w:r>
                </w:p>
              </w:tc>
              <w:tc>
                <w:tcPr>
                  <w:tcW w:w="442" w:type="dxa"/>
                  <w:tcBorders>
                    <w:top w:val="single" w:sz="4" w:space="0" w:color="auto"/>
                    <w:left w:val="single" w:sz="4" w:space="0" w:color="auto"/>
                    <w:bottom w:val="single" w:sz="4" w:space="0" w:color="auto"/>
                    <w:right w:val="single" w:sz="4" w:space="0" w:color="auto"/>
                  </w:tcBorders>
                </w:tcPr>
                <w:p w14:paraId="57962CC5" w14:textId="77777777" w:rsidR="005C27FE" w:rsidRPr="000C535F" w:rsidRDefault="005C27FE" w:rsidP="006D2200">
                  <w:pPr>
                    <w:rPr>
                      <w:rFonts w:cstheme="minorHAnsi"/>
                    </w:rPr>
                  </w:pPr>
                  <w:r>
                    <w:rPr>
                      <w:rFonts w:cstheme="minorHAnsi"/>
                    </w:rPr>
                    <w:t>K3</w:t>
                  </w:r>
                </w:p>
              </w:tc>
            </w:tr>
            <w:tr w:rsidR="00662ECC" w:rsidRPr="000C535F" w14:paraId="0077596C" w14:textId="77777777" w:rsidTr="00C32F10">
              <w:tc>
                <w:tcPr>
                  <w:tcW w:w="2574" w:type="dxa"/>
                  <w:tcBorders>
                    <w:top w:val="single" w:sz="4" w:space="0" w:color="auto"/>
                    <w:left w:val="single" w:sz="4" w:space="0" w:color="auto"/>
                    <w:bottom w:val="single" w:sz="4" w:space="0" w:color="auto"/>
                    <w:right w:val="single" w:sz="4" w:space="0" w:color="auto"/>
                  </w:tcBorders>
                </w:tcPr>
                <w:p w14:paraId="363F2479" w14:textId="77777777" w:rsidR="00662ECC" w:rsidRDefault="00662ECC" w:rsidP="00662ECC">
                  <w:pPr>
                    <w:spacing w:after="0"/>
                    <w:rPr>
                      <w:rFonts w:cstheme="minorHAnsi"/>
                      <w:b/>
                      <w:bCs/>
                    </w:rPr>
                  </w:pPr>
                  <w:r>
                    <w:rPr>
                      <w:rFonts w:cstheme="minorHAnsi"/>
                      <w:b/>
                      <w:bCs/>
                    </w:rPr>
                    <w:t>Växande språkkunskap, förmåga att kommunicera</w:t>
                  </w:r>
                </w:p>
              </w:tc>
              <w:tc>
                <w:tcPr>
                  <w:tcW w:w="427" w:type="dxa"/>
                  <w:tcBorders>
                    <w:top w:val="single" w:sz="4" w:space="0" w:color="auto"/>
                    <w:left w:val="single" w:sz="4" w:space="0" w:color="auto"/>
                    <w:bottom w:val="single" w:sz="4" w:space="0" w:color="auto"/>
                    <w:right w:val="single" w:sz="4" w:space="0" w:color="auto"/>
                  </w:tcBorders>
                </w:tcPr>
                <w:p w14:paraId="16C44CE1" w14:textId="01EE83B3" w:rsidR="00662ECC" w:rsidRPr="000C535F" w:rsidRDefault="00662ECC" w:rsidP="00662ECC">
                  <w:pPr>
                    <w:spacing w:after="0"/>
                    <w:rPr>
                      <w:rFonts w:cstheme="minorHAnsi"/>
                    </w:rPr>
                  </w:pPr>
                </w:p>
              </w:tc>
              <w:tc>
                <w:tcPr>
                  <w:tcW w:w="6220" w:type="dxa"/>
                  <w:tcBorders>
                    <w:top w:val="single" w:sz="4" w:space="0" w:color="auto"/>
                    <w:left w:val="single" w:sz="4" w:space="0" w:color="auto"/>
                    <w:bottom w:val="single" w:sz="4" w:space="0" w:color="auto"/>
                    <w:right w:val="single" w:sz="4" w:space="0" w:color="auto"/>
                  </w:tcBorders>
                </w:tcPr>
                <w:p w14:paraId="1C91F0C6" w14:textId="01618F54" w:rsidR="00662ECC" w:rsidRPr="000C535F" w:rsidRDefault="00662ECC" w:rsidP="00662ECC">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25CE9002" w14:textId="77777777" w:rsidR="00662ECC" w:rsidRPr="000C535F" w:rsidRDefault="00662ECC" w:rsidP="00662ECC">
                  <w:pPr>
                    <w:spacing w:after="0"/>
                    <w:rPr>
                      <w:rFonts w:cstheme="minorHAnsi"/>
                    </w:rPr>
                  </w:pPr>
                </w:p>
              </w:tc>
            </w:tr>
            <w:tr w:rsidR="005C27FE" w:rsidRPr="000C535F" w14:paraId="6288AF8C" w14:textId="77777777" w:rsidTr="00C32F10">
              <w:tc>
                <w:tcPr>
                  <w:tcW w:w="2574" w:type="dxa"/>
                  <w:tcBorders>
                    <w:top w:val="single" w:sz="4" w:space="0" w:color="auto"/>
                    <w:left w:val="single" w:sz="4" w:space="0" w:color="auto"/>
                    <w:bottom w:val="single" w:sz="4" w:space="0" w:color="auto"/>
                    <w:right w:val="single" w:sz="4" w:space="0" w:color="auto"/>
                  </w:tcBorders>
                </w:tcPr>
                <w:p w14:paraId="7DAE3CA7" w14:textId="77777777" w:rsidR="005C27FE" w:rsidRPr="000C535F" w:rsidRDefault="005C27FE" w:rsidP="00662ECC">
                  <w:pPr>
                    <w:spacing w:after="0"/>
                    <w:rPr>
                      <w:rFonts w:cstheme="minorHAnsi"/>
                      <w:b/>
                    </w:rPr>
                  </w:pPr>
                  <w:r>
                    <w:rPr>
                      <w:rFonts w:cstheme="minorHAnsi"/>
                    </w:rPr>
                    <w:t>M3 erbjuda eleven tillfällen att öva sig i muntlig och skriftlig kommunikation med hjälp av olika medier</w:t>
                  </w:r>
                </w:p>
              </w:tc>
              <w:tc>
                <w:tcPr>
                  <w:tcW w:w="427" w:type="dxa"/>
                  <w:tcBorders>
                    <w:top w:val="single" w:sz="4" w:space="0" w:color="auto"/>
                    <w:left w:val="single" w:sz="4" w:space="0" w:color="auto"/>
                    <w:bottom w:val="single" w:sz="4" w:space="0" w:color="auto"/>
                    <w:right w:val="single" w:sz="4" w:space="0" w:color="auto"/>
                  </w:tcBorders>
                </w:tcPr>
                <w:p w14:paraId="2059CA42" w14:textId="77777777" w:rsidR="005C27FE" w:rsidRPr="000C535F" w:rsidRDefault="005C27FE" w:rsidP="00662ECC">
                  <w:pPr>
                    <w:spacing w:after="0"/>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FB10119" w14:textId="77777777" w:rsidR="005C27FE" w:rsidRPr="000C535F" w:rsidRDefault="005C27FE" w:rsidP="00662ECC">
                  <w:pPr>
                    <w:spacing w:after="0"/>
                    <w:rPr>
                      <w:rFonts w:cstheme="minorHAnsi"/>
                    </w:rPr>
                  </w:pPr>
                  <w:r>
                    <w:rPr>
                      <w:rFonts w:cstheme="minorHAnsi"/>
                    </w:rPr>
                    <w:t>Eleverna väljer tillsammans de mest intressanta temana och utvecklar sina kunskaper och bygger vidare på det de lärt sig i årskurs 8.</w:t>
                  </w:r>
                </w:p>
                <w:p w14:paraId="3483DB9F" w14:textId="77777777" w:rsidR="005C27FE" w:rsidRPr="000C535F" w:rsidRDefault="005C27FE" w:rsidP="00662ECC">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18D3DCD" w14:textId="77777777" w:rsidR="005C27FE" w:rsidRPr="000C535F" w:rsidRDefault="005C27FE" w:rsidP="00662ECC">
                  <w:pPr>
                    <w:spacing w:after="0"/>
                    <w:rPr>
                      <w:rFonts w:cstheme="minorHAnsi"/>
                      <w:b/>
                    </w:rPr>
                  </w:pPr>
                  <w:r>
                    <w:rPr>
                      <w:rFonts w:cstheme="minorHAnsi"/>
                    </w:rPr>
                    <w:t>K4</w:t>
                  </w:r>
                </w:p>
              </w:tc>
            </w:tr>
            <w:tr w:rsidR="005C27FE" w:rsidRPr="000C535F" w14:paraId="392915C2" w14:textId="77777777" w:rsidTr="00C32F10">
              <w:tc>
                <w:tcPr>
                  <w:tcW w:w="2574" w:type="dxa"/>
                  <w:tcBorders>
                    <w:top w:val="single" w:sz="4" w:space="0" w:color="auto"/>
                    <w:left w:val="single" w:sz="4" w:space="0" w:color="auto"/>
                    <w:bottom w:val="single" w:sz="4" w:space="0" w:color="auto"/>
                    <w:right w:val="single" w:sz="4" w:space="0" w:color="auto"/>
                  </w:tcBorders>
                </w:tcPr>
                <w:p w14:paraId="30C3720A" w14:textId="77777777" w:rsidR="005C27FE" w:rsidRPr="000C535F" w:rsidRDefault="005C27FE" w:rsidP="00662ECC">
                  <w:pPr>
                    <w:spacing w:after="0"/>
                    <w:rPr>
                      <w:rFonts w:cstheme="minorHAnsi"/>
                      <w:b/>
                    </w:rPr>
                  </w:pPr>
                  <w:r>
                    <w:rPr>
                      <w:rFonts w:cstheme="minorHAnsi"/>
                    </w:rPr>
                    <w:t>M4 handleda eleven i att använda sig av språkliga kommunikationsstrategier</w:t>
                  </w:r>
                </w:p>
              </w:tc>
              <w:tc>
                <w:tcPr>
                  <w:tcW w:w="427" w:type="dxa"/>
                  <w:tcBorders>
                    <w:top w:val="single" w:sz="4" w:space="0" w:color="auto"/>
                    <w:left w:val="single" w:sz="4" w:space="0" w:color="auto"/>
                    <w:bottom w:val="single" w:sz="4" w:space="0" w:color="auto"/>
                    <w:right w:val="single" w:sz="4" w:space="0" w:color="auto"/>
                  </w:tcBorders>
                </w:tcPr>
                <w:p w14:paraId="54FABDDA" w14:textId="77777777" w:rsidR="005C27FE" w:rsidRPr="000C535F" w:rsidRDefault="005C27FE" w:rsidP="00662ECC">
                  <w:pPr>
                    <w:spacing w:after="0"/>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32523454" w14:textId="5AAAFB9D" w:rsidR="005C27FE" w:rsidRPr="000C535F" w:rsidRDefault="005C27FE" w:rsidP="00662ECC">
                  <w:pPr>
                    <w:spacing w:after="0"/>
                    <w:rPr>
                      <w:rFonts w:cstheme="minorHAnsi"/>
                    </w:rPr>
                  </w:pPr>
                  <w:r>
                    <w:rPr>
                      <w:rFonts w:cstheme="minorHAnsi"/>
                    </w:rPr>
                    <w:t>Eleven utvecklar d</w:t>
                  </w:r>
                  <w:r w:rsidR="00E85C87">
                    <w:rPr>
                      <w:rFonts w:cstheme="minorHAnsi"/>
                    </w:rPr>
                    <w:t>e kunskaper hen</w:t>
                  </w:r>
                  <w:r>
                    <w:rPr>
                      <w:rFonts w:cstheme="minorHAnsi"/>
                    </w:rPr>
                    <w:t xml:space="preserve"> lärt sig på årskurs 8.</w:t>
                  </w:r>
                </w:p>
              </w:tc>
              <w:tc>
                <w:tcPr>
                  <w:tcW w:w="442" w:type="dxa"/>
                  <w:tcBorders>
                    <w:top w:val="single" w:sz="4" w:space="0" w:color="auto"/>
                    <w:left w:val="single" w:sz="4" w:space="0" w:color="auto"/>
                    <w:bottom w:val="single" w:sz="4" w:space="0" w:color="auto"/>
                    <w:right w:val="single" w:sz="4" w:space="0" w:color="auto"/>
                  </w:tcBorders>
                </w:tcPr>
                <w:p w14:paraId="16AE5615" w14:textId="77777777" w:rsidR="005C27FE" w:rsidRPr="000C535F" w:rsidRDefault="005C27FE" w:rsidP="00662ECC">
                  <w:pPr>
                    <w:spacing w:after="0"/>
                    <w:rPr>
                      <w:rFonts w:cstheme="minorHAnsi"/>
                    </w:rPr>
                  </w:pPr>
                  <w:r>
                    <w:rPr>
                      <w:rFonts w:cstheme="minorHAnsi"/>
                    </w:rPr>
                    <w:t>K4</w:t>
                  </w:r>
                </w:p>
              </w:tc>
            </w:tr>
            <w:tr w:rsidR="005C27FE" w:rsidRPr="000C535F" w14:paraId="047A074F" w14:textId="77777777" w:rsidTr="00C32F10">
              <w:tc>
                <w:tcPr>
                  <w:tcW w:w="2574" w:type="dxa"/>
                  <w:tcBorders>
                    <w:top w:val="single" w:sz="4" w:space="0" w:color="auto"/>
                    <w:left w:val="single" w:sz="4" w:space="0" w:color="auto"/>
                    <w:bottom w:val="single" w:sz="4" w:space="0" w:color="auto"/>
                    <w:right w:val="single" w:sz="4" w:space="0" w:color="auto"/>
                  </w:tcBorders>
                </w:tcPr>
                <w:p w14:paraId="78347ACE" w14:textId="77777777" w:rsidR="005C27FE" w:rsidRPr="000C535F" w:rsidRDefault="005C27FE" w:rsidP="00662ECC">
                  <w:pPr>
                    <w:spacing w:after="0"/>
                    <w:rPr>
                      <w:rFonts w:cstheme="minorHAnsi"/>
                      <w:b/>
                    </w:rPr>
                  </w:pPr>
                  <w:r>
                    <w:rPr>
                      <w:rFonts w:cstheme="minorHAnsi"/>
                    </w:rPr>
                    <w:t>M5 hjälpa eleven att öka sin kännedom om uttryck som kan användas i och som hör till artigt språkbruk</w:t>
                  </w:r>
                </w:p>
              </w:tc>
              <w:tc>
                <w:tcPr>
                  <w:tcW w:w="427" w:type="dxa"/>
                  <w:tcBorders>
                    <w:top w:val="single" w:sz="4" w:space="0" w:color="auto"/>
                    <w:left w:val="single" w:sz="4" w:space="0" w:color="auto"/>
                    <w:bottom w:val="single" w:sz="4" w:space="0" w:color="auto"/>
                    <w:right w:val="single" w:sz="4" w:space="0" w:color="auto"/>
                  </w:tcBorders>
                </w:tcPr>
                <w:p w14:paraId="10582E0B" w14:textId="77777777" w:rsidR="005C27FE" w:rsidRPr="000C535F" w:rsidRDefault="005C27FE" w:rsidP="00662ECC">
                  <w:pPr>
                    <w:spacing w:after="0"/>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1EB238E" w14:textId="11B42DB3" w:rsidR="005C27FE" w:rsidRPr="000C535F" w:rsidRDefault="005C27FE" w:rsidP="00662ECC">
                  <w:pPr>
                    <w:spacing w:after="0"/>
                    <w:rPr>
                      <w:rFonts w:cstheme="minorHAnsi"/>
                    </w:rPr>
                  </w:pPr>
                  <w:r>
                    <w:rPr>
                      <w:rFonts w:cstheme="minorHAnsi"/>
                    </w:rPr>
                    <w:t>Eleven reflekte</w:t>
                  </w:r>
                  <w:r w:rsidR="00E85C87">
                    <w:rPr>
                      <w:rFonts w:cstheme="minorHAnsi"/>
                    </w:rPr>
                    <w:t>rar över sätt att använda tyska</w:t>
                  </w:r>
                  <w:r>
                    <w:rPr>
                      <w:rFonts w:cstheme="minorHAnsi"/>
                    </w:rPr>
                    <w:t xml:space="preserve"> i arbetslivet.</w:t>
                  </w:r>
                </w:p>
                <w:p w14:paraId="54BFC3F8" w14:textId="77777777" w:rsidR="005C27FE" w:rsidRPr="000C535F" w:rsidRDefault="005C27FE" w:rsidP="00662ECC">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BCDE293" w14:textId="77777777" w:rsidR="005C27FE" w:rsidRPr="000C535F" w:rsidRDefault="005C27FE" w:rsidP="00662ECC">
                  <w:pPr>
                    <w:spacing w:after="0"/>
                    <w:rPr>
                      <w:rFonts w:cstheme="minorHAnsi"/>
                    </w:rPr>
                  </w:pPr>
                  <w:r>
                    <w:rPr>
                      <w:rFonts w:cstheme="minorHAnsi"/>
                    </w:rPr>
                    <w:t>K4 K6</w:t>
                  </w:r>
                </w:p>
              </w:tc>
            </w:tr>
            <w:tr w:rsidR="00662ECC" w:rsidRPr="000C535F" w14:paraId="5DE7D0CC" w14:textId="77777777" w:rsidTr="00C32F10">
              <w:tc>
                <w:tcPr>
                  <w:tcW w:w="2574" w:type="dxa"/>
                  <w:tcBorders>
                    <w:top w:val="single" w:sz="4" w:space="0" w:color="auto"/>
                    <w:left w:val="single" w:sz="4" w:space="0" w:color="auto"/>
                    <w:bottom w:val="single" w:sz="4" w:space="0" w:color="auto"/>
                    <w:right w:val="single" w:sz="4" w:space="0" w:color="auto"/>
                  </w:tcBorders>
                </w:tcPr>
                <w:p w14:paraId="62F85ACC" w14:textId="77777777" w:rsidR="00662ECC" w:rsidRDefault="00662ECC" w:rsidP="006D2200">
                  <w:pPr>
                    <w:rPr>
                      <w:rFonts w:cstheme="minorHAnsi"/>
                      <w:b/>
                      <w:bCs/>
                    </w:rPr>
                  </w:pPr>
                  <w:r>
                    <w:rPr>
                      <w:rFonts w:cstheme="minorHAnsi"/>
                      <w:b/>
                      <w:bCs/>
                    </w:rPr>
                    <w:t>Växande språkkunskap, förmåga att tolka texter</w:t>
                  </w:r>
                </w:p>
              </w:tc>
              <w:tc>
                <w:tcPr>
                  <w:tcW w:w="427" w:type="dxa"/>
                  <w:tcBorders>
                    <w:top w:val="single" w:sz="4" w:space="0" w:color="auto"/>
                    <w:left w:val="single" w:sz="4" w:space="0" w:color="auto"/>
                    <w:bottom w:val="single" w:sz="4" w:space="0" w:color="auto"/>
                    <w:right w:val="single" w:sz="4" w:space="0" w:color="auto"/>
                  </w:tcBorders>
                </w:tcPr>
                <w:p w14:paraId="627B5FDA" w14:textId="3A36CA36" w:rsidR="00662ECC" w:rsidRPr="000C535F" w:rsidRDefault="00662ECC" w:rsidP="006D2200">
                  <w:pPr>
                    <w:rPr>
                      <w:rFonts w:cstheme="minorHAnsi"/>
                    </w:rPr>
                  </w:pPr>
                </w:p>
              </w:tc>
              <w:tc>
                <w:tcPr>
                  <w:tcW w:w="6220" w:type="dxa"/>
                  <w:tcBorders>
                    <w:top w:val="single" w:sz="4" w:space="0" w:color="auto"/>
                    <w:left w:val="single" w:sz="4" w:space="0" w:color="auto"/>
                    <w:bottom w:val="single" w:sz="4" w:space="0" w:color="auto"/>
                    <w:right w:val="single" w:sz="4" w:space="0" w:color="auto"/>
                  </w:tcBorders>
                </w:tcPr>
                <w:p w14:paraId="6BA22EF3" w14:textId="05066C74" w:rsidR="00662ECC" w:rsidRPr="000C535F" w:rsidRDefault="00662ECC" w:rsidP="006D2200">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7F00475" w14:textId="77777777" w:rsidR="00662ECC" w:rsidRPr="000C535F" w:rsidRDefault="00662ECC" w:rsidP="006D2200">
                  <w:pPr>
                    <w:rPr>
                      <w:rFonts w:cstheme="minorHAnsi"/>
                      <w:b/>
                    </w:rPr>
                  </w:pPr>
                </w:p>
              </w:tc>
            </w:tr>
            <w:tr w:rsidR="005C27FE" w:rsidRPr="000C535F" w14:paraId="312A8EB9" w14:textId="77777777" w:rsidTr="00C32F10">
              <w:tc>
                <w:tcPr>
                  <w:tcW w:w="2574" w:type="dxa"/>
                  <w:tcBorders>
                    <w:top w:val="single" w:sz="4" w:space="0" w:color="auto"/>
                    <w:left w:val="single" w:sz="4" w:space="0" w:color="auto"/>
                    <w:bottom w:val="single" w:sz="4" w:space="0" w:color="auto"/>
                    <w:right w:val="single" w:sz="4" w:space="0" w:color="auto"/>
                  </w:tcBorders>
                </w:tcPr>
                <w:p w14:paraId="21420937" w14:textId="77777777" w:rsidR="005C27FE" w:rsidRPr="000C535F" w:rsidRDefault="005C27FE" w:rsidP="00662ECC">
                  <w:pPr>
                    <w:spacing w:after="0"/>
                    <w:rPr>
                      <w:rFonts w:cstheme="minorHAnsi"/>
                    </w:rPr>
                  </w:pPr>
                  <w:r>
                    <w:rPr>
                      <w:rFonts w:cstheme="minorHAnsi"/>
                    </w:rPr>
                    <w:t>M6 uppmuntra eleven att tolka för sig själv och sin åldersgrupp lämpliga och intressanta muntliga och skriftliga texter</w:t>
                  </w:r>
                </w:p>
              </w:tc>
              <w:tc>
                <w:tcPr>
                  <w:tcW w:w="427" w:type="dxa"/>
                  <w:tcBorders>
                    <w:top w:val="single" w:sz="4" w:space="0" w:color="auto"/>
                    <w:left w:val="single" w:sz="4" w:space="0" w:color="auto"/>
                    <w:bottom w:val="single" w:sz="4" w:space="0" w:color="auto"/>
                    <w:right w:val="single" w:sz="4" w:space="0" w:color="auto"/>
                  </w:tcBorders>
                </w:tcPr>
                <w:p w14:paraId="7D68340E" w14:textId="77777777" w:rsidR="005C27FE" w:rsidRPr="000C535F" w:rsidRDefault="005C27FE" w:rsidP="006D2200">
                  <w:pPr>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21A1FC51" w14:textId="46DCFF87" w:rsidR="005C27FE" w:rsidRPr="000C535F" w:rsidRDefault="00E85C87" w:rsidP="006D2200">
                  <w:pPr>
                    <w:rPr>
                      <w:rFonts w:cstheme="minorHAnsi"/>
                    </w:rPr>
                  </w:pPr>
                  <w:r>
                    <w:rPr>
                      <w:rFonts w:cstheme="minorHAnsi"/>
                    </w:rPr>
                    <w:t>Eleven utvecklar de kunskaper h</w:t>
                  </w:r>
                  <w:r w:rsidR="005C27FE">
                    <w:rPr>
                      <w:rFonts w:cstheme="minorHAnsi"/>
                    </w:rPr>
                    <w:t>e</w:t>
                  </w:r>
                  <w:r>
                    <w:rPr>
                      <w:rFonts w:cstheme="minorHAnsi"/>
                    </w:rPr>
                    <w:t>n</w:t>
                  </w:r>
                  <w:r w:rsidR="005C27FE">
                    <w:rPr>
                      <w:rFonts w:cstheme="minorHAnsi"/>
                    </w:rPr>
                    <w:t xml:space="preserve"> lärt sig på årskurs 8 med hjälp av mer utmanande muntliga och skriftliga texter.</w:t>
                  </w:r>
                </w:p>
                <w:p w14:paraId="5E597362" w14:textId="77777777" w:rsidR="005C27FE" w:rsidRPr="000C535F" w:rsidRDefault="005C27FE" w:rsidP="006D2200">
                  <w:pPr>
                    <w:rPr>
                      <w:rFonts w:cstheme="minorHAnsi"/>
                    </w:rPr>
                  </w:pPr>
                </w:p>
                <w:p w14:paraId="28AC6D24" w14:textId="77777777" w:rsidR="005C27FE" w:rsidRPr="000C535F" w:rsidRDefault="005C27FE" w:rsidP="006D2200">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79E3BF30" w14:textId="77777777" w:rsidR="005C27FE" w:rsidRPr="000C535F" w:rsidRDefault="005C27FE" w:rsidP="006D2200">
                  <w:pPr>
                    <w:rPr>
                      <w:rFonts w:cstheme="minorHAnsi"/>
                    </w:rPr>
                  </w:pPr>
                  <w:r>
                    <w:rPr>
                      <w:rFonts w:cstheme="minorHAnsi"/>
                    </w:rPr>
                    <w:t>K4</w:t>
                  </w:r>
                </w:p>
              </w:tc>
            </w:tr>
            <w:tr w:rsidR="00662ECC" w:rsidRPr="000C535F" w14:paraId="20C32E84" w14:textId="77777777" w:rsidTr="00C32F10">
              <w:tc>
                <w:tcPr>
                  <w:tcW w:w="2574" w:type="dxa"/>
                  <w:tcBorders>
                    <w:top w:val="single" w:sz="4" w:space="0" w:color="auto"/>
                    <w:left w:val="single" w:sz="4" w:space="0" w:color="auto"/>
                    <w:bottom w:val="single" w:sz="4" w:space="0" w:color="auto"/>
                    <w:right w:val="single" w:sz="4" w:space="0" w:color="auto"/>
                  </w:tcBorders>
                </w:tcPr>
                <w:p w14:paraId="521E31A4" w14:textId="77777777" w:rsidR="00662ECC" w:rsidRDefault="00662ECC" w:rsidP="00662ECC">
                  <w:pPr>
                    <w:spacing w:after="0"/>
                    <w:rPr>
                      <w:rFonts w:cstheme="minorHAnsi"/>
                      <w:b/>
                      <w:bCs/>
                    </w:rPr>
                  </w:pPr>
                  <w:r>
                    <w:rPr>
                      <w:rFonts w:cstheme="minorHAnsi"/>
                      <w:b/>
                      <w:bCs/>
                    </w:rPr>
                    <w:t>Växande språkkunskap, förmåga att producera texter</w:t>
                  </w:r>
                </w:p>
              </w:tc>
              <w:tc>
                <w:tcPr>
                  <w:tcW w:w="427" w:type="dxa"/>
                  <w:tcBorders>
                    <w:top w:val="single" w:sz="4" w:space="0" w:color="auto"/>
                    <w:left w:val="single" w:sz="4" w:space="0" w:color="auto"/>
                    <w:bottom w:val="single" w:sz="4" w:space="0" w:color="auto"/>
                    <w:right w:val="single" w:sz="4" w:space="0" w:color="auto"/>
                  </w:tcBorders>
                </w:tcPr>
                <w:p w14:paraId="73C8F45B" w14:textId="406086BF" w:rsidR="00662ECC" w:rsidRPr="000C535F" w:rsidRDefault="00662ECC" w:rsidP="006D2200">
                  <w:pPr>
                    <w:rPr>
                      <w:rFonts w:cstheme="minorHAnsi"/>
                    </w:rPr>
                  </w:pPr>
                </w:p>
              </w:tc>
              <w:tc>
                <w:tcPr>
                  <w:tcW w:w="6220" w:type="dxa"/>
                  <w:tcBorders>
                    <w:top w:val="single" w:sz="4" w:space="0" w:color="auto"/>
                    <w:left w:val="single" w:sz="4" w:space="0" w:color="auto"/>
                    <w:bottom w:val="single" w:sz="4" w:space="0" w:color="auto"/>
                    <w:right w:val="single" w:sz="4" w:space="0" w:color="auto"/>
                  </w:tcBorders>
                </w:tcPr>
                <w:p w14:paraId="72A1A846" w14:textId="08EC7ECB" w:rsidR="00662ECC" w:rsidRPr="000C535F" w:rsidRDefault="00662ECC" w:rsidP="006D2200">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3EC182C9" w14:textId="77777777" w:rsidR="00662ECC" w:rsidRPr="000C535F" w:rsidRDefault="00662ECC" w:rsidP="006D2200">
                  <w:pPr>
                    <w:rPr>
                      <w:rFonts w:cstheme="minorHAnsi"/>
                      <w:b/>
                      <w:bCs/>
                    </w:rPr>
                  </w:pPr>
                </w:p>
              </w:tc>
            </w:tr>
            <w:tr w:rsidR="005C27FE" w:rsidRPr="000C535F" w14:paraId="11A5F889" w14:textId="77777777" w:rsidTr="00C32F10">
              <w:tc>
                <w:tcPr>
                  <w:tcW w:w="2574" w:type="dxa"/>
                  <w:tcBorders>
                    <w:top w:val="single" w:sz="4" w:space="0" w:color="auto"/>
                    <w:left w:val="single" w:sz="4" w:space="0" w:color="auto"/>
                    <w:bottom w:val="single" w:sz="4" w:space="0" w:color="auto"/>
                    <w:right w:val="single" w:sz="4" w:space="0" w:color="auto"/>
                  </w:tcBorders>
                </w:tcPr>
                <w:p w14:paraId="7ADC3B17" w14:textId="77777777" w:rsidR="005C27FE" w:rsidRPr="000C535F" w:rsidRDefault="005C27FE" w:rsidP="00662ECC">
                  <w:pPr>
                    <w:spacing w:after="0"/>
                    <w:rPr>
                      <w:rFonts w:cstheme="minorHAnsi"/>
                      <w:b/>
                    </w:rPr>
                  </w:pPr>
                  <w:r>
                    <w:rPr>
                      <w:rFonts w:cstheme="minorHAnsi"/>
                    </w:rPr>
                    <w:t>M7 ge eleven många möjligheter att öva sig i att tala och skriva i för åldern lämpliga situationer och i detta sammanhang fästa uppmärksamhet vid uttal och vid strukturer som är relevanta för textens innehåll</w:t>
                  </w:r>
                </w:p>
              </w:tc>
              <w:tc>
                <w:tcPr>
                  <w:tcW w:w="427" w:type="dxa"/>
                  <w:tcBorders>
                    <w:top w:val="single" w:sz="4" w:space="0" w:color="auto"/>
                    <w:left w:val="single" w:sz="4" w:space="0" w:color="auto"/>
                    <w:bottom w:val="single" w:sz="4" w:space="0" w:color="auto"/>
                    <w:right w:val="single" w:sz="4" w:space="0" w:color="auto"/>
                  </w:tcBorders>
                </w:tcPr>
                <w:p w14:paraId="6DD3E9F3" w14:textId="77777777" w:rsidR="005C27FE" w:rsidRPr="000C535F" w:rsidRDefault="005C27FE" w:rsidP="006D2200">
                  <w:pPr>
                    <w:rPr>
                      <w:rFonts w:cstheme="minorHAnsi"/>
                    </w:rPr>
                  </w:pPr>
                  <w:r>
                    <w:rPr>
                      <w:rFonts w:cstheme="minorHAnsi"/>
                    </w:rPr>
                    <w:t>I3</w:t>
                  </w:r>
                </w:p>
              </w:tc>
              <w:tc>
                <w:tcPr>
                  <w:tcW w:w="6220" w:type="dxa"/>
                  <w:tcBorders>
                    <w:top w:val="single" w:sz="4" w:space="0" w:color="auto"/>
                    <w:left w:val="single" w:sz="4" w:space="0" w:color="auto"/>
                    <w:bottom w:val="single" w:sz="4" w:space="0" w:color="auto"/>
                    <w:right w:val="single" w:sz="4" w:space="0" w:color="auto"/>
                  </w:tcBorders>
                </w:tcPr>
                <w:p w14:paraId="75C2EE35" w14:textId="159289E8" w:rsidR="005C27FE" w:rsidRPr="000C535F" w:rsidRDefault="00E85C87" w:rsidP="00662ECC">
                  <w:pPr>
                    <w:spacing w:after="0"/>
                    <w:rPr>
                      <w:rFonts w:cstheme="minorHAnsi"/>
                    </w:rPr>
                  </w:pPr>
                  <w:r>
                    <w:rPr>
                      <w:rFonts w:cstheme="minorHAnsi"/>
                    </w:rPr>
                    <w:t xml:space="preserve">Eleven övar </w:t>
                  </w:r>
                  <w:r w:rsidR="006B16BD">
                    <w:rPr>
                      <w:rFonts w:cstheme="minorHAnsi"/>
                    </w:rPr>
                    <w:t xml:space="preserve">sig på </w:t>
                  </w:r>
                  <w:r>
                    <w:rPr>
                      <w:rFonts w:cstheme="minorHAnsi"/>
                    </w:rPr>
                    <w:t>att skriva och tala mer ledigt</w:t>
                  </w:r>
                  <w:r w:rsidR="005C27FE">
                    <w:rPr>
                      <w:rFonts w:cstheme="minorHAnsi"/>
                    </w:rPr>
                    <w:t xml:space="preserve"> genom att diskutera centrala teman som eleverna själva valt. Eleverna utnyttjar olika kommunikationsmedel då de diskuterar.</w:t>
                  </w:r>
                </w:p>
                <w:p w14:paraId="52396CDA" w14:textId="77777777" w:rsidR="005C27FE" w:rsidRPr="000C535F" w:rsidRDefault="005C27FE" w:rsidP="00662ECC">
                  <w:pPr>
                    <w:spacing w:after="0"/>
                    <w:rPr>
                      <w:rFonts w:cstheme="minorHAnsi"/>
                    </w:rPr>
                  </w:pPr>
                </w:p>
                <w:p w14:paraId="0011BBF2" w14:textId="77777777" w:rsidR="005C27FE" w:rsidRPr="000C535F" w:rsidRDefault="005C27FE" w:rsidP="006D2200">
                  <w:pPr>
                    <w:rPr>
                      <w:rFonts w:cstheme="minorHAnsi"/>
                    </w:rPr>
                  </w:pPr>
                </w:p>
                <w:p w14:paraId="4363D0BC" w14:textId="77777777" w:rsidR="005C27FE" w:rsidRPr="000C535F" w:rsidRDefault="005C27FE" w:rsidP="006D2200">
                  <w:pPr>
                    <w:rPr>
                      <w:rFonts w:cstheme="minorHAnsi"/>
                    </w:rPr>
                  </w:pPr>
                </w:p>
                <w:p w14:paraId="674BA160" w14:textId="77777777" w:rsidR="005C27FE" w:rsidRPr="000C535F" w:rsidRDefault="005C27FE" w:rsidP="006D2200">
                  <w:pPr>
                    <w:rPr>
                      <w:rFonts w:cstheme="minorHAnsi"/>
                    </w:rPr>
                  </w:pPr>
                </w:p>
                <w:p w14:paraId="5B7AC8A0" w14:textId="77777777" w:rsidR="005C27FE" w:rsidRPr="000C535F" w:rsidRDefault="005C27FE" w:rsidP="006D2200">
                  <w:pPr>
                    <w:rPr>
                      <w:rFonts w:cstheme="minorHAnsi"/>
                    </w:rPr>
                  </w:pPr>
                </w:p>
                <w:p w14:paraId="106F796B" w14:textId="77777777" w:rsidR="005C27FE" w:rsidRPr="000C535F" w:rsidRDefault="005C27FE" w:rsidP="006D2200">
                  <w:pPr>
                    <w:rPr>
                      <w:rFonts w:cstheme="minorHAnsi"/>
                    </w:rPr>
                  </w:pPr>
                </w:p>
                <w:p w14:paraId="1F91C8CD" w14:textId="77777777" w:rsidR="005C27FE" w:rsidRPr="000C535F" w:rsidRDefault="005C27FE" w:rsidP="006D2200">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36D12C87" w14:textId="77777777" w:rsidR="005C27FE" w:rsidRPr="000C535F" w:rsidRDefault="005C27FE" w:rsidP="006D2200">
                  <w:pPr>
                    <w:rPr>
                      <w:rFonts w:cstheme="minorHAnsi"/>
                    </w:rPr>
                  </w:pPr>
                  <w:r>
                    <w:rPr>
                      <w:rFonts w:cstheme="minorHAnsi"/>
                    </w:rPr>
                    <w:t>K5</w:t>
                  </w:r>
                </w:p>
              </w:tc>
            </w:tr>
          </w:tbl>
          <w:p w14:paraId="273C49CE" w14:textId="77777777" w:rsidR="005C27FE" w:rsidRPr="000C535F" w:rsidRDefault="005C27FE" w:rsidP="006D2200">
            <w:pPr>
              <w:rPr>
                <w:rFonts w:cstheme="minorHAnsi"/>
                <w:sz w:val="24"/>
                <w:szCs w:val="24"/>
              </w:rPr>
            </w:pPr>
          </w:p>
        </w:tc>
      </w:tr>
    </w:tbl>
    <w:p w14:paraId="3E004E1E" w14:textId="77777777" w:rsidR="005C27FE" w:rsidRPr="000C535F" w:rsidRDefault="005C27FE" w:rsidP="005C27FE">
      <w:pPr>
        <w:rPr>
          <w:rFonts w:cstheme="minorHAnsi"/>
        </w:rPr>
      </w:pPr>
    </w:p>
    <w:p w14:paraId="1DD9A1B2" w14:textId="77777777" w:rsidR="00ED616A" w:rsidRPr="000C535F" w:rsidRDefault="00ED616A" w:rsidP="00ED616A">
      <w:pPr>
        <w:rPr>
          <w:rFonts w:cstheme="minorHAnsi"/>
        </w:rPr>
      </w:pPr>
    </w:p>
    <w:p w14:paraId="638F173F" w14:textId="77777777" w:rsidR="006B52B7" w:rsidRPr="00513036" w:rsidRDefault="006B52B7" w:rsidP="006B52B7">
      <w:pPr>
        <w:pStyle w:val="Otsikko3"/>
        <w:rPr>
          <w:rFonts w:eastAsia="Times New Roman"/>
          <w:lang w:eastAsia="en-US"/>
        </w:rPr>
      </w:pPr>
      <w:bookmarkStart w:id="36" w:name="_Toc405280353"/>
      <w:bookmarkStart w:id="37" w:name="_Toc411500936"/>
      <w:bookmarkStart w:id="38" w:name="_Toc468437945"/>
      <w:r w:rsidRPr="3B75E228">
        <w:rPr>
          <w:rFonts w:ascii="Times New Roman" w:eastAsia="Times New Roman" w:hAnsi="Times New Roman" w:cs="Times New Roman"/>
          <w:lang w:eastAsia="en-US"/>
        </w:rPr>
        <w:t>15.4.4 MATEMATIK</w:t>
      </w:r>
      <w:bookmarkEnd w:id="36"/>
      <w:bookmarkEnd w:id="37"/>
      <w:bookmarkEnd w:id="38"/>
    </w:p>
    <w:p w14:paraId="638F1740" w14:textId="77777777" w:rsidR="006B52B7" w:rsidRPr="00513036" w:rsidRDefault="3B75E228" w:rsidP="3B75E228">
      <w:pPr>
        <w:spacing w:before="100" w:beforeAutospacing="1" w:after="100" w:afterAutospacing="1" w:line="240" w:lineRule="auto"/>
        <w:rPr>
          <w:rFonts w:eastAsia="Times New Roman"/>
          <w:b/>
          <w:bCs/>
          <w:lang w:eastAsia="en-US"/>
        </w:rPr>
      </w:pPr>
      <w:r w:rsidRPr="3B75E228">
        <w:rPr>
          <w:b/>
          <w:bCs/>
          <w:lang w:eastAsia="en-US"/>
        </w:rPr>
        <w:t>Läroämnets uppdrag</w:t>
      </w:r>
    </w:p>
    <w:p w14:paraId="638F1741" w14:textId="77777777" w:rsidR="006B52B7" w:rsidRPr="00513036" w:rsidRDefault="3B75E228" w:rsidP="3B75E228">
      <w:pPr>
        <w:spacing w:before="100" w:beforeAutospacing="1" w:after="100" w:afterAutospacing="1"/>
        <w:jc w:val="both"/>
        <w:rPr>
          <w:rFonts w:eastAsia="Times New Roman"/>
          <w:color w:val="FF0000"/>
          <w:lang w:eastAsia="en-US"/>
        </w:rPr>
      </w:pPr>
      <w:r w:rsidRPr="3B75E228">
        <w:rPr>
          <w:color w:val="000000" w:themeColor="text1"/>
          <w:lang w:eastAsia="en-US"/>
        </w:rPr>
        <w:t>Uppdraget i undervisningen i matematik är att utveckla ett logiskt, exakt och kreativt matematiskt tänkande hos eleverna.</w:t>
      </w:r>
      <w:r w:rsidRPr="3B75E228">
        <w:rPr>
          <w:lang w:eastAsia="en-US"/>
        </w:rPr>
        <w:t xml:space="preserve"> </w:t>
      </w:r>
      <w:r w:rsidRPr="3B75E228">
        <w:rPr>
          <w:color w:val="000000" w:themeColor="text1"/>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14:paraId="638F1742" w14:textId="77777777" w:rsidR="006B52B7" w:rsidRPr="00513036" w:rsidRDefault="3B75E228" w:rsidP="3B75E228">
      <w:pPr>
        <w:spacing w:before="100" w:beforeAutospacing="1" w:after="100" w:afterAutospacing="1"/>
        <w:jc w:val="both"/>
        <w:rPr>
          <w:rFonts w:eastAsia="Times New Roman"/>
          <w:lang w:eastAsia="en-US"/>
        </w:rPr>
      </w:pPr>
      <w:r w:rsidRPr="3B75E228">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14:paraId="638F1743" w14:textId="77777777" w:rsidR="006B52B7" w:rsidRPr="00513036" w:rsidRDefault="3B75E228" w:rsidP="3B75E228">
      <w:pPr>
        <w:spacing w:before="100" w:beforeAutospacing="1" w:after="100" w:afterAutospacing="1"/>
        <w:jc w:val="both"/>
        <w:rPr>
          <w:rFonts w:eastAsia="Times New Roman"/>
          <w:lang w:eastAsia="en-US"/>
        </w:rPr>
      </w:pPr>
      <w:r w:rsidRPr="3B75E228">
        <w:rPr>
          <w:lang w:eastAsia="en-US"/>
        </w:rPr>
        <w:t xml:space="preserve">Undervisningen ska handleda eleven att förstå nyttan av matematik i sitt eget liv och i ett bredare samhällsperspektiv. Undervisningen ska utveckla elevernas förmåga att använda och tillämpa matematik på ett mångsidigt sätt. </w:t>
      </w:r>
    </w:p>
    <w:p w14:paraId="638F1744" w14:textId="77777777" w:rsidR="006B52B7" w:rsidRPr="00513036" w:rsidRDefault="3B75E228" w:rsidP="006B52B7">
      <w:pPr>
        <w:jc w:val="both"/>
        <w:rPr>
          <w:lang w:eastAsia="en-US"/>
        </w:rPr>
      </w:pPr>
      <w:r w:rsidRPr="3B75E228">
        <w:rPr>
          <w:b/>
          <w:bCs/>
          <w:lang w:eastAsia="en-US"/>
        </w:rPr>
        <w:t>I årskurserna 7-9</w:t>
      </w:r>
      <w:r w:rsidRPr="3B75E228">
        <w:rPr>
          <w:lang w:eastAsia="en-US"/>
        </w:rPr>
        <w:t xml:space="preserve"> är uppdraget i matematikundervisningen att stärka den matematiska allmänbildningen. Undervisningen ska fördjupa elevernas förståelse för matematiska begrepp och samband mellan dem. Undervisningen ska inspirera eleven att hitta och använda matematiken i sitt eget liv. Eleverna ska lära sig att lösa problem genom att formulera matematiska modeller för problemen. Matematikundervisningen ska sporra eleverna att arbeta målinriktat, noggrant, koncentrerat och långsiktigt. De ska uppmuntras att presentera sina lösningar och diskutera dem. Elevernas samarbetsförmåga ska utvecklas i undervisningen.</w:t>
      </w:r>
    </w:p>
    <w:p w14:paraId="638F1745" w14:textId="77777777" w:rsidR="006B52B7" w:rsidRPr="00513036" w:rsidRDefault="3B75E228" w:rsidP="006B52B7">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Mål för undervisningen i matematik i årskurs 7–9</w:t>
      </w:r>
    </w:p>
    <w:p w14:paraId="638F1746" w14:textId="77777777" w:rsidR="006B52B7" w:rsidRPr="00513036" w:rsidRDefault="006B52B7" w:rsidP="006B52B7">
      <w:pPr>
        <w:autoSpaceDE w:val="0"/>
        <w:autoSpaceDN w:val="0"/>
        <w:adjustRightInd w:val="0"/>
        <w:spacing w:after="0" w:line="240" w:lineRule="auto"/>
        <w:rPr>
          <w:rFonts w:cs="Calibri"/>
          <w:b/>
          <w:color w:val="000000"/>
          <w:lang w:eastAsia="sv-SE" w:bidi="sv-SE"/>
        </w:rPr>
      </w:pPr>
    </w:p>
    <w:tbl>
      <w:tblPr>
        <w:tblStyle w:val="TaulukkoRuudukko7"/>
        <w:tblW w:w="9639" w:type="dxa"/>
        <w:tblInd w:w="108" w:type="dxa"/>
        <w:tblLayout w:type="fixed"/>
        <w:tblLook w:val="04A0" w:firstRow="1" w:lastRow="0" w:firstColumn="1" w:lastColumn="0" w:noHBand="0" w:noVBand="1"/>
      </w:tblPr>
      <w:tblGrid>
        <w:gridCol w:w="5670"/>
        <w:gridCol w:w="1985"/>
        <w:gridCol w:w="1984"/>
      </w:tblGrid>
      <w:tr w:rsidR="006B52B7" w:rsidRPr="00513036" w14:paraId="638F174A" w14:textId="77777777" w:rsidTr="3B75E228">
        <w:trPr>
          <w:trHeight w:val="645"/>
        </w:trPr>
        <w:tc>
          <w:tcPr>
            <w:tcW w:w="5670" w:type="dxa"/>
          </w:tcPr>
          <w:p w14:paraId="638F1747" w14:textId="77777777" w:rsidR="006B52B7" w:rsidRPr="00513036" w:rsidRDefault="3B75E228" w:rsidP="3B75E228">
            <w:pPr>
              <w:spacing w:before="100" w:beforeAutospacing="1" w:after="100" w:afterAutospacing="1" w:line="240" w:lineRule="auto"/>
              <w:rPr>
                <w:rFonts w:eastAsia="Times New Roman"/>
              </w:rPr>
            </w:pPr>
            <w:r>
              <w:t>Mål för undervisningen</w:t>
            </w:r>
          </w:p>
        </w:tc>
        <w:tc>
          <w:tcPr>
            <w:tcW w:w="1985" w:type="dxa"/>
          </w:tcPr>
          <w:p w14:paraId="638F1748" w14:textId="77777777" w:rsidR="006B52B7" w:rsidRPr="00513036" w:rsidRDefault="3B75E228" w:rsidP="3B75E228">
            <w:pPr>
              <w:spacing w:before="100" w:beforeAutospacing="1" w:after="100" w:afterAutospacing="1" w:line="240" w:lineRule="auto"/>
              <w:rPr>
                <w:rFonts w:eastAsia="Times New Roman"/>
              </w:rPr>
            </w:pPr>
            <w:r>
              <w:t xml:space="preserve">Innehåll som </w:t>
            </w:r>
            <w:r w:rsidR="006B52B7">
              <w:br/>
            </w:r>
            <w:r>
              <w:t>anknyter till målen</w:t>
            </w:r>
          </w:p>
        </w:tc>
        <w:tc>
          <w:tcPr>
            <w:tcW w:w="1984" w:type="dxa"/>
          </w:tcPr>
          <w:p w14:paraId="638F1749" w14:textId="77777777" w:rsidR="006B52B7" w:rsidRPr="00513036" w:rsidRDefault="3B75E228" w:rsidP="3B75E228">
            <w:pPr>
              <w:spacing w:before="100" w:beforeAutospacing="1" w:after="100" w:afterAutospacing="1" w:line="240" w:lineRule="auto"/>
              <w:rPr>
                <w:rFonts w:eastAsia="Times New Roman"/>
              </w:rPr>
            </w:pPr>
            <w:r>
              <w:t>Kompetens som målet anknyter till</w:t>
            </w:r>
          </w:p>
        </w:tc>
      </w:tr>
      <w:tr w:rsidR="006B52B7" w:rsidRPr="00513036" w14:paraId="638F174E" w14:textId="77777777" w:rsidTr="3B75E228">
        <w:tc>
          <w:tcPr>
            <w:tcW w:w="5670" w:type="dxa"/>
          </w:tcPr>
          <w:p w14:paraId="638F174B" w14:textId="77777777" w:rsidR="006B52B7" w:rsidRPr="00513036" w:rsidRDefault="3B75E228" w:rsidP="3B75E228">
            <w:pPr>
              <w:spacing w:before="100" w:beforeAutospacing="1" w:after="100" w:afterAutospacing="1" w:line="240" w:lineRule="auto"/>
              <w:rPr>
                <w:rFonts w:eastAsia="Times New Roman"/>
                <w:b/>
              </w:rPr>
            </w:pPr>
            <w:r w:rsidRPr="3B75E228">
              <w:rPr>
                <w:b/>
                <w:bCs/>
              </w:rPr>
              <w:t>Betydelse, värderingar och attityder</w:t>
            </w:r>
          </w:p>
        </w:tc>
        <w:tc>
          <w:tcPr>
            <w:tcW w:w="1985" w:type="dxa"/>
          </w:tcPr>
          <w:p w14:paraId="638F174C" w14:textId="77777777" w:rsidR="006B52B7" w:rsidRPr="00513036" w:rsidRDefault="006B52B7" w:rsidP="00251DD6">
            <w:pPr>
              <w:spacing w:before="100" w:beforeAutospacing="1" w:after="100" w:afterAutospacing="1" w:line="240" w:lineRule="auto"/>
              <w:rPr>
                <w:rFonts w:eastAsia="Times New Roman"/>
              </w:rPr>
            </w:pPr>
          </w:p>
        </w:tc>
        <w:tc>
          <w:tcPr>
            <w:tcW w:w="1984" w:type="dxa"/>
          </w:tcPr>
          <w:p w14:paraId="638F174D" w14:textId="77777777" w:rsidR="006B52B7" w:rsidRPr="00513036" w:rsidRDefault="006B52B7" w:rsidP="00251DD6">
            <w:pPr>
              <w:spacing w:before="100" w:beforeAutospacing="1" w:after="100" w:afterAutospacing="1" w:line="240" w:lineRule="auto"/>
              <w:rPr>
                <w:rFonts w:eastAsia="Times New Roman"/>
              </w:rPr>
            </w:pPr>
          </w:p>
        </w:tc>
      </w:tr>
      <w:tr w:rsidR="006B52B7" w:rsidRPr="00513036" w14:paraId="638F1752" w14:textId="77777777" w:rsidTr="3B75E228">
        <w:tc>
          <w:tcPr>
            <w:tcW w:w="5670" w:type="dxa"/>
          </w:tcPr>
          <w:p w14:paraId="638F174F"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M1 stärka elevens motivation, positiva självbild och självförtroende som elev i matematik</w:t>
            </w:r>
          </w:p>
        </w:tc>
        <w:tc>
          <w:tcPr>
            <w:tcW w:w="1985" w:type="dxa"/>
          </w:tcPr>
          <w:p w14:paraId="638F1750"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51" w14:textId="77777777" w:rsidR="006B52B7" w:rsidRPr="00513036" w:rsidRDefault="3B75E228" w:rsidP="3B75E228">
            <w:pPr>
              <w:spacing w:before="100" w:beforeAutospacing="1" w:after="100" w:afterAutospacing="1" w:line="240" w:lineRule="auto"/>
              <w:rPr>
                <w:rFonts w:eastAsia="Times New Roman"/>
              </w:rPr>
            </w:pPr>
            <w:r>
              <w:t>K1, K3, K5</w:t>
            </w:r>
          </w:p>
        </w:tc>
      </w:tr>
      <w:tr w:rsidR="006B52B7" w:rsidRPr="00513036" w14:paraId="638F1756" w14:textId="77777777" w:rsidTr="3B75E228">
        <w:tc>
          <w:tcPr>
            <w:tcW w:w="5670" w:type="dxa"/>
          </w:tcPr>
          <w:p w14:paraId="638F1753"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M2 uppmuntra eleven att ta ansvar för sitt matematiklärande både i självständigt arbete och i grupparbete</w:t>
            </w:r>
          </w:p>
        </w:tc>
        <w:tc>
          <w:tcPr>
            <w:tcW w:w="1985" w:type="dxa"/>
          </w:tcPr>
          <w:p w14:paraId="638F1754"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55" w14:textId="77777777" w:rsidR="006B52B7" w:rsidRPr="00513036" w:rsidRDefault="3B75E228" w:rsidP="3B75E228">
            <w:pPr>
              <w:spacing w:before="100" w:beforeAutospacing="1" w:after="100" w:afterAutospacing="1" w:line="240" w:lineRule="auto"/>
              <w:rPr>
                <w:rFonts w:eastAsia="Times New Roman"/>
              </w:rPr>
            </w:pPr>
            <w:r>
              <w:t>K3, K7</w:t>
            </w:r>
          </w:p>
        </w:tc>
      </w:tr>
      <w:tr w:rsidR="006B52B7" w:rsidRPr="00513036" w14:paraId="638F175A" w14:textId="77777777" w:rsidTr="3B75E228">
        <w:tc>
          <w:tcPr>
            <w:tcW w:w="5670" w:type="dxa"/>
          </w:tcPr>
          <w:p w14:paraId="638F1757"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b/>
              </w:rPr>
            </w:pPr>
            <w:r w:rsidRPr="3B75E228">
              <w:rPr>
                <w:b/>
                <w:bCs/>
              </w:rPr>
              <w:t>Arbetsfärdigheter</w:t>
            </w:r>
          </w:p>
        </w:tc>
        <w:tc>
          <w:tcPr>
            <w:tcW w:w="1985" w:type="dxa"/>
          </w:tcPr>
          <w:p w14:paraId="638F1758" w14:textId="77777777" w:rsidR="006B52B7" w:rsidRPr="00513036" w:rsidRDefault="006B52B7" w:rsidP="00251DD6">
            <w:pPr>
              <w:spacing w:before="100" w:beforeAutospacing="1" w:after="100" w:afterAutospacing="1" w:line="240" w:lineRule="auto"/>
              <w:rPr>
                <w:rFonts w:eastAsia="Times New Roman"/>
              </w:rPr>
            </w:pPr>
          </w:p>
        </w:tc>
        <w:tc>
          <w:tcPr>
            <w:tcW w:w="1984" w:type="dxa"/>
          </w:tcPr>
          <w:p w14:paraId="638F1759" w14:textId="77777777" w:rsidR="006B52B7" w:rsidRPr="00513036" w:rsidRDefault="006B52B7" w:rsidP="00251DD6">
            <w:pPr>
              <w:spacing w:before="100" w:beforeAutospacing="1" w:after="100" w:afterAutospacing="1" w:line="240" w:lineRule="auto"/>
              <w:rPr>
                <w:rFonts w:eastAsia="Times New Roman"/>
              </w:rPr>
            </w:pPr>
          </w:p>
        </w:tc>
      </w:tr>
      <w:tr w:rsidR="006B52B7" w:rsidRPr="00513036" w14:paraId="638F175E" w14:textId="77777777" w:rsidTr="3B75E228">
        <w:tc>
          <w:tcPr>
            <w:tcW w:w="5670" w:type="dxa"/>
          </w:tcPr>
          <w:p w14:paraId="638F175B"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M3 handleda eleven att upptäcka och förstå samband mellan det som hen lär sig</w:t>
            </w:r>
          </w:p>
        </w:tc>
        <w:tc>
          <w:tcPr>
            <w:tcW w:w="1985" w:type="dxa"/>
          </w:tcPr>
          <w:p w14:paraId="638F175C"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5D" w14:textId="77777777" w:rsidR="006B52B7" w:rsidRPr="00513036" w:rsidRDefault="3B75E228" w:rsidP="3B75E228">
            <w:pPr>
              <w:spacing w:before="100" w:beforeAutospacing="1" w:after="100" w:afterAutospacing="1" w:line="240" w:lineRule="auto"/>
              <w:rPr>
                <w:rFonts w:eastAsia="Times New Roman"/>
              </w:rPr>
            </w:pPr>
            <w:r>
              <w:t>K1, K4</w:t>
            </w:r>
          </w:p>
        </w:tc>
      </w:tr>
      <w:tr w:rsidR="006B52B7" w:rsidRPr="00513036" w14:paraId="638F1762" w14:textId="77777777" w:rsidTr="3B75E228">
        <w:tc>
          <w:tcPr>
            <w:tcW w:w="5670" w:type="dxa"/>
          </w:tcPr>
          <w:p w14:paraId="638F175F"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M4 uppmuntra eleven att få rutin i att uttrycka sig exakt och matematiskt både muntligt och i skrift</w:t>
            </w:r>
          </w:p>
        </w:tc>
        <w:tc>
          <w:tcPr>
            <w:tcW w:w="1985" w:type="dxa"/>
          </w:tcPr>
          <w:p w14:paraId="638F1760"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61" w14:textId="77777777" w:rsidR="006B52B7" w:rsidRPr="00513036" w:rsidRDefault="3B75E228" w:rsidP="3B75E228">
            <w:pPr>
              <w:spacing w:before="100" w:beforeAutospacing="1" w:after="100" w:afterAutospacing="1" w:line="240" w:lineRule="auto"/>
              <w:rPr>
                <w:rFonts w:eastAsia="Times New Roman"/>
              </w:rPr>
            </w:pPr>
            <w:r>
              <w:t>K1, K2, K4, K5</w:t>
            </w:r>
          </w:p>
        </w:tc>
      </w:tr>
      <w:tr w:rsidR="006B52B7" w:rsidRPr="00513036" w14:paraId="638F1766" w14:textId="77777777" w:rsidTr="3B75E228">
        <w:tc>
          <w:tcPr>
            <w:tcW w:w="5670" w:type="dxa"/>
          </w:tcPr>
          <w:p w14:paraId="638F1763"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M5 stödja eleven då hen löser uppgifter som kräver logiskt och kreativt tänkande och utvecklar de färdigheter som behövs för detta</w:t>
            </w:r>
          </w:p>
        </w:tc>
        <w:tc>
          <w:tcPr>
            <w:tcW w:w="1985" w:type="dxa"/>
          </w:tcPr>
          <w:p w14:paraId="638F1764"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65" w14:textId="77777777" w:rsidR="006B52B7" w:rsidRPr="00513036" w:rsidRDefault="3B75E228" w:rsidP="3B75E228">
            <w:pPr>
              <w:spacing w:before="100" w:beforeAutospacing="1" w:after="100" w:afterAutospacing="1" w:line="240" w:lineRule="auto"/>
              <w:rPr>
                <w:rFonts w:eastAsia="Times New Roman"/>
              </w:rPr>
            </w:pPr>
            <w:r>
              <w:t>K1, K3, K4, K5, K6</w:t>
            </w:r>
          </w:p>
        </w:tc>
      </w:tr>
      <w:tr w:rsidR="006B52B7" w:rsidRPr="00513036" w14:paraId="638F176A" w14:textId="77777777" w:rsidTr="3B75E228">
        <w:tc>
          <w:tcPr>
            <w:tcW w:w="5670" w:type="dxa"/>
          </w:tcPr>
          <w:p w14:paraId="638F1767"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M6 handleda eleven att utvärdera och utveckla sina matematiska lösningar och att kritiskt granska resultatets rimlighet</w:t>
            </w:r>
          </w:p>
        </w:tc>
        <w:tc>
          <w:tcPr>
            <w:tcW w:w="1985" w:type="dxa"/>
          </w:tcPr>
          <w:p w14:paraId="638F1768"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69" w14:textId="77777777" w:rsidR="006B52B7" w:rsidRPr="00513036" w:rsidRDefault="3B75E228" w:rsidP="3B75E228">
            <w:pPr>
              <w:spacing w:before="100" w:beforeAutospacing="1" w:after="100" w:afterAutospacing="1" w:line="240" w:lineRule="auto"/>
              <w:rPr>
                <w:rFonts w:eastAsia="Times New Roman"/>
              </w:rPr>
            </w:pPr>
            <w:r>
              <w:t>K1, K3, K4, K6</w:t>
            </w:r>
          </w:p>
        </w:tc>
      </w:tr>
      <w:tr w:rsidR="006B52B7" w:rsidRPr="00513036" w14:paraId="638F176E" w14:textId="77777777" w:rsidTr="3B75E228">
        <w:tc>
          <w:tcPr>
            <w:tcW w:w="5670" w:type="dxa"/>
          </w:tcPr>
          <w:p w14:paraId="638F176B"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M7 uppmuntra eleven att tillämpa matematik också i övriga läroämnen och det omgivande samhället</w:t>
            </w:r>
          </w:p>
        </w:tc>
        <w:tc>
          <w:tcPr>
            <w:tcW w:w="1985" w:type="dxa"/>
          </w:tcPr>
          <w:p w14:paraId="638F176C" w14:textId="77777777" w:rsidR="006B52B7" w:rsidRPr="00513036" w:rsidRDefault="3B75E228" w:rsidP="3B75E228">
            <w:pPr>
              <w:spacing w:before="100" w:beforeAutospacing="1" w:after="100" w:afterAutospacing="1" w:line="240" w:lineRule="auto"/>
              <w:rPr>
                <w:rFonts w:eastAsia="Times New Roman"/>
              </w:rPr>
            </w:pPr>
            <w:r>
              <w:t>I1 – I6</w:t>
            </w:r>
          </w:p>
        </w:tc>
        <w:tc>
          <w:tcPr>
            <w:tcW w:w="1984" w:type="dxa"/>
          </w:tcPr>
          <w:p w14:paraId="638F176D" w14:textId="77777777" w:rsidR="006B52B7" w:rsidRPr="00513036" w:rsidRDefault="3B75E228" w:rsidP="3B75E228">
            <w:pPr>
              <w:spacing w:before="100" w:beforeAutospacing="1" w:after="100" w:afterAutospacing="1" w:line="240" w:lineRule="auto"/>
              <w:rPr>
                <w:rFonts w:eastAsia="Times New Roman"/>
              </w:rPr>
            </w:pPr>
            <w:r>
              <w:t>K1-K7</w:t>
            </w:r>
          </w:p>
        </w:tc>
      </w:tr>
      <w:tr w:rsidR="006B52B7" w:rsidRPr="00513036" w14:paraId="638F1772" w14:textId="77777777" w:rsidTr="3B75E228">
        <w:tc>
          <w:tcPr>
            <w:tcW w:w="5670" w:type="dxa"/>
          </w:tcPr>
          <w:p w14:paraId="638F176F"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t>M8 handleda eleven att utveckla sin förmåga att hantera och analysera information samt vägleda eleven att granska information kritiskt</w:t>
            </w:r>
          </w:p>
        </w:tc>
        <w:tc>
          <w:tcPr>
            <w:tcW w:w="1985" w:type="dxa"/>
          </w:tcPr>
          <w:p w14:paraId="638F1770" w14:textId="77777777" w:rsidR="006B52B7" w:rsidRPr="00513036" w:rsidRDefault="3B75E228" w:rsidP="3B75E228">
            <w:pPr>
              <w:spacing w:before="100" w:beforeAutospacing="1" w:after="100" w:afterAutospacing="1" w:line="240" w:lineRule="auto"/>
              <w:rPr>
                <w:rFonts w:eastAsia="Times New Roman"/>
              </w:rPr>
            </w:pPr>
            <w:r>
              <w:t xml:space="preserve">I1, I4, I6 </w:t>
            </w:r>
          </w:p>
        </w:tc>
        <w:tc>
          <w:tcPr>
            <w:tcW w:w="1984" w:type="dxa"/>
          </w:tcPr>
          <w:p w14:paraId="638F1771" w14:textId="77777777" w:rsidR="006B52B7" w:rsidRPr="00513036" w:rsidRDefault="3B75E228" w:rsidP="3B75E228">
            <w:pPr>
              <w:spacing w:before="100" w:beforeAutospacing="1" w:after="100" w:afterAutospacing="1" w:line="240" w:lineRule="auto"/>
              <w:rPr>
                <w:rFonts w:eastAsia="Times New Roman"/>
              </w:rPr>
            </w:pPr>
            <w:r>
              <w:t>K1, K4, K5</w:t>
            </w:r>
          </w:p>
        </w:tc>
      </w:tr>
      <w:tr w:rsidR="006B52B7" w:rsidRPr="00513036" w14:paraId="638F1776" w14:textId="77777777" w:rsidTr="3B75E228">
        <w:tc>
          <w:tcPr>
            <w:tcW w:w="5670" w:type="dxa"/>
          </w:tcPr>
          <w:p w14:paraId="638F1773"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t>M9 vägleda eleven att tillämpa informations- och kommunikationsteknik i matematikstudierna och för att lösa matematiska problem</w:t>
            </w:r>
          </w:p>
        </w:tc>
        <w:tc>
          <w:tcPr>
            <w:tcW w:w="1985" w:type="dxa"/>
          </w:tcPr>
          <w:p w14:paraId="638F1774" w14:textId="77777777" w:rsidR="006B52B7" w:rsidRPr="00513036" w:rsidRDefault="3B75E228" w:rsidP="3B75E228">
            <w:pPr>
              <w:spacing w:before="100" w:beforeAutospacing="1" w:after="100" w:afterAutospacing="1" w:line="240" w:lineRule="auto"/>
              <w:rPr>
                <w:rFonts w:eastAsia="Times New Roman"/>
                <w:strike/>
              </w:rPr>
            </w:pPr>
            <w:r>
              <w:t>I1 – I6</w:t>
            </w:r>
          </w:p>
        </w:tc>
        <w:tc>
          <w:tcPr>
            <w:tcW w:w="1984" w:type="dxa"/>
          </w:tcPr>
          <w:p w14:paraId="638F1775" w14:textId="77777777" w:rsidR="006B52B7" w:rsidRPr="00513036" w:rsidRDefault="3B75E228" w:rsidP="3B75E228">
            <w:pPr>
              <w:spacing w:before="100" w:beforeAutospacing="1" w:after="100" w:afterAutospacing="1" w:line="240" w:lineRule="auto"/>
              <w:rPr>
                <w:rFonts w:eastAsia="Times New Roman"/>
              </w:rPr>
            </w:pPr>
            <w:r>
              <w:t>K5</w:t>
            </w:r>
          </w:p>
        </w:tc>
      </w:tr>
      <w:tr w:rsidR="006B52B7" w:rsidRPr="00513036" w14:paraId="638F177A" w14:textId="77777777" w:rsidTr="3B75E228">
        <w:tc>
          <w:tcPr>
            <w:tcW w:w="5670" w:type="dxa"/>
          </w:tcPr>
          <w:p w14:paraId="638F1777"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3B75E228">
              <w:rPr>
                <w:b/>
                <w:bCs/>
              </w:rPr>
              <w:t>Begreppsliga och ämnesspecifika mål</w:t>
            </w:r>
            <w:r>
              <w:t xml:space="preserve"> </w:t>
            </w:r>
          </w:p>
        </w:tc>
        <w:tc>
          <w:tcPr>
            <w:tcW w:w="1985" w:type="dxa"/>
          </w:tcPr>
          <w:p w14:paraId="638F1778" w14:textId="77777777" w:rsidR="006B52B7" w:rsidRPr="00513036" w:rsidRDefault="006B52B7" w:rsidP="00251DD6">
            <w:pPr>
              <w:spacing w:before="100" w:beforeAutospacing="1" w:after="100" w:afterAutospacing="1" w:line="240" w:lineRule="auto"/>
              <w:rPr>
                <w:rFonts w:eastAsia="Times New Roman"/>
              </w:rPr>
            </w:pPr>
          </w:p>
        </w:tc>
        <w:tc>
          <w:tcPr>
            <w:tcW w:w="1984" w:type="dxa"/>
          </w:tcPr>
          <w:p w14:paraId="638F1779" w14:textId="77777777" w:rsidR="006B52B7" w:rsidRPr="00513036" w:rsidRDefault="006B52B7" w:rsidP="00251DD6">
            <w:pPr>
              <w:spacing w:before="100" w:beforeAutospacing="1" w:after="100" w:afterAutospacing="1" w:line="240" w:lineRule="auto"/>
              <w:rPr>
                <w:rFonts w:eastAsia="Times New Roman"/>
              </w:rPr>
            </w:pPr>
          </w:p>
        </w:tc>
      </w:tr>
      <w:tr w:rsidR="006B52B7" w:rsidRPr="00513036" w14:paraId="638F177E" w14:textId="77777777" w:rsidTr="3B75E228">
        <w:tc>
          <w:tcPr>
            <w:tcW w:w="5670" w:type="dxa"/>
          </w:tcPr>
          <w:p w14:paraId="638F177B"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M10 handleda eleven att stärka sin slutlednings- och huvudräkningsförmåga samt uppmuntra eleven att använda sin räknefärdighet i olika sammanhang</w:t>
            </w:r>
            <w:r w:rsidRPr="3B75E228">
              <w:rPr>
                <w:b/>
                <w:bCs/>
              </w:rPr>
              <w:t xml:space="preserve"> </w:t>
            </w:r>
          </w:p>
        </w:tc>
        <w:tc>
          <w:tcPr>
            <w:tcW w:w="1985" w:type="dxa"/>
          </w:tcPr>
          <w:p w14:paraId="638F177C" w14:textId="77777777" w:rsidR="006B52B7" w:rsidRPr="00513036" w:rsidRDefault="3B75E228" w:rsidP="3B75E228">
            <w:pPr>
              <w:spacing w:before="100" w:beforeAutospacing="1" w:after="100" w:afterAutospacing="1" w:line="240" w:lineRule="auto"/>
              <w:rPr>
                <w:rFonts w:eastAsia="Times New Roman"/>
              </w:rPr>
            </w:pPr>
            <w:r w:rsidRPr="3B75E228">
              <w:rPr>
                <w:rFonts w:ascii="Times New Roman" w:eastAsia="Times New Roman" w:hAnsi="Times New Roman"/>
              </w:rPr>
              <w:t>I1, I2</w:t>
            </w:r>
          </w:p>
        </w:tc>
        <w:tc>
          <w:tcPr>
            <w:tcW w:w="1984" w:type="dxa"/>
          </w:tcPr>
          <w:p w14:paraId="638F177D" w14:textId="77777777" w:rsidR="006B52B7" w:rsidRPr="00513036" w:rsidRDefault="3B75E228" w:rsidP="3B75E228">
            <w:pPr>
              <w:spacing w:before="100" w:beforeAutospacing="1" w:after="100" w:afterAutospacing="1" w:line="240" w:lineRule="auto"/>
              <w:rPr>
                <w:rFonts w:eastAsia="Times New Roman"/>
              </w:rPr>
            </w:pPr>
            <w:r w:rsidRPr="3B75E228">
              <w:rPr>
                <w:rFonts w:ascii="Times New Roman" w:eastAsia="Times New Roman" w:hAnsi="Times New Roman"/>
              </w:rPr>
              <w:t>K1, K3, K4</w:t>
            </w:r>
          </w:p>
        </w:tc>
      </w:tr>
      <w:tr w:rsidR="006B52B7" w:rsidRPr="00513036" w14:paraId="638F1782" w14:textId="77777777" w:rsidTr="3B75E228">
        <w:tc>
          <w:tcPr>
            <w:tcW w:w="5670" w:type="dxa"/>
          </w:tcPr>
          <w:p w14:paraId="638F177F"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M11 handleda eleven att utveckla förmågan att utföra grundläggande räkneoperationer med rationella tal</w:t>
            </w:r>
          </w:p>
        </w:tc>
        <w:tc>
          <w:tcPr>
            <w:tcW w:w="1985" w:type="dxa"/>
          </w:tcPr>
          <w:p w14:paraId="638F1780" w14:textId="77777777" w:rsidR="006B52B7" w:rsidRPr="00513036" w:rsidRDefault="3B75E228" w:rsidP="3B75E228">
            <w:pPr>
              <w:spacing w:before="100" w:beforeAutospacing="1" w:after="100" w:afterAutospacing="1" w:line="240" w:lineRule="auto"/>
              <w:rPr>
                <w:rFonts w:eastAsia="Times New Roman"/>
                <w:strike/>
              </w:rPr>
            </w:pPr>
            <w:r>
              <w:t>I2</w:t>
            </w:r>
          </w:p>
        </w:tc>
        <w:tc>
          <w:tcPr>
            <w:tcW w:w="1984" w:type="dxa"/>
          </w:tcPr>
          <w:p w14:paraId="638F1781" w14:textId="77777777" w:rsidR="006B52B7" w:rsidRPr="00513036" w:rsidRDefault="3B75E228" w:rsidP="3B75E228">
            <w:pPr>
              <w:spacing w:before="100" w:beforeAutospacing="1" w:after="100" w:afterAutospacing="1" w:line="240" w:lineRule="auto"/>
              <w:rPr>
                <w:rFonts w:eastAsia="Times New Roman"/>
              </w:rPr>
            </w:pPr>
            <w:r>
              <w:t>K1, K4</w:t>
            </w:r>
          </w:p>
        </w:tc>
      </w:tr>
      <w:tr w:rsidR="006B52B7" w:rsidRPr="00513036" w14:paraId="638F1787" w14:textId="77777777" w:rsidTr="3B75E228">
        <w:tc>
          <w:tcPr>
            <w:tcW w:w="5670" w:type="dxa"/>
          </w:tcPr>
          <w:p w14:paraId="638F1783"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 xml:space="preserve">M12 stödja eleven att utvidga </w:t>
            </w:r>
          </w:p>
          <w:p w14:paraId="638F1784" w14:textId="77777777" w:rsidR="006B52B7" w:rsidRPr="00513036" w:rsidRDefault="3B75E228" w:rsidP="00251DD6">
            <w:pPr>
              <w:tabs>
                <w:tab w:val="left" w:pos="24"/>
                <w:tab w:val="left" w:pos="1302"/>
                <w:tab w:val="left" w:pos="2605"/>
                <w:tab w:val="left" w:pos="3908"/>
                <w:tab w:val="left" w:pos="5211"/>
                <w:tab w:val="left" w:pos="6516"/>
                <w:tab w:val="left" w:pos="7818"/>
                <w:tab w:val="left" w:pos="9121"/>
                <w:tab w:val="left" w:pos="9360"/>
              </w:tabs>
              <w:suppressAutoHyphens/>
              <w:spacing w:after="0" w:line="240" w:lineRule="auto"/>
              <w:ind w:left="24"/>
              <w:rPr>
                <w:rFonts w:eastAsia="Times New Roman"/>
              </w:rPr>
            </w:pPr>
            <w:r>
              <w:t>förståelsen av talbegreppet till reella tal</w:t>
            </w:r>
          </w:p>
        </w:tc>
        <w:tc>
          <w:tcPr>
            <w:tcW w:w="1985" w:type="dxa"/>
          </w:tcPr>
          <w:p w14:paraId="638F1785" w14:textId="77777777" w:rsidR="006B52B7" w:rsidRPr="00513036" w:rsidRDefault="3B75E228" w:rsidP="3B75E228">
            <w:pPr>
              <w:spacing w:before="100" w:beforeAutospacing="1" w:after="100" w:afterAutospacing="1" w:line="240" w:lineRule="auto"/>
              <w:rPr>
                <w:rFonts w:eastAsia="Times New Roman"/>
              </w:rPr>
            </w:pPr>
            <w:r>
              <w:t>I2</w:t>
            </w:r>
          </w:p>
        </w:tc>
        <w:tc>
          <w:tcPr>
            <w:tcW w:w="1984" w:type="dxa"/>
          </w:tcPr>
          <w:p w14:paraId="638F1786" w14:textId="77777777" w:rsidR="006B52B7" w:rsidRPr="00513036" w:rsidRDefault="3B75E228" w:rsidP="3B75E228">
            <w:pPr>
              <w:spacing w:before="100" w:beforeAutospacing="1" w:after="100" w:afterAutospacing="1" w:line="240" w:lineRule="auto"/>
              <w:rPr>
                <w:rFonts w:eastAsia="Times New Roman"/>
              </w:rPr>
            </w:pPr>
            <w:r>
              <w:t>K1, K4</w:t>
            </w:r>
          </w:p>
        </w:tc>
      </w:tr>
      <w:tr w:rsidR="006B52B7" w:rsidRPr="00513036" w14:paraId="638F178B" w14:textId="77777777" w:rsidTr="3B75E228">
        <w:tc>
          <w:tcPr>
            <w:tcW w:w="5670" w:type="dxa"/>
          </w:tcPr>
          <w:p w14:paraId="638F1788"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M13 stödja eleven att utveckla förståelse av procenträkning</w:t>
            </w:r>
          </w:p>
        </w:tc>
        <w:tc>
          <w:tcPr>
            <w:tcW w:w="1985" w:type="dxa"/>
          </w:tcPr>
          <w:p w14:paraId="638F1789" w14:textId="77777777" w:rsidR="006B52B7" w:rsidRPr="00513036" w:rsidRDefault="3B75E228" w:rsidP="3B75E228">
            <w:pPr>
              <w:spacing w:before="100" w:beforeAutospacing="1" w:after="100" w:afterAutospacing="1" w:line="240" w:lineRule="auto"/>
              <w:rPr>
                <w:rFonts w:eastAsia="Times New Roman"/>
              </w:rPr>
            </w:pPr>
            <w:r>
              <w:t>I2, I6</w:t>
            </w:r>
          </w:p>
        </w:tc>
        <w:tc>
          <w:tcPr>
            <w:tcW w:w="1984" w:type="dxa"/>
          </w:tcPr>
          <w:p w14:paraId="638F178A" w14:textId="77777777" w:rsidR="006B52B7" w:rsidRPr="00513036" w:rsidRDefault="3B75E228" w:rsidP="3B75E228">
            <w:pPr>
              <w:spacing w:before="100" w:beforeAutospacing="1" w:after="100" w:afterAutospacing="1" w:line="240" w:lineRule="auto"/>
              <w:rPr>
                <w:rFonts w:eastAsia="Times New Roman"/>
              </w:rPr>
            </w:pPr>
            <w:r>
              <w:t>K1, K3, K6</w:t>
            </w:r>
          </w:p>
        </w:tc>
      </w:tr>
      <w:tr w:rsidR="006B52B7" w:rsidRPr="00513036" w14:paraId="638F178F" w14:textId="77777777" w:rsidTr="3B75E228">
        <w:tc>
          <w:tcPr>
            <w:tcW w:w="5670" w:type="dxa"/>
          </w:tcPr>
          <w:p w14:paraId="638F178C"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M14 handleda eleven att förstå begreppet obekant och utveckla förmågan att lösa ekvationer</w:t>
            </w:r>
          </w:p>
        </w:tc>
        <w:tc>
          <w:tcPr>
            <w:tcW w:w="1985" w:type="dxa"/>
          </w:tcPr>
          <w:p w14:paraId="638F178D" w14:textId="77777777" w:rsidR="006B52B7" w:rsidRPr="00513036" w:rsidRDefault="3B75E228" w:rsidP="3B75E228">
            <w:pPr>
              <w:spacing w:before="100" w:beforeAutospacing="1" w:after="100" w:afterAutospacing="1" w:line="240" w:lineRule="auto"/>
              <w:rPr>
                <w:rFonts w:eastAsia="Times New Roman"/>
              </w:rPr>
            </w:pPr>
            <w:r>
              <w:t>I3, I4</w:t>
            </w:r>
          </w:p>
        </w:tc>
        <w:tc>
          <w:tcPr>
            <w:tcW w:w="1984" w:type="dxa"/>
          </w:tcPr>
          <w:p w14:paraId="638F178E" w14:textId="77777777" w:rsidR="006B52B7" w:rsidRPr="00513036" w:rsidRDefault="3B75E228" w:rsidP="3B75E228">
            <w:pPr>
              <w:spacing w:before="100" w:beforeAutospacing="1" w:after="100" w:afterAutospacing="1" w:line="240" w:lineRule="auto"/>
              <w:rPr>
                <w:rFonts w:eastAsia="Times New Roman"/>
              </w:rPr>
            </w:pPr>
            <w:r>
              <w:t>K1,  K4</w:t>
            </w:r>
          </w:p>
        </w:tc>
      </w:tr>
      <w:tr w:rsidR="006B52B7" w:rsidRPr="00513036" w14:paraId="638F1793" w14:textId="77777777" w:rsidTr="3B75E228">
        <w:tc>
          <w:tcPr>
            <w:tcW w:w="5670" w:type="dxa"/>
          </w:tcPr>
          <w:p w14:paraId="638F1790"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 xml:space="preserve">M15 handleda eleven att förstå variabelbegreppet och introducera funktionsbegreppet, samt att öva sig att tolka och producera funktionsgrafer </w:t>
            </w:r>
          </w:p>
        </w:tc>
        <w:tc>
          <w:tcPr>
            <w:tcW w:w="1985" w:type="dxa"/>
          </w:tcPr>
          <w:p w14:paraId="638F1791" w14:textId="77777777" w:rsidR="006B52B7" w:rsidRPr="00513036" w:rsidRDefault="3B75E228" w:rsidP="3B75E228">
            <w:pPr>
              <w:spacing w:before="100" w:beforeAutospacing="1" w:after="100" w:afterAutospacing="1" w:line="240" w:lineRule="auto"/>
              <w:rPr>
                <w:rFonts w:eastAsia="Times New Roman"/>
              </w:rPr>
            </w:pPr>
            <w:r>
              <w:t>I3, I4</w:t>
            </w:r>
          </w:p>
        </w:tc>
        <w:tc>
          <w:tcPr>
            <w:tcW w:w="1984" w:type="dxa"/>
          </w:tcPr>
          <w:p w14:paraId="638F1792" w14:textId="77777777" w:rsidR="006B52B7" w:rsidRPr="00513036" w:rsidRDefault="3B75E228" w:rsidP="3B75E228">
            <w:pPr>
              <w:spacing w:before="100" w:beforeAutospacing="1" w:after="100" w:afterAutospacing="1" w:line="240" w:lineRule="auto"/>
              <w:rPr>
                <w:rFonts w:eastAsia="Times New Roman"/>
              </w:rPr>
            </w:pPr>
            <w:r>
              <w:t>K1, K4, K5</w:t>
            </w:r>
          </w:p>
        </w:tc>
      </w:tr>
      <w:tr w:rsidR="006B52B7" w:rsidRPr="00513036" w14:paraId="638F1797" w14:textId="77777777" w:rsidTr="3B75E228">
        <w:tc>
          <w:tcPr>
            <w:tcW w:w="5670" w:type="dxa"/>
          </w:tcPr>
          <w:p w14:paraId="638F1794"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M16 stödja eleven att förstå geometriska begrepp och samband mellan dem</w:t>
            </w:r>
          </w:p>
        </w:tc>
        <w:tc>
          <w:tcPr>
            <w:tcW w:w="1985" w:type="dxa"/>
          </w:tcPr>
          <w:p w14:paraId="638F1795" w14:textId="77777777" w:rsidR="006B52B7" w:rsidRPr="00513036" w:rsidRDefault="3B75E228" w:rsidP="3B75E228">
            <w:pPr>
              <w:spacing w:before="100" w:beforeAutospacing="1" w:after="100" w:afterAutospacing="1" w:line="240" w:lineRule="auto"/>
              <w:rPr>
                <w:rFonts w:eastAsia="Times New Roman"/>
                <w:strike/>
              </w:rPr>
            </w:pPr>
            <w:r>
              <w:t>I5</w:t>
            </w:r>
          </w:p>
        </w:tc>
        <w:tc>
          <w:tcPr>
            <w:tcW w:w="1984" w:type="dxa"/>
          </w:tcPr>
          <w:p w14:paraId="638F1796" w14:textId="77777777" w:rsidR="006B52B7" w:rsidRPr="00513036" w:rsidRDefault="3B75E228" w:rsidP="3B75E228">
            <w:pPr>
              <w:spacing w:before="100" w:beforeAutospacing="1" w:after="100" w:afterAutospacing="1" w:line="240" w:lineRule="auto"/>
              <w:rPr>
                <w:rFonts w:eastAsia="Times New Roman"/>
              </w:rPr>
            </w:pPr>
            <w:r>
              <w:t>K1, K4, K5</w:t>
            </w:r>
          </w:p>
        </w:tc>
      </w:tr>
      <w:tr w:rsidR="006B52B7" w:rsidRPr="00513036" w14:paraId="638F179B" w14:textId="77777777" w:rsidTr="3B75E228">
        <w:tc>
          <w:tcPr>
            <w:tcW w:w="5670" w:type="dxa"/>
          </w:tcPr>
          <w:p w14:paraId="638F1798"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M17 vägleda eleven att förstå och utnyttja egenskaper hos rätvinkliga triangeln och cirkeln</w:t>
            </w:r>
          </w:p>
        </w:tc>
        <w:tc>
          <w:tcPr>
            <w:tcW w:w="1985" w:type="dxa"/>
          </w:tcPr>
          <w:p w14:paraId="638F1799" w14:textId="77777777" w:rsidR="006B52B7" w:rsidRPr="00513036" w:rsidRDefault="3B75E228" w:rsidP="3B75E228">
            <w:pPr>
              <w:spacing w:before="100" w:beforeAutospacing="1" w:after="100" w:afterAutospacing="1" w:line="240" w:lineRule="auto"/>
              <w:rPr>
                <w:rFonts w:eastAsia="Times New Roman"/>
              </w:rPr>
            </w:pPr>
            <w:r>
              <w:t>I5</w:t>
            </w:r>
          </w:p>
        </w:tc>
        <w:tc>
          <w:tcPr>
            <w:tcW w:w="1984" w:type="dxa"/>
          </w:tcPr>
          <w:p w14:paraId="638F179A" w14:textId="77777777" w:rsidR="006B52B7" w:rsidRPr="00513036" w:rsidRDefault="3B75E228" w:rsidP="3B75E228">
            <w:pPr>
              <w:spacing w:before="100" w:beforeAutospacing="1" w:after="100" w:afterAutospacing="1" w:line="240" w:lineRule="auto"/>
              <w:rPr>
                <w:rFonts w:eastAsia="Times New Roman"/>
              </w:rPr>
            </w:pPr>
            <w:r>
              <w:t>K1, K4, K5</w:t>
            </w:r>
          </w:p>
        </w:tc>
      </w:tr>
      <w:tr w:rsidR="006B52B7" w:rsidRPr="00513036" w14:paraId="638F179F" w14:textId="77777777" w:rsidTr="3B75E228">
        <w:tc>
          <w:tcPr>
            <w:tcW w:w="5670" w:type="dxa"/>
          </w:tcPr>
          <w:p w14:paraId="638F179C"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t>M18 uppmuntra eleven att utveckla sin färdighet att beräkna areor och volymer</w:t>
            </w:r>
          </w:p>
        </w:tc>
        <w:tc>
          <w:tcPr>
            <w:tcW w:w="1985" w:type="dxa"/>
          </w:tcPr>
          <w:p w14:paraId="638F179D" w14:textId="77777777" w:rsidR="006B52B7" w:rsidRPr="00513036" w:rsidRDefault="3B75E228" w:rsidP="3B75E228">
            <w:pPr>
              <w:spacing w:before="100" w:beforeAutospacing="1" w:after="100" w:afterAutospacing="1" w:line="240" w:lineRule="auto"/>
              <w:rPr>
                <w:rFonts w:eastAsia="Times New Roman"/>
              </w:rPr>
            </w:pPr>
            <w:r>
              <w:t>I5</w:t>
            </w:r>
          </w:p>
        </w:tc>
        <w:tc>
          <w:tcPr>
            <w:tcW w:w="1984" w:type="dxa"/>
          </w:tcPr>
          <w:p w14:paraId="638F179E" w14:textId="77777777" w:rsidR="006B52B7" w:rsidRPr="00513036" w:rsidRDefault="3B75E228" w:rsidP="3B75E228">
            <w:pPr>
              <w:spacing w:before="100" w:beforeAutospacing="1" w:after="100" w:afterAutospacing="1" w:line="240" w:lineRule="auto"/>
              <w:rPr>
                <w:rFonts w:eastAsia="Times New Roman"/>
              </w:rPr>
            </w:pPr>
            <w:r>
              <w:t>K1, K4</w:t>
            </w:r>
          </w:p>
        </w:tc>
      </w:tr>
      <w:tr w:rsidR="006B52B7" w:rsidRPr="00513036" w14:paraId="638F17A4" w14:textId="77777777" w:rsidTr="3B75E228">
        <w:tc>
          <w:tcPr>
            <w:tcW w:w="5670" w:type="dxa"/>
          </w:tcPr>
          <w:p w14:paraId="638F17A0"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 xml:space="preserve">M19 vägleda eleven att bestämma statistiska nyckeltal och beräkna sannolikheter </w:t>
            </w:r>
          </w:p>
        </w:tc>
        <w:tc>
          <w:tcPr>
            <w:tcW w:w="1985" w:type="dxa"/>
          </w:tcPr>
          <w:p w14:paraId="638F17A1" w14:textId="77777777" w:rsidR="006B52B7" w:rsidRPr="00513036" w:rsidRDefault="3B75E228" w:rsidP="3B75E228">
            <w:pPr>
              <w:spacing w:before="100" w:beforeAutospacing="1" w:after="100" w:afterAutospacing="1" w:line="240" w:lineRule="auto"/>
              <w:rPr>
                <w:rFonts w:eastAsia="Times New Roman"/>
              </w:rPr>
            </w:pPr>
            <w:r>
              <w:t>I6</w:t>
            </w:r>
          </w:p>
          <w:p w14:paraId="638F17A2" w14:textId="77777777" w:rsidR="006B52B7" w:rsidRPr="00513036" w:rsidRDefault="006B52B7" w:rsidP="00251DD6">
            <w:pPr>
              <w:spacing w:after="0" w:line="240" w:lineRule="auto"/>
              <w:jc w:val="center"/>
              <w:rPr>
                <w:rFonts w:eastAsia="Times New Roman"/>
              </w:rPr>
            </w:pPr>
          </w:p>
        </w:tc>
        <w:tc>
          <w:tcPr>
            <w:tcW w:w="1984" w:type="dxa"/>
          </w:tcPr>
          <w:p w14:paraId="638F17A3" w14:textId="77777777" w:rsidR="006B52B7" w:rsidRPr="00513036" w:rsidRDefault="3B75E228" w:rsidP="3B75E228">
            <w:pPr>
              <w:spacing w:before="100" w:beforeAutospacing="1" w:after="100" w:afterAutospacing="1" w:line="240" w:lineRule="auto"/>
              <w:rPr>
                <w:rFonts w:eastAsia="Times New Roman"/>
              </w:rPr>
            </w:pPr>
            <w:r>
              <w:t>K3, K4, K5</w:t>
            </w:r>
          </w:p>
        </w:tc>
      </w:tr>
      <w:tr w:rsidR="006B52B7" w:rsidRPr="00513036" w14:paraId="638F17A8" w14:textId="77777777" w:rsidTr="3B75E228">
        <w:tc>
          <w:tcPr>
            <w:tcW w:w="5670" w:type="dxa"/>
          </w:tcPr>
          <w:p w14:paraId="638F17A5"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M20 handleda eleven att utveckla sitt algoritmiska tänkande och sina färdigheter att tillämpa matematik och programmering för att lösa problem</w:t>
            </w:r>
          </w:p>
        </w:tc>
        <w:tc>
          <w:tcPr>
            <w:tcW w:w="1985" w:type="dxa"/>
          </w:tcPr>
          <w:p w14:paraId="638F17A6" w14:textId="77777777" w:rsidR="006B52B7" w:rsidRPr="00513036" w:rsidRDefault="3B75E228" w:rsidP="3B75E228">
            <w:pPr>
              <w:spacing w:before="100" w:beforeAutospacing="1" w:after="100" w:afterAutospacing="1" w:line="240" w:lineRule="auto"/>
            </w:pPr>
            <w:r>
              <w:t>I1</w:t>
            </w:r>
          </w:p>
        </w:tc>
        <w:tc>
          <w:tcPr>
            <w:tcW w:w="1984" w:type="dxa"/>
          </w:tcPr>
          <w:p w14:paraId="638F17A7" w14:textId="77777777" w:rsidR="006B52B7" w:rsidRPr="00513036" w:rsidRDefault="3B75E228" w:rsidP="3B75E228">
            <w:pPr>
              <w:spacing w:before="100" w:beforeAutospacing="1" w:after="100" w:afterAutospacing="1" w:line="240" w:lineRule="auto"/>
            </w:pPr>
            <w:r>
              <w:t>K1, K4, K5, K6</w:t>
            </w:r>
          </w:p>
        </w:tc>
      </w:tr>
    </w:tbl>
    <w:p w14:paraId="638F17A9" w14:textId="77777777" w:rsidR="006B52B7" w:rsidRPr="00513036" w:rsidRDefault="006B52B7" w:rsidP="006B52B7">
      <w:pPr>
        <w:autoSpaceDE w:val="0"/>
        <w:autoSpaceDN w:val="0"/>
        <w:adjustRightInd w:val="0"/>
        <w:spacing w:after="0" w:line="240" w:lineRule="auto"/>
        <w:jc w:val="both"/>
        <w:rPr>
          <w:rFonts w:cs="Calibri"/>
          <w:b/>
          <w:color w:val="000000"/>
          <w:szCs w:val="24"/>
          <w:lang w:eastAsia="sv-SE" w:bidi="sv-SE"/>
        </w:rPr>
      </w:pPr>
    </w:p>
    <w:p w14:paraId="638F17AA" w14:textId="77777777" w:rsidR="006B52B7" w:rsidRDefault="006B52B7" w:rsidP="006B52B7">
      <w:pPr>
        <w:autoSpaceDE w:val="0"/>
        <w:autoSpaceDN w:val="0"/>
        <w:adjustRightInd w:val="0"/>
        <w:spacing w:after="0"/>
        <w:jc w:val="both"/>
        <w:rPr>
          <w:rFonts w:cs="Calibri"/>
          <w:b/>
          <w:color w:val="000000"/>
          <w:szCs w:val="24"/>
          <w:lang w:eastAsia="sv-SE" w:bidi="sv-SE"/>
        </w:rPr>
      </w:pPr>
    </w:p>
    <w:p w14:paraId="638F17AB" w14:textId="77777777" w:rsidR="006B52B7" w:rsidRDefault="006B52B7" w:rsidP="006B52B7">
      <w:pPr>
        <w:autoSpaceDE w:val="0"/>
        <w:autoSpaceDN w:val="0"/>
        <w:adjustRightInd w:val="0"/>
        <w:spacing w:after="0"/>
        <w:jc w:val="both"/>
        <w:rPr>
          <w:rFonts w:cs="Calibri"/>
          <w:b/>
          <w:color w:val="000000"/>
          <w:szCs w:val="24"/>
          <w:lang w:eastAsia="sv-SE" w:bidi="sv-SE"/>
        </w:rPr>
      </w:pPr>
    </w:p>
    <w:p w14:paraId="638F17AC"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Centralt innehåll som anknyter till målen för matematik i årskurs 7–9 </w:t>
      </w:r>
    </w:p>
    <w:p w14:paraId="638F17AD" w14:textId="77777777" w:rsidR="006B52B7" w:rsidRPr="00513036" w:rsidRDefault="3B75E228" w:rsidP="3B75E228">
      <w:pPr>
        <w:spacing w:before="100" w:beforeAutospacing="1" w:after="100" w:afterAutospacing="1"/>
        <w:jc w:val="both"/>
        <w:rPr>
          <w:strike/>
          <w:lang w:eastAsia="en-US"/>
        </w:rPr>
      </w:pPr>
      <w:r w:rsidRPr="3B75E228">
        <w:rPr>
          <w:b/>
          <w:bCs/>
          <w:lang w:eastAsia="en-US"/>
        </w:rPr>
        <w:t>I1 Matematiskt tänkande och matematiska metoder:</w:t>
      </w:r>
      <w:r w:rsidRPr="3B75E228">
        <w:rPr>
          <w:lang w:eastAsia="en-US"/>
        </w:rPr>
        <w:t xml:space="preserve"> Eleverna tränar aktiviteter som kräver logiskt tänkande, som att hitta regler och beroendeförhållanden och presentera dem på ett exakt sätt. Eleverna funderar på och bestämmer antalet alternativ. De stärker sin förmåga att motivera och dra slutsatser. De övar att tolka och producera matematisk text. Eleverna får insikt i bevisföringens grunder och övar att avgöra sanningsvärdet för påståendesatser. De fördjupar sitt algoritmiska tänkande. De programmerar och tränar samtidigt god programmeringspraxis. Eleverna tillämpar egna eller färdiga datorprogram i matematikstudierna.</w:t>
      </w:r>
    </w:p>
    <w:p w14:paraId="638F17AE" w14:textId="77777777" w:rsidR="006B52B7" w:rsidRPr="00513036" w:rsidRDefault="3B75E228" w:rsidP="3B75E228">
      <w:pPr>
        <w:spacing w:before="100" w:beforeAutospacing="1" w:after="100" w:afterAutospacing="1"/>
        <w:jc w:val="both"/>
        <w:rPr>
          <w:rFonts w:eastAsia="Times New Roman"/>
          <w:b/>
          <w:lang w:eastAsia="en-US"/>
        </w:rPr>
      </w:pPr>
      <w:r w:rsidRPr="3B75E228">
        <w:rPr>
          <w:b/>
          <w:bCs/>
          <w:lang w:eastAsia="en-US"/>
        </w:rPr>
        <w:t xml:space="preserve">I2 Tal och räkneoperationer: </w:t>
      </w:r>
      <w:r w:rsidRPr="3B75E228">
        <w:rPr>
          <w:lang w:eastAsia="en-US"/>
        </w:rPr>
        <w:t>Eleverna utför grundläggande räkneoperationer också med negativa tal. De stärker sin förmåga att räkna med bråk och lär sig multiplikation och division med bråk. De utforskar begreppen motsatt tal, inverterat tal och absolutbelopp. Talområdet utvidgas</w:t>
      </w:r>
      <w:r w:rsidRPr="3B75E228">
        <w:rPr>
          <w:b/>
          <w:bCs/>
          <w:lang w:eastAsia="en-US"/>
        </w:rPr>
        <w:t xml:space="preserve"> </w:t>
      </w:r>
      <w:r w:rsidRPr="3B75E228">
        <w:rPr>
          <w:lang w:eastAsia="en-US"/>
        </w:rPr>
        <w:t>till reella tal. Eleverna undersöker tals delbarhet och hur man delar upp tal i primtalsfaktorer. De fördjupar sin förmåga att räkna med decimaltal. De stärker sin förståelse för skillnaden mellan exakt värde och närmevärde samt för avrundning. Man försäkrar sig om att eleverna förstått begreppet procent. Eleverna övar att beräkna procentandelar och en andel av en helhet utgående från ett procenttal. Dessutom lär de sig att beräkna förändrat värde, grundvärde samt förändrings- och jämförelseprocent. Potensräkning med heltal som exponent övas. Eleverna sätter sig in i begreppet kvadratrot och räknar med kvadratrot.</w:t>
      </w:r>
    </w:p>
    <w:p w14:paraId="638F17AF" w14:textId="77777777" w:rsidR="006B52B7" w:rsidRPr="00513036" w:rsidRDefault="3B75E228" w:rsidP="3B75E228">
      <w:pPr>
        <w:spacing w:before="100" w:beforeAutospacing="1" w:after="100" w:afterAutospacing="1"/>
        <w:jc w:val="both"/>
        <w:rPr>
          <w:b/>
          <w:lang w:eastAsia="en-US"/>
        </w:rPr>
      </w:pPr>
      <w:r w:rsidRPr="3B75E228">
        <w:rPr>
          <w:b/>
          <w:bCs/>
          <w:lang w:eastAsia="en-US"/>
        </w:rPr>
        <w:t xml:space="preserve">I3 Algebra: </w:t>
      </w:r>
      <w:r w:rsidRPr="3B75E228">
        <w:rPr>
          <w:lang w:eastAsia="en-US"/>
        </w:rPr>
        <w:t xml:space="preserve">Eleverna undersöker begreppet variabel och räknar ut värdet av ett uttryck. De övar att förenkla potensuttryck. De undersöker begreppet polynom och övar polynomaddition, -subtraktion och -multiplikation. Eleverna tränar att bilda uttryck och förenkla dem. De bildar och löser förstagradsekvationer och ofullständiga andragradsekvationer. Eleverna löser ekvationspar algebraiskt och grafiskt. Man undersöker och löser förstagradsolikheter. Eleverna fördjupar sin förmåga att undersöka och bilda talföljder. Analogi används vid lösningen av uppgifter. </w:t>
      </w:r>
    </w:p>
    <w:p w14:paraId="638F17B0" w14:textId="77777777" w:rsidR="006B52B7" w:rsidRPr="00513036" w:rsidRDefault="3B75E228" w:rsidP="3B75E228">
      <w:pPr>
        <w:spacing w:before="100" w:beforeAutospacing="1" w:after="100" w:afterAutospacing="1"/>
        <w:jc w:val="both"/>
        <w:rPr>
          <w:rFonts w:eastAsia="Times New Roman"/>
          <w:b/>
          <w:lang w:eastAsia="en-US"/>
        </w:rPr>
      </w:pPr>
      <w:r w:rsidRPr="3B75E228">
        <w:rPr>
          <w:b/>
          <w:bCs/>
          <w:lang w:eastAsia="en-US"/>
        </w:rPr>
        <w:t xml:space="preserve">I4 Funktioner: </w:t>
      </w:r>
      <w:r w:rsidRPr="3B75E228">
        <w:rPr>
          <w:lang w:eastAsia="en-US"/>
        </w:rPr>
        <w:t>Eleverna beskriver samband både algebraiskt och grafiskt. De undersöker direkt och omvänd proportionalitet. Begreppet funktion utforskas. Eleverna ritar linjer och parabler i ett koordinatsystem. De lär sig begreppen riktningskoefficient och konstant. De tolkar olika typer av grafer till exempel genom att studera hur en funktion växer och avtar. Eleverna bestämmer nollställen till funktioner.</w:t>
      </w:r>
    </w:p>
    <w:p w14:paraId="638F17B1" w14:textId="77777777" w:rsidR="006B52B7" w:rsidRPr="00513036" w:rsidRDefault="3B75E228" w:rsidP="3B75E228">
      <w:pPr>
        <w:spacing w:before="100" w:beforeAutospacing="1" w:after="100" w:afterAutospacing="1"/>
        <w:jc w:val="both"/>
        <w:rPr>
          <w:rFonts w:eastAsia="Times New Roman"/>
          <w:b/>
          <w:lang w:eastAsia="en-US"/>
        </w:rPr>
      </w:pPr>
      <w:r w:rsidRPr="3B75E228">
        <w:rPr>
          <w:b/>
          <w:bCs/>
          <w:lang w:eastAsia="en-US"/>
        </w:rPr>
        <w:t xml:space="preserve">I5 Geometri: </w:t>
      </w:r>
      <w:r w:rsidRPr="3B75E228">
        <w:rPr>
          <w:lang w:eastAsia="en-US"/>
        </w:rPr>
        <w:t>Eleverna breddar sin förståelse för begreppen punkt, sträcka, rät linje och vinkel samt undersöker begreppen kurva och stråle. Eleverna undersöker egenskaper hos räta linjer, vinklar och polygoner. De stärker sin förståelse av begreppen kongruens och likformighet. De tränar geometrisk konstruktion. Eleverna lär sig att använda Pythagoras sats, den inverterade satsen till Pythagoras sats och trigonometriska funktioner. Eleverna lär sig bågvinkel och medelpunktsvinkel och bekantar sig med Thales sats. Eleverna beräknar omkretsen och arean av polygoner. Eleverna övar att beräkna omkretsen och arean av en cirkel, längden av en båge och arean av en sektor. Eleverna undersöker tredimensionella kroppar och lär sig att beräkna arean och volymen av klot, cylindrar och koner. Man kontrollerar och breddar elevernas kunskaper om enheter och enhetsbyten.</w:t>
      </w:r>
    </w:p>
    <w:p w14:paraId="638F17B2" w14:textId="77777777" w:rsidR="006B52B7" w:rsidRPr="00513036" w:rsidRDefault="3B75E228" w:rsidP="3B75E228">
      <w:pPr>
        <w:spacing w:before="100" w:beforeAutospacing="1" w:after="100" w:afterAutospacing="1"/>
        <w:jc w:val="both"/>
        <w:rPr>
          <w:rFonts w:eastAsia="Times New Roman"/>
          <w:b/>
          <w:bCs/>
          <w:lang w:eastAsia="en-US"/>
        </w:rPr>
      </w:pPr>
      <w:r w:rsidRPr="3B75E228">
        <w:rPr>
          <w:b/>
          <w:bCs/>
          <w:lang w:eastAsia="en-US"/>
        </w:rPr>
        <w:t xml:space="preserve">I6 Informationsbehandling, statistik och sannolikhet: </w:t>
      </w:r>
      <w:r w:rsidRPr="3B75E228">
        <w:rPr>
          <w:lang w:eastAsia="en-US"/>
        </w:rPr>
        <w:t>Eleverna fördjupar sin förmåga att söka, strukturera och analysera information. Man kontrollerar att de förstår medelvärde och typvärde. Eleverna lär sig att bestämma frekvens, relativ frekvens och median. De utforskar begreppet spridning. Olika diagram tolkas och produceras. Eleverna beräknar sannolikheter.</w:t>
      </w:r>
    </w:p>
    <w:p w14:paraId="638F17B3" w14:textId="77777777" w:rsidR="006B52B7" w:rsidRPr="00513036" w:rsidRDefault="3B75E228" w:rsidP="3B75E228">
      <w:pPr>
        <w:spacing w:before="100" w:beforeAutospacing="1" w:after="100" w:afterAutospacing="1"/>
        <w:rPr>
          <w:rFonts w:eastAsia="Times New Roman"/>
          <w:lang w:eastAsia="en-US"/>
        </w:rPr>
      </w:pPr>
      <w:r w:rsidRPr="3B75E228">
        <w:rPr>
          <w:b/>
          <w:bCs/>
          <w:color w:val="000000" w:themeColor="text1"/>
          <w:lang w:eastAsia="en-US"/>
        </w:rPr>
        <w:t xml:space="preserve">Mål för lärmiljöer och arbetssätt i matematik i årskurs 7–9 </w:t>
      </w:r>
    </w:p>
    <w:p w14:paraId="638F17B4" w14:textId="77777777" w:rsidR="006B52B7" w:rsidRPr="00513036" w:rsidRDefault="3B75E228" w:rsidP="006B52B7">
      <w:pPr>
        <w:spacing w:after="0"/>
        <w:jc w:val="both"/>
        <w:rPr>
          <w:lang w:eastAsia="en-US"/>
        </w:rPr>
      </w:pPr>
      <w:r w:rsidRPr="3B75E228">
        <w:rPr>
          <w:lang w:eastAsia="en-US"/>
        </w:rPr>
        <w:t>Undervisningen ska utgå från ämnen, fenomen och problem som intresserar eleverna. Konkretisering är fortfarande en viktig del av matematikundervisningen. Eleverna uppmuntras att använda figurer och hjälpmedel som stöd för tänkandet. Varierande arbetssätt används i undervisningen. Eleverna matematiserar och löser problem individuellt och i grupp. Vid grupparbete arbetar var och en både för sitt eget och för gruppens bästa. Pedagogiska spel motiverar eleverna. Digitala verktyg, såsom kalkylprogram och dynamiska geometriprogram, används som hjälpmedel i undervisningen för att stödja lärandet, produktionen, kreativiteten och utvärderingen av arbetet.</w:t>
      </w:r>
    </w:p>
    <w:p w14:paraId="638F17B5" w14:textId="77777777" w:rsidR="006B52B7" w:rsidRPr="00513036" w:rsidRDefault="006B52B7" w:rsidP="006B52B7">
      <w:pPr>
        <w:spacing w:after="0"/>
        <w:jc w:val="both"/>
        <w:rPr>
          <w:lang w:eastAsia="en-US"/>
        </w:rPr>
      </w:pPr>
    </w:p>
    <w:p w14:paraId="638F17B6" w14:textId="77777777" w:rsidR="006B52B7" w:rsidRPr="00513036" w:rsidRDefault="3B75E228" w:rsidP="006B52B7">
      <w:pPr>
        <w:autoSpaceDE w:val="0"/>
        <w:autoSpaceDN w:val="0"/>
        <w:adjustRightInd w:val="0"/>
        <w:spacing w:after="0"/>
        <w:jc w:val="both"/>
        <w:rPr>
          <w:rFonts w:cs="Calibri"/>
          <w:b/>
          <w:color w:val="000000"/>
          <w:lang w:val="sv-SE" w:eastAsia="sv-SE" w:bidi="sv-SE"/>
        </w:rPr>
      </w:pPr>
      <w:r w:rsidRPr="3B75E228">
        <w:rPr>
          <w:rFonts w:cs="Calibri"/>
          <w:b/>
          <w:bCs/>
          <w:color w:val="000000" w:themeColor="text1"/>
          <w:lang w:eastAsia="sv-SE" w:bidi="sv-SE"/>
        </w:rPr>
        <w:t xml:space="preserve">Handledning, differentiering och stöd i matematik i årskurs 7–9 </w:t>
      </w:r>
    </w:p>
    <w:p w14:paraId="638F17B7" w14:textId="77777777" w:rsidR="006B52B7" w:rsidRPr="00513036" w:rsidRDefault="3B75E228" w:rsidP="3B75E228">
      <w:pPr>
        <w:spacing w:before="100" w:beforeAutospacing="1" w:after="100" w:afterAutospacing="1"/>
        <w:jc w:val="both"/>
        <w:rPr>
          <w:lang w:eastAsia="en-US"/>
        </w:rPr>
      </w:pPr>
      <w:r w:rsidRPr="3B75E228">
        <w:rPr>
          <w:lang w:eastAsia="en-US"/>
        </w:rPr>
        <w:t>Varje elev ska ha möjlighet att få undervisning i det centrala innehållet för tidigare årskurser, om elevens kunskaper är bristfälliga. Utöver det ska eleverna ges förebyggande stöd för att tillägna sig nytt innehåll. Utvecklingen av kunskaper och färdigheter i matematik ska följas upp kontinuerligt tillsammans med eleverna. Eleverna ska upplysas om vikten av att förstå innehållet. De ska få stöd för att gestalta större helheter och hitta samband. Vid differentiering beaktas elevernas kunskaper och de ska ges möjlighet att uppleva att de lyckas.</w:t>
      </w:r>
    </w:p>
    <w:p w14:paraId="638F17B8" w14:textId="77777777" w:rsidR="006B52B7" w:rsidRPr="00513036" w:rsidRDefault="3B75E228" w:rsidP="3B75E228">
      <w:pPr>
        <w:spacing w:before="100" w:beforeAutospacing="1" w:after="100" w:afterAutospacing="1"/>
        <w:jc w:val="both"/>
        <w:rPr>
          <w:lang w:eastAsia="en-US"/>
        </w:rPr>
      </w:pPr>
      <w:r w:rsidRPr="3B75E228">
        <w:rPr>
          <w:lang w:eastAsia="en-US"/>
        </w:rPr>
        <w:t>Undervisningen kan berikas genom att fördjupa det innehåll som behandlas gemensamt enligt elevernas intresse och kunskapsnivå. Skickliga elever ska stödjas med hjälp av alternativa arbetsformer, till exempel olika projekt och problembaserade undersökningsuppgifter inom matematiska områden som intresserar dem.</w:t>
      </w:r>
    </w:p>
    <w:p w14:paraId="638F17B9"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Bedömning av elevens lärande i matematik i årskurs 7–9 </w:t>
      </w:r>
    </w:p>
    <w:p w14:paraId="638F17BA"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7BB"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 xml:space="preserve">Med mångsidig bedömning och uppmuntrande respons stödjer man utvecklingen av det matematiska tänkandet och självförtroendet samtidigt som studiemotivationen stärks. Responsen stödjer elevens positiva självbild i matematiklärandet. Eleverna ska regelbundet informeras om sina framsteg och prestationer i relation till de uppställda målen i matematik. Bedömningen vägleder varje elev att utveckla sina kunskaper och sin förståelse i matematik. Dessutom utvecklas färdigheterna att arbeta långsiktigt.  Responsen ska hjälpa eleverna att iaktta vilka kunskaper och färdigheter som borde utvecklas och hur. </w:t>
      </w:r>
    </w:p>
    <w:p w14:paraId="638F17BC" w14:textId="77777777" w:rsidR="006B52B7" w:rsidRPr="00513036" w:rsidRDefault="3B75E228" w:rsidP="3B75E228">
      <w:pPr>
        <w:spacing w:before="100" w:beforeAutospacing="1" w:after="100" w:afterAutospacing="1"/>
        <w:jc w:val="both"/>
        <w:rPr>
          <w:lang w:eastAsia="en-US"/>
        </w:rPr>
      </w:pPr>
      <w:r w:rsidRPr="3B75E228">
        <w:rPr>
          <w:lang w:eastAsia="en-US"/>
        </w:rPr>
        <w:t>Eleverna ska ha en aktiv roll i bedömningen. Genom självbedömning lär de sig att ställa upp mål för sitt lärande och iaktta sina framsteg i relation till målen. Eleverna ska också handledas att fästa vikt vid sina arbetssätt och sina attityder till matematikstudierna.</w:t>
      </w:r>
    </w:p>
    <w:p w14:paraId="638F17BD" w14:textId="77777777" w:rsidR="006B52B7" w:rsidRPr="00513036" w:rsidRDefault="3B75E228" w:rsidP="3B75E228">
      <w:pPr>
        <w:spacing w:before="100" w:beforeAutospacing="1" w:after="100" w:afterAutospacing="1"/>
        <w:jc w:val="both"/>
        <w:rPr>
          <w:lang w:eastAsia="en-US"/>
        </w:rPr>
      </w:pPr>
      <w:r w:rsidRPr="3B75E228">
        <w:rPr>
          <w:lang w:eastAsia="en-US"/>
        </w:rPr>
        <w:t xml:space="preserve">Eleverna ska ges möjlighet att visa sina kunskaper på olika sätt. Föremål för bedömning är elevens matematiska kunskaper och färdigheter och hur de tillämpas. I bedömningen fästs även vikt vid prestationssättet, hur eleverna motiverar sina lösningar, hur lösningarna är strukturerade och hur korrekta de är. I bedömningen beaktas därtill elevernas förmåga att använda hjälpmedel, inklusive digitala verktyg. </w:t>
      </w:r>
    </w:p>
    <w:p w14:paraId="638F17BE" w14:textId="77777777" w:rsidR="006B52B7" w:rsidRPr="00513036" w:rsidRDefault="3B75E228" w:rsidP="006B52B7">
      <w:pPr>
        <w:jc w:val="both"/>
        <w:rPr>
          <w:lang w:eastAsia="en-US"/>
        </w:rPr>
      </w:pPr>
      <w:r w:rsidRPr="3B75E228">
        <w:rPr>
          <w:color w:val="000000" w:themeColor="text1"/>
          <w:lang w:eastAsia="en-US"/>
        </w:rPr>
        <w:t>Vid grupparbete bedöms såväl gruppens som den enskilda</w:t>
      </w:r>
      <w:r w:rsidRPr="3B75E228">
        <w:rPr>
          <w:lang w:eastAsia="en-US"/>
        </w:rPr>
        <w:t xml:space="preserve"> gruppmedlemmens arbetsinsats och resultat. I bedömningen ska man fästa uppmärksamhet på produktens matematiska innehåll och på framställningssättet. Syftet med responsen är att eleverna lär sig förstå betydelsen av varje gruppmedlems arbete och utveckling. Eleverna handleds att själva utvärdera arbetet och resultatet.</w:t>
      </w:r>
    </w:p>
    <w:p w14:paraId="638F17BF" w14:textId="77777777" w:rsidR="006B52B7" w:rsidRPr="00513036" w:rsidRDefault="3B75E228" w:rsidP="006B52B7">
      <w:pPr>
        <w:spacing w:after="0"/>
        <w:jc w:val="both"/>
        <w:rPr>
          <w:color w:val="000000"/>
          <w:lang w:eastAsia="en-US"/>
        </w:rPr>
      </w:pPr>
      <w:r w:rsidRPr="3B75E228">
        <w:rPr>
          <w:color w:val="000000" w:themeColor="text1"/>
          <w:lang w:eastAsia="en-US"/>
        </w:rPr>
        <w:t>Slutbedömningen infaller det läsår då matematik upphör att vara ett gemensamt läroämne för alla. Genom slutbedömningen fastställs hur väl eleven har uppnått målen för lärokursen i matematik när studierna avslutas. Slutvitsordet bildas genom att elevens kunskapsnivå ställs i relation till de nationella kriterierna för slutbedömningen i matematik. Elevens kunskaper i matematik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638F17C0" w14:textId="77777777" w:rsidR="006B52B7" w:rsidRPr="00513036" w:rsidRDefault="006B52B7" w:rsidP="006B52B7">
      <w:pPr>
        <w:rPr>
          <w:b/>
          <w:lang w:eastAsia="en-US"/>
        </w:rPr>
      </w:pPr>
      <w:r>
        <w:br/>
      </w:r>
      <w:r w:rsidR="3B75E228" w:rsidRPr="3B75E228">
        <w:rPr>
          <w:b/>
          <w:bCs/>
          <w:lang w:eastAsia="en-US"/>
        </w:rPr>
        <w:t xml:space="preserve">Bedömningskriterier för goda kunskaper (vitsordet 8) i slutbedömningen efter avslutad lärokurs i </w:t>
      </w:r>
      <w:r>
        <w:br/>
      </w:r>
      <w:r w:rsidR="3B75E228" w:rsidRPr="3B75E228">
        <w:rPr>
          <w:b/>
          <w:bCs/>
          <w:lang w:eastAsia="en-US"/>
        </w:rPr>
        <w:t>matematik</w:t>
      </w:r>
    </w:p>
    <w:tbl>
      <w:tblPr>
        <w:tblStyle w:val="TaulukkoRuudukko7"/>
        <w:tblW w:w="9639" w:type="dxa"/>
        <w:tblInd w:w="108" w:type="dxa"/>
        <w:tblLayout w:type="fixed"/>
        <w:tblLook w:val="04A0" w:firstRow="1" w:lastRow="0" w:firstColumn="1" w:lastColumn="0" w:noHBand="0" w:noVBand="1"/>
      </w:tblPr>
      <w:tblGrid>
        <w:gridCol w:w="3261"/>
        <w:gridCol w:w="1134"/>
        <w:gridCol w:w="2551"/>
        <w:gridCol w:w="2693"/>
      </w:tblGrid>
      <w:tr w:rsidR="006B52B7" w:rsidRPr="00513036" w14:paraId="638F17C5" w14:textId="77777777" w:rsidTr="3B75E228">
        <w:tc>
          <w:tcPr>
            <w:tcW w:w="3261" w:type="dxa"/>
          </w:tcPr>
          <w:p w14:paraId="638F17C1" w14:textId="77777777" w:rsidR="006B52B7" w:rsidRPr="00513036" w:rsidRDefault="3B75E228" w:rsidP="00251DD6">
            <w:pPr>
              <w:autoSpaceDE w:val="0"/>
              <w:autoSpaceDN w:val="0"/>
              <w:adjustRightInd w:val="0"/>
              <w:spacing w:after="0"/>
              <w:rPr>
                <w:rFonts w:eastAsia="Times New Roman"/>
                <w:color w:val="000000"/>
                <w:lang w:eastAsia="sv-SE" w:bidi="sv-SE"/>
              </w:rPr>
            </w:pPr>
            <w:r w:rsidRPr="3B75E228">
              <w:rPr>
                <w:rFonts w:cs="Calibri"/>
                <w:color w:val="000000" w:themeColor="text1"/>
                <w:lang w:eastAsia="sv-SE" w:bidi="sv-SE"/>
              </w:rPr>
              <w:t>Mål för undervisningen</w:t>
            </w:r>
          </w:p>
        </w:tc>
        <w:tc>
          <w:tcPr>
            <w:tcW w:w="1134" w:type="dxa"/>
          </w:tcPr>
          <w:p w14:paraId="638F17C2" w14:textId="77777777" w:rsidR="006B52B7" w:rsidRPr="00513036" w:rsidRDefault="3B75E228" w:rsidP="00251DD6">
            <w:pPr>
              <w:autoSpaceDE w:val="0"/>
              <w:autoSpaceDN w:val="0"/>
              <w:adjustRightInd w:val="0"/>
              <w:spacing w:after="0"/>
              <w:rPr>
                <w:rFonts w:eastAsia="Times New Roman"/>
                <w:color w:val="000000"/>
                <w:lang w:eastAsia="sv-SE" w:bidi="sv-SE"/>
              </w:rPr>
            </w:pPr>
            <w:r w:rsidRPr="3B75E228">
              <w:rPr>
                <w:rFonts w:cs="Calibri"/>
                <w:color w:val="000000" w:themeColor="text1"/>
                <w:lang w:eastAsia="sv-SE" w:bidi="sv-SE"/>
              </w:rPr>
              <w:t>Innehåll</w:t>
            </w:r>
          </w:p>
        </w:tc>
        <w:tc>
          <w:tcPr>
            <w:tcW w:w="2551" w:type="dxa"/>
          </w:tcPr>
          <w:p w14:paraId="638F17C3" w14:textId="77777777" w:rsidR="006B52B7" w:rsidRPr="00513036" w:rsidRDefault="3B75E228" w:rsidP="00251DD6">
            <w:pPr>
              <w:autoSpaceDE w:val="0"/>
              <w:autoSpaceDN w:val="0"/>
              <w:adjustRightInd w:val="0"/>
              <w:spacing w:after="0"/>
              <w:ind w:right="-391"/>
              <w:rPr>
                <w:rFonts w:eastAsia="Times New Roman"/>
                <w:color w:val="E36C0A"/>
                <w:lang w:eastAsia="sv-SE" w:bidi="sv-SE"/>
              </w:rPr>
            </w:pPr>
            <w:r w:rsidRPr="3B75E228">
              <w:rPr>
                <w:rFonts w:cs="Calibri"/>
                <w:color w:val="000000" w:themeColor="text1"/>
                <w:lang w:eastAsia="sv-SE" w:bidi="sv-SE"/>
              </w:rPr>
              <w:t xml:space="preserve">Föremål för bedömningen </w:t>
            </w:r>
            <w:r w:rsidR="006B52B7">
              <w:br/>
            </w:r>
            <w:r w:rsidRPr="3B75E228">
              <w:rPr>
                <w:rFonts w:cs="Calibri"/>
                <w:color w:val="000000" w:themeColor="text1"/>
                <w:lang w:eastAsia="sv-SE" w:bidi="sv-SE"/>
              </w:rPr>
              <w:t>i läroämnet</w:t>
            </w:r>
          </w:p>
        </w:tc>
        <w:tc>
          <w:tcPr>
            <w:tcW w:w="2693" w:type="dxa"/>
          </w:tcPr>
          <w:p w14:paraId="638F17C4"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Kunskapskrav för goda kunskaper/vitsordet åtta</w:t>
            </w:r>
          </w:p>
        </w:tc>
      </w:tr>
      <w:tr w:rsidR="006B52B7" w:rsidRPr="00513036" w14:paraId="638F17CA" w14:textId="77777777" w:rsidTr="3B75E228">
        <w:tc>
          <w:tcPr>
            <w:tcW w:w="3261" w:type="dxa"/>
          </w:tcPr>
          <w:p w14:paraId="638F17C6" w14:textId="77777777" w:rsidR="006B52B7" w:rsidRPr="00513036" w:rsidRDefault="3B75E228" w:rsidP="00251DD6">
            <w:pPr>
              <w:autoSpaceDE w:val="0"/>
              <w:autoSpaceDN w:val="0"/>
              <w:adjustRightInd w:val="0"/>
              <w:spacing w:after="0"/>
              <w:rPr>
                <w:rFonts w:eastAsia="Times New Roman"/>
                <w:b/>
                <w:color w:val="000000"/>
                <w:lang w:eastAsia="sv-SE" w:bidi="sv-SE"/>
              </w:rPr>
            </w:pPr>
            <w:r w:rsidRPr="3B75E228">
              <w:rPr>
                <w:rFonts w:cs="Calibri"/>
                <w:b/>
                <w:bCs/>
                <w:color w:val="000000" w:themeColor="text1"/>
                <w:lang w:eastAsia="sv-SE" w:bidi="sv-SE"/>
              </w:rPr>
              <w:t xml:space="preserve">Betydelse, värderingar och </w:t>
            </w:r>
            <w:r w:rsidR="006B52B7">
              <w:br/>
            </w:r>
            <w:r w:rsidRPr="3B75E228">
              <w:rPr>
                <w:rFonts w:cs="Calibri"/>
                <w:b/>
                <w:bCs/>
                <w:color w:val="000000" w:themeColor="text1"/>
                <w:lang w:eastAsia="sv-SE" w:bidi="sv-SE"/>
              </w:rPr>
              <w:t xml:space="preserve">attityder </w:t>
            </w:r>
          </w:p>
        </w:tc>
        <w:tc>
          <w:tcPr>
            <w:tcW w:w="1134" w:type="dxa"/>
          </w:tcPr>
          <w:p w14:paraId="638F17C7" w14:textId="77777777" w:rsidR="006B52B7" w:rsidRPr="00513036" w:rsidRDefault="006B52B7" w:rsidP="00251DD6">
            <w:pPr>
              <w:autoSpaceDE w:val="0"/>
              <w:autoSpaceDN w:val="0"/>
              <w:adjustRightInd w:val="0"/>
              <w:spacing w:after="0"/>
              <w:rPr>
                <w:rFonts w:eastAsia="Times New Roman"/>
                <w:color w:val="000000"/>
                <w:lang w:eastAsia="sv-SE" w:bidi="sv-SE"/>
              </w:rPr>
            </w:pPr>
          </w:p>
        </w:tc>
        <w:tc>
          <w:tcPr>
            <w:tcW w:w="2551" w:type="dxa"/>
          </w:tcPr>
          <w:p w14:paraId="638F17C8" w14:textId="77777777" w:rsidR="006B52B7" w:rsidRPr="00513036" w:rsidRDefault="006B52B7" w:rsidP="00251DD6">
            <w:pPr>
              <w:autoSpaceDE w:val="0"/>
              <w:autoSpaceDN w:val="0"/>
              <w:adjustRightInd w:val="0"/>
              <w:spacing w:after="0"/>
              <w:ind w:right="-391"/>
              <w:rPr>
                <w:rFonts w:cs="Calibri"/>
                <w:color w:val="000000"/>
                <w:lang w:eastAsia="sv-SE" w:bidi="sv-SE"/>
              </w:rPr>
            </w:pPr>
          </w:p>
        </w:tc>
        <w:tc>
          <w:tcPr>
            <w:tcW w:w="2693" w:type="dxa"/>
          </w:tcPr>
          <w:p w14:paraId="638F17C9" w14:textId="77777777" w:rsidR="006B52B7" w:rsidRPr="00513036" w:rsidRDefault="006B52B7" w:rsidP="00251DD6">
            <w:pPr>
              <w:autoSpaceDE w:val="0"/>
              <w:autoSpaceDN w:val="0"/>
              <w:adjustRightInd w:val="0"/>
              <w:spacing w:after="0"/>
              <w:rPr>
                <w:rFonts w:cs="Calibri"/>
                <w:color w:val="000000"/>
                <w:lang w:eastAsia="sv-SE" w:bidi="sv-SE"/>
              </w:rPr>
            </w:pPr>
          </w:p>
        </w:tc>
      </w:tr>
      <w:tr w:rsidR="006B52B7" w:rsidRPr="00513036" w14:paraId="638F17CF" w14:textId="77777777" w:rsidTr="3B75E228">
        <w:tc>
          <w:tcPr>
            <w:tcW w:w="3261" w:type="dxa"/>
          </w:tcPr>
          <w:p w14:paraId="638F17CB" w14:textId="77777777" w:rsidR="006B52B7" w:rsidRPr="00513036" w:rsidRDefault="3B75E228" w:rsidP="00251DD6">
            <w:pPr>
              <w:tabs>
                <w:tab w:val="left" w:pos="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M1 stärka elevens motivation, positiva självbild och självförtroende som elev i matematik</w:t>
            </w:r>
          </w:p>
        </w:tc>
        <w:tc>
          <w:tcPr>
            <w:tcW w:w="1134" w:type="dxa"/>
          </w:tcPr>
          <w:p w14:paraId="638F17CC"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CD" w14:textId="77777777" w:rsidR="006B52B7" w:rsidRPr="00513036" w:rsidRDefault="006B52B7" w:rsidP="00251DD6">
            <w:pPr>
              <w:autoSpaceDE w:val="0"/>
              <w:autoSpaceDN w:val="0"/>
              <w:adjustRightInd w:val="0"/>
              <w:spacing w:before="100" w:beforeAutospacing="1" w:after="100" w:afterAutospacing="1"/>
              <w:rPr>
                <w:rFonts w:eastAsia="Times New Roman"/>
                <w:color w:val="E36C0A"/>
                <w:lang w:eastAsia="sv-SE" w:bidi="sv-SE"/>
              </w:rPr>
            </w:pPr>
          </w:p>
        </w:tc>
        <w:tc>
          <w:tcPr>
            <w:tcW w:w="2693" w:type="dxa"/>
          </w:tcPr>
          <w:p w14:paraId="638F17CE" w14:textId="77777777" w:rsidR="006B52B7" w:rsidRPr="00513036" w:rsidRDefault="3B75E228" w:rsidP="3B75E228">
            <w:pPr>
              <w:spacing w:before="100" w:beforeAutospacing="1" w:after="100" w:afterAutospacing="1" w:line="240" w:lineRule="auto"/>
              <w:rPr>
                <w:rFonts w:eastAsia="Times New Roman"/>
              </w:rPr>
            </w:pPr>
            <w:r>
              <w:t>Används inte som grund för bedömningen. Eleverna handleds att reflektera över sina upplevelser som del av självbedömningen.</w:t>
            </w:r>
          </w:p>
        </w:tc>
      </w:tr>
      <w:tr w:rsidR="006B52B7" w:rsidRPr="00513036" w14:paraId="638F17D4" w14:textId="77777777" w:rsidTr="3B75E228">
        <w:tc>
          <w:tcPr>
            <w:tcW w:w="3261" w:type="dxa"/>
          </w:tcPr>
          <w:p w14:paraId="638F17D0"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M2 uppmuntra eleven att ta ansvar för sitt matematiklärande både i självständigt arbete och i grupparbete</w:t>
            </w:r>
          </w:p>
        </w:tc>
        <w:tc>
          <w:tcPr>
            <w:tcW w:w="1134" w:type="dxa"/>
          </w:tcPr>
          <w:p w14:paraId="638F17D1"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D2"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Förmåga att ta ansvar för sitt lärande</w:t>
            </w:r>
          </w:p>
        </w:tc>
        <w:tc>
          <w:tcPr>
            <w:tcW w:w="2693" w:type="dxa"/>
          </w:tcPr>
          <w:p w14:paraId="638F17D3" w14:textId="77777777" w:rsidR="006B52B7" w:rsidRPr="00513036" w:rsidRDefault="3B75E228" w:rsidP="3B75E228">
            <w:pPr>
              <w:spacing w:before="100" w:beforeAutospacing="1" w:after="100" w:afterAutospacing="1" w:line="240" w:lineRule="auto"/>
              <w:rPr>
                <w:rFonts w:eastAsia="Times New Roman"/>
              </w:rPr>
            </w:pPr>
            <w:r>
              <w:t>Eleven tar ansvar för sitt lärande och deltar konstruktivt i grupparbete.</w:t>
            </w:r>
          </w:p>
        </w:tc>
      </w:tr>
      <w:tr w:rsidR="006B52B7" w:rsidRPr="00513036" w14:paraId="638F17D9" w14:textId="77777777" w:rsidTr="3B75E228">
        <w:tc>
          <w:tcPr>
            <w:tcW w:w="3261" w:type="dxa"/>
          </w:tcPr>
          <w:p w14:paraId="638F17D5"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Arbetsfärdigheter</w:t>
            </w:r>
          </w:p>
        </w:tc>
        <w:tc>
          <w:tcPr>
            <w:tcW w:w="1134" w:type="dxa"/>
          </w:tcPr>
          <w:p w14:paraId="638F17D6" w14:textId="77777777" w:rsidR="006B52B7" w:rsidRPr="00513036" w:rsidRDefault="006B52B7" w:rsidP="00251DD6">
            <w:pPr>
              <w:spacing w:before="100" w:beforeAutospacing="1" w:after="100" w:afterAutospacing="1" w:line="240" w:lineRule="auto"/>
              <w:rPr>
                <w:rFonts w:eastAsia="Times New Roman"/>
              </w:rPr>
            </w:pPr>
          </w:p>
        </w:tc>
        <w:tc>
          <w:tcPr>
            <w:tcW w:w="2551" w:type="dxa"/>
          </w:tcPr>
          <w:p w14:paraId="638F17D7" w14:textId="77777777" w:rsidR="006B52B7" w:rsidRPr="00513036" w:rsidRDefault="006B52B7" w:rsidP="00251DD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14:paraId="638F17D8" w14:textId="77777777" w:rsidR="006B52B7" w:rsidRPr="00513036" w:rsidRDefault="006B52B7" w:rsidP="00251DD6">
            <w:pPr>
              <w:autoSpaceDE w:val="0"/>
              <w:autoSpaceDN w:val="0"/>
              <w:adjustRightInd w:val="0"/>
              <w:spacing w:before="100" w:beforeAutospacing="1" w:after="100" w:afterAutospacing="1"/>
              <w:rPr>
                <w:rFonts w:eastAsia="Times New Roman"/>
                <w:color w:val="000000"/>
                <w:lang w:eastAsia="sv-SE" w:bidi="sv-SE"/>
              </w:rPr>
            </w:pPr>
          </w:p>
        </w:tc>
      </w:tr>
      <w:tr w:rsidR="006B52B7" w:rsidRPr="00513036" w14:paraId="638F17DE" w14:textId="77777777" w:rsidTr="3B75E228">
        <w:tc>
          <w:tcPr>
            <w:tcW w:w="3261" w:type="dxa"/>
          </w:tcPr>
          <w:p w14:paraId="638F17DA"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M3 handleda eleven att upptäcka och förstå samband mellan det som hen lär sig</w:t>
            </w:r>
          </w:p>
        </w:tc>
        <w:tc>
          <w:tcPr>
            <w:tcW w:w="1134" w:type="dxa"/>
          </w:tcPr>
          <w:p w14:paraId="638F17DB"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DC"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Förmåga att kombinera det man lär sig</w:t>
            </w:r>
          </w:p>
        </w:tc>
        <w:tc>
          <w:tcPr>
            <w:tcW w:w="2693" w:type="dxa"/>
          </w:tcPr>
          <w:p w14:paraId="638F17DD"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observerar och förklarar samband mellan det hen lär sig.</w:t>
            </w:r>
          </w:p>
        </w:tc>
      </w:tr>
      <w:tr w:rsidR="006B52B7" w:rsidRPr="00513036" w14:paraId="638F17E3" w14:textId="77777777" w:rsidTr="3B75E228">
        <w:tc>
          <w:tcPr>
            <w:tcW w:w="3261" w:type="dxa"/>
          </w:tcPr>
          <w:p w14:paraId="638F17DF"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t>M4 uppmuntra eleven att få rutin i att uttrycka sig exakt och matematiskt både muntligt och i skrift</w:t>
            </w:r>
          </w:p>
        </w:tc>
        <w:tc>
          <w:tcPr>
            <w:tcW w:w="1134" w:type="dxa"/>
          </w:tcPr>
          <w:p w14:paraId="638F17E0"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E1"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 xml:space="preserve">Matematisk uttrycksförmåga </w:t>
            </w:r>
          </w:p>
        </w:tc>
        <w:tc>
          <w:tcPr>
            <w:tcW w:w="2693" w:type="dxa"/>
          </w:tcPr>
          <w:p w14:paraId="638F17E2"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kan uttrycka sitt matematiska tänkande både muntligt och i skrift.</w:t>
            </w:r>
          </w:p>
        </w:tc>
      </w:tr>
      <w:tr w:rsidR="006B52B7" w:rsidRPr="00513036" w14:paraId="638F17E8" w14:textId="77777777" w:rsidTr="3B75E228">
        <w:tc>
          <w:tcPr>
            <w:tcW w:w="3261" w:type="dxa"/>
          </w:tcPr>
          <w:p w14:paraId="638F17E4" w14:textId="77777777" w:rsidR="006B52B7" w:rsidRPr="00513036" w:rsidRDefault="006B52B7"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lang w:eastAsia="sv-SE" w:bidi="sv-SE"/>
              </w:rPr>
              <w:br w:type="page"/>
            </w:r>
            <w:r w:rsidR="3B75E228" w:rsidRPr="3B75E228">
              <w:rPr>
                <w:rFonts w:cs="Calibri"/>
                <w:color w:val="000000" w:themeColor="text1"/>
                <w:lang w:eastAsia="sv-SE" w:bidi="sv-SE"/>
              </w:rPr>
              <w:t xml:space="preserve">M5 </w:t>
            </w:r>
            <w:r w:rsidR="3B75E228">
              <w:t>stödja eleven då hen löser uppgifter som kräver logiskt och kreativt tänkande och utvecklar de färdigheter som behövs för detta</w:t>
            </w:r>
          </w:p>
        </w:tc>
        <w:tc>
          <w:tcPr>
            <w:tcW w:w="1134" w:type="dxa"/>
          </w:tcPr>
          <w:p w14:paraId="638F17E5"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E6" w14:textId="77777777" w:rsidR="006B52B7" w:rsidRPr="00513036" w:rsidRDefault="3B75E228" w:rsidP="3B75E228">
            <w:pPr>
              <w:spacing w:before="100" w:beforeAutospacing="1" w:after="100" w:afterAutospacing="1" w:line="240" w:lineRule="auto"/>
              <w:rPr>
                <w:rFonts w:eastAsia="Times New Roman"/>
              </w:rPr>
            </w:pPr>
            <w:r>
              <w:t>Problemlösningsförmåga</w:t>
            </w:r>
          </w:p>
        </w:tc>
        <w:tc>
          <w:tcPr>
            <w:tcW w:w="2693" w:type="dxa"/>
          </w:tcPr>
          <w:p w14:paraId="638F17E7" w14:textId="77777777" w:rsidR="006B52B7" w:rsidRPr="00513036" w:rsidRDefault="3B75E228" w:rsidP="3B75E228">
            <w:pPr>
              <w:spacing w:before="100" w:beforeAutospacing="1" w:after="100" w:afterAutospacing="1" w:line="240" w:lineRule="auto"/>
              <w:rPr>
                <w:rFonts w:eastAsia="Times New Roman"/>
              </w:rPr>
            </w:pPr>
            <w:r>
              <w:t>Eleven kan strukturera problem och lösa dem matematiskt</w:t>
            </w:r>
          </w:p>
        </w:tc>
      </w:tr>
      <w:tr w:rsidR="006B52B7" w:rsidRPr="00513036" w14:paraId="638F17ED" w14:textId="77777777" w:rsidTr="3B75E228">
        <w:tc>
          <w:tcPr>
            <w:tcW w:w="3261" w:type="dxa"/>
          </w:tcPr>
          <w:p w14:paraId="638F17E9"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M6 </w:t>
            </w:r>
            <w:r>
              <w:t>handleda eleven att utvärdera och utveckla sina matematiska lösningar och att kritiskt granska resultatets rimlighet</w:t>
            </w:r>
          </w:p>
        </w:tc>
        <w:tc>
          <w:tcPr>
            <w:tcW w:w="1134" w:type="dxa"/>
          </w:tcPr>
          <w:p w14:paraId="638F17EA"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EB" w14:textId="77777777" w:rsidR="006B52B7" w:rsidRPr="00513036" w:rsidRDefault="3B75E228" w:rsidP="3B75E228">
            <w:pPr>
              <w:spacing w:before="100" w:beforeAutospacing="1" w:after="100" w:afterAutospacing="1" w:line="240" w:lineRule="auto"/>
              <w:rPr>
                <w:rFonts w:eastAsia="Times New Roman"/>
              </w:rPr>
            </w:pPr>
            <w:r>
              <w:t>Förmåga att utvärdera och utveckla matematiska lösningar</w:t>
            </w:r>
          </w:p>
        </w:tc>
        <w:tc>
          <w:tcPr>
            <w:tcW w:w="2693" w:type="dxa"/>
          </w:tcPr>
          <w:p w14:paraId="638F17EC" w14:textId="77777777" w:rsidR="006B52B7" w:rsidRPr="00513036" w:rsidRDefault="3B75E228" w:rsidP="3B75E228">
            <w:pPr>
              <w:spacing w:before="100" w:beforeAutospacing="1" w:after="100" w:afterAutospacing="1" w:line="240" w:lineRule="auto"/>
              <w:rPr>
                <w:rFonts w:eastAsia="Times New Roman"/>
              </w:rPr>
            </w:pPr>
            <w:r>
              <w:t>Eleven kan utvärdera sin matematiska lösning och granskar kritiskt resultatets rimlighet.</w:t>
            </w:r>
          </w:p>
        </w:tc>
      </w:tr>
      <w:tr w:rsidR="006B52B7" w:rsidRPr="00513036" w14:paraId="638F17F2" w14:textId="77777777" w:rsidTr="3B75E228">
        <w:tc>
          <w:tcPr>
            <w:tcW w:w="3261" w:type="dxa"/>
          </w:tcPr>
          <w:p w14:paraId="638F17EE"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M7 uppmuntra eleven att tillämpa matematik också i övriga läroämnen och det omgivande samhället</w:t>
            </w:r>
          </w:p>
        </w:tc>
        <w:tc>
          <w:tcPr>
            <w:tcW w:w="1134" w:type="dxa"/>
          </w:tcPr>
          <w:p w14:paraId="638F17EF"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F0"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Förmåga att tillämpa matematik</w:t>
            </w:r>
          </w:p>
        </w:tc>
        <w:tc>
          <w:tcPr>
            <w:tcW w:w="2693" w:type="dxa"/>
          </w:tcPr>
          <w:p w14:paraId="638F17F1"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kan tillämpa matematik i olika sammanhang.</w:t>
            </w:r>
          </w:p>
        </w:tc>
      </w:tr>
      <w:tr w:rsidR="006B52B7" w:rsidRPr="00513036" w14:paraId="638F17F7" w14:textId="77777777" w:rsidTr="3B75E228">
        <w:tc>
          <w:tcPr>
            <w:tcW w:w="3261" w:type="dxa"/>
          </w:tcPr>
          <w:p w14:paraId="638F17F3"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M8 </w:t>
            </w:r>
            <w:r>
              <w:t>handleda eleven att utveckla sin förmåga att hantera och analysera information samt vägleda eleven att granska information kritiskt</w:t>
            </w:r>
          </w:p>
        </w:tc>
        <w:tc>
          <w:tcPr>
            <w:tcW w:w="1134" w:type="dxa"/>
          </w:tcPr>
          <w:p w14:paraId="638F17F4" w14:textId="77777777" w:rsidR="006B52B7" w:rsidRPr="00513036" w:rsidRDefault="3B75E228" w:rsidP="3B75E228">
            <w:pPr>
              <w:spacing w:before="100" w:beforeAutospacing="1" w:after="100" w:afterAutospacing="1" w:line="240" w:lineRule="auto"/>
              <w:rPr>
                <w:rFonts w:eastAsia="Times New Roman"/>
              </w:rPr>
            </w:pPr>
            <w:r>
              <w:t>I1, I4, I6</w:t>
            </w:r>
          </w:p>
        </w:tc>
        <w:tc>
          <w:tcPr>
            <w:tcW w:w="2551" w:type="dxa"/>
          </w:tcPr>
          <w:p w14:paraId="638F17F5"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Förmåga att analysera och granska information kritiskt</w:t>
            </w:r>
          </w:p>
        </w:tc>
        <w:tc>
          <w:tcPr>
            <w:tcW w:w="2693" w:type="dxa"/>
          </w:tcPr>
          <w:p w14:paraId="638F17F6"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 xml:space="preserve">Eleven kan själv söka, behandla och presentera statistisk information. </w:t>
            </w:r>
          </w:p>
        </w:tc>
      </w:tr>
      <w:tr w:rsidR="006B52B7" w:rsidRPr="00513036" w14:paraId="638F17FC" w14:textId="77777777" w:rsidTr="3B75E228">
        <w:tc>
          <w:tcPr>
            <w:tcW w:w="3261" w:type="dxa"/>
          </w:tcPr>
          <w:p w14:paraId="638F17F8"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M9 </w:t>
            </w:r>
            <w:r>
              <w:t>vägleda eleven att tillämpa informations- och kommunikationsteknik i matematikstudierna och för att lösa matematiska problem</w:t>
            </w:r>
          </w:p>
        </w:tc>
        <w:tc>
          <w:tcPr>
            <w:tcW w:w="1134" w:type="dxa"/>
          </w:tcPr>
          <w:p w14:paraId="638F17F9" w14:textId="77777777" w:rsidR="006B52B7" w:rsidRPr="00513036" w:rsidRDefault="3B75E228" w:rsidP="3B75E228">
            <w:pPr>
              <w:spacing w:before="100" w:beforeAutospacing="1" w:after="100" w:afterAutospacing="1" w:line="240" w:lineRule="auto"/>
              <w:rPr>
                <w:rFonts w:eastAsia="Times New Roman"/>
              </w:rPr>
            </w:pPr>
            <w:r>
              <w:t>I1 – I6</w:t>
            </w:r>
          </w:p>
        </w:tc>
        <w:tc>
          <w:tcPr>
            <w:tcW w:w="2551" w:type="dxa"/>
          </w:tcPr>
          <w:p w14:paraId="638F17FA"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Förmåga att använda digitala verktyg i matematiken</w:t>
            </w:r>
          </w:p>
        </w:tc>
        <w:tc>
          <w:tcPr>
            <w:tcW w:w="2693" w:type="dxa"/>
          </w:tcPr>
          <w:p w14:paraId="638F17FB"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 xml:space="preserve">Eleven tillämpar </w:t>
            </w:r>
            <w:r>
              <w:t>informations- och kommunikationsteknik</w:t>
            </w:r>
            <w:r w:rsidRPr="3B75E228">
              <w:rPr>
                <w:rFonts w:cs="Calibri"/>
                <w:color w:val="000000" w:themeColor="text1"/>
                <w:lang w:eastAsia="sv-SE" w:bidi="sv-SE"/>
              </w:rPr>
              <w:t xml:space="preserve"> i matematikstudierna.</w:t>
            </w:r>
          </w:p>
        </w:tc>
      </w:tr>
      <w:tr w:rsidR="006B52B7" w:rsidRPr="00513036" w14:paraId="638F1801" w14:textId="77777777" w:rsidTr="3B75E228">
        <w:tc>
          <w:tcPr>
            <w:tcW w:w="3261" w:type="dxa"/>
          </w:tcPr>
          <w:p w14:paraId="638F17FD"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b/>
                <w:bCs/>
                <w:color w:val="000000" w:themeColor="text1"/>
                <w:lang w:eastAsia="sv-SE" w:bidi="sv-SE"/>
              </w:rPr>
              <w:t xml:space="preserve">Begreppsliga och </w:t>
            </w:r>
            <w:r w:rsidR="006B52B7">
              <w:br/>
            </w:r>
            <w:r w:rsidRPr="3B75E228">
              <w:rPr>
                <w:rFonts w:cs="Calibri"/>
                <w:b/>
                <w:bCs/>
                <w:color w:val="000000" w:themeColor="text1"/>
                <w:lang w:eastAsia="sv-SE" w:bidi="sv-SE"/>
              </w:rPr>
              <w:t>ämnesspecifika mål</w:t>
            </w:r>
            <w:r w:rsidRPr="3B75E228">
              <w:rPr>
                <w:rFonts w:cs="Calibri"/>
                <w:color w:val="000000" w:themeColor="text1"/>
                <w:lang w:eastAsia="sv-SE" w:bidi="sv-SE"/>
              </w:rPr>
              <w:t xml:space="preserve"> </w:t>
            </w:r>
          </w:p>
        </w:tc>
        <w:tc>
          <w:tcPr>
            <w:tcW w:w="1134" w:type="dxa"/>
          </w:tcPr>
          <w:p w14:paraId="638F17FE" w14:textId="77777777" w:rsidR="006B52B7" w:rsidRPr="00513036" w:rsidRDefault="006B52B7" w:rsidP="00251DD6">
            <w:pPr>
              <w:spacing w:before="100" w:beforeAutospacing="1" w:after="100" w:afterAutospacing="1" w:line="240" w:lineRule="auto"/>
              <w:rPr>
                <w:rFonts w:eastAsia="Times New Roman"/>
              </w:rPr>
            </w:pPr>
          </w:p>
        </w:tc>
        <w:tc>
          <w:tcPr>
            <w:tcW w:w="2551" w:type="dxa"/>
          </w:tcPr>
          <w:p w14:paraId="638F17FF" w14:textId="77777777" w:rsidR="006B52B7" w:rsidRPr="00513036" w:rsidRDefault="006B52B7" w:rsidP="00251DD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14:paraId="638F1800" w14:textId="77777777" w:rsidR="006B52B7" w:rsidRPr="00513036" w:rsidRDefault="006B52B7" w:rsidP="00251DD6">
            <w:pPr>
              <w:autoSpaceDE w:val="0"/>
              <w:autoSpaceDN w:val="0"/>
              <w:adjustRightInd w:val="0"/>
              <w:spacing w:before="100" w:beforeAutospacing="1" w:after="100" w:afterAutospacing="1"/>
              <w:rPr>
                <w:rFonts w:eastAsia="Times New Roman"/>
                <w:color w:val="000000"/>
                <w:lang w:eastAsia="sv-SE" w:bidi="sv-SE"/>
              </w:rPr>
            </w:pPr>
          </w:p>
        </w:tc>
      </w:tr>
      <w:tr w:rsidR="006B52B7" w:rsidRPr="00513036" w14:paraId="638F1806" w14:textId="77777777" w:rsidTr="3B75E228">
        <w:tc>
          <w:tcPr>
            <w:tcW w:w="3261" w:type="dxa"/>
          </w:tcPr>
          <w:p w14:paraId="638F1802"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M10 </w:t>
            </w:r>
            <w:r>
              <w:t>handleda eleven att stärka sin slutlednings- och huvudräkningsförmåga samt uppmuntra eleven att använda sin räknefärdighet i olika sammanhang</w:t>
            </w:r>
          </w:p>
        </w:tc>
        <w:tc>
          <w:tcPr>
            <w:tcW w:w="1134" w:type="dxa"/>
          </w:tcPr>
          <w:p w14:paraId="638F1803" w14:textId="77777777" w:rsidR="006B52B7" w:rsidRPr="00513036" w:rsidRDefault="3B75E228" w:rsidP="3B75E228">
            <w:pPr>
              <w:spacing w:before="100" w:beforeAutospacing="1" w:after="100" w:afterAutospacing="1" w:line="240" w:lineRule="auto"/>
              <w:rPr>
                <w:rFonts w:eastAsia="Times New Roman"/>
              </w:rPr>
            </w:pPr>
            <w:r>
              <w:t>I1, I2</w:t>
            </w:r>
          </w:p>
        </w:tc>
        <w:tc>
          <w:tcPr>
            <w:tcW w:w="2551" w:type="dxa"/>
          </w:tcPr>
          <w:p w14:paraId="638F1804"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Slutledningsförmåga och räknefärdighet</w:t>
            </w:r>
          </w:p>
        </w:tc>
        <w:tc>
          <w:tcPr>
            <w:tcW w:w="2693" w:type="dxa"/>
          </w:tcPr>
          <w:p w14:paraId="638F1805"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använder aktivt sin slutlednings- och huvudräkningsförmåga i olika situationer.</w:t>
            </w:r>
          </w:p>
        </w:tc>
      </w:tr>
      <w:tr w:rsidR="006B52B7" w:rsidRPr="00513036" w14:paraId="638F180B" w14:textId="77777777" w:rsidTr="3B75E228">
        <w:tc>
          <w:tcPr>
            <w:tcW w:w="3261" w:type="dxa"/>
          </w:tcPr>
          <w:p w14:paraId="638F1807"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M11 </w:t>
            </w:r>
            <w:r>
              <w:t>handleda eleven att utveckla förmågan att utföra grundläggande räkneoperationer med rationella tal</w:t>
            </w:r>
          </w:p>
        </w:tc>
        <w:tc>
          <w:tcPr>
            <w:tcW w:w="1134" w:type="dxa"/>
          </w:tcPr>
          <w:p w14:paraId="638F1808" w14:textId="77777777" w:rsidR="006B52B7" w:rsidRPr="00513036" w:rsidRDefault="3B75E228" w:rsidP="3B75E228">
            <w:pPr>
              <w:spacing w:before="100" w:beforeAutospacing="1" w:after="100" w:afterAutospacing="1" w:line="240" w:lineRule="auto"/>
              <w:rPr>
                <w:rFonts w:eastAsia="Times New Roman"/>
              </w:rPr>
            </w:pPr>
            <w:r>
              <w:t>I2</w:t>
            </w:r>
          </w:p>
        </w:tc>
        <w:tc>
          <w:tcPr>
            <w:tcW w:w="2551" w:type="dxa"/>
          </w:tcPr>
          <w:p w14:paraId="638F1809"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Grundläggande räkneoperationer med rationella tal</w:t>
            </w:r>
          </w:p>
        </w:tc>
        <w:tc>
          <w:tcPr>
            <w:tcW w:w="2693" w:type="dxa"/>
          </w:tcPr>
          <w:p w14:paraId="638F180A"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kan obehindrat utföra grundläggande räkneoperationer med rationella tal.</w:t>
            </w:r>
          </w:p>
        </w:tc>
      </w:tr>
      <w:tr w:rsidR="006B52B7" w:rsidRPr="00513036" w14:paraId="638F1811" w14:textId="77777777" w:rsidTr="3B75E228">
        <w:tc>
          <w:tcPr>
            <w:tcW w:w="3261" w:type="dxa"/>
          </w:tcPr>
          <w:p w14:paraId="638F180C"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M12 </w:t>
            </w:r>
            <w:r>
              <w:t xml:space="preserve">stödja eleven att utvidga </w:t>
            </w:r>
          </w:p>
          <w:p w14:paraId="638F180D"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eastAsia="Times New Roman"/>
                <w:color w:val="000000"/>
                <w:lang w:eastAsia="sv-SE" w:bidi="sv-SE"/>
              </w:rPr>
            </w:pPr>
            <w:r>
              <w:t>förståelsen av talbegreppet till reella tal</w:t>
            </w:r>
          </w:p>
        </w:tc>
        <w:tc>
          <w:tcPr>
            <w:tcW w:w="1134" w:type="dxa"/>
          </w:tcPr>
          <w:p w14:paraId="638F180E" w14:textId="77777777" w:rsidR="006B52B7" w:rsidRPr="00513036" w:rsidRDefault="3B75E228" w:rsidP="3B75E228">
            <w:pPr>
              <w:spacing w:before="100" w:beforeAutospacing="1" w:after="100" w:afterAutospacing="1" w:line="240" w:lineRule="auto"/>
              <w:rPr>
                <w:rFonts w:eastAsia="Times New Roman"/>
              </w:rPr>
            </w:pPr>
            <w:r>
              <w:t>I2</w:t>
            </w:r>
          </w:p>
        </w:tc>
        <w:tc>
          <w:tcPr>
            <w:tcW w:w="2551" w:type="dxa"/>
          </w:tcPr>
          <w:p w14:paraId="638F180F"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Förståelse av talbegreppet</w:t>
            </w:r>
          </w:p>
        </w:tc>
        <w:tc>
          <w:tcPr>
            <w:tcW w:w="2693" w:type="dxa"/>
          </w:tcPr>
          <w:p w14:paraId="638F1810"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identifierar reella tal och kan beskriva deras egenskaper.</w:t>
            </w:r>
          </w:p>
        </w:tc>
      </w:tr>
      <w:tr w:rsidR="006B52B7" w:rsidRPr="00513036" w14:paraId="638F1816" w14:textId="77777777" w:rsidTr="3B75E228">
        <w:trPr>
          <w:trHeight w:val="3252"/>
        </w:trPr>
        <w:tc>
          <w:tcPr>
            <w:tcW w:w="3261" w:type="dxa"/>
          </w:tcPr>
          <w:p w14:paraId="638F1812"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M13 </w:t>
            </w:r>
            <w:r>
              <w:t>stödja eleven att utveckla förståelse av procenträkning</w:t>
            </w:r>
          </w:p>
        </w:tc>
        <w:tc>
          <w:tcPr>
            <w:tcW w:w="1134" w:type="dxa"/>
          </w:tcPr>
          <w:p w14:paraId="638F1813" w14:textId="77777777" w:rsidR="006B52B7" w:rsidRPr="00513036" w:rsidRDefault="3B75E228" w:rsidP="3B75E228">
            <w:pPr>
              <w:spacing w:before="100" w:beforeAutospacing="1" w:after="100" w:afterAutospacing="1" w:line="240" w:lineRule="auto"/>
              <w:rPr>
                <w:rFonts w:eastAsia="Times New Roman"/>
              </w:rPr>
            </w:pPr>
            <w:r>
              <w:t>I2, I6</w:t>
            </w:r>
          </w:p>
        </w:tc>
        <w:tc>
          <w:tcPr>
            <w:tcW w:w="2551" w:type="dxa"/>
          </w:tcPr>
          <w:p w14:paraId="638F1814"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Begreppet procent och procenträkning</w:t>
            </w:r>
          </w:p>
        </w:tc>
        <w:tc>
          <w:tcPr>
            <w:tcW w:w="2693" w:type="dxa"/>
          </w:tcPr>
          <w:p w14:paraId="638F1815"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kan redogöra för hur begreppet procent används. Eleven kan beräkna procentuella andelar, en andel av en helhet utgående från ett procenttal samt förändrings- och jämförelseprocent. Eleven kan använda sina kunskaper i olika situationer.</w:t>
            </w:r>
          </w:p>
        </w:tc>
      </w:tr>
      <w:tr w:rsidR="006B52B7" w:rsidRPr="00513036" w14:paraId="638F181B" w14:textId="77777777" w:rsidTr="3B75E228">
        <w:tc>
          <w:tcPr>
            <w:tcW w:w="3261" w:type="dxa"/>
          </w:tcPr>
          <w:p w14:paraId="638F1817"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M14 </w:t>
            </w:r>
            <w:r>
              <w:t>handleda eleven att förstå begreppet obekant och utveckla förmågan att lösa ekvationer</w:t>
            </w:r>
          </w:p>
        </w:tc>
        <w:tc>
          <w:tcPr>
            <w:tcW w:w="1134" w:type="dxa"/>
          </w:tcPr>
          <w:p w14:paraId="638F1818" w14:textId="77777777" w:rsidR="006B52B7" w:rsidRPr="00513036" w:rsidRDefault="3B75E228" w:rsidP="3B75E228">
            <w:pPr>
              <w:spacing w:before="100" w:beforeAutospacing="1" w:after="100" w:afterAutospacing="1" w:line="240" w:lineRule="auto"/>
              <w:rPr>
                <w:rFonts w:eastAsia="Times New Roman"/>
              </w:rPr>
            </w:pPr>
            <w:r>
              <w:t>I3, I4</w:t>
            </w:r>
          </w:p>
        </w:tc>
        <w:tc>
          <w:tcPr>
            <w:tcW w:w="2551" w:type="dxa"/>
          </w:tcPr>
          <w:p w14:paraId="638F1819"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Begreppet obekant och färdigheter att lösa ekvationer</w:t>
            </w:r>
          </w:p>
        </w:tc>
        <w:tc>
          <w:tcPr>
            <w:tcW w:w="2693" w:type="dxa"/>
          </w:tcPr>
          <w:p w14:paraId="638F181A"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kan lösa en förstagradsekvation symboliskt. Eleven kan lösa en ofullständig andragradsekvation till exempel genom slutledning eller symboliskt.</w:t>
            </w:r>
          </w:p>
        </w:tc>
      </w:tr>
      <w:tr w:rsidR="006B52B7" w:rsidRPr="00513036" w14:paraId="638F1820" w14:textId="77777777" w:rsidTr="3B75E228">
        <w:tc>
          <w:tcPr>
            <w:tcW w:w="3261" w:type="dxa"/>
          </w:tcPr>
          <w:p w14:paraId="638F181C"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M15 </w:t>
            </w:r>
            <w:r>
              <w:t>handleda eleven att förstå variabelbegreppet och introducera funktionsbegreppet, samt att öva sig att tolka och producera funktionsgrafer</w:t>
            </w:r>
          </w:p>
        </w:tc>
        <w:tc>
          <w:tcPr>
            <w:tcW w:w="1134" w:type="dxa"/>
          </w:tcPr>
          <w:p w14:paraId="638F181D" w14:textId="77777777" w:rsidR="006B52B7" w:rsidRPr="00513036" w:rsidRDefault="3B75E228" w:rsidP="3B75E228">
            <w:pPr>
              <w:spacing w:before="100" w:beforeAutospacing="1" w:after="100" w:afterAutospacing="1" w:line="240" w:lineRule="auto"/>
              <w:rPr>
                <w:rFonts w:eastAsia="Times New Roman"/>
              </w:rPr>
            </w:pPr>
            <w:r>
              <w:t>I3, I4</w:t>
            </w:r>
          </w:p>
        </w:tc>
        <w:tc>
          <w:tcPr>
            <w:tcW w:w="2551" w:type="dxa"/>
          </w:tcPr>
          <w:p w14:paraId="638F181E" w14:textId="77777777" w:rsidR="006B52B7" w:rsidRPr="00513036" w:rsidRDefault="3B75E228" w:rsidP="3B75E228">
            <w:pPr>
              <w:autoSpaceDE w:val="0"/>
              <w:autoSpaceDN w:val="0"/>
              <w:adjustRightInd w:val="0"/>
              <w:spacing w:before="100" w:beforeAutospacing="1" w:after="100" w:afterAutospacing="1"/>
              <w:rPr>
                <w:rFonts w:eastAsia="Times New Roman"/>
                <w:color w:val="E36C0A"/>
                <w:lang w:eastAsia="sv-SE" w:bidi="sv-SE"/>
              </w:rPr>
            </w:pPr>
            <w:r>
              <w:t>Begreppen variabel och funktion, förmåga att tolka och producera grafer</w:t>
            </w:r>
          </w:p>
        </w:tc>
        <w:tc>
          <w:tcPr>
            <w:tcW w:w="2693" w:type="dxa"/>
          </w:tcPr>
          <w:p w14:paraId="638F181F"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förstår begreppet variabel och funktion och kan rita grafen till en förstagrads- och en andragradsfunktion. Eleven kan tolka grafer på ett mångsidigt sätt.</w:t>
            </w:r>
          </w:p>
        </w:tc>
      </w:tr>
      <w:tr w:rsidR="006B52B7" w:rsidRPr="00513036" w14:paraId="638F1825" w14:textId="77777777" w:rsidTr="3B75E228">
        <w:tc>
          <w:tcPr>
            <w:tcW w:w="3261" w:type="dxa"/>
          </w:tcPr>
          <w:p w14:paraId="638F1821"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M16 </w:t>
            </w:r>
            <w:r>
              <w:t>stödja eleven att förstå geometriska begrepp och samband mellan dem</w:t>
            </w:r>
          </w:p>
        </w:tc>
        <w:tc>
          <w:tcPr>
            <w:tcW w:w="1134" w:type="dxa"/>
          </w:tcPr>
          <w:p w14:paraId="638F1822" w14:textId="77777777" w:rsidR="006B52B7" w:rsidRPr="00513036" w:rsidRDefault="3B75E228" w:rsidP="3B75E228">
            <w:pPr>
              <w:spacing w:before="100" w:beforeAutospacing="1" w:after="100" w:afterAutospacing="1" w:line="240" w:lineRule="auto"/>
              <w:rPr>
                <w:rFonts w:eastAsia="Times New Roman"/>
              </w:rPr>
            </w:pPr>
            <w:r>
              <w:t>I5</w:t>
            </w:r>
          </w:p>
        </w:tc>
        <w:tc>
          <w:tcPr>
            <w:tcW w:w="2551" w:type="dxa"/>
          </w:tcPr>
          <w:p w14:paraId="638F1823" w14:textId="77777777" w:rsidR="006B52B7" w:rsidRPr="00513036" w:rsidRDefault="3B75E228" w:rsidP="3B75E228">
            <w:pPr>
              <w:autoSpaceDE w:val="0"/>
              <w:autoSpaceDN w:val="0"/>
              <w:adjustRightInd w:val="0"/>
              <w:spacing w:before="100" w:beforeAutospacing="1" w:after="100" w:afterAutospacing="1"/>
            </w:pPr>
            <w:r>
              <w:t>Uppfattning om geometriska begrepp och samband mellan dem</w:t>
            </w:r>
          </w:p>
        </w:tc>
        <w:tc>
          <w:tcPr>
            <w:tcW w:w="2693" w:type="dxa"/>
          </w:tcPr>
          <w:p w14:paraId="638F1824"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kan namnge och beskriva egenskaper hos räta linjer, vinklar och polygoner och samband mellan dem.</w:t>
            </w:r>
          </w:p>
        </w:tc>
      </w:tr>
      <w:tr w:rsidR="006B52B7" w:rsidRPr="00513036" w14:paraId="638F182A" w14:textId="77777777" w:rsidTr="3B75E228">
        <w:tc>
          <w:tcPr>
            <w:tcW w:w="3261" w:type="dxa"/>
          </w:tcPr>
          <w:p w14:paraId="638F1826"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M17 vägleda eleven att förstå och utnyttja egenskaper hos rätvinkliga triangeln och cirkeln</w:t>
            </w:r>
          </w:p>
        </w:tc>
        <w:tc>
          <w:tcPr>
            <w:tcW w:w="1134" w:type="dxa"/>
          </w:tcPr>
          <w:p w14:paraId="638F1827" w14:textId="77777777" w:rsidR="006B52B7" w:rsidRPr="00513036" w:rsidRDefault="3B75E228" w:rsidP="3B75E228">
            <w:pPr>
              <w:spacing w:before="100" w:beforeAutospacing="1" w:after="100" w:afterAutospacing="1" w:line="240" w:lineRule="auto"/>
              <w:rPr>
                <w:rFonts w:eastAsia="Times New Roman"/>
              </w:rPr>
            </w:pPr>
            <w:r>
              <w:t>I5</w:t>
            </w:r>
          </w:p>
        </w:tc>
        <w:tc>
          <w:tcPr>
            <w:tcW w:w="2551" w:type="dxa"/>
          </w:tcPr>
          <w:p w14:paraId="638F1828" w14:textId="77777777" w:rsidR="006B52B7" w:rsidRPr="00513036" w:rsidRDefault="3B75E228" w:rsidP="3B75E228">
            <w:pPr>
              <w:autoSpaceDE w:val="0"/>
              <w:autoSpaceDN w:val="0"/>
              <w:adjustRightInd w:val="0"/>
              <w:spacing w:before="100" w:beforeAutospacing="1" w:after="100" w:afterAutospacing="1"/>
            </w:pPr>
            <w:r>
              <w:t>Uppfattning om rätvinkliga triangelns och cirkelns egenskaper</w:t>
            </w:r>
          </w:p>
        </w:tc>
        <w:tc>
          <w:tcPr>
            <w:tcW w:w="2693" w:type="dxa"/>
          </w:tcPr>
          <w:p w14:paraId="638F1829"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kan använda Pythagoras sats och trigonometriska funktioner. Eleven förstår begreppen bågvinkel och medelpunktsvinkel.</w:t>
            </w:r>
          </w:p>
        </w:tc>
      </w:tr>
      <w:tr w:rsidR="006B52B7" w:rsidRPr="00513036" w14:paraId="638F182F" w14:textId="77777777" w:rsidTr="3B75E228">
        <w:tc>
          <w:tcPr>
            <w:tcW w:w="3261" w:type="dxa"/>
          </w:tcPr>
          <w:p w14:paraId="638F182B"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M18 </w:t>
            </w:r>
            <w:r>
              <w:t>uppmuntra eleven att utveckla sin färdighet att beräkna areor och volymer</w:t>
            </w:r>
          </w:p>
        </w:tc>
        <w:tc>
          <w:tcPr>
            <w:tcW w:w="1134" w:type="dxa"/>
          </w:tcPr>
          <w:p w14:paraId="638F182C" w14:textId="77777777" w:rsidR="006B52B7" w:rsidRPr="00513036" w:rsidRDefault="3B75E228" w:rsidP="3B75E228">
            <w:pPr>
              <w:spacing w:before="100" w:beforeAutospacing="1" w:after="100" w:afterAutospacing="1" w:line="240" w:lineRule="auto"/>
              <w:rPr>
                <w:rFonts w:eastAsia="Times New Roman"/>
              </w:rPr>
            </w:pPr>
            <w:r>
              <w:t>I5</w:t>
            </w:r>
          </w:p>
        </w:tc>
        <w:tc>
          <w:tcPr>
            <w:tcW w:w="2551" w:type="dxa"/>
          </w:tcPr>
          <w:p w14:paraId="638F182D"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Färdighet</w:t>
            </w:r>
            <w:r w:rsidRPr="3B75E228">
              <w:rPr>
                <w:rFonts w:cs="Calibri"/>
                <w:color w:val="000000" w:themeColor="text1"/>
                <w:lang w:eastAsia="sv-SE" w:bidi="sv-SE"/>
              </w:rPr>
              <w:t xml:space="preserve"> att beräkna areor och volymer</w:t>
            </w:r>
          </w:p>
        </w:tc>
        <w:tc>
          <w:tcPr>
            <w:tcW w:w="2693" w:type="dxa"/>
          </w:tcPr>
          <w:p w14:paraId="638F182E"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rsidRPr="3B75E228">
              <w:rPr>
                <w:rFonts w:cs="Calibri"/>
                <w:color w:val="000000" w:themeColor="text1"/>
                <w:lang w:eastAsia="sv-SE" w:bidi="sv-SE"/>
              </w:rPr>
              <w:t>Eleven kan beräkna arean av plana figurer och volymen av olika kroppar. Eleven kan göra enhetsomvandlingar med area- och volymenheter.</w:t>
            </w:r>
          </w:p>
        </w:tc>
      </w:tr>
      <w:tr w:rsidR="006B52B7" w:rsidRPr="00513036" w14:paraId="638F1834" w14:textId="77777777" w:rsidTr="3B75E228">
        <w:tc>
          <w:tcPr>
            <w:tcW w:w="3261" w:type="dxa"/>
          </w:tcPr>
          <w:p w14:paraId="638F1830"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M19 </w:t>
            </w:r>
            <w:r>
              <w:t>vägleda eleven att bestämma statistiska nyckeltal och beräkna sannolikheter</w:t>
            </w:r>
          </w:p>
        </w:tc>
        <w:tc>
          <w:tcPr>
            <w:tcW w:w="1134" w:type="dxa"/>
          </w:tcPr>
          <w:p w14:paraId="638F1831" w14:textId="77777777" w:rsidR="006B52B7" w:rsidRPr="00513036" w:rsidRDefault="3B75E228" w:rsidP="3B75E228">
            <w:pPr>
              <w:spacing w:before="100" w:beforeAutospacing="1" w:after="100" w:afterAutospacing="1" w:line="240" w:lineRule="auto"/>
              <w:rPr>
                <w:rFonts w:eastAsia="Times New Roman"/>
              </w:rPr>
            </w:pPr>
            <w:r>
              <w:t>I6</w:t>
            </w:r>
          </w:p>
        </w:tc>
        <w:tc>
          <w:tcPr>
            <w:tcW w:w="2551" w:type="dxa"/>
          </w:tcPr>
          <w:p w14:paraId="638F1832"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Förmåga att bestämma statistiska nyckeltal och beräkna sannolikheter</w:t>
            </w:r>
          </w:p>
        </w:tc>
        <w:tc>
          <w:tcPr>
            <w:tcW w:w="2693" w:type="dxa"/>
          </w:tcPr>
          <w:p w14:paraId="638F1833" w14:textId="77777777" w:rsidR="006B52B7" w:rsidRPr="00513036" w:rsidRDefault="3B75E228" w:rsidP="3B75E228">
            <w:pPr>
              <w:autoSpaceDE w:val="0"/>
              <w:autoSpaceDN w:val="0"/>
              <w:adjustRightInd w:val="0"/>
              <w:spacing w:before="100" w:beforeAutospacing="1" w:after="100" w:afterAutospacing="1"/>
              <w:rPr>
                <w:rFonts w:eastAsia="Times New Roman"/>
                <w:color w:val="000000"/>
                <w:lang w:eastAsia="sv-SE" w:bidi="sv-SE"/>
              </w:rPr>
            </w:pPr>
            <w:r>
              <w:t>Eleven kan ge exempel på viktiga statistiska nyckeltal och behärskar hur man använder dem. Eleven kan bestämma både klassiska och statistiska sannolikheter.</w:t>
            </w:r>
          </w:p>
        </w:tc>
      </w:tr>
      <w:tr w:rsidR="006B52B7" w:rsidRPr="00513036" w14:paraId="638F1839" w14:textId="77777777" w:rsidTr="3B75E228">
        <w:tc>
          <w:tcPr>
            <w:tcW w:w="3261" w:type="dxa"/>
          </w:tcPr>
          <w:p w14:paraId="638F1835" w14:textId="77777777" w:rsidR="006B52B7" w:rsidRPr="00513036" w:rsidRDefault="3B75E228" w:rsidP="00251DD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M20 </w:t>
            </w:r>
            <w:r>
              <w:t>handleda eleven att utveckla sitt algoritmiska tänkande och sina färdigheter att tillämpa matematik och programmering för att lösa problem</w:t>
            </w:r>
          </w:p>
        </w:tc>
        <w:tc>
          <w:tcPr>
            <w:tcW w:w="1134" w:type="dxa"/>
          </w:tcPr>
          <w:p w14:paraId="638F1836" w14:textId="77777777" w:rsidR="006B52B7" w:rsidRPr="00513036" w:rsidRDefault="3B75E228" w:rsidP="3B75E228">
            <w:pPr>
              <w:spacing w:before="100" w:beforeAutospacing="1" w:after="100" w:afterAutospacing="1" w:line="240" w:lineRule="auto"/>
            </w:pPr>
            <w:r>
              <w:t>I1</w:t>
            </w:r>
          </w:p>
        </w:tc>
        <w:tc>
          <w:tcPr>
            <w:tcW w:w="2551" w:type="dxa"/>
          </w:tcPr>
          <w:p w14:paraId="638F1837" w14:textId="77777777" w:rsidR="006B52B7" w:rsidRPr="00513036" w:rsidRDefault="3B75E228" w:rsidP="3B75E228">
            <w:pPr>
              <w:autoSpaceDE w:val="0"/>
              <w:autoSpaceDN w:val="0"/>
              <w:adjustRightInd w:val="0"/>
              <w:spacing w:before="100" w:beforeAutospacing="1" w:after="100" w:afterAutospacing="1"/>
              <w:rPr>
                <w:rFonts w:cs="Calibri"/>
                <w:color w:val="000000"/>
                <w:lang w:eastAsia="sv-SE" w:bidi="sv-SE"/>
              </w:rPr>
            </w:pPr>
            <w:r>
              <w:t>Algoritmiskt tänkande och programmerings- färdigheter</w:t>
            </w:r>
          </w:p>
        </w:tc>
        <w:tc>
          <w:tcPr>
            <w:tcW w:w="2693" w:type="dxa"/>
          </w:tcPr>
          <w:p w14:paraId="638F1838" w14:textId="77777777" w:rsidR="006B52B7" w:rsidRPr="00513036" w:rsidRDefault="3B75E228" w:rsidP="3B75E228">
            <w:pPr>
              <w:autoSpaceDE w:val="0"/>
              <w:autoSpaceDN w:val="0"/>
              <w:adjustRightInd w:val="0"/>
              <w:spacing w:before="100" w:beforeAutospacing="1" w:after="100" w:afterAutospacing="1"/>
              <w:rPr>
                <w:rFonts w:cs="Calibri"/>
                <w:color w:val="000000"/>
                <w:lang w:eastAsia="sv-SE" w:bidi="sv-SE"/>
              </w:rPr>
            </w:pPr>
            <w:r w:rsidRPr="3B75E228">
              <w:rPr>
                <w:rFonts w:cs="Calibri"/>
                <w:color w:val="000000" w:themeColor="text1"/>
                <w:lang w:eastAsia="sv-SE" w:bidi="sv-SE"/>
              </w:rPr>
              <w:t>Eleven kan tillämpa principerna för algoritmiskt tänkande och kan producera enkla program.</w:t>
            </w:r>
          </w:p>
        </w:tc>
      </w:tr>
    </w:tbl>
    <w:p w14:paraId="638F183A" w14:textId="77777777" w:rsidR="00045F5E" w:rsidRDefault="00045F5E" w:rsidP="00045F5E">
      <w:pPr>
        <w:rPr>
          <w:rFonts w:cstheme="minorHAnsi"/>
        </w:rPr>
      </w:pPr>
    </w:p>
    <w:p w14:paraId="0E258E62" w14:textId="77777777" w:rsidR="00A36DBD" w:rsidRPr="000C535F" w:rsidRDefault="00A36DBD" w:rsidP="00045F5E">
      <w:pPr>
        <w:rPr>
          <w:rFonts w:cstheme="minorHAnsi"/>
        </w:rPr>
      </w:pPr>
    </w:p>
    <w:p w14:paraId="638F183B" w14:textId="77777777" w:rsidR="00045F5E" w:rsidRPr="000C535F" w:rsidRDefault="3B75E228" w:rsidP="00045F5E">
      <w:pPr>
        <w:pStyle w:val="Otsikko5"/>
        <w:rPr>
          <w:rFonts w:cstheme="minorHAnsi"/>
        </w:rPr>
      </w:pPr>
      <w:r w:rsidRPr="3B75E228">
        <w:rPr>
          <w:rFonts w:asciiTheme="minorHAnsi" w:eastAsiaTheme="minorEastAsia" w:hAnsiTheme="minorHAnsi" w:cstheme="minorBidi"/>
        </w:rPr>
        <w:t>Årskurs 7</w:t>
      </w:r>
    </w:p>
    <w:p w14:paraId="638F183C" w14:textId="77777777" w:rsidR="00045F5E" w:rsidRPr="000C535F" w:rsidRDefault="3B75E228" w:rsidP="00045F5E">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MATEMATIK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045F5E" w:rsidRPr="000C535F" w14:paraId="638F18F9"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83D" w14:textId="77777777" w:rsidR="00045F5E" w:rsidRPr="000C535F" w:rsidRDefault="00045F5E" w:rsidP="004C6B3B">
            <w:pPr>
              <w:rPr>
                <w:rFonts w:cstheme="minorHAnsi"/>
              </w:rPr>
            </w:pPr>
          </w:p>
          <w:p w14:paraId="638F183E" w14:textId="77777777" w:rsidR="00045F5E" w:rsidRPr="000C535F" w:rsidRDefault="00045F5E" w:rsidP="004C6B3B">
            <w:pPr>
              <w:rPr>
                <w:rFonts w:cstheme="minorHAnsi"/>
              </w:rPr>
            </w:pPr>
            <w:r>
              <w:rPr>
                <w:noProof/>
                <w:lang w:val="fi-FI" w:eastAsia="fi-FI"/>
              </w:rPr>
              <w:drawing>
                <wp:inline distT="0" distB="0" distL="0" distR="0" wp14:anchorId="638F2F23" wp14:editId="11BCA9F9">
                  <wp:extent cx="511200" cy="720000"/>
                  <wp:effectExtent l="0" t="0" r="3175" b="4445"/>
                  <wp:docPr id="1918307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8" w:type="dxa"/>
              <w:tblLook w:val="04A0" w:firstRow="1" w:lastRow="0" w:firstColumn="1" w:lastColumn="0" w:noHBand="0" w:noVBand="1"/>
            </w:tblPr>
            <w:tblGrid>
              <w:gridCol w:w="2508"/>
              <w:gridCol w:w="496"/>
              <w:gridCol w:w="6124"/>
              <w:gridCol w:w="510"/>
            </w:tblGrid>
            <w:tr w:rsidR="00045F5E" w:rsidRPr="000C535F" w14:paraId="638F1845" w14:textId="77777777" w:rsidTr="5AD8031B">
              <w:tc>
                <w:tcPr>
                  <w:tcW w:w="2508" w:type="dxa"/>
                  <w:tcBorders>
                    <w:top w:val="single" w:sz="4" w:space="0" w:color="auto"/>
                    <w:left w:val="single" w:sz="4" w:space="0" w:color="auto"/>
                    <w:bottom w:val="single" w:sz="4" w:space="0" w:color="auto"/>
                    <w:right w:val="single" w:sz="4" w:space="0" w:color="auto"/>
                  </w:tcBorders>
                  <w:hideMark/>
                </w:tcPr>
                <w:p w14:paraId="638F183F" w14:textId="77777777" w:rsidR="00045F5E" w:rsidRDefault="3B75E228" w:rsidP="004C6B3B">
                  <w:pPr>
                    <w:spacing w:after="0"/>
                    <w:rPr>
                      <w:rFonts w:cstheme="minorHAnsi"/>
                      <w:b/>
                      <w:bCs/>
                    </w:rPr>
                  </w:pPr>
                  <w:r w:rsidRPr="3B75E228">
                    <w:rPr>
                      <w:rFonts w:asciiTheme="minorHAnsi" w:eastAsiaTheme="minorEastAsia" w:hAnsiTheme="minorHAnsi" w:cstheme="minorBidi"/>
                      <w:b/>
                      <w:bCs/>
                    </w:rPr>
                    <w:t>Mål för undervisningen</w:t>
                  </w:r>
                </w:p>
                <w:p w14:paraId="638F1840" w14:textId="77777777" w:rsidR="00045F5E" w:rsidRPr="000C535F" w:rsidRDefault="00045F5E" w:rsidP="004C6B3B">
                  <w:pPr>
                    <w:spacing w:after="0"/>
                    <w:rPr>
                      <w:rFonts w:cstheme="minorHAnsi"/>
                      <w:b/>
                    </w:rPr>
                  </w:pPr>
                </w:p>
                <w:p w14:paraId="638F1841" w14:textId="77777777" w:rsidR="00045F5E" w:rsidRPr="000C535F" w:rsidRDefault="3B75E228" w:rsidP="004C6B3B">
                  <w:pPr>
                    <w:spacing w:after="0"/>
                    <w:rPr>
                      <w:rFonts w:cstheme="minorHAnsi"/>
                    </w:rPr>
                  </w:pPr>
                  <w:r w:rsidRPr="3B75E228">
                    <w:rPr>
                      <w:rFonts w:asciiTheme="minorHAnsi" w:eastAsiaTheme="minorEastAsia" w:hAnsiTheme="minorHAnsi" w:cstheme="minorBidi"/>
                      <w:b/>
                      <w:bCs/>
                    </w:rPr>
                    <w:t>Årskurs 7</w:t>
                  </w:r>
                </w:p>
              </w:tc>
              <w:tc>
                <w:tcPr>
                  <w:tcW w:w="496" w:type="dxa"/>
                  <w:tcBorders>
                    <w:top w:val="single" w:sz="4" w:space="0" w:color="auto"/>
                    <w:left w:val="single" w:sz="4" w:space="0" w:color="auto"/>
                    <w:bottom w:val="single" w:sz="4" w:space="0" w:color="auto"/>
                    <w:right w:val="single" w:sz="4" w:space="0" w:color="auto"/>
                  </w:tcBorders>
                  <w:hideMark/>
                </w:tcPr>
                <w:p w14:paraId="638F1842" w14:textId="77777777" w:rsidR="00045F5E" w:rsidRPr="000C535F" w:rsidRDefault="3B75E228" w:rsidP="004C6B3B">
                  <w:pPr>
                    <w:rPr>
                      <w:rFonts w:cstheme="minorHAnsi"/>
                      <w:b/>
                    </w:rPr>
                  </w:pPr>
                  <w:r w:rsidRPr="3B75E228">
                    <w:rPr>
                      <w:rFonts w:asciiTheme="minorHAnsi" w:eastAsiaTheme="minorEastAsia" w:hAnsiTheme="minorHAnsi" w:cstheme="minorBidi"/>
                      <w:b/>
                      <w:bCs/>
                    </w:rPr>
                    <w:t>I</w:t>
                  </w:r>
                </w:p>
              </w:tc>
              <w:tc>
                <w:tcPr>
                  <w:tcW w:w="6124" w:type="dxa"/>
                  <w:tcBorders>
                    <w:top w:val="single" w:sz="4" w:space="0" w:color="auto"/>
                    <w:left w:val="single" w:sz="4" w:space="0" w:color="auto"/>
                    <w:bottom w:val="single" w:sz="4" w:space="0" w:color="auto"/>
                    <w:right w:val="single" w:sz="4" w:space="0" w:color="auto"/>
                  </w:tcBorders>
                  <w:hideMark/>
                </w:tcPr>
                <w:p w14:paraId="638F1843" w14:textId="77777777" w:rsidR="00045F5E" w:rsidRPr="000C535F" w:rsidRDefault="3B75E228" w:rsidP="004C6B3B">
                  <w:pPr>
                    <w:rPr>
                      <w:rFonts w:cstheme="minorHAnsi"/>
                      <w:b/>
                    </w:rPr>
                  </w:pPr>
                  <w:r w:rsidRPr="3B75E228">
                    <w:rPr>
                      <w:rFonts w:asciiTheme="minorHAnsi" w:eastAsiaTheme="minorEastAsia" w:hAnsiTheme="minorHAnsi" w:cstheme="minorBidi"/>
                      <w:b/>
                      <w:bCs/>
                    </w:rPr>
                    <w:t xml:space="preserve">Kommunvis plan </w:t>
                  </w:r>
                </w:p>
              </w:tc>
              <w:tc>
                <w:tcPr>
                  <w:tcW w:w="510" w:type="dxa"/>
                  <w:tcBorders>
                    <w:top w:val="single" w:sz="4" w:space="0" w:color="auto"/>
                    <w:left w:val="single" w:sz="4" w:space="0" w:color="auto"/>
                    <w:bottom w:val="single" w:sz="4" w:space="0" w:color="auto"/>
                    <w:right w:val="single" w:sz="4" w:space="0" w:color="auto"/>
                  </w:tcBorders>
                  <w:hideMark/>
                </w:tcPr>
                <w:p w14:paraId="638F1844" w14:textId="77777777" w:rsidR="00045F5E" w:rsidRPr="000C535F" w:rsidRDefault="3B75E228" w:rsidP="004C6B3B">
                  <w:pPr>
                    <w:rPr>
                      <w:rFonts w:cstheme="minorHAnsi"/>
                      <w:b/>
                    </w:rPr>
                  </w:pPr>
                  <w:r w:rsidRPr="3B75E228">
                    <w:rPr>
                      <w:rFonts w:asciiTheme="minorHAnsi" w:eastAsiaTheme="minorEastAsia" w:hAnsiTheme="minorHAnsi" w:cstheme="minorBidi"/>
                      <w:b/>
                      <w:bCs/>
                    </w:rPr>
                    <w:t>K</w:t>
                  </w:r>
                </w:p>
              </w:tc>
            </w:tr>
            <w:tr w:rsidR="00045F5E" w:rsidRPr="000C535F" w14:paraId="638F184A" w14:textId="77777777" w:rsidTr="5AD8031B">
              <w:tc>
                <w:tcPr>
                  <w:tcW w:w="2508" w:type="dxa"/>
                  <w:tcBorders>
                    <w:top w:val="single" w:sz="4" w:space="0" w:color="auto"/>
                    <w:left w:val="single" w:sz="4" w:space="0" w:color="auto"/>
                    <w:bottom w:val="single" w:sz="4" w:space="0" w:color="auto"/>
                    <w:right w:val="single" w:sz="4" w:space="0" w:color="auto"/>
                  </w:tcBorders>
                </w:tcPr>
                <w:p w14:paraId="638F1846" w14:textId="77777777" w:rsidR="00045F5E" w:rsidRDefault="3B75E228" w:rsidP="004C6B3B">
                  <w:pPr>
                    <w:spacing w:after="0"/>
                    <w:rPr>
                      <w:rFonts w:cstheme="minorHAnsi"/>
                      <w:b/>
                      <w:bCs/>
                    </w:rPr>
                  </w:pPr>
                  <w:r w:rsidRPr="3B75E228">
                    <w:rPr>
                      <w:rFonts w:asciiTheme="minorHAnsi" w:eastAsiaTheme="minorEastAsia" w:hAnsiTheme="minorHAnsi" w:cstheme="minorBidi"/>
                      <w:b/>
                      <w:bCs/>
                    </w:rPr>
                    <w:t>Betydelse, värderingar och attityder</w:t>
                  </w:r>
                </w:p>
              </w:tc>
              <w:tc>
                <w:tcPr>
                  <w:tcW w:w="496" w:type="dxa"/>
                  <w:tcBorders>
                    <w:top w:val="single" w:sz="4" w:space="0" w:color="auto"/>
                    <w:left w:val="single" w:sz="4" w:space="0" w:color="auto"/>
                    <w:bottom w:val="single" w:sz="4" w:space="0" w:color="auto"/>
                    <w:right w:val="single" w:sz="4" w:space="0" w:color="auto"/>
                  </w:tcBorders>
                </w:tcPr>
                <w:p w14:paraId="638F1847" w14:textId="77777777" w:rsidR="00045F5E" w:rsidRPr="000C535F" w:rsidRDefault="00045F5E" w:rsidP="004C6B3B">
                  <w:pPr>
                    <w:spacing w:after="0"/>
                    <w:rPr>
                      <w:rFonts w:cstheme="minorHAnsi"/>
                    </w:rPr>
                  </w:pPr>
                </w:p>
              </w:tc>
              <w:tc>
                <w:tcPr>
                  <w:tcW w:w="6124" w:type="dxa"/>
                  <w:tcBorders>
                    <w:top w:val="single" w:sz="4" w:space="0" w:color="auto"/>
                    <w:left w:val="single" w:sz="4" w:space="0" w:color="auto"/>
                    <w:bottom w:val="single" w:sz="4" w:space="0" w:color="auto"/>
                    <w:right w:val="single" w:sz="4" w:space="0" w:color="auto"/>
                  </w:tcBorders>
                </w:tcPr>
                <w:p w14:paraId="638F1848" w14:textId="77777777" w:rsidR="00045F5E" w:rsidRPr="000C535F" w:rsidRDefault="00045F5E" w:rsidP="004C6B3B">
                  <w:pPr>
                    <w:spacing w:after="0"/>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849" w14:textId="77777777" w:rsidR="00045F5E" w:rsidRPr="000C535F" w:rsidRDefault="00045F5E" w:rsidP="004C6B3B">
                  <w:pPr>
                    <w:spacing w:after="0"/>
                    <w:rPr>
                      <w:rFonts w:cstheme="minorHAnsi"/>
                      <w:b/>
                      <w:sz w:val="24"/>
                      <w:szCs w:val="24"/>
                    </w:rPr>
                  </w:pPr>
                </w:p>
              </w:tc>
            </w:tr>
            <w:tr w:rsidR="00045F5E" w:rsidRPr="000C535F" w14:paraId="638F1850" w14:textId="77777777" w:rsidTr="5AD8031B">
              <w:tc>
                <w:tcPr>
                  <w:tcW w:w="2508" w:type="dxa"/>
                  <w:tcBorders>
                    <w:top w:val="single" w:sz="4" w:space="0" w:color="auto"/>
                    <w:left w:val="single" w:sz="4" w:space="0" w:color="auto"/>
                    <w:bottom w:val="single" w:sz="4" w:space="0" w:color="auto"/>
                    <w:right w:val="single" w:sz="4" w:space="0" w:color="auto"/>
                  </w:tcBorders>
                </w:tcPr>
                <w:p w14:paraId="638F184B"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M1 stärka elevens motivation, positiva självbild och självförtroende som elev i matematik</w:t>
                  </w:r>
                </w:p>
                <w:p w14:paraId="638F184C" w14:textId="77777777" w:rsidR="00045F5E" w:rsidRPr="002B0BF9" w:rsidRDefault="00045F5E" w:rsidP="004C6B3B">
                  <w:pPr>
                    <w:spacing w:after="0"/>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4D" w14:textId="77777777" w:rsidR="00045F5E" w:rsidRPr="000C535F" w:rsidRDefault="3B75E228" w:rsidP="004C6B3B">
                  <w:pPr>
                    <w:spacing w:after="0"/>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4E" w14:textId="158E346B" w:rsidR="00045F5E" w:rsidRPr="002B0BF9" w:rsidRDefault="3B75E228" w:rsidP="00E27CCF">
                  <w:pPr>
                    <w:spacing w:after="0"/>
                    <w:rPr>
                      <w:rFonts w:cstheme="minorHAnsi"/>
                      <w:lang w:val="sv-SE"/>
                    </w:rPr>
                  </w:pPr>
                  <w:r w:rsidRPr="3B75E228">
                    <w:rPr>
                      <w:rFonts w:asciiTheme="minorHAnsi" w:eastAsiaTheme="minorEastAsia" w:hAnsiTheme="minorHAnsi" w:cstheme="minorBidi"/>
                    </w:rPr>
                    <w:t>Elevens positiva självbild som elev i matematik stärks.</w:t>
                  </w:r>
                </w:p>
              </w:tc>
              <w:tc>
                <w:tcPr>
                  <w:tcW w:w="510" w:type="dxa"/>
                  <w:tcBorders>
                    <w:top w:val="single" w:sz="4" w:space="0" w:color="auto"/>
                    <w:left w:val="single" w:sz="4" w:space="0" w:color="auto"/>
                    <w:bottom w:val="single" w:sz="4" w:space="0" w:color="auto"/>
                    <w:right w:val="single" w:sz="4" w:space="0" w:color="auto"/>
                  </w:tcBorders>
                </w:tcPr>
                <w:p w14:paraId="638F184F" w14:textId="77777777" w:rsidR="00045F5E" w:rsidRPr="000C535F" w:rsidRDefault="3B75E228" w:rsidP="004C6B3B">
                  <w:pPr>
                    <w:spacing w:after="0"/>
                    <w:rPr>
                      <w:rFonts w:cstheme="minorHAnsi"/>
                      <w:b/>
                      <w:bCs/>
                    </w:rPr>
                  </w:pPr>
                  <w:r w:rsidRPr="3B75E228">
                    <w:rPr>
                      <w:rFonts w:asciiTheme="minorHAnsi" w:eastAsiaTheme="minorEastAsia" w:hAnsiTheme="minorHAnsi" w:cstheme="minorBidi"/>
                    </w:rPr>
                    <w:t>K1 K3 K5</w:t>
                  </w:r>
                </w:p>
              </w:tc>
            </w:tr>
            <w:tr w:rsidR="00045F5E" w:rsidRPr="000C535F" w14:paraId="638F1856" w14:textId="77777777" w:rsidTr="5AD8031B">
              <w:tc>
                <w:tcPr>
                  <w:tcW w:w="2508" w:type="dxa"/>
                  <w:tcBorders>
                    <w:top w:val="single" w:sz="4" w:space="0" w:color="auto"/>
                    <w:left w:val="single" w:sz="4" w:space="0" w:color="auto"/>
                    <w:bottom w:val="single" w:sz="4" w:space="0" w:color="auto"/>
                    <w:right w:val="single" w:sz="4" w:space="0" w:color="auto"/>
                  </w:tcBorders>
                </w:tcPr>
                <w:p w14:paraId="638F1851" w14:textId="77777777" w:rsidR="00045F5E" w:rsidRPr="002B0BF9" w:rsidRDefault="3B75E228" w:rsidP="004C6B3B">
                  <w:pPr>
                    <w:rPr>
                      <w:rFonts w:cstheme="minorHAnsi"/>
                      <w:b/>
                      <w:lang w:val="sv-SE"/>
                    </w:rPr>
                  </w:pPr>
                  <w:r w:rsidRPr="3B75E228">
                    <w:rPr>
                      <w:rFonts w:asciiTheme="minorHAnsi" w:eastAsiaTheme="minorEastAsia" w:hAnsiTheme="minorHAnsi" w:cstheme="minorBidi"/>
                    </w:rPr>
                    <w:t>M2 uppmuntra eleven att ta ansvar för sitt matematiklärande både i självständigt arbete och i grupparbete</w:t>
                  </w:r>
                </w:p>
                <w:p w14:paraId="638F1852" w14:textId="77777777" w:rsidR="00045F5E" w:rsidRPr="002B0BF9" w:rsidRDefault="00045F5E" w:rsidP="004C6B3B">
                  <w:pPr>
                    <w:rPr>
                      <w:rFonts w:cstheme="minorHAnsi"/>
                      <w:b/>
                      <w:lang w:val="sv-SE"/>
                    </w:rPr>
                  </w:pPr>
                </w:p>
              </w:tc>
              <w:tc>
                <w:tcPr>
                  <w:tcW w:w="496" w:type="dxa"/>
                  <w:tcBorders>
                    <w:top w:val="single" w:sz="4" w:space="0" w:color="auto"/>
                    <w:left w:val="single" w:sz="4" w:space="0" w:color="auto"/>
                    <w:bottom w:val="single" w:sz="4" w:space="0" w:color="auto"/>
                    <w:right w:val="single" w:sz="4" w:space="0" w:color="auto"/>
                  </w:tcBorders>
                </w:tcPr>
                <w:p w14:paraId="638F1853"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54" w14:textId="143AB380" w:rsidR="003446C4" w:rsidRPr="000C73CB" w:rsidRDefault="3B75E228" w:rsidP="000C73CB">
                  <w:pPr>
                    <w:spacing w:after="0"/>
                    <w:rPr>
                      <w:rFonts w:asciiTheme="minorHAnsi" w:eastAsiaTheme="minorEastAsia" w:hAnsiTheme="minorHAnsi" w:cstheme="minorBidi"/>
                    </w:rPr>
                  </w:pPr>
                  <w:r w:rsidRPr="3B75E228">
                    <w:rPr>
                      <w:rFonts w:asciiTheme="minorHAnsi" w:eastAsiaTheme="minorEastAsia" w:hAnsiTheme="minorHAnsi" w:cstheme="minorBidi"/>
                    </w:rPr>
                    <w:t>Eleven lär sig att agera på ett ansvarsfullt sätt och övar sig att uttrycka sin åsikt på ett konstruktivt sätt.</w:t>
                  </w:r>
                  <w:r w:rsidRPr="000C73CB">
                    <w:rPr>
                      <w:rFonts w:asciiTheme="minorHAnsi" w:eastAsiaTheme="minorEastAsia" w:hAnsiTheme="minorHAnsi" w:cstheme="minorBidi"/>
                    </w:rPr>
                    <w:t xml:space="preserve"> </w:t>
                  </w:r>
                  <w:r w:rsidR="003446C4" w:rsidRPr="000C73CB">
                    <w:rPr>
                      <w:lang w:val="sv-SE"/>
                    </w:rPr>
                    <w:t>Eleven lär sig att samarbeta med andra för att komma på lösningar och att ur olika infallsvinklar reflektera över hur motiverade de olika lösningsmodellerna är.</w:t>
                  </w:r>
                </w:p>
              </w:tc>
              <w:tc>
                <w:tcPr>
                  <w:tcW w:w="510" w:type="dxa"/>
                  <w:tcBorders>
                    <w:top w:val="single" w:sz="4" w:space="0" w:color="auto"/>
                    <w:left w:val="single" w:sz="4" w:space="0" w:color="auto"/>
                    <w:bottom w:val="single" w:sz="4" w:space="0" w:color="auto"/>
                    <w:right w:val="single" w:sz="4" w:space="0" w:color="auto"/>
                  </w:tcBorders>
                </w:tcPr>
                <w:p w14:paraId="638F1855" w14:textId="77777777" w:rsidR="00045F5E" w:rsidRPr="000C535F" w:rsidRDefault="3B75E228" w:rsidP="004C6B3B">
                  <w:pPr>
                    <w:rPr>
                      <w:rFonts w:cstheme="minorHAnsi"/>
                      <w:b/>
                      <w:bCs/>
                    </w:rPr>
                  </w:pPr>
                  <w:r w:rsidRPr="3B75E228">
                    <w:rPr>
                      <w:rFonts w:asciiTheme="minorHAnsi" w:eastAsiaTheme="minorEastAsia" w:hAnsiTheme="minorHAnsi" w:cstheme="minorBidi"/>
                    </w:rPr>
                    <w:t>K3 K7</w:t>
                  </w:r>
                </w:p>
              </w:tc>
            </w:tr>
            <w:tr w:rsidR="00045F5E" w:rsidRPr="000C535F" w14:paraId="638F185B" w14:textId="77777777" w:rsidTr="5AD8031B">
              <w:tc>
                <w:tcPr>
                  <w:tcW w:w="2508" w:type="dxa"/>
                  <w:tcBorders>
                    <w:top w:val="single" w:sz="4" w:space="0" w:color="auto"/>
                    <w:left w:val="single" w:sz="4" w:space="0" w:color="auto"/>
                    <w:bottom w:val="single" w:sz="4" w:space="0" w:color="auto"/>
                    <w:right w:val="single" w:sz="4" w:space="0" w:color="auto"/>
                  </w:tcBorders>
                </w:tcPr>
                <w:p w14:paraId="638F1857" w14:textId="77777777" w:rsidR="00045F5E" w:rsidRDefault="3B75E228" w:rsidP="004C6B3B">
                  <w:pPr>
                    <w:spacing w:after="0"/>
                    <w:rPr>
                      <w:rFonts w:cstheme="minorHAnsi"/>
                      <w:b/>
                      <w:bCs/>
                    </w:rPr>
                  </w:pPr>
                  <w:r w:rsidRPr="3B75E228">
                    <w:rPr>
                      <w:rFonts w:asciiTheme="minorHAnsi" w:eastAsiaTheme="minorEastAsia" w:hAnsiTheme="minorHAnsi" w:cstheme="minorBidi"/>
                      <w:b/>
                      <w:bCs/>
                    </w:rPr>
                    <w:t>Arbetsfärdigheter</w:t>
                  </w:r>
                </w:p>
              </w:tc>
              <w:tc>
                <w:tcPr>
                  <w:tcW w:w="496" w:type="dxa"/>
                  <w:tcBorders>
                    <w:top w:val="single" w:sz="4" w:space="0" w:color="auto"/>
                    <w:left w:val="single" w:sz="4" w:space="0" w:color="auto"/>
                    <w:bottom w:val="single" w:sz="4" w:space="0" w:color="auto"/>
                    <w:right w:val="single" w:sz="4" w:space="0" w:color="auto"/>
                  </w:tcBorders>
                </w:tcPr>
                <w:p w14:paraId="638F1858" w14:textId="77777777" w:rsidR="00045F5E" w:rsidRPr="000C535F" w:rsidRDefault="00045F5E" w:rsidP="004C6B3B">
                  <w:pPr>
                    <w:rPr>
                      <w:rFonts w:cstheme="minorHAnsi"/>
                    </w:rPr>
                  </w:pPr>
                </w:p>
              </w:tc>
              <w:tc>
                <w:tcPr>
                  <w:tcW w:w="6124" w:type="dxa"/>
                  <w:tcBorders>
                    <w:top w:val="single" w:sz="4" w:space="0" w:color="auto"/>
                    <w:left w:val="single" w:sz="4" w:space="0" w:color="auto"/>
                    <w:bottom w:val="single" w:sz="4" w:space="0" w:color="auto"/>
                    <w:right w:val="single" w:sz="4" w:space="0" w:color="auto"/>
                  </w:tcBorders>
                </w:tcPr>
                <w:p w14:paraId="638F1859" w14:textId="77777777" w:rsidR="00045F5E" w:rsidRPr="000C535F" w:rsidRDefault="00045F5E" w:rsidP="004C6B3B">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85A" w14:textId="77777777" w:rsidR="00045F5E" w:rsidRPr="000C535F" w:rsidRDefault="00045F5E" w:rsidP="004C6B3B">
                  <w:pPr>
                    <w:rPr>
                      <w:rFonts w:cstheme="minorHAnsi"/>
                      <w:b/>
                      <w:bCs/>
                    </w:rPr>
                  </w:pPr>
                </w:p>
              </w:tc>
            </w:tr>
            <w:tr w:rsidR="00045F5E" w:rsidRPr="000C535F" w14:paraId="638F1860" w14:textId="77777777" w:rsidTr="5AD8031B">
              <w:tc>
                <w:tcPr>
                  <w:tcW w:w="2508" w:type="dxa"/>
                  <w:tcBorders>
                    <w:top w:val="single" w:sz="4" w:space="0" w:color="auto"/>
                    <w:left w:val="single" w:sz="4" w:space="0" w:color="auto"/>
                    <w:bottom w:val="single" w:sz="4" w:space="0" w:color="auto"/>
                    <w:right w:val="single" w:sz="4" w:space="0" w:color="auto"/>
                  </w:tcBorders>
                </w:tcPr>
                <w:p w14:paraId="638F185C"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M3 handleda eleven att upptäcka och förstå samband mellan det som hen lär sig</w:t>
                  </w:r>
                </w:p>
              </w:tc>
              <w:tc>
                <w:tcPr>
                  <w:tcW w:w="496" w:type="dxa"/>
                  <w:tcBorders>
                    <w:top w:val="single" w:sz="4" w:space="0" w:color="auto"/>
                    <w:left w:val="single" w:sz="4" w:space="0" w:color="auto"/>
                    <w:bottom w:val="single" w:sz="4" w:space="0" w:color="auto"/>
                    <w:right w:val="single" w:sz="4" w:space="0" w:color="auto"/>
                  </w:tcBorders>
                </w:tcPr>
                <w:p w14:paraId="638F185D"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5E" w14:textId="0DE33174" w:rsidR="00045F5E" w:rsidRPr="002B0BF9" w:rsidRDefault="3B75E228" w:rsidP="000C73CB">
                  <w:pPr>
                    <w:spacing w:after="0"/>
                    <w:rPr>
                      <w:rFonts w:cstheme="minorHAnsi"/>
                      <w:lang w:val="sv-SE"/>
                    </w:rPr>
                  </w:pPr>
                  <w:r w:rsidRPr="3B75E228">
                    <w:rPr>
                      <w:rFonts w:asciiTheme="minorHAnsi" w:eastAsiaTheme="minorEastAsia" w:hAnsiTheme="minorHAnsi" w:cstheme="minorBidi"/>
                    </w:rPr>
                    <w:t xml:space="preserve">Eleven uppmuntras att lita på sig själv och sina åsikter, att motivera sina åsikter och att i skolarbetet tillämpa </w:t>
                  </w:r>
                  <w:r w:rsidR="003E44EF" w:rsidRPr="000C73CB">
                    <w:rPr>
                      <w:rFonts w:asciiTheme="minorHAnsi" w:eastAsiaTheme="minorEastAsia" w:hAnsiTheme="minorHAnsi" w:cstheme="minorBidi"/>
                    </w:rPr>
                    <w:t>de färdigheter</w:t>
                  </w:r>
                  <w:r w:rsidRPr="000C73CB">
                    <w:rPr>
                      <w:rFonts w:asciiTheme="minorHAnsi" w:eastAsiaTheme="minorEastAsia" w:hAnsiTheme="minorHAnsi" w:cstheme="minorBidi"/>
                    </w:rPr>
                    <w:t xml:space="preserve"> hen tillägnat sig utanför skolan.</w:t>
                  </w:r>
                </w:p>
              </w:tc>
              <w:tc>
                <w:tcPr>
                  <w:tcW w:w="510" w:type="dxa"/>
                  <w:tcBorders>
                    <w:top w:val="single" w:sz="4" w:space="0" w:color="auto"/>
                    <w:left w:val="single" w:sz="4" w:space="0" w:color="auto"/>
                    <w:bottom w:val="single" w:sz="4" w:space="0" w:color="auto"/>
                    <w:right w:val="single" w:sz="4" w:space="0" w:color="auto"/>
                  </w:tcBorders>
                </w:tcPr>
                <w:p w14:paraId="638F185F" w14:textId="77777777" w:rsidR="00045F5E" w:rsidRPr="000C535F" w:rsidRDefault="3B75E228" w:rsidP="004C6B3B">
                  <w:pPr>
                    <w:rPr>
                      <w:rFonts w:cstheme="minorHAnsi"/>
                      <w:b/>
                    </w:rPr>
                  </w:pPr>
                  <w:r w:rsidRPr="3B75E228">
                    <w:rPr>
                      <w:rFonts w:asciiTheme="minorHAnsi" w:eastAsiaTheme="minorEastAsia" w:hAnsiTheme="minorHAnsi" w:cstheme="minorBidi"/>
                    </w:rPr>
                    <w:t>K1 K4</w:t>
                  </w:r>
                </w:p>
              </w:tc>
            </w:tr>
            <w:tr w:rsidR="00045F5E" w:rsidRPr="000C535F" w14:paraId="638F1865" w14:textId="77777777" w:rsidTr="5AD8031B">
              <w:tc>
                <w:tcPr>
                  <w:tcW w:w="2508" w:type="dxa"/>
                  <w:tcBorders>
                    <w:top w:val="single" w:sz="4" w:space="0" w:color="auto"/>
                    <w:left w:val="single" w:sz="4" w:space="0" w:color="auto"/>
                    <w:bottom w:val="single" w:sz="4" w:space="0" w:color="auto"/>
                    <w:right w:val="single" w:sz="4" w:space="0" w:color="auto"/>
                  </w:tcBorders>
                </w:tcPr>
                <w:p w14:paraId="638F1861"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M4 uppmuntra eleven att få rutin i att uttrycka sig exakt och matematiskt både muntligt och i skrift</w:t>
                  </w:r>
                </w:p>
              </w:tc>
              <w:tc>
                <w:tcPr>
                  <w:tcW w:w="496" w:type="dxa"/>
                  <w:tcBorders>
                    <w:top w:val="single" w:sz="4" w:space="0" w:color="auto"/>
                    <w:left w:val="single" w:sz="4" w:space="0" w:color="auto"/>
                    <w:bottom w:val="single" w:sz="4" w:space="0" w:color="auto"/>
                    <w:right w:val="single" w:sz="4" w:space="0" w:color="auto"/>
                  </w:tcBorders>
                </w:tcPr>
                <w:p w14:paraId="638F1862"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63" w14:textId="4E7E886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övar sig</w:t>
                  </w:r>
                  <w:r w:rsidR="006B16BD">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uttrycka sina åsikter på ett konstruktivt sätt. Eleven lär sig att tillämpa sin kunskap i praktiken i många olika typer av situationer då eleven uppträder, samarbetar och kommunicerar med andra människor.</w:t>
                  </w:r>
                </w:p>
              </w:tc>
              <w:tc>
                <w:tcPr>
                  <w:tcW w:w="510" w:type="dxa"/>
                  <w:tcBorders>
                    <w:top w:val="single" w:sz="4" w:space="0" w:color="auto"/>
                    <w:left w:val="single" w:sz="4" w:space="0" w:color="auto"/>
                    <w:bottom w:val="single" w:sz="4" w:space="0" w:color="auto"/>
                    <w:right w:val="single" w:sz="4" w:space="0" w:color="auto"/>
                  </w:tcBorders>
                </w:tcPr>
                <w:p w14:paraId="638F1864" w14:textId="77777777" w:rsidR="00045F5E" w:rsidRPr="000C535F" w:rsidRDefault="3B75E228" w:rsidP="004C6B3B">
                  <w:pPr>
                    <w:rPr>
                      <w:rFonts w:cstheme="minorHAnsi"/>
                    </w:rPr>
                  </w:pPr>
                  <w:r w:rsidRPr="3B75E228">
                    <w:rPr>
                      <w:rFonts w:asciiTheme="minorHAnsi" w:eastAsiaTheme="minorEastAsia" w:hAnsiTheme="minorHAnsi" w:cstheme="minorBidi"/>
                    </w:rPr>
                    <w:t>K1 K3 K4 K5</w:t>
                  </w:r>
                </w:p>
              </w:tc>
            </w:tr>
            <w:tr w:rsidR="00045F5E" w:rsidRPr="000C535F" w14:paraId="638F186B" w14:textId="77777777" w:rsidTr="5AD8031B">
              <w:tc>
                <w:tcPr>
                  <w:tcW w:w="2508" w:type="dxa"/>
                  <w:tcBorders>
                    <w:top w:val="single" w:sz="4" w:space="0" w:color="auto"/>
                    <w:left w:val="single" w:sz="4" w:space="0" w:color="auto"/>
                    <w:bottom w:val="single" w:sz="4" w:space="0" w:color="auto"/>
                    <w:right w:val="single" w:sz="4" w:space="0" w:color="auto"/>
                  </w:tcBorders>
                </w:tcPr>
                <w:p w14:paraId="638F1866"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M5 stödja eleven då hen löser uppgifter som kräver logiskt och kreativt tänkande och utvecklar de färdigheter som behövs för detta</w:t>
                  </w:r>
                </w:p>
                <w:p w14:paraId="638F1867"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68"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69" w14:textId="44DF2A1B" w:rsidR="003E44EF" w:rsidRPr="002B0BF9" w:rsidRDefault="003E44EF" w:rsidP="004C6B3B">
                  <w:pPr>
                    <w:spacing w:after="0"/>
                    <w:rPr>
                      <w:rFonts w:cstheme="minorHAnsi"/>
                      <w:lang w:val="sv-SE"/>
                    </w:rPr>
                  </w:pPr>
                  <w:r w:rsidRPr="00812D43">
                    <w:rPr>
                      <w:rFonts w:cstheme="minorHAnsi"/>
                      <w:lang w:val="sv-SE"/>
                    </w:rPr>
                    <w:t>Eleven ska uppmuntras till att komma på lösningar och att skapa nytt, att fördomsfritt kombinera olika infallsvinklar samt att bygga upp ny kunskap och insikt.</w:t>
                  </w:r>
                </w:p>
              </w:tc>
              <w:tc>
                <w:tcPr>
                  <w:tcW w:w="510" w:type="dxa"/>
                  <w:tcBorders>
                    <w:top w:val="single" w:sz="4" w:space="0" w:color="auto"/>
                    <w:left w:val="single" w:sz="4" w:space="0" w:color="auto"/>
                    <w:bottom w:val="single" w:sz="4" w:space="0" w:color="auto"/>
                    <w:right w:val="single" w:sz="4" w:space="0" w:color="auto"/>
                  </w:tcBorders>
                </w:tcPr>
                <w:p w14:paraId="638F186A" w14:textId="77777777" w:rsidR="00045F5E" w:rsidRPr="000C535F" w:rsidRDefault="3B75E228" w:rsidP="004C6B3B">
                  <w:pPr>
                    <w:rPr>
                      <w:rFonts w:cstheme="minorHAnsi"/>
                      <w:b/>
                      <w:bCs/>
                    </w:rPr>
                  </w:pPr>
                  <w:r w:rsidRPr="3B75E228">
                    <w:rPr>
                      <w:rFonts w:asciiTheme="minorHAnsi" w:eastAsiaTheme="minorEastAsia" w:hAnsiTheme="minorHAnsi" w:cstheme="minorBidi"/>
                    </w:rPr>
                    <w:t>K1 K3 K4 K5 K6</w:t>
                  </w:r>
                </w:p>
              </w:tc>
            </w:tr>
            <w:tr w:rsidR="00045F5E" w:rsidRPr="000C535F" w14:paraId="638F1870" w14:textId="77777777" w:rsidTr="5AD8031B">
              <w:tc>
                <w:tcPr>
                  <w:tcW w:w="2508" w:type="dxa"/>
                  <w:tcBorders>
                    <w:top w:val="single" w:sz="4" w:space="0" w:color="auto"/>
                    <w:left w:val="single" w:sz="4" w:space="0" w:color="auto"/>
                    <w:bottom w:val="single" w:sz="4" w:space="0" w:color="auto"/>
                    <w:right w:val="single" w:sz="4" w:space="0" w:color="auto"/>
                  </w:tcBorders>
                </w:tcPr>
                <w:p w14:paraId="638F186C"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M6 handleda eleven att utvärdera och utveckla sina matematiska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lösningar och att</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kritiskt granska resultatets rimlighet</w:t>
                  </w:r>
                </w:p>
              </w:tc>
              <w:tc>
                <w:tcPr>
                  <w:tcW w:w="496" w:type="dxa"/>
                  <w:tcBorders>
                    <w:top w:val="single" w:sz="4" w:space="0" w:color="auto"/>
                    <w:left w:val="single" w:sz="4" w:space="0" w:color="auto"/>
                    <w:bottom w:val="single" w:sz="4" w:space="0" w:color="auto"/>
                    <w:right w:val="single" w:sz="4" w:space="0" w:color="auto"/>
                  </w:tcBorders>
                </w:tcPr>
                <w:p w14:paraId="638F186D"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6E" w14:textId="7C523FBF" w:rsidR="00B7647E" w:rsidRPr="00B7647E" w:rsidRDefault="3B75E228" w:rsidP="007645C2">
                  <w:pPr>
                    <w:spacing w:after="0"/>
                    <w:rPr>
                      <w:rFonts w:cstheme="minorHAnsi"/>
                    </w:rPr>
                  </w:pPr>
                  <w:r w:rsidRPr="3B75E228">
                    <w:rPr>
                      <w:rFonts w:asciiTheme="minorHAnsi" w:eastAsiaTheme="minorEastAsia" w:hAnsiTheme="minorHAnsi" w:cstheme="minorBidi"/>
                    </w:rPr>
                    <w:t xml:space="preserve">Eleven uppmuntras </w:t>
                  </w:r>
                  <w:r w:rsidR="003E44EF">
                    <w:rPr>
                      <w:rFonts w:asciiTheme="minorHAnsi" w:eastAsiaTheme="minorEastAsia" w:hAnsiTheme="minorHAnsi" w:cstheme="minorBidi"/>
                    </w:rPr>
                    <w:t xml:space="preserve">att </w:t>
                  </w:r>
                  <w:r w:rsidRPr="3B75E228">
                    <w:rPr>
                      <w:rFonts w:asciiTheme="minorHAnsi" w:eastAsiaTheme="minorEastAsia" w:hAnsiTheme="minorHAnsi" w:cstheme="minorBidi"/>
                    </w:rPr>
                    <w:t>ta ansvar för att</w:t>
                  </w:r>
                  <w:r w:rsidR="007645C2">
                    <w:rPr>
                      <w:rFonts w:asciiTheme="minorHAnsi" w:eastAsiaTheme="minorEastAsia" w:hAnsiTheme="minorHAnsi" w:cstheme="minorBidi"/>
                    </w:rPr>
                    <w:t xml:space="preserve"> ställa upp mål </w:t>
                  </w:r>
                  <w:r w:rsidR="003E44EF" w:rsidRPr="007645C2">
                    <w:rPr>
                      <w:rFonts w:asciiTheme="minorHAnsi" w:eastAsiaTheme="minorEastAsia" w:hAnsiTheme="minorHAnsi" w:cstheme="minorBidi"/>
                    </w:rPr>
                    <w:t>för</w:t>
                  </w:r>
                  <w:r w:rsidRPr="00427F3E">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sina studier och planering av sitt arbete. Därtill uppmuntras eleven </w:t>
                  </w:r>
                  <w:r w:rsidR="003E44EF">
                    <w:rPr>
                      <w:rFonts w:asciiTheme="minorHAnsi" w:eastAsiaTheme="minorEastAsia" w:hAnsiTheme="minorHAnsi" w:cstheme="minorBidi"/>
                    </w:rPr>
                    <w:t xml:space="preserve">att </w:t>
                  </w:r>
                  <w:r w:rsidRPr="3B75E228">
                    <w:rPr>
                      <w:rFonts w:asciiTheme="minorHAnsi" w:eastAsiaTheme="minorEastAsia" w:hAnsiTheme="minorHAnsi" w:cstheme="minorBidi"/>
                    </w:rPr>
                    <w:t xml:space="preserve">ta ansvar för </w:t>
                  </w:r>
                  <w:r w:rsidR="003E44EF" w:rsidRPr="007645C2">
                    <w:rPr>
                      <w:rFonts w:asciiTheme="minorHAnsi" w:eastAsiaTheme="minorEastAsia" w:hAnsiTheme="minorHAnsi" w:cstheme="minorBidi"/>
                    </w:rPr>
                    <w:t>utvärderingen av den egna arbetsprocessen och hur den framskrider</w:t>
                  </w:r>
                  <w:r w:rsidR="007645C2" w:rsidRPr="007645C2">
                    <w:rPr>
                      <w:rFonts w:asciiTheme="minorHAnsi" w:eastAsiaTheme="minorEastAsia" w:hAnsiTheme="minorHAnsi" w:cstheme="minorBidi"/>
                    </w:rPr>
                    <w:t>.</w:t>
                  </w:r>
                </w:p>
              </w:tc>
              <w:tc>
                <w:tcPr>
                  <w:tcW w:w="510" w:type="dxa"/>
                  <w:tcBorders>
                    <w:top w:val="single" w:sz="4" w:space="0" w:color="auto"/>
                    <w:left w:val="single" w:sz="4" w:space="0" w:color="auto"/>
                    <w:bottom w:val="single" w:sz="4" w:space="0" w:color="auto"/>
                    <w:right w:val="single" w:sz="4" w:space="0" w:color="auto"/>
                  </w:tcBorders>
                </w:tcPr>
                <w:p w14:paraId="638F186F" w14:textId="77777777" w:rsidR="00045F5E" w:rsidRPr="000C535F" w:rsidRDefault="3B75E228" w:rsidP="004C6B3B">
                  <w:pPr>
                    <w:rPr>
                      <w:rFonts w:cstheme="minorHAnsi"/>
                      <w:b/>
                    </w:rPr>
                  </w:pPr>
                  <w:r w:rsidRPr="3B75E228">
                    <w:rPr>
                      <w:rFonts w:asciiTheme="minorHAnsi" w:eastAsiaTheme="minorEastAsia" w:hAnsiTheme="minorHAnsi" w:cstheme="minorBidi"/>
                    </w:rPr>
                    <w:t>K1 K3 K4 K6</w:t>
                  </w:r>
                </w:p>
              </w:tc>
            </w:tr>
            <w:tr w:rsidR="00045F5E" w:rsidRPr="000C535F" w14:paraId="638F187A" w14:textId="77777777" w:rsidTr="5AD8031B">
              <w:tc>
                <w:tcPr>
                  <w:tcW w:w="2508" w:type="dxa"/>
                  <w:tcBorders>
                    <w:top w:val="single" w:sz="4" w:space="0" w:color="auto"/>
                    <w:left w:val="single" w:sz="4" w:space="0" w:color="auto"/>
                    <w:bottom w:val="single" w:sz="4" w:space="0" w:color="auto"/>
                    <w:right w:val="single" w:sz="4" w:space="0" w:color="auto"/>
                  </w:tcBorders>
                </w:tcPr>
                <w:p w14:paraId="638F1871"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M7 uppmuntra eleven att tillämpa matematik också i övriga läroämnen och det omgivande samhället</w:t>
                  </w:r>
                </w:p>
                <w:p w14:paraId="638F1872" w14:textId="77777777" w:rsidR="00045F5E" w:rsidRPr="002B0BF9" w:rsidRDefault="00045F5E" w:rsidP="004C6B3B">
                  <w:pPr>
                    <w:rPr>
                      <w:rFonts w:cstheme="minorHAnsi"/>
                      <w:lang w:val="sv-SE"/>
                    </w:rPr>
                  </w:pPr>
                </w:p>
                <w:p w14:paraId="638F1873" w14:textId="77777777" w:rsidR="00045F5E" w:rsidRPr="002B0BF9" w:rsidRDefault="00045F5E" w:rsidP="004C6B3B">
                  <w:pPr>
                    <w:rPr>
                      <w:rFonts w:cstheme="minorHAnsi"/>
                      <w:lang w:val="sv-SE"/>
                    </w:rPr>
                  </w:pPr>
                </w:p>
                <w:p w14:paraId="638F1874"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75" w14:textId="77777777" w:rsidR="00045F5E" w:rsidRPr="000C535F" w:rsidRDefault="3B75E228" w:rsidP="004C6B3B">
                  <w:pPr>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76" w14:textId="16AFAFB6" w:rsidR="00045F5E" w:rsidRPr="007645C2" w:rsidRDefault="3B75E228" w:rsidP="004C6B3B">
                  <w:pPr>
                    <w:spacing w:after="0"/>
                    <w:rPr>
                      <w:rFonts w:cstheme="minorHAnsi"/>
                      <w:lang w:val="sv-SE"/>
                    </w:rPr>
                  </w:pPr>
                  <w:r w:rsidRPr="007645C2">
                    <w:rPr>
                      <w:rFonts w:asciiTheme="minorHAnsi" w:eastAsiaTheme="minorEastAsia" w:hAnsiTheme="minorHAnsi" w:cstheme="minorBidi"/>
                    </w:rPr>
                    <w:t xml:space="preserve">Eleven övar sig att tillämpa matematik i andra läroämnen och i </w:t>
                  </w:r>
                  <w:r w:rsidR="003E44EF" w:rsidRPr="007645C2">
                    <w:rPr>
                      <w:rFonts w:asciiTheme="minorHAnsi" w:eastAsiaTheme="minorEastAsia" w:hAnsiTheme="minorHAnsi" w:cstheme="minorBidi"/>
                    </w:rPr>
                    <w:t>det omgivande</w:t>
                  </w:r>
                  <w:r w:rsidR="007645C2" w:rsidRPr="007645C2">
                    <w:rPr>
                      <w:rFonts w:asciiTheme="minorHAnsi" w:eastAsiaTheme="minorEastAsia" w:hAnsiTheme="minorHAnsi" w:cstheme="minorBidi"/>
                    </w:rPr>
                    <w:t xml:space="preserve"> </w:t>
                  </w:r>
                  <w:r w:rsidRPr="007645C2">
                    <w:rPr>
                      <w:rFonts w:asciiTheme="minorHAnsi" w:eastAsiaTheme="minorEastAsia" w:hAnsiTheme="minorHAnsi" w:cstheme="minorBidi"/>
                    </w:rPr>
                    <w:t>samhället.</w:t>
                  </w:r>
                </w:p>
                <w:p w14:paraId="638F1877" w14:textId="77777777" w:rsidR="00045F5E" w:rsidRPr="002B0BF9" w:rsidRDefault="00045F5E" w:rsidP="004C6B3B">
                  <w:pPr>
                    <w:spacing w:after="0"/>
                    <w:rPr>
                      <w:rFonts w:cstheme="minorHAnsi"/>
                      <w:lang w:val="sv-SE"/>
                    </w:rPr>
                  </w:pPr>
                </w:p>
                <w:p w14:paraId="638F1878"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lär sig att förstå matematikens betydelse som ett vetenskapsområde som stödjer hållbar utveckling.</w:t>
                  </w:r>
                </w:p>
              </w:tc>
              <w:tc>
                <w:tcPr>
                  <w:tcW w:w="510" w:type="dxa"/>
                  <w:tcBorders>
                    <w:top w:val="single" w:sz="4" w:space="0" w:color="auto"/>
                    <w:left w:val="single" w:sz="4" w:space="0" w:color="auto"/>
                    <w:bottom w:val="single" w:sz="4" w:space="0" w:color="auto"/>
                    <w:right w:val="single" w:sz="4" w:space="0" w:color="auto"/>
                  </w:tcBorders>
                </w:tcPr>
                <w:p w14:paraId="638F1879" w14:textId="77777777" w:rsidR="00045F5E" w:rsidRPr="000C535F" w:rsidRDefault="3B75E228" w:rsidP="004C6B3B">
                  <w:pPr>
                    <w:rPr>
                      <w:rFonts w:cstheme="minorHAnsi"/>
                    </w:rPr>
                  </w:pPr>
                  <w:r w:rsidRPr="3B75E228">
                    <w:rPr>
                      <w:rFonts w:asciiTheme="minorHAnsi" w:eastAsiaTheme="minorEastAsia" w:hAnsiTheme="minorHAnsi" w:cstheme="minorBidi"/>
                    </w:rPr>
                    <w:t>K1-K7</w:t>
                  </w:r>
                </w:p>
              </w:tc>
            </w:tr>
            <w:tr w:rsidR="00045F5E" w:rsidRPr="000C535F" w14:paraId="638F1880" w14:textId="77777777" w:rsidTr="5AD8031B">
              <w:tc>
                <w:tcPr>
                  <w:tcW w:w="2508" w:type="dxa"/>
                  <w:tcBorders>
                    <w:top w:val="single" w:sz="4" w:space="0" w:color="auto"/>
                    <w:left w:val="single" w:sz="4" w:space="0" w:color="auto"/>
                    <w:bottom w:val="single" w:sz="4" w:space="0" w:color="auto"/>
                    <w:right w:val="single" w:sz="4" w:space="0" w:color="auto"/>
                  </w:tcBorders>
                </w:tcPr>
                <w:p w14:paraId="638F187B"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M8 handleda eleven att utveckla sin förmåga att hantera och</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analysera information samt vägleda eleven att granska information kritiskt</w:t>
                  </w:r>
                </w:p>
              </w:tc>
              <w:tc>
                <w:tcPr>
                  <w:tcW w:w="496" w:type="dxa"/>
                  <w:tcBorders>
                    <w:top w:val="single" w:sz="4" w:space="0" w:color="auto"/>
                    <w:left w:val="single" w:sz="4" w:space="0" w:color="auto"/>
                    <w:bottom w:val="single" w:sz="4" w:space="0" w:color="auto"/>
                    <w:right w:val="single" w:sz="4" w:space="0" w:color="auto"/>
                  </w:tcBorders>
                </w:tcPr>
                <w:p w14:paraId="638F187C" w14:textId="77777777" w:rsidR="00045F5E" w:rsidRPr="000C535F" w:rsidRDefault="3B75E228" w:rsidP="004C6B3B">
                  <w:pPr>
                    <w:spacing w:after="0"/>
                    <w:rPr>
                      <w:rFonts w:cstheme="minorHAnsi"/>
                    </w:rPr>
                  </w:pPr>
                  <w:r w:rsidRPr="3B75E228">
                    <w:rPr>
                      <w:rFonts w:asciiTheme="minorHAnsi" w:eastAsiaTheme="minorEastAsia" w:hAnsiTheme="minorHAnsi" w:cstheme="minorBidi"/>
                    </w:rPr>
                    <w:t>I1 I4</w:t>
                  </w:r>
                </w:p>
                <w:p w14:paraId="638F187D" w14:textId="77777777" w:rsidR="00045F5E" w:rsidRPr="000C535F" w:rsidRDefault="3B75E228" w:rsidP="004C6B3B">
                  <w:pPr>
                    <w:spacing w:after="0"/>
                    <w:rPr>
                      <w:rFonts w:cstheme="minorHAnsi"/>
                    </w:rPr>
                  </w:pPr>
                  <w:r w:rsidRPr="3B75E228">
                    <w:rPr>
                      <w:rFonts w:asciiTheme="minorHAnsi" w:eastAsiaTheme="minorEastAsia" w:hAnsiTheme="minorHAnsi" w:cstheme="minorBidi"/>
                    </w:rPr>
                    <w:t>I6</w:t>
                  </w:r>
                </w:p>
              </w:tc>
              <w:tc>
                <w:tcPr>
                  <w:tcW w:w="6124" w:type="dxa"/>
                  <w:tcBorders>
                    <w:top w:val="single" w:sz="4" w:space="0" w:color="auto"/>
                    <w:left w:val="single" w:sz="4" w:space="0" w:color="auto"/>
                    <w:bottom w:val="single" w:sz="4" w:space="0" w:color="auto"/>
                    <w:right w:val="single" w:sz="4" w:space="0" w:color="auto"/>
                  </w:tcBorders>
                </w:tcPr>
                <w:p w14:paraId="638F187E" w14:textId="1B21FC40" w:rsidR="00045F5E" w:rsidRPr="002B0BF9" w:rsidRDefault="3B75E228" w:rsidP="004E0F88">
                  <w:pPr>
                    <w:spacing w:after="0"/>
                    <w:rPr>
                      <w:rFonts w:cstheme="minorHAnsi"/>
                      <w:lang w:val="sv-SE"/>
                    </w:rPr>
                  </w:pPr>
                  <w:r w:rsidRPr="3B75E228">
                    <w:rPr>
                      <w:rFonts w:asciiTheme="minorHAnsi" w:eastAsiaTheme="minorEastAsia" w:hAnsiTheme="minorHAnsi" w:cstheme="minorBidi"/>
                    </w:rPr>
                    <w:t xml:space="preserve">Eleven övar </w:t>
                  </w:r>
                  <w:r w:rsidR="00076E66">
                    <w:rPr>
                      <w:rFonts w:asciiTheme="minorHAnsi" w:eastAsiaTheme="minorEastAsia" w:hAnsiTheme="minorHAnsi" w:cstheme="minorBidi"/>
                    </w:rPr>
                    <w:t>sig</w:t>
                  </w:r>
                  <w:r w:rsidR="006B16BD">
                    <w:rPr>
                      <w:rFonts w:asciiTheme="minorHAnsi" w:eastAsiaTheme="minorEastAsia" w:hAnsiTheme="minorHAnsi" w:cstheme="minorBidi"/>
                    </w:rPr>
                    <w:t xml:space="preserve"> på</w:t>
                  </w:r>
                  <w:r w:rsidR="00076E66">
                    <w:rPr>
                      <w:rFonts w:asciiTheme="minorHAnsi" w:eastAsiaTheme="minorEastAsia" w:hAnsiTheme="minorHAnsi" w:cstheme="minorBidi"/>
                    </w:rPr>
                    <w:t xml:space="preserve"> </w:t>
                  </w:r>
                  <w:r w:rsidRPr="3B75E228">
                    <w:rPr>
                      <w:rFonts w:asciiTheme="minorHAnsi" w:eastAsiaTheme="minorEastAsia" w:hAnsiTheme="minorHAnsi" w:cstheme="minorBidi"/>
                    </w:rPr>
                    <w:t>att analytiskt hantera och bearbeta information. Eleven övar sin förmåga att kritiskt granska information på många olika sätt.</w:t>
                  </w:r>
                </w:p>
              </w:tc>
              <w:tc>
                <w:tcPr>
                  <w:tcW w:w="510" w:type="dxa"/>
                  <w:tcBorders>
                    <w:top w:val="single" w:sz="4" w:space="0" w:color="auto"/>
                    <w:left w:val="single" w:sz="4" w:space="0" w:color="auto"/>
                    <w:bottom w:val="single" w:sz="4" w:space="0" w:color="auto"/>
                    <w:right w:val="single" w:sz="4" w:space="0" w:color="auto"/>
                  </w:tcBorders>
                </w:tcPr>
                <w:p w14:paraId="638F187F" w14:textId="77777777" w:rsidR="00045F5E" w:rsidRPr="000C535F" w:rsidRDefault="3B75E228" w:rsidP="004C6B3B">
                  <w:pPr>
                    <w:spacing w:after="0"/>
                    <w:rPr>
                      <w:rFonts w:cstheme="minorHAnsi"/>
                      <w:b/>
                      <w:bCs/>
                    </w:rPr>
                  </w:pPr>
                  <w:r w:rsidRPr="3B75E228">
                    <w:rPr>
                      <w:rFonts w:asciiTheme="minorHAnsi" w:eastAsiaTheme="minorEastAsia" w:hAnsiTheme="minorHAnsi" w:cstheme="minorBidi"/>
                    </w:rPr>
                    <w:t>K1 K4 K5</w:t>
                  </w:r>
                </w:p>
              </w:tc>
            </w:tr>
            <w:tr w:rsidR="00045F5E" w:rsidRPr="000C535F" w14:paraId="638F1888" w14:textId="77777777" w:rsidTr="5AD8031B">
              <w:tc>
                <w:tcPr>
                  <w:tcW w:w="2508" w:type="dxa"/>
                  <w:tcBorders>
                    <w:top w:val="single" w:sz="4" w:space="0" w:color="auto"/>
                    <w:left w:val="single" w:sz="4" w:space="0" w:color="auto"/>
                    <w:bottom w:val="single" w:sz="4" w:space="0" w:color="auto"/>
                    <w:right w:val="single" w:sz="4" w:space="0" w:color="auto"/>
                  </w:tcBorders>
                </w:tcPr>
                <w:p w14:paraId="638F1881"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M9 vägleda eleven att tillämpa informations- och kommunikationsteknik i matematikstudierna och för att lösa matematiska problem</w:t>
                  </w:r>
                </w:p>
                <w:p w14:paraId="638F1882" w14:textId="77777777" w:rsidR="00045F5E" w:rsidRPr="002B0BF9" w:rsidRDefault="00045F5E" w:rsidP="004C6B3B">
                  <w:pPr>
                    <w:spacing w:after="0"/>
                    <w:rPr>
                      <w:rFonts w:cstheme="minorHAnsi"/>
                      <w:lang w:val="sv-SE"/>
                    </w:rPr>
                  </w:pPr>
                </w:p>
                <w:p w14:paraId="638F1883" w14:textId="77777777" w:rsidR="00045F5E" w:rsidRPr="002B0BF9" w:rsidRDefault="00045F5E" w:rsidP="004C6B3B">
                  <w:pPr>
                    <w:spacing w:after="0"/>
                    <w:rPr>
                      <w:rFonts w:cstheme="minorHAnsi"/>
                      <w:lang w:val="sv-SE"/>
                    </w:rPr>
                  </w:pPr>
                </w:p>
                <w:p w14:paraId="638F1884" w14:textId="77777777" w:rsidR="00045F5E" w:rsidRPr="002B0BF9" w:rsidRDefault="00045F5E" w:rsidP="004C6B3B">
                  <w:pPr>
                    <w:spacing w:after="0"/>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85" w14:textId="77777777" w:rsidR="00045F5E" w:rsidRPr="000C535F" w:rsidRDefault="3B75E228" w:rsidP="004C6B3B">
                  <w:pPr>
                    <w:spacing w:after="0"/>
                    <w:rPr>
                      <w:rFonts w:cstheme="minorHAnsi"/>
                    </w:rPr>
                  </w:pPr>
                  <w:r w:rsidRPr="3B75E228">
                    <w:rPr>
                      <w:rFonts w:asciiTheme="minorHAnsi" w:eastAsiaTheme="minorEastAsia" w:hAnsiTheme="minorHAnsi" w:cstheme="minorBidi"/>
                    </w:rPr>
                    <w:t>I1-I6</w:t>
                  </w:r>
                </w:p>
              </w:tc>
              <w:tc>
                <w:tcPr>
                  <w:tcW w:w="6124" w:type="dxa"/>
                  <w:tcBorders>
                    <w:top w:val="single" w:sz="4" w:space="0" w:color="auto"/>
                    <w:left w:val="single" w:sz="4" w:space="0" w:color="auto"/>
                    <w:bottom w:val="single" w:sz="4" w:space="0" w:color="auto"/>
                    <w:right w:val="single" w:sz="4" w:space="0" w:color="auto"/>
                  </w:tcBorders>
                </w:tcPr>
                <w:p w14:paraId="638F1886" w14:textId="261FE44C" w:rsidR="00045F5E" w:rsidRPr="002B0BF9" w:rsidRDefault="3B75E228" w:rsidP="00427F3E">
                  <w:pPr>
                    <w:spacing w:after="0"/>
                    <w:rPr>
                      <w:rFonts w:cstheme="minorHAnsi"/>
                      <w:lang w:val="sv-SE"/>
                    </w:rPr>
                  </w:pPr>
                  <w:r w:rsidRPr="3B75E228">
                    <w:rPr>
                      <w:rFonts w:asciiTheme="minorHAnsi" w:eastAsiaTheme="minorEastAsia" w:hAnsiTheme="minorHAnsi" w:cstheme="minorBidi"/>
                    </w:rPr>
                    <w:t>Eleven använder smidigt informations- och kommunikationsteknik som en del av sitt eget och gruppens lärande.</w:t>
                  </w:r>
                </w:p>
              </w:tc>
              <w:tc>
                <w:tcPr>
                  <w:tcW w:w="510" w:type="dxa"/>
                  <w:tcBorders>
                    <w:top w:val="single" w:sz="4" w:space="0" w:color="auto"/>
                    <w:left w:val="single" w:sz="4" w:space="0" w:color="auto"/>
                    <w:bottom w:val="single" w:sz="4" w:space="0" w:color="auto"/>
                    <w:right w:val="single" w:sz="4" w:space="0" w:color="auto"/>
                  </w:tcBorders>
                </w:tcPr>
                <w:p w14:paraId="638F1887" w14:textId="77777777" w:rsidR="00045F5E" w:rsidRPr="000C535F" w:rsidRDefault="3B75E228" w:rsidP="004C6B3B">
                  <w:pPr>
                    <w:spacing w:after="0"/>
                    <w:rPr>
                      <w:rFonts w:cstheme="minorHAnsi"/>
                      <w:b/>
                    </w:rPr>
                  </w:pPr>
                  <w:r w:rsidRPr="3B75E228">
                    <w:rPr>
                      <w:rFonts w:asciiTheme="minorHAnsi" w:eastAsiaTheme="minorEastAsia" w:hAnsiTheme="minorHAnsi" w:cstheme="minorBidi"/>
                    </w:rPr>
                    <w:t>K5</w:t>
                  </w:r>
                </w:p>
              </w:tc>
            </w:tr>
            <w:tr w:rsidR="00045F5E" w:rsidRPr="000C535F" w14:paraId="638F188D" w14:textId="77777777" w:rsidTr="5AD8031B">
              <w:tc>
                <w:tcPr>
                  <w:tcW w:w="2508" w:type="dxa"/>
                  <w:tcBorders>
                    <w:top w:val="single" w:sz="4" w:space="0" w:color="auto"/>
                    <w:left w:val="single" w:sz="4" w:space="0" w:color="auto"/>
                    <w:bottom w:val="single" w:sz="4" w:space="0" w:color="auto"/>
                    <w:right w:val="single" w:sz="4" w:space="0" w:color="auto"/>
                  </w:tcBorders>
                </w:tcPr>
                <w:p w14:paraId="638F1889" w14:textId="77777777" w:rsidR="00045F5E" w:rsidRDefault="3B75E228" w:rsidP="004C6B3B">
                  <w:pPr>
                    <w:spacing w:after="0"/>
                    <w:rPr>
                      <w:rFonts w:cstheme="minorHAnsi"/>
                      <w:b/>
                      <w:bCs/>
                    </w:rPr>
                  </w:pPr>
                  <w:r w:rsidRPr="3B75E228">
                    <w:rPr>
                      <w:rFonts w:asciiTheme="minorHAnsi" w:eastAsiaTheme="minorEastAsia" w:hAnsiTheme="minorHAnsi" w:cstheme="minorBidi"/>
                      <w:b/>
                      <w:bCs/>
                    </w:rPr>
                    <w:t>Begreppsliga och ämnesspecifika mål</w:t>
                  </w:r>
                </w:p>
              </w:tc>
              <w:tc>
                <w:tcPr>
                  <w:tcW w:w="496" w:type="dxa"/>
                  <w:tcBorders>
                    <w:top w:val="single" w:sz="4" w:space="0" w:color="auto"/>
                    <w:left w:val="single" w:sz="4" w:space="0" w:color="auto"/>
                    <w:bottom w:val="single" w:sz="4" w:space="0" w:color="auto"/>
                    <w:right w:val="single" w:sz="4" w:space="0" w:color="auto"/>
                  </w:tcBorders>
                </w:tcPr>
                <w:p w14:paraId="638F188A" w14:textId="77777777" w:rsidR="00045F5E" w:rsidRPr="000C535F" w:rsidRDefault="00045F5E" w:rsidP="004C6B3B">
                  <w:pPr>
                    <w:rPr>
                      <w:rFonts w:cstheme="minorHAnsi"/>
                    </w:rPr>
                  </w:pPr>
                </w:p>
              </w:tc>
              <w:tc>
                <w:tcPr>
                  <w:tcW w:w="6124" w:type="dxa"/>
                  <w:tcBorders>
                    <w:top w:val="single" w:sz="4" w:space="0" w:color="auto"/>
                    <w:left w:val="single" w:sz="4" w:space="0" w:color="auto"/>
                    <w:bottom w:val="single" w:sz="4" w:space="0" w:color="auto"/>
                    <w:right w:val="single" w:sz="4" w:space="0" w:color="auto"/>
                  </w:tcBorders>
                </w:tcPr>
                <w:p w14:paraId="638F188B" w14:textId="77777777" w:rsidR="00045F5E" w:rsidRPr="000C535F" w:rsidRDefault="00045F5E" w:rsidP="004C6B3B">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88C" w14:textId="77777777" w:rsidR="00045F5E" w:rsidRPr="000C535F" w:rsidRDefault="00045F5E" w:rsidP="004C6B3B">
                  <w:pPr>
                    <w:rPr>
                      <w:rFonts w:cstheme="minorHAnsi"/>
                      <w:b/>
                      <w:bCs/>
                    </w:rPr>
                  </w:pPr>
                </w:p>
              </w:tc>
            </w:tr>
            <w:tr w:rsidR="00045F5E" w:rsidRPr="000C535F" w14:paraId="638F189D" w14:textId="77777777" w:rsidTr="5AD8031B">
              <w:tc>
                <w:tcPr>
                  <w:tcW w:w="2508" w:type="dxa"/>
                  <w:tcBorders>
                    <w:top w:val="single" w:sz="4" w:space="0" w:color="auto"/>
                    <w:left w:val="single" w:sz="4" w:space="0" w:color="auto"/>
                    <w:bottom w:val="single" w:sz="4" w:space="0" w:color="auto"/>
                    <w:right w:val="single" w:sz="4" w:space="0" w:color="auto"/>
                  </w:tcBorders>
                </w:tcPr>
                <w:p w14:paraId="638F188E"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M10 handleda eleven att stärka sin slutlednings- och huvudräkningsförmåga samt uppmuntra eleven att använda sin räknefärdighet i olika sammanhang </w:t>
                  </w:r>
                </w:p>
                <w:p w14:paraId="638F188F" w14:textId="77777777" w:rsidR="00045F5E" w:rsidRPr="002B0BF9" w:rsidRDefault="00045F5E" w:rsidP="004C6B3B">
                  <w:pPr>
                    <w:rPr>
                      <w:rFonts w:cstheme="minorHAnsi"/>
                      <w:lang w:val="sv-SE"/>
                    </w:rPr>
                  </w:pPr>
                </w:p>
                <w:p w14:paraId="638F1890"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91" w14:textId="77777777" w:rsidR="00045F5E" w:rsidRPr="000C535F" w:rsidRDefault="3B75E228" w:rsidP="004C6B3B">
                  <w:pPr>
                    <w:rPr>
                      <w:rFonts w:cstheme="minorHAnsi"/>
                    </w:rPr>
                  </w:pPr>
                  <w:r w:rsidRPr="3B75E228">
                    <w:rPr>
                      <w:rFonts w:asciiTheme="minorHAnsi" w:eastAsiaTheme="minorEastAsia" w:hAnsiTheme="minorHAnsi" w:cstheme="minorBidi"/>
                    </w:rPr>
                    <w:t>I1 I2</w:t>
                  </w:r>
                </w:p>
              </w:tc>
              <w:tc>
                <w:tcPr>
                  <w:tcW w:w="6124" w:type="dxa"/>
                  <w:tcBorders>
                    <w:top w:val="single" w:sz="4" w:space="0" w:color="auto"/>
                    <w:left w:val="single" w:sz="4" w:space="0" w:color="auto"/>
                    <w:bottom w:val="single" w:sz="4" w:space="0" w:color="auto"/>
                    <w:right w:val="single" w:sz="4" w:space="0" w:color="auto"/>
                  </w:tcBorders>
                </w:tcPr>
                <w:p w14:paraId="638F1892" w14:textId="28BFAB5F" w:rsidR="00045F5E" w:rsidRPr="008D1332" w:rsidRDefault="00967F1A" w:rsidP="004C6B3B">
                  <w:pPr>
                    <w:spacing w:after="0"/>
                    <w:rPr>
                      <w:rFonts w:cstheme="minorHAnsi"/>
                      <w:lang w:val="sv-SE"/>
                    </w:rPr>
                  </w:pPr>
                  <w:r w:rsidRPr="008D1332">
                    <w:rPr>
                      <w:rFonts w:asciiTheme="minorHAnsi" w:eastAsiaTheme="minorEastAsia" w:hAnsiTheme="minorHAnsi" w:cstheme="minorBidi"/>
                    </w:rPr>
                    <w:t xml:space="preserve">Eleven övar uppgifter som kräver logiskt tänkande t.ex. genom att undersöka och presentera regler och samband på ett exakt sätt. </w:t>
                  </w:r>
                </w:p>
                <w:p w14:paraId="638F1893" w14:textId="77777777" w:rsidR="00045F5E" w:rsidRPr="002B0BF9" w:rsidRDefault="00045F5E" w:rsidP="004C6B3B">
                  <w:pPr>
                    <w:spacing w:after="0"/>
                    <w:rPr>
                      <w:rFonts w:cstheme="minorHAnsi"/>
                      <w:lang w:val="sv-SE"/>
                    </w:rPr>
                  </w:pPr>
                </w:p>
                <w:p w14:paraId="638F1894" w14:textId="07A6A331"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w:t>
                  </w:r>
                  <w:r w:rsidR="00427F3E">
                    <w:rPr>
                      <w:rFonts w:asciiTheme="minorHAnsi" w:eastAsiaTheme="minorEastAsia" w:hAnsiTheme="minorHAnsi" w:cstheme="minorBidi"/>
                    </w:rPr>
                    <w:t>reflekterar över</w:t>
                  </w:r>
                  <w:r w:rsidRPr="3B75E228">
                    <w:rPr>
                      <w:rFonts w:asciiTheme="minorHAnsi" w:eastAsiaTheme="minorEastAsia" w:hAnsiTheme="minorHAnsi" w:cstheme="minorBidi"/>
                    </w:rPr>
                    <w:t xml:space="preserve"> och </w:t>
                  </w:r>
                  <w:r w:rsidR="00427F3E">
                    <w:rPr>
                      <w:rFonts w:asciiTheme="minorHAnsi" w:eastAsiaTheme="minorEastAsia" w:hAnsiTheme="minorHAnsi" w:cstheme="minorBidi"/>
                    </w:rPr>
                    <w:t>avgör</w:t>
                  </w:r>
                  <w:r w:rsidR="00427F3E" w:rsidRPr="3B75E228">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antalet </w:t>
                  </w:r>
                  <w:r w:rsidR="00BC3881">
                    <w:rPr>
                      <w:rFonts w:asciiTheme="minorHAnsi" w:eastAsiaTheme="minorEastAsia" w:hAnsiTheme="minorHAnsi" w:cstheme="minorBidi"/>
                    </w:rPr>
                    <w:t>lösningsalternativ.</w:t>
                  </w:r>
                </w:p>
                <w:p w14:paraId="638F1895" w14:textId="77777777" w:rsidR="00045F5E" w:rsidRPr="002B0BF9" w:rsidRDefault="00045F5E" w:rsidP="004C6B3B">
                  <w:pPr>
                    <w:spacing w:after="0"/>
                    <w:rPr>
                      <w:rFonts w:cstheme="minorHAnsi"/>
                      <w:lang w:val="sv-SE"/>
                    </w:rPr>
                  </w:pPr>
                </w:p>
                <w:p w14:paraId="638F1896"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Elevens förmåga att motivera och dra slutsatser stärks.</w:t>
                  </w:r>
                  <w:del w:id="39" w:author="FirstName" w:date="2016-11-03T14:23:00Z">
                    <w:r w:rsidRPr="3B75E228" w:rsidDel="00B832C2">
                      <w:rPr>
                        <w:rFonts w:asciiTheme="minorHAnsi" w:eastAsiaTheme="minorEastAsia" w:hAnsiTheme="minorHAnsi" w:cstheme="minorBidi"/>
                      </w:rPr>
                      <w:delText xml:space="preserve"> </w:delText>
                    </w:r>
                  </w:del>
                </w:p>
                <w:p w14:paraId="638F1897" w14:textId="77777777" w:rsidR="00045F5E" w:rsidRPr="002B0BF9" w:rsidRDefault="00045F5E" w:rsidP="004C6B3B">
                  <w:pPr>
                    <w:spacing w:after="0"/>
                    <w:rPr>
                      <w:rFonts w:cstheme="minorHAnsi"/>
                      <w:lang w:val="sv-SE"/>
                    </w:rPr>
                  </w:pPr>
                </w:p>
                <w:p w14:paraId="638F1898" w14:textId="0DBF9D3C" w:rsidR="00045F5E" w:rsidRDefault="3B75E228" w:rsidP="004C6B3B">
                  <w:pPr>
                    <w:spacing w:after="0"/>
                    <w:rPr>
                      <w:rFonts w:cstheme="minorHAnsi"/>
                    </w:rPr>
                  </w:pPr>
                  <w:r w:rsidRPr="3B75E228">
                    <w:rPr>
                      <w:rFonts w:asciiTheme="minorHAnsi" w:eastAsiaTheme="minorEastAsia" w:hAnsiTheme="minorHAnsi" w:cstheme="minorBidi"/>
                    </w:rPr>
                    <w:t xml:space="preserve">Eleven övar </w:t>
                  </w:r>
                  <w:r w:rsidR="006B16BD">
                    <w:rPr>
                      <w:rFonts w:asciiTheme="minorHAnsi" w:eastAsiaTheme="minorEastAsia" w:hAnsiTheme="minorHAnsi" w:cstheme="minorBidi"/>
                    </w:rPr>
                    <w:t xml:space="preserve">sig på </w:t>
                  </w:r>
                  <w:r w:rsidRPr="3B75E228">
                    <w:rPr>
                      <w:rFonts w:asciiTheme="minorHAnsi" w:eastAsiaTheme="minorEastAsia" w:hAnsiTheme="minorHAnsi" w:cstheme="minorBidi"/>
                    </w:rPr>
                    <w:t xml:space="preserve">att tolka och producera matematisk text. </w:t>
                  </w:r>
                </w:p>
                <w:p w14:paraId="638F1899" w14:textId="77777777" w:rsidR="00045F5E" w:rsidRPr="002B0BF9" w:rsidRDefault="00045F5E" w:rsidP="004C6B3B">
                  <w:pPr>
                    <w:spacing w:after="0"/>
                    <w:rPr>
                      <w:rFonts w:cstheme="minorHAnsi"/>
                      <w:lang w:val="sv-SE"/>
                    </w:rPr>
                  </w:pPr>
                </w:p>
                <w:p w14:paraId="638F189A" w14:textId="77777777" w:rsidR="00045F5E" w:rsidRPr="002B0BF9" w:rsidRDefault="3B75E228" w:rsidP="004C6B3B">
                  <w:pPr>
                    <w:rPr>
                      <w:rFonts w:cstheme="minorHAnsi"/>
                      <w:lang w:val="sv-SE"/>
                    </w:rPr>
                  </w:pPr>
                  <w:r w:rsidRPr="3B75E228">
                    <w:rPr>
                      <w:rFonts w:asciiTheme="minorHAnsi" w:eastAsiaTheme="minorEastAsia" w:hAnsiTheme="minorHAnsi" w:cstheme="minorBidi"/>
                    </w:rPr>
                    <w:t>Eleven bekantar sig med bevisföringens grunder.</w:t>
                  </w:r>
                </w:p>
                <w:p w14:paraId="638F189B" w14:textId="77777777" w:rsidR="00045F5E" w:rsidRPr="002B0BF9" w:rsidRDefault="00045F5E" w:rsidP="004C6B3B">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638F189C" w14:textId="77777777" w:rsidR="00045F5E" w:rsidRPr="000C535F" w:rsidRDefault="3B75E228" w:rsidP="004C6B3B">
                  <w:pPr>
                    <w:rPr>
                      <w:rFonts w:cstheme="minorHAnsi"/>
                      <w:b/>
                      <w:bCs/>
                    </w:rPr>
                  </w:pPr>
                  <w:r w:rsidRPr="3B75E228">
                    <w:rPr>
                      <w:rFonts w:asciiTheme="minorHAnsi" w:eastAsiaTheme="minorEastAsia" w:hAnsiTheme="minorHAnsi" w:cstheme="minorBidi"/>
                    </w:rPr>
                    <w:t>K1 K3 K4</w:t>
                  </w:r>
                </w:p>
              </w:tc>
            </w:tr>
            <w:tr w:rsidR="00045F5E" w:rsidRPr="000C535F" w14:paraId="638F18B1" w14:textId="77777777" w:rsidTr="5AD8031B">
              <w:tc>
                <w:tcPr>
                  <w:tcW w:w="2508" w:type="dxa"/>
                  <w:tcBorders>
                    <w:top w:val="single" w:sz="4" w:space="0" w:color="auto"/>
                    <w:left w:val="single" w:sz="4" w:space="0" w:color="auto"/>
                    <w:bottom w:val="single" w:sz="4" w:space="0" w:color="auto"/>
                    <w:right w:val="single" w:sz="4" w:space="0" w:color="auto"/>
                  </w:tcBorders>
                </w:tcPr>
                <w:p w14:paraId="638F189E"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M11 handleda eleven att utveckla förmågan att utföra grundläggande räkneoperationer med rationella tal</w:t>
                  </w:r>
                </w:p>
                <w:p w14:paraId="638F189F" w14:textId="77777777" w:rsidR="00045F5E" w:rsidRPr="002B0BF9" w:rsidRDefault="00045F5E" w:rsidP="004C6B3B">
                  <w:pPr>
                    <w:rPr>
                      <w:rFonts w:cstheme="minorHAnsi"/>
                      <w:lang w:val="sv-SE"/>
                    </w:rPr>
                  </w:pPr>
                </w:p>
                <w:p w14:paraId="638F18A0" w14:textId="77777777" w:rsidR="00045F5E" w:rsidRPr="002B0BF9" w:rsidRDefault="00045F5E" w:rsidP="004C6B3B">
                  <w:pPr>
                    <w:rPr>
                      <w:rFonts w:cstheme="minorHAnsi"/>
                      <w:lang w:val="sv-SE"/>
                    </w:rPr>
                  </w:pPr>
                </w:p>
                <w:p w14:paraId="638F18A1" w14:textId="77777777" w:rsidR="00045F5E" w:rsidRPr="002B0BF9" w:rsidRDefault="00045F5E" w:rsidP="004C6B3B">
                  <w:pPr>
                    <w:rPr>
                      <w:rFonts w:cstheme="minorHAnsi"/>
                      <w:lang w:val="sv-SE"/>
                    </w:rPr>
                  </w:pPr>
                </w:p>
                <w:p w14:paraId="638F18A2"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A3" w14:textId="77777777" w:rsidR="00045F5E" w:rsidRPr="000C535F" w:rsidRDefault="3B75E228" w:rsidP="004C6B3B">
                  <w:pPr>
                    <w:rPr>
                      <w:rFonts w:cstheme="minorHAnsi"/>
                    </w:rPr>
                  </w:pPr>
                  <w:r w:rsidRPr="3B75E228">
                    <w:rPr>
                      <w:rFonts w:asciiTheme="minorHAnsi" w:eastAsiaTheme="minorEastAsia" w:hAnsiTheme="minorHAnsi" w:cstheme="minorBidi"/>
                    </w:rPr>
                    <w:t>I2</w:t>
                  </w:r>
                </w:p>
              </w:tc>
              <w:tc>
                <w:tcPr>
                  <w:tcW w:w="6124" w:type="dxa"/>
                  <w:tcBorders>
                    <w:top w:val="single" w:sz="4" w:space="0" w:color="auto"/>
                    <w:left w:val="single" w:sz="4" w:space="0" w:color="auto"/>
                    <w:bottom w:val="single" w:sz="4" w:space="0" w:color="auto"/>
                    <w:right w:val="single" w:sz="4" w:space="0" w:color="auto"/>
                  </w:tcBorders>
                </w:tcPr>
                <w:p w14:paraId="638F18A4" w14:textId="5C30C665"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övar grundläggande räkneoperationer också med negativa tal.</w:t>
                  </w:r>
                </w:p>
                <w:p w14:paraId="638F18A5" w14:textId="77777777" w:rsidR="00045F5E" w:rsidRPr="002B0BF9" w:rsidRDefault="00045F5E" w:rsidP="004C6B3B">
                  <w:pPr>
                    <w:spacing w:after="0"/>
                    <w:rPr>
                      <w:rFonts w:cstheme="minorHAnsi"/>
                      <w:lang w:val="sv-SE"/>
                    </w:rPr>
                  </w:pPr>
                </w:p>
                <w:p w14:paraId="638F18A6" w14:textId="3572504B"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w:t>
                  </w:r>
                  <w:r w:rsidR="00D81CF3">
                    <w:rPr>
                      <w:rFonts w:asciiTheme="minorHAnsi" w:eastAsiaTheme="minorEastAsia" w:hAnsiTheme="minorHAnsi" w:cstheme="minorBidi"/>
                    </w:rPr>
                    <w:t>bekantar sig med</w:t>
                  </w:r>
                  <w:r w:rsidR="00D81CF3" w:rsidRPr="3B75E228">
                    <w:rPr>
                      <w:rFonts w:asciiTheme="minorHAnsi" w:eastAsiaTheme="minorEastAsia" w:hAnsiTheme="minorHAnsi" w:cstheme="minorBidi"/>
                    </w:rPr>
                    <w:t xml:space="preserve"> </w:t>
                  </w:r>
                  <w:r w:rsidRPr="3B75E228">
                    <w:rPr>
                      <w:rFonts w:asciiTheme="minorHAnsi" w:eastAsiaTheme="minorEastAsia" w:hAnsiTheme="minorHAnsi" w:cstheme="minorBidi"/>
                    </w:rPr>
                    <w:t>begreppen motsatt tal, inverterat tal och absolutbelopp.</w:t>
                  </w:r>
                </w:p>
                <w:p w14:paraId="638F18A7" w14:textId="77777777" w:rsidR="00045F5E" w:rsidRPr="002B0BF9" w:rsidRDefault="00045F5E" w:rsidP="004C6B3B">
                  <w:pPr>
                    <w:spacing w:after="0"/>
                    <w:rPr>
                      <w:rFonts w:cstheme="minorHAnsi"/>
                      <w:lang w:val="sv-SE"/>
                    </w:rPr>
                  </w:pPr>
                </w:p>
                <w:p w14:paraId="638F18A8" w14:textId="404EB4E8"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stärker sin förmåga att räkna med bråk </w:t>
                  </w:r>
                  <w:r w:rsidRPr="00CC2C12">
                    <w:rPr>
                      <w:rFonts w:asciiTheme="minorHAnsi" w:eastAsiaTheme="minorEastAsia" w:hAnsiTheme="minorHAnsi" w:cstheme="minorBidi"/>
                    </w:rPr>
                    <w:t>och lär sig att multiplicera och dividera ett bråk med andra bråk.</w:t>
                  </w:r>
                </w:p>
                <w:p w14:paraId="638F18A9" w14:textId="77777777" w:rsidR="00045F5E" w:rsidRPr="002B0BF9" w:rsidRDefault="00045F5E" w:rsidP="004C6B3B">
                  <w:pPr>
                    <w:spacing w:after="0"/>
                    <w:rPr>
                      <w:rFonts w:cstheme="minorHAnsi"/>
                      <w:lang w:val="sv-SE"/>
                    </w:rPr>
                  </w:pPr>
                </w:p>
                <w:p w14:paraId="638F18AA" w14:textId="585D8E82"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undersöker tals delbarhet och </w:t>
                  </w:r>
                  <w:r w:rsidR="00CC2C12">
                    <w:rPr>
                      <w:rFonts w:asciiTheme="minorHAnsi" w:eastAsiaTheme="minorEastAsia" w:hAnsiTheme="minorHAnsi" w:cstheme="minorBidi"/>
                    </w:rPr>
                    <w:t>lär sig att dela</w:t>
                  </w:r>
                  <w:r w:rsidRPr="3B75E228">
                    <w:rPr>
                      <w:rFonts w:asciiTheme="minorHAnsi" w:eastAsiaTheme="minorEastAsia" w:hAnsiTheme="minorHAnsi" w:cstheme="minorBidi"/>
                    </w:rPr>
                    <w:t xml:space="preserve"> upp tal i primtalsfaktorer.</w:t>
                  </w:r>
                  <w:r w:rsidRPr="3B75E228">
                    <w:rPr>
                      <w:rFonts w:asciiTheme="minorHAnsi" w:eastAsiaTheme="minorEastAsia" w:hAnsiTheme="minorHAnsi" w:cstheme="minorBidi"/>
                      <w:color w:val="000000" w:themeColor="text1"/>
                      <w:sz w:val="27"/>
                      <w:szCs w:val="27"/>
                    </w:rPr>
                    <w:t xml:space="preserve"> </w:t>
                  </w:r>
                </w:p>
                <w:p w14:paraId="638F18AB" w14:textId="77777777" w:rsidR="00045F5E" w:rsidRPr="002B0BF9" w:rsidRDefault="00045F5E" w:rsidP="004C6B3B">
                  <w:pPr>
                    <w:spacing w:after="0"/>
                    <w:rPr>
                      <w:rFonts w:cstheme="minorHAnsi"/>
                      <w:lang w:val="sv-SE"/>
                    </w:rPr>
                  </w:pPr>
                </w:p>
                <w:p w14:paraId="638F18AC"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fördjupar sin förmåga att räkna med decimaltal. </w:t>
                  </w:r>
                </w:p>
                <w:p w14:paraId="638F18AD" w14:textId="77777777" w:rsidR="00045F5E" w:rsidRPr="002B0BF9" w:rsidRDefault="00045F5E" w:rsidP="004C6B3B">
                  <w:pPr>
                    <w:spacing w:after="0"/>
                    <w:rPr>
                      <w:rFonts w:cstheme="minorHAnsi"/>
                      <w:lang w:val="sv-SE"/>
                    </w:rPr>
                  </w:pPr>
                </w:p>
                <w:p w14:paraId="638F18AF" w14:textId="38998644" w:rsidR="00045F5E" w:rsidRPr="002B0BF9" w:rsidRDefault="3B75E228" w:rsidP="006B16BD">
                  <w:pPr>
                    <w:spacing w:after="0"/>
                    <w:rPr>
                      <w:rFonts w:cstheme="minorHAnsi"/>
                      <w:lang w:val="sv-SE"/>
                    </w:rPr>
                  </w:pPr>
                  <w:r w:rsidRPr="3B75E228">
                    <w:rPr>
                      <w:rFonts w:asciiTheme="minorHAnsi" w:eastAsiaTheme="minorEastAsia" w:hAnsiTheme="minorHAnsi" w:cstheme="minorBidi"/>
                    </w:rPr>
                    <w:t xml:space="preserve">Eleven övar potensräkning med heltal som exponent. </w:t>
                  </w:r>
                </w:p>
              </w:tc>
              <w:tc>
                <w:tcPr>
                  <w:tcW w:w="510" w:type="dxa"/>
                  <w:tcBorders>
                    <w:top w:val="single" w:sz="4" w:space="0" w:color="auto"/>
                    <w:left w:val="single" w:sz="4" w:space="0" w:color="auto"/>
                    <w:bottom w:val="single" w:sz="4" w:space="0" w:color="auto"/>
                    <w:right w:val="single" w:sz="4" w:space="0" w:color="auto"/>
                  </w:tcBorders>
                </w:tcPr>
                <w:p w14:paraId="638F18B0" w14:textId="77777777" w:rsidR="00045F5E" w:rsidRPr="000C535F" w:rsidRDefault="3B75E228" w:rsidP="004C6B3B">
                  <w:pPr>
                    <w:rPr>
                      <w:rFonts w:cstheme="minorHAnsi"/>
                      <w:b/>
                      <w:bCs/>
                    </w:rPr>
                  </w:pPr>
                  <w:r w:rsidRPr="3B75E228">
                    <w:rPr>
                      <w:rFonts w:asciiTheme="minorHAnsi" w:eastAsiaTheme="minorEastAsia" w:hAnsiTheme="minorHAnsi" w:cstheme="minorBidi"/>
                    </w:rPr>
                    <w:t>K1 K4</w:t>
                  </w:r>
                </w:p>
              </w:tc>
            </w:tr>
            <w:tr w:rsidR="00045F5E" w:rsidRPr="000C535F" w14:paraId="638F18BA" w14:textId="77777777" w:rsidTr="5AD8031B">
              <w:tc>
                <w:tcPr>
                  <w:tcW w:w="2508" w:type="dxa"/>
                  <w:tcBorders>
                    <w:top w:val="single" w:sz="4" w:space="0" w:color="auto"/>
                    <w:left w:val="single" w:sz="4" w:space="0" w:color="auto"/>
                    <w:bottom w:val="single" w:sz="4" w:space="0" w:color="auto"/>
                    <w:right w:val="single" w:sz="4" w:space="0" w:color="auto"/>
                  </w:tcBorders>
                </w:tcPr>
                <w:p w14:paraId="638F18B2"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M12 stödja eleven att utvidga förståelsen av talbegreppet till reella tal </w:t>
                  </w:r>
                </w:p>
                <w:p w14:paraId="638F18B3" w14:textId="77777777" w:rsidR="00045F5E" w:rsidRPr="002B0BF9" w:rsidRDefault="00045F5E" w:rsidP="004C6B3B">
                  <w:pPr>
                    <w:rPr>
                      <w:rFonts w:cstheme="minorHAnsi"/>
                      <w:lang w:val="sv-SE"/>
                    </w:rPr>
                  </w:pPr>
                </w:p>
                <w:p w14:paraId="638F18B4"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B5" w14:textId="77777777" w:rsidR="00045F5E" w:rsidRPr="000C535F" w:rsidRDefault="3B75E228" w:rsidP="004C6B3B">
                  <w:pPr>
                    <w:rPr>
                      <w:rFonts w:cstheme="minorHAnsi"/>
                    </w:rPr>
                  </w:pPr>
                  <w:r w:rsidRPr="3B75E228">
                    <w:rPr>
                      <w:rFonts w:asciiTheme="minorHAnsi" w:eastAsiaTheme="minorEastAsia" w:hAnsiTheme="minorHAnsi" w:cstheme="minorBidi"/>
                    </w:rPr>
                    <w:t>I2</w:t>
                  </w:r>
                </w:p>
              </w:tc>
              <w:tc>
                <w:tcPr>
                  <w:tcW w:w="6124" w:type="dxa"/>
                  <w:tcBorders>
                    <w:top w:val="single" w:sz="4" w:space="0" w:color="auto"/>
                    <w:left w:val="single" w:sz="4" w:space="0" w:color="auto"/>
                    <w:bottom w:val="single" w:sz="4" w:space="0" w:color="auto"/>
                    <w:right w:val="single" w:sz="4" w:space="0" w:color="auto"/>
                  </w:tcBorders>
                </w:tcPr>
                <w:p w14:paraId="638F18B6"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utvidgar talområdet till reella tal.</w:t>
                  </w:r>
                  <w:del w:id="40" w:author="FirstName" w:date="2016-11-03T14:29:00Z">
                    <w:r w:rsidRPr="3B75E228" w:rsidDel="00387C96">
                      <w:rPr>
                        <w:rFonts w:asciiTheme="minorHAnsi" w:eastAsiaTheme="minorEastAsia" w:hAnsiTheme="minorHAnsi" w:cstheme="minorBidi"/>
                      </w:rPr>
                      <w:delText xml:space="preserve"> </w:delText>
                    </w:r>
                  </w:del>
                </w:p>
                <w:p w14:paraId="638F18B7" w14:textId="59FB9836" w:rsidR="00045F5E" w:rsidRPr="002B0BF9" w:rsidRDefault="006B16BD" w:rsidP="006B16BD">
                  <w:pPr>
                    <w:tabs>
                      <w:tab w:val="left" w:pos="1590"/>
                    </w:tabs>
                    <w:spacing w:after="0"/>
                    <w:rPr>
                      <w:rFonts w:cstheme="minorHAnsi"/>
                      <w:lang w:val="sv-SE"/>
                    </w:rPr>
                  </w:pPr>
                  <w:r>
                    <w:rPr>
                      <w:rFonts w:cstheme="minorHAnsi"/>
                      <w:lang w:val="sv-SE"/>
                    </w:rPr>
                    <w:tab/>
                  </w:r>
                </w:p>
                <w:p w14:paraId="638F18B8" w14:textId="4F0972E7" w:rsidR="00045F5E" w:rsidRPr="002B0BF9" w:rsidRDefault="3B75E228" w:rsidP="00387C96">
                  <w:pPr>
                    <w:spacing w:after="0"/>
                    <w:rPr>
                      <w:rFonts w:cstheme="minorHAnsi"/>
                      <w:lang w:val="sv-SE"/>
                    </w:rPr>
                  </w:pPr>
                  <w:r w:rsidRPr="3B75E228">
                    <w:rPr>
                      <w:rFonts w:asciiTheme="minorHAnsi" w:eastAsiaTheme="minorEastAsia" w:hAnsiTheme="minorHAnsi" w:cstheme="minorBidi"/>
                    </w:rPr>
                    <w:t xml:space="preserve">Eleven </w:t>
                  </w:r>
                  <w:r w:rsidR="00387C96">
                    <w:rPr>
                      <w:rFonts w:asciiTheme="minorHAnsi" w:eastAsiaTheme="minorEastAsia" w:hAnsiTheme="minorHAnsi" w:cstheme="minorBidi"/>
                    </w:rPr>
                    <w:t>fördjupar</w:t>
                  </w:r>
                  <w:r w:rsidR="00387C96" w:rsidRPr="3B75E228">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sin förståelse för skillnaden mellan exakt värde och närmevärde samt för avrundning. </w:t>
                  </w:r>
                </w:p>
              </w:tc>
              <w:tc>
                <w:tcPr>
                  <w:tcW w:w="510" w:type="dxa"/>
                  <w:tcBorders>
                    <w:top w:val="single" w:sz="4" w:space="0" w:color="auto"/>
                    <w:left w:val="single" w:sz="4" w:space="0" w:color="auto"/>
                    <w:bottom w:val="single" w:sz="4" w:space="0" w:color="auto"/>
                    <w:right w:val="single" w:sz="4" w:space="0" w:color="auto"/>
                  </w:tcBorders>
                </w:tcPr>
                <w:p w14:paraId="638F18B9" w14:textId="77777777" w:rsidR="00045F5E" w:rsidRPr="000C535F" w:rsidRDefault="3B75E228" w:rsidP="004C6B3B">
                  <w:pPr>
                    <w:rPr>
                      <w:rFonts w:cstheme="minorHAnsi"/>
                      <w:b/>
                      <w:bCs/>
                    </w:rPr>
                  </w:pPr>
                  <w:r w:rsidRPr="3B75E228">
                    <w:rPr>
                      <w:rFonts w:asciiTheme="minorHAnsi" w:eastAsiaTheme="minorEastAsia" w:hAnsiTheme="minorHAnsi" w:cstheme="minorBidi"/>
                    </w:rPr>
                    <w:t>K1 K4</w:t>
                  </w:r>
                </w:p>
              </w:tc>
            </w:tr>
            <w:tr w:rsidR="00045F5E" w:rsidRPr="000C535F" w14:paraId="638F18C1" w14:textId="77777777" w:rsidTr="5AD8031B">
              <w:tc>
                <w:tcPr>
                  <w:tcW w:w="2508" w:type="dxa"/>
                  <w:tcBorders>
                    <w:top w:val="single" w:sz="4" w:space="0" w:color="auto"/>
                    <w:left w:val="single" w:sz="4" w:space="0" w:color="auto"/>
                    <w:bottom w:val="single" w:sz="4" w:space="0" w:color="auto"/>
                    <w:right w:val="single" w:sz="4" w:space="0" w:color="auto"/>
                  </w:tcBorders>
                </w:tcPr>
                <w:p w14:paraId="638F18BB"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M13 stödja eleven att utveckla förståelse av procenträkning</w:t>
                  </w:r>
                </w:p>
                <w:p w14:paraId="638F18BC" w14:textId="77777777" w:rsidR="00045F5E" w:rsidRPr="002B0BF9" w:rsidRDefault="00045F5E" w:rsidP="004C6B3B">
                  <w:pPr>
                    <w:rPr>
                      <w:rFonts w:cstheme="minorHAnsi"/>
                      <w:lang w:val="sv-SE"/>
                    </w:rPr>
                  </w:pPr>
                </w:p>
                <w:p w14:paraId="638F18BD"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BE" w14:textId="77777777" w:rsidR="00045F5E" w:rsidRPr="000C535F" w:rsidRDefault="3B75E228" w:rsidP="004C6B3B">
                  <w:pPr>
                    <w:rPr>
                      <w:rFonts w:cstheme="minorHAnsi"/>
                    </w:rPr>
                  </w:pPr>
                  <w:r w:rsidRPr="3B75E228">
                    <w:rPr>
                      <w:rFonts w:asciiTheme="minorHAnsi" w:eastAsiaTheme="minorEastAsia" w:hAnsiTheme="minorHAnsi" w:cstheme="minorBidi"/>
                    </w:rPr>
                    <w:t>I2 I6</w:t>
                  </w:r>
                </w:p>
              </w:tc>
              <w:tc>
                <w:tcPr>
                  <w:tcW w:w="6124" w:type="dxa"/>
                  <w:tcBorders>
                    <w:top w:val="single" w:sz="4" w:space="0" w:color="auto"/>
                    <w:left w:val="single" w:sz="4" w:space="0" w:color="auto"/>
                    <w:bottom w:val="single" w:sz="4" w:space="0" w:color="auto"/>
                    <w:right w:val="single" w:sz="4" w:space="0" w:color="auto"/>
                  </w:tcBorders>
                </w:tcPr>
                <w:p w14:paraId="638F18BF" w14:textId="4CCC881D" w:rsidR="00967B68" w:rsidRPr="002B0BF9"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sin förståelse av procenträkning.</w:t>
                  </w:r>
                </w:p>
              </w:tc>
              <w:tc>
                <w:tcPr>
                  <w:tcW w:w="510" w:type="dxa"/>
                  <w:tcBorders>
                    <w:top w:val="single" w:sz="4" w:space="0" w:color="auto"/>
                    <w:left w:val="single" w:sz="4" w:space="0" w:color="auto"/>
                    <w:bottom w:val="single" w:sz="4" w:space="0" w:color="auto"/>
                    <w:right w:val="single" w:sz="4" w:space="0" w:color="auto"/>
                  </w:tcBorders>
                </w:tcPr>
                <w:p w14:paraId="638F18C0" w14:textId="77777777" w:rsidR="00045F5E" w:rsidRPr="000C535F" w:rsidRDefault="3B75E228" w:rsidP="004C6B3B">
                  <w:pPr>
                    <w:rPr>
                      <w:rFonts w:cstheme="minorHAnsi"/>
                      <w:b/>
                      <w:bCs/>
                    </w:rPr>
                  </w:pPr>
                  <w:r w:rsidRPr="3B75E228">
                    <w:rPr>
                      <w:rFonts w:asciiTheme="minorHAnsi" w:eastAsiaTheme="minorEastAsia" w:hAnsiTheme="minorHAnsi" w:cstheme="minorBidi"/>
                    </w:rPr>
                    <w:t>K1 K3 K6</w:t>
                  </w:r>
                </w:p>
              </w:tc>
            </w:tr>
            <w:tr w:rsidR="00045F5E" w:rsidRPr="000C535F" w14:paraId="638F18CB" w14:textId="77777777" w:rsidTr="006B16BD">
              <w:trPr>
                <w:trHeight w:val="1689"/>
              </w:trPr>
              <w:tc>
                <w:tcPr>
                  <w:tcW w:w="2508" w:type="dxa"/>
                  <w:tcBorders>
                    <w:top w:val="single" w:sz="4" w:space="0" w:color="auto"/>
                    <w:left w:val="single" w:sz="4" w:space="0" w:color="auto"/>
                    <w:bottom w:val="single" w:sz="4" w:space="0" w:color="auto"/>
                    <w:right w:val="single" w:sz="4" w:space="0" w:color="auto"/>
                  </w:tcBorders>
                </w:tcPr>
                <w:p w14:paraId="638F18C5" w14:textId="61C7651A" w:rsidR="00045F5E" w:rsidRPr="002B0BF9" w:rsidRDefault="3B75E228" w:rsidP="006B16BD">
                  <w:pPr>
                    <w:spacing w:after="0"/>
                    <w:rPr>
                      <w:rFonts w:cstheme="minorHAnsi"/>
                      <w:lang w:val="sv-SE"/>
                    </w:rPr>
                  </w:pPr>
                  <w:r w:rsidRPr="3B75E228">
                    <w:rPr>
                      <w:rFonts w:asciiTheme="minorHAnsi" w:eastAsiaTheme="minorEastAsia" w:hAnsiTheme="minorHAnsi" w:cstheme="minorBidi"/>
                    </w:rPr>
                    <w:t>M14 handleda eleven att förstå begreppet obekant och utveckla förmågan att lösa ekvationer</w:t>
                  </w:r>
                </w:p>
              </w:tc>
              <w:tc>
                <w:tcPr>
                  <w:tcW w:w="496" w:type="dxa"/>
                  <w:tcBorders>
                    <w:top w:val="single" w:sz="4" w:space="0" w:color="auto"/>
                    <w:left w:val="single" w:sz="4" w:space="0" w:color="auto"/>
                    <w:bottom w:val="single" w:sz="4" w:space="0" w:color="auto"/>
                    <w:right w:val="single" w:sz="4" w:space="0" w:color="auto"/>
                  </w:tcBorders>
                </w:tcPr>
                <w:p w14:paraId="638F18C6" w14:textId="77777777" w:rsidR="00045F5E" w:rsidRPr="000C535F" w:rsidRDefault="3B75E228" w:rsidP="004C6B3B">
                  <w:pPr>
                    <w:rPr>
                      <w:rFonts w:cstheme="minorHAnsi"/>
                    </w:rPr>
                  </w:pPr>
                  <w:r w:rsidRPr="3B75E228">
                    <w:rPr>
                      <w:rFonts w:asciiTheme="minorHAnsi" w:eastAsiaTheme="minorEastAsia" w:hAnsiTheme="minorHAnsi" w:cstheme="minorBidi"/>
                    </w:rPr>
                    <w:t>I3 I4</w:t>
                  </w:r>
                </w:p>
              </w:tc>
              <w:tc>
                <w:tcPr>
                  <w:tcW w:w="6124" w:type="dxa"/>
                  <w:tcBorders>
                    <w:top w:val="single" w:sz="4" w:space="0" w:color="auto"/>
                    <w:left w:val="single" w:sz="4" w:space="0" w:color="auto"/>
                    <w:bottom w:val="single" w:sz="4" w:space="0" w:color="auto"/>
                    <w:right w:val="single" w:sz="4" w:space="0" w:color="auto"/>
                  </w:tcBorders>
                </w:tcPr>
                <w:p w14:paraId="638F18C7"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bildar och löser förstagradsekvationer.</w:t>
                  </w:r>
                  <w:del w:id="41" w:author="FirstName" w:date="2016-11-03T14:31:00Z">
                    <w:r w:rsidRPr="3B75E228" w:rsidDel="00A201BF">
                      <w:rPr>
                        <w:rFonts w:asciiTheme="minorHAnsi" w:eastAsiaTheme="minorEastAsia" w:hAnsiTheme="minorHAnsi" w:cstheme="minorBidi"/>
                      </w:rPr>
                      <w:delText xml:space="preserve"> </w:delText>
                    </w:r>
                  </w:del>
                </w:p>
                <w:p w14:paraId="638F18C8" w14:textId="77777777" w:rsidR="00045F5E" w:rsidRPr="002B0BF9" w:rsidRDefault="00045F5E" w:rsidP="004C6B3B">
                  <w:pPr>
                    <w:spacing w:after="0"/>
                    <w:rPr>
                      <w:rFonts w:cstheme="minorHAnsi"/>
                      <w:lang w:val="sv-SE"/>
                    </w:rPr>
                  </w:pPr>
                </w:p>
                <w:p w14:paraId="638F18C9" w14:textId="1B425131" w:rsidR="00EE6F9E" w:rsidRPr="006B16BD" w:rsidRDefault="5AD8031B" w:rsidP="00EE6F9E">
                  <w:r>
                    <w:t>Eleven använder analogier för att lösa uppgifter med anknytning till vardagliga situationer.</w:t>
                  </w:r>
                </w:p>
              </w:tc>
              <w:tc>
                <w:tcPr>
                  <w:tcW w:w="510" w:type="dxa"/>
                  <w:tcBorders>
                    <w:top w:val="single" w:sz="4" w:space="0" w:color="auto"/>
                    <w:left w:val="single" w:sz="4" w:space="0" w:color="auto"/>
                    <w:bottom w:val="single" w:sz="4" w:space="0" w:color="auto"/>
                    <w:right w:val="single" w:sz="4" w:space="0" w:color="auto"/>
                  </w:tcBorders>
                </w:tcPr>
                <w:p w14:paraId="638F18CA" w14:textId="77777777" w:rsidR="00045F5E" w:rsidRPr="000C535F" w:rsidRDefault="3B75E228" w:rsidP="004C6B3B">
                  <w:pPr>
                    <w:rPr>
                      <w:rFonts w:cstheme="minorHAnsi"/>
                      <w:b/>
                      <w:bCs/>
                    </w:rPr>
                  </w:pPr>
                  <w:r w:rsidRPr="3B75E228">
                    <w:rPr>
                      <w:rFonts w:asciiTheme="minorHAnsi" w:eastAsiaTheme="minorEastAsia" w:hAnsiTheme="minorHAnsi" w:cstheme="minorBidi"/>
                    </w:rPr>
                    <w:t>K1 K4</w:t>
                  </w:r>
                </w:p>
              </w:tc>
            </w:tr>
            <w:tr w:rsidR="00045F5E" w:rsidRPr="000C535F" w14:paraId="638F18D7" w14:textId="77777777" w:rsidTr="5AD8031B">
              <w:tc>
                <w:tcPr>
                  <w:tcW w:w="2508" w:type="dxa"/>
                  <w:tcBorders>
                    <w:top w:val="single" w:sz="4" w:space="0" w:color="auto"/>
                    <w:left w:val="single" w:sz="4" w:space="0" w:color="auto"/>
                    <w:bottom w:val="single" w:sz="4" w:space="0" w:color="auto"/>
                    <w:right w:val="single" w:sz="4" w:space="0" w:color="auto"/>
                  </w:tcBorders>
                </w:tcPr>
                <w:p w14:paraId="638F18CC"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M15 handleda eleven att förstå variabelbegreppet och introducera funktionsbegreppet, samt att öva sig att tolka och producera funktionsgrafer </w:t>
                  </w:r>
                </w:p>
                <w:p w14:paraId="638F18CD" w14:textId="77777777" w:rsidR="00045F5E" w:rsidRPr="002B0BF9" w:rsidRDefault="00045F5E" w:rsidP="004C6B3B">
                  <w:pPr>
                    <w:rPr>
                      <w:rFonts w:cstheme="minorHAnsi"/>
                      <w:lang w:val="sv-SE"/>
                    </w:rPr>
                  </w:pPr>
                  <w:r>
                    <w:rPr>
                      <w:rFonts w:cstheme="minorHAnsi"/>
                    </w:rPr>
                    <w:t xml:space="preserve"> </w:t>
                  </w:r>
                </w:p>
                <w:p w14:paraId="638F18CE" w14:textId="77777777" w:rsidR="00045F5E" w:rsidRPr="002B0BF9" w:rsidRDefault="00045F5E" w:rsidP="004C6B3B">
                  <w:pPr>
                    <w:rPr>
                      <w:rFonts w:cstheme="minorHAnsi"/>
                      <w:lang w:val="sv-SE"/>
                    </w:rPr>
                  </w:pPr>
                </w:p>
                <w:p w14:paraId="638F18CF"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D0" w14:textId="77777777" w:rsidR="00045F5E" w:rsidRPr="000C535F" w:rsidRDefault="3B75E228" w:rsidP="004C6B3B">
                  <w:pPr>
                    <w:rPr>
                      <w:rFonts w:cstheme="minorHAnsi"/>
                    </w:rPr>
                  </w:pPr>
                  <w:r w:rsidRPr="3B75E228">
                    <w:rPr>
                      <w:rFonts w:asciiTheme="minorHAnsi" w:eastAsiaTheme="minorEastAsia" w:hAnsiTheme="minorHAnsi" w:cstheme="minorBidi"/>
                    </w:rPr>
                    <w:t xml:space="preserve">I3 </w:t>
                  </w:r>
                </w:p>
              </w:tc>
              <w:tc>
                <w:tcPr>
                  <w:tcW w:w="6124" w:type="dxa"/>
                  <w:tcBorders>
                    <w:top w:val="single" w:sz="4" w:space="0" w:color="auto"/>
                    <w:left w:val="single" w:sz="4" w:space="0" w:color="auto"/>
                    <w:bottom w:val="single" w:sz="4" w:space="0" w:color="auto"/>
                    <w:right w:val="single" w:sz="4" w:space="0" w:color="auto"/>
                  </w:tcBorders>
                </w:tcPr>
                <w:p w14:paraId="638F18D1" w14:textId="07661AD0" w:rsidR="00045F5E" w:rsidRPr="002B0BF9"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6B16BD">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bilda uttryck och förenkla dem. </w:t>
                  </w:r>
                </w:p>
                <w:p w14:paraId="638F18D2" w14:textId="77777777" w:rsidR="00045F5E" w:rsidRPr="002B0BF9" w:rsidRDefault="00045F5E" w:rsidP="004C6B3B">
                  <w:pPr>
                    <w:spacing w:after="0"/>
                    <w:rPr>
                      <w:rFonts w:cstheme="minorHAnsi"/>
                      <w:lang w:val="sv-SE"/>
                    </w:rPr>
                  </w:pPr>
                </w:p>
                <w:p w14:paraId="638F18D3" w14:textId="0B5B6488" w:rsidR="00045F5E" w:rsidRPr="002B0BF9" w:rsidRDefault="3B75E228" w:rsidP="004C6B3B">
                  <w:pPr>
                    <w:spacing w:after="0"/>
                    <w:rPr>
                      <w:rFonts w:cstheme="minorHAnsi"/>
                      <w:lang w:val="sv-SE"/>
                    </w:rPr>
                  </w:pPr>
                  <w:r w:rsidRPr="00C73C67">
                    <w:rPr>
                      <w:rFonts w:asciiTheme="minorHAnsi" w:eastAsiaTheme="minorEastAsia" w:hAnsiTheme="minorHAnsi" w:cstheme="minorBidi"/>
                    </w:rPr>
                    <w:t xml:space="preserve">Eleven </w:t>
                  </w:r>
                  <w:r w:rsidR="005F595F" w:rsidRPr="00C73C67">
                    <w:rPr>
                      <w:rFonts w:asciiTheme="minorHAnsi" w:eastAsiaTheme="minorEastAsia" w:hAnsiTheme="minorHAnsi" w:cstheme="minorBidi"/>
                    </w:rPr>
                    <w:t>lär sig</w:t>
                  </w:r>
                  <w:r w:rsidRPr="00C73C67">
                    <w:rPr>
                      <w:rFonts w:asciiTheme="minorHAnsi" w:eastAsiaTheme="minorEastAsia" w:hAnsiTheme="minorHAnsi" w:cstheme="minorBidi"/>
                    </w:rPr>
                    <w:t xml:space="preserve"> </w:t>
                  </w:r>
                  <w:r w:rsidR="005F595F">
                    <w:rPr>
                      <w:rFonts w:asciiTheme="minorHAnsi" w:eastAsiaTheme="minorEastAsia" w:hAnsiTheme="minorHAnsi" w:cstheme="minorBidi"/>
                    </w:rPr>
                    <w:t>variabelbegreppet</w:t>
                  </w:r>
                  <w:r w:rsidRPr="3B75E228">
                    <w:rPr>
                      <w:rFonts w:asciiTheme="minorHAnsi" w:eastAsiaTheme="minorEastAsia" w:hAnsiTheme="minorHAnsi" w:cstheme="minorBidi"/>
                    </w:rPr>
                    <w:t xml:space="preserve"> och</w:t>
                  </w:r>
                  <w:r w:rsidR="005F595F">
                    <w:rPr>
                      <w:rFonts w:asciiTheme="minorHAnsi" w:eastAsiaTheme="minorEastAsia" w:hAnsiTheme="minorHAnsi" w:cstheme="minorBidi"/>
                    </w:rPr>
                    <w:t xml:space="preserve"> att beräkna</w:t>
                  </w:r>
                  <w:r w:rsidRPr="3B75E228">
                    <w:rPr>
                      <w:rFonts w:asciiTheme="minorHAnsi" w:eastAsiaTheme="minorEastAsia" w:hAnsiTheme="minorHAnsi" w:cstheme="minorBidi"/>
                    </w:rPr>
                    <w:t xml:space="preserve"> värdet av ett </w:t>
                  </w:r>
                  <w:r w:rsidR="005F595F">
                    <w:rPr>
                      <w:rFonts w:asciiTheme="minorHAnsi" w:eastAsiaTheme="minorEastAsia" w:hAnsiTheme="minorHAnsi" w:cstheme="minorBidi"/>
                    </w:rPr>
                    <w:t>variabel</w:t>
                  </w:r>
                  <w:r w:rsidRPr="3B75E228">
                    <w:rPr>
                      <w:rFonts w:asciiTheme="minorHAnsi" w:eastAsiaTheme="minorEastAsia" w:hAnsiTheme="minorHAnsi" w:cstheme="minorBidi"/>
                    </w:rPr>
                    <w:t xml:space="preserve">uttryck. </w:t>
                  </w:r>
                </w:p>
                <w:p w14:paraId="638F18D4" w14:textId="77777777" w:rsidR="00045F5E" w:rsidRPr="002B0BF9" w:rsidRDefault="00045F5E" w:rsidP="004C6B3B">
                  <w:pPr>
                    <w:spacing w:after="0"/>
                    <w:rPr>
                      <w:rFonts w:cstheme="minorHAnsi"/>
                      <w:lang w:val="sv-SE"/>
                    </w:rPr>
                  </w:pPr>
                </w:p>
                <w:p w14:paraId="638F18D5"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fördjupar sin förmåga att undersöka och bilda talföljder.</w:t>
                  </w:r>
                </w:p>
              </w:tc>
              <w:tc>
                <w:tcPr>
                  <w:tcW w:w="510" w:type="dxa"/>
                  <w:tcBorders>
                    <w:top w:val="single" w:sz="4" w:space="0" w:color="auto"/>
                    <w:left w:val="single" w:sz="4" w:space="0" w:color="auto"/>
                    <w:bottom w:val="single" w:sz="4" w:space="0" w:color="auto"/>
                    <w:right w:val="single" w:sz="4" w:space="0" w:color="auto"/>
                  </w:tcBorders>
                </w:tcPr>
                <w:p w14:paraId="638F18D6" w14:textId="77777777" w:rsidR="00045F5E" w:rsidRPr="000C535F" w:rsidRDefault="3B75E228" w:rsidP="004C6B3B">
                  <w:pPr>
                    <w:rPr>
                      <w:rFonts w:cstheme="minorHAnsi"/>
                      <w:b/>
                      <w:bCs/>
                    </w:rPr>
                  </w:pPr>
                  <w:r w:rsidRPr="3B75E228">
                    <w:rPr>
                      <w:rFonts w:asciiTheme="minorHAnsi" w:eastAsiaTheme="minorEastAsia" w:hAnsiTheme="minorHAnsi" w:cstheme="minorBidi"/>
                    </w:rPr>
                    <w:t>K1 K4 K5</w:t>
                  </w:r>
                </w:p>
              </w:tc>
            </w:tr>
            <w:tr w:rsidR="00045F5E" w:rsidRPr="000C535F" w14:paraId="638F18E7" w14:textId="77777777" w:rsidTr="5AD8031B">
              <w:tc>
                <w:tcPr>
                  <w:tcW w:w="2508" w:type="dxa"/>
                  <w:tcBorders>
                    <w:top w:val="single" w:sz="4" w:space="0" w:color="auto"/>
                    <w:left w:val="single" w:sz="4" w:space="0" w:color="auto"/>
                    <w:bottom w:val="single" w:sz="4" w:space="0" w:color="auto"/>
                    <w:right w:val="single" w:sz="4" w:space="0" w:color="auto"/>
                  </w:tcBorders>
                </w:tcPr>
                <w:p w14:paraId="638F18D8"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M16 stödja eleven att förstå geometriska begrepp och samband mellan dem</w:t>
                  </w:r>
                </w:p>
                <w:p w14:paraId="638F18D9" w14:textId="77777777" w:rsidR="00045F5E" w:rsidRPr="002B0BF9" w:rsidRDefault="00045F5E" w:rsidP="004C6B3B">
                  <w:pPr>
                    <w:rPr>
                      <w:rFonts w:cstheme="minorHAnsi"/>
                      <w:lang w:val="sv-SE"/>
                    </w:rPr>
                  </w:pPr>
                </w:p>
                <w:p w14:paraId="638F18DA"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DB" w14:textId="77777777" w:rsidR="00045F5E" w:rsidRPr="000C535F" w:rsidRDefault="3B75E228" w:rsidP="004C6B3B">
                  <w:pPr>
                    <w:rPr>
                      <w:rFonts w:cstheme="minorHAnsi"/>
                    </w:rPr>
                  </w:pPr>
                  <w:r w:rsidRPr="3B75E228">
                    <w:rPr>
                      <w:rFonts w:asciiTheme="minorHAnsi" w:eastAsiaTheme="minorEastAsia" w:hAnsiTheme="minorHAnsi" w:cstheme="minorBidi"/>
                    </w:rPr>
                    <w:t>I5</w:t>
                  </w:r>
                </w:p>
              </w:tc>
              <w:tc>
                <w:tcPr>
                  <w:tcW w:w="6124" w:type="dxa"/>
                  <w:tcBorders>
                    <w:top w:val="single" w:sz="4" w:space="0" w:color="auto"/>
                    <w:left w:val="single" w:sz="4" w:space="0" w:color="auto"/>
                    <w:bottom w:val="single" w:sz="4" w:space="0" w:color="auto"/>
                    <w:right w:val="single" w:sz="4" w:space="0" w:color="auto"/>
                  </w:tcBorders>
                </w:tcPr>
                <w:p w14:paraId="638F18DC" w14:textId="1C9C053E" w:rsidR="00045F5E" w:rsidRPr="002B0BF9"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förståelsen för begreppen punkt, sträcka, rät linje och vinkel samt lär sig begreppen kurva och stråle (</w:t>
                  </w:r>
                  <w:r w:rsidRPr="5AD8031B">
                    <w:rPr>
                      <w:rFonts w:asciiTheme="minorHAnsi" w:eastAsiaTheme="minorEastAsia" w:hAnsiTheme="minorHAnsi" w:cstheme="minorBidi"/>
                      <w:i/>
                      <w:iCs/>
                    </w:rPr>
                    <w:t>t.ex. genom att använda GeoGebra eller geobräde</w:t>
                  </w:r>
                  <w:r w:rsidRPr="5AD8031B">
                    <w:rPr>
                      <w:rFonts w:asciiTheme="minorHAnsi" w:eastAsiaTheme="minorEastAsia" w:hAnsiTheme="minorHAnsi" w:cstheme="minorBidi"/>
                    </w:rPr>
                    <w:t>).</w:t>
                  </w:r>
                </w:p>
                <w:p w14:paraId="638F18DD" w14:textId="77777777" w:rsidR="00045F5E" w:rsidRPr="002B0BF9" w:rsidRDefault="00045F5E" w:rsidP="004C6B3B">
                  <w:pPr>
                    <w:spacing w:after="0"/>
                    <w:rPr>
                      <w:rFonts w:cstheme="minorHAnsi"/>
                      <w:lang w:val="sv-SE"/>
                    </w:rPr>
                  </w:pPr>
                  <w:r>
                    <w:rPr>
                      <w:rFonts w:cstheme="minorHAnsi"/>
                    </w:rPr>
                    <w:t xml:space="preserve"> </w:t>
                  </w:r>
                </w:p>
                <w:p w14:paraId="638F18DE"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undersöker egenskaper hos räta linjer, vinklar och polygoner. </w:t>
                  </w:r>
                </w:p>
                <w:p w14:paraId="638F18DF" w14:textId="77777777" w:rsidR="00045F5E" w:rsidRPr="002B0BF9" w:rsidRDefault="00045F5E" w:rsidP="004C6B3B">
                  <w:pPr>
                    <w:spacing w:after="0"/>
                    <w:rPr>
                      <w:rFonts w:cstheme="minorHAnsi"/>
                      <w:lang w:val="sv-SE"/>
                    </w:rPr>
                  </w:pPr>
                </w:p>
                <w:p w14:paraId="638F18E0"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Elevens förståelse för kongruens och likformighet stärks. </w:t>
                  </w:r>
                </w:p>
                <w:p w14:paraId="638F18E1" w14:textId="77777777" w:rsidR="00045F5E" w:rsidRPr="002B0BF9" w:rsidRDefault="00045F5E" w:rsidP="004C6B3B">
                  <w:pPr>
                    <w:spacing w:after="0"/>
                    <w:rPr>
                      <w:rFonts w:cstheme="minorHAnsi"/>
                      <w:lang w:val="sv-SE"/>
                    </w:rPr>
                  </w:pPr>
                </w:p>
                <w:p w14:paraId="638F18E2"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tränar geometrisk konstruktion.  </w:t>
                  </w:r>
                </w:p>
                <w:p w14:paraId="638F18E3" w14:textId="77777777" w:rsidR="00045F5E" w:rsidRPr="002B0BF9" w:rsidRDefault="00045F5E" w:rsidP="004C6B3B">
                  <w:pPr>
                    <w:spacing w:after="0"/>
                    <w:rPr>
                      <w:rFonts w:cstheme="minorHAnsi"/>
                      <w:lang w:val="sv-SE"/>
                    </w:rPr>
                  </w:pPr>
                </w:p>
                <w:p w14:paraId="638F18E4" w14:textId="46A79FF4"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Elevens kunskaper om längdenheter och enhetsbyten med </w:t>
                  </w:r>
                  <w:r w:rsidR="00A31BA2">
                    <w:rPr>
                      <w:rFonts w:asciiTheme="minorHAnsi" w:eastAsiaTheme="minorEastAsia" w:hAnsiTheme="minorHAnsi" w:cstheme="minorBidi"/>
                    </w:rPr>
                    <w:t>längdenheter säkerställs och fördjupas.</w:t>
                  </w:r>
                </w:p>
                <w:p w14:paraId="638F18E5" w14:textId="77777777" w:rsidR="00045F5E" w:rsidRPr="002B0BF9" w:rsidRDefault="00045F5E" w:rsidP="004C6B3B">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638F18E6" w14:textId="77777777" w:rsidR="00045F5E" w:rsidRPr="000C535F" w:rsidRDefault="3B75E228" w:rsidP="004C6B3B">
                  <w:pPr>
                    <w:rPr>
                      <w:rFonts w:cstheme="minorHAnsi"/>
                      <w:b/>
                      <w:bCs/>
                    </w:rPr>
                  </w:pPr>
                  <w:r w:rsidRPr="3B75E228">
                    <w:rPr>
                      <w:rFonts w:asciiTheme="minorHAnsi" w:eastAsiaTheme="minorEastAsia" w:hAnsiTheme="minorHAnsi" w:cstheme="minorBidi"/>
                    </w:rPr>
                    <w:t>K1 K4 K5</w:t>
                  </w:r>
                </w:p>
              </w:tc>
            </w:tr>
            <w:tr w:rsidR="00045F5E" w:rsidRPr="000C535F" w14:paraId="638F18ED" w14:textId="77777777" w:rsidTr="5AD8031B">
              <w:tc>
                <w:tcPr>
                  <w:tcW w:w="2508" w:type="dxa"/>
                  <w:tcBorders>
                    <w:top w:val="single" w:sz="4" w:space="0" w:color="auto"/>
                    <w:left w:val="single" w:sz="4" w:space="0" w:color="auto"/>
                    <w:bottom w:val="single" w:sz="4" w:space="0" w:color="auto"/>
                    <w:right w:val="single" w:sz="4" w:space="0" w:color="auto"/>
                  </w:tcBorders>
                </w:tcPr>
                <w:p w14:paraId="638F18E8"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M19 vägleda eleven att bestämma statistiska nyckeltal och beräkna sannolikheter</w:t>
                  </w:r>
                </w:p>
                <w:p w14:paraId="638F18E9" w14:textId="77777777" w:rsidR="00045F5E" w:rsidRPr="002B0BF9" w:rsidRDefault="00045F5E" w:rsidP="004C6B3B">
                  <w:pPr>
                    <w:rPr>
                      <w:rFonts w:cstheme="minorHAnsi"/>
                      <w:lang w:val="sv-SE"/>
                    </w:rPr>
                  </w:pPr>
                </w:p>
              </w:tc>
              <w:tc>
                <w:tcPr>
                  <w:tcW w:w="496" w:type="dxa"/>
                  <w:tcBorders>
                    <w:top w:val="single" w:sz="4" w:space="0" w:color="auto"/>
                    <w:left w:val="single" w:sz="4" w:space="0" w:color="auto"/>
                    <w:bottom w:val="single" w:sz="4" w:space="0" w:color="auto"/>
                    <w:right w:val="single" w:sz="4" w:space="0" w:color="auto"/>
                  </w:tcBorders>
                </w:tcPr>
                <w:p w14:paraId="638F18EA" w14:textId="77777777" w:rsidR="00045F5E" w:rsidRPr="000C535F" w:rsidRDefault="3B75E228" w:rsidP="004C6B3B">
                  <w:pPr>
                    <w:rPr>
                      <w:rFonts w:cstheme="minorHAnsi"/>
                    </w:rPr>
                  </w:pPr>
                  <w:r w:rsidRPr="3B75E228">
                    <w:rPr>
                      <w:rFonts w:asciiTheme="minorHAnsi" w:eastAsiaTheme="minorEastAsia" w:hAnsiTheme="minorHAnsi" w:cstheme="minorBidi"/>
                    </w:rPr>
                    <w:t>I6</w:t>
                  </w:r>
                </w:p>
              </w:tc>
              <w:tc>
                <w:tcPr>
                  <w:tcW w:w="6124" w:type="dxa"/>
                  <w:tcBorders>
                    <w:top w:val="single" w:sz="4" w:space="0" w:color="auto"/>
                    <w:left w:val="single" w:sz="4" w:space="0" w:color="auto"/>
                    <w:bottom w:val="single" w:sz="4" w:space="0" w:color="auto"/>
                    <w:right w:val="single" w:sz="4" w:space="0" w:color="auto"/>
                  </w:tcBorders>
                </w:tcPr>
                <w:p w14:paraId="638F18EB"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fördjupar sin förmåga att söka, strukturera och analysera information.</w:t>
                  </w:r>
                </w:p>
              </w:tc>
              <w:tc>
                <w:tcPr>
                  <w:tcW w:w="510" w:type="dxa"/>
                  <w:tcBorders>
                    <w:top w:val="single" w:sz="4" w:space="0" w:color="auto"/>
                    <w:left w:val="single" w:sz="4" w:space="0" w:color="auto"/>
                    <w:bottom w:val="single" w:sz="4" w:space="0" w:color="auto"/>
                    <w:right w:val="single" w:sz="4" w:space="0" w:color="auto"/>
                  </w:tcBorders>
                </w:tcPr>
                <w:p w14:paraId="638F18EC" w14:textId="77777777" w:rsidR="00045F5E" w:rsidRPr="000C535F" w:rsidRDefault="3B75E228" w:rsidP="004C6B3B">
                  <w:pPr>
                    <w:rPr>
                      <w:rFonts w:cstheme="minorHAnsi"/>
                      <w:b/>
                      <w:bCs/>
                    </w:rPr>
                  </w:pPr>
                  <w:r w:rsidRPr="3B75E228">
                    <w:rPr>
                      <w:rFonts w:asciiTheme="minorHAnsi" w:eastAsiaTheme="minorEastAsia" w:hAnsiTheme="minorHAnsi" w:cstheme="minorBidi"/>
                    </w:rPr>
                    <w:t>K3 K4 K5</w:t>
                  </w:r>
                </w:p>
              </w:tc>
            </w:tr>
            <w:tr w:rsidR="00045F5E" w:rsidRPr="000C535F" w14:paraId="638F18F7" w14:textId="77777777" w:rsidTr="5AD8031B">
              <w:tc>
                <w:tcPr>
                  <w:tcW w:w="2508" w:type="dxa"/>
                  <w:tcBorders>
                    <w:top w:val="single" w:sz="4" w:space="0" w:color="auto"/>
                    <w:left w:val="single" w:sz="4" w:space="0" w:color="auto"/>
                    <w:bottom w:val="single" w:sz="4" w:space="0" w:color="auto"/>
                    <w:right w:val="single" w:sz="4" w:space="0" w:color="auto"/>
                  </w:tcBorders>
                </w:tcPr>
                <w:p w14:paraId="638F18F1" w14:textId="6719ECB1" w:rsidR="00045F5E" w:rsidRPr="002B0BF9" w:rsidRDefault="3B75E228" w:rsidP="006B16BD">
                  <w:pPr>
                    <w:spacing w:after="0"/>
                    <w:rPr>
                      <w:rFonts w:cstheme="minorHAnsi"/>
                      <w:lang w:val="sv-SE"/>
                    </w:rPr>
                  </w:pPr>
                  <w:r w:rsidRPr="3B75E228">
                    <w:rPr>
                      <w:rFonts w:asciiTheme="minorHAnsi" w:eastAsiaTheme="minorEastAsia" w:hAnsiTheme="minorHAnsi" w:cstheme="minorBidi"/>
                    </w:rPr>
                    <w:t>M20 handleda eleven att utveckla sitt algoritmiska tänkande och sina färdigheter att tillämpa matematik och programmering för att lösa problem</w:t>
                  </w:r>
                </w:p>
              </w:tc>
              <w:tc>
                <w:tcPr>
                  <w:tcW w:w="496" w:type="dxa"/>
                  <w:tcBorders>
                    <w:top w:val="single" w:sz="4" w:space="0" w:color="auto"/>
                    <w:left w:val="single" w:sz="4" w:space="0" w:color="auto"/>
                    <w:bottom w:val="single" w:sz="4" w:space="0" w:color="auto"/>
                    <w:right w:val="single" w:sz="4" w:space="0" w:color="auto"/>
                  </w:tcBorders>
                </w:tcPr>
                <w:p w14:paraId="638F18F2" w14:textId="77777777" w:rsidR="00045F5E" w:rsidRPr="000C535F" w:rsidRDefault="3B75E228" w:rsidP="004C6B3B">
                  <w:pPr>
                    <w:rPr>
                      <w:rFonts w:cstheme="minorHAnsi"/>
                    </w:rPr>
                  </w:pPr>
                  <w:r w:rsidRPr="3B75E228">
                    <w:rPr>
                      <w:rFonts w:asciiTheme="minorHAnsi" w:eastAsiaTheme="minorEastAsia" w:hAnsiTheme="minorHAnsi" w:cstheme="minorBidi"/>
                    </w:rPr>
                    <w:t>I1</w:t>
                  </w:r>
                </w:p>
              </w:tc>
              <w:tc>
                <w:tcPr>
                  <w:tcW w:w="6124" w:type="dxa"/>
                  <w:tcBorders>
                    <w:top w:val="single" w:sz="4" w:space="0" w:color="auto"/>
                    <w:left w:val="single" w:sz="4" w:space="0" w:color="auto"/>
                    <w:bottom w:val="single" w:sz="4" w:space="0" w:color="auto"/>
                    <w:right w:val="single" w:sz="4" w:space="0" w:color="auto"/>
                  </w:tcBorders>
                </w:tcPr>
                <w:p w14:paraId="638F18F3" w14:textId="64218203" w:rsidR="00045F5E" w:rsidRPr="002B0BF9" w:rsidRDefault="3B75E228" w:rsidP="004C6B3B">
                  <w:pPr>
                    <w:spacing w:after="0"/>
                    <w:rPr>
                      <w:rFonts w:cstheme="minorHAnsi"/>
                      <w:lang w:val="sv-SE"/>
                    </w:rPr>
                  </w:pPr>
                  <w:r w:rsidRPr="3B75E228">
                    <w:rPr>
                      <w:rFonts w:asciiTheme="minorHAnsi" w:eastAsiaTheme="minorEastAsia" w:hAnsiTheme="minorHAnsi" w:cstheme="minorBidi"/>
                    </w:rPr>
                    <w:t xml:space="preserve">Eleven övar </w:t>
                  </w:r>
                  <w:r w:rsidR="00ED039E">
                    <w:rPr>
                      <w:rFonts w:asciiTheme="minorHAnsi" w:eastAsiaTheme="minorEastAsia" w:hAnsiTheme="minorHAnsi" w:cstheme="minorBidi"/>
                    </w:rPr>
                    <w:t xml:space="preserve">sig </w:t>
                  </w:r>
                  <w:r w:rsidR="006B16BD">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avgöra </w:t>
                  </w:r>
                  <w:r w:rsidR="00ED039E">
                    <w:rPr>
                      <w:rFonts w:asciiTheme="minorHAnsi" w:eastAsiaTheme="minorEastAsia" w:hAnsiTheme="minorHAnsi" w:cstheme="minorBidi"/>
                    </w:rPr>
                    <w:t>riktigheten av ett påstående</w:t>
                  </w:r>
                  <w:r w:rsidRPr="3B75E228">
                    <w:rPr>
                      <w:rFonts w:asciiTheme="minorHAnsi" w:eastAsiaTheme="minorEastAsia" w:hAnsiTheme="minorHAnsi" w:cstheme="minorBidi"/>
                    </w:rPr>
                    <w:t xml:space="preserve">. </w:t>
                  </w:r>
                </w:p>
                <w:p w14:paraId="638F18F4" w14:textId="77777777" w:rsidR="00045F5E" w:rsidRPr="002B0BF9" w:rsidRDefault="00045F5E" w:rsidP="004C6B3B">
                  <w:pPr>
                    <w:spacing w:after="0"/>
                    <w:rPr>
                      <w:rFonts w:cstheme="minorHAnsi"/>
                      <w:lang w:val="sv-SE"/>
                    </w:rPr>
                  </w:pPr>
                </w:p>
                <w:p w14:paraId="638F18F5" w14:textId="77777777" w:rsidR="00045F5E" w:rsidRPr="002B0BF9" w:rsidRDefault="3B75E228" w:rsidP="004C6B3B">
                  <w:pPr>
                    <w:spacing w:after="0"/>
                    <w:rPr>
                      <w:rFonts w:cstheme="minorHAnsi"/>
                      <w:lang w:val="sv-SE"/>
                    </w:rPr>
                  </w:pPr>
                  <w:r w:rsidRPr="3B75E228">
                    <w:rPr>
                      <w:rFonts w:asciiTheme="minorHAnsi" w:eastAsiaTheme="minorEastAsia" w:hAnsiTheme="minorHAnsi" w:cstheme="minorBidi"/>
                    </w:rPr>
                    <w:t>Eleven fördjupar sitt algoritmiska tänkande (</w:t>
                  </w:r>
                  <w:r w:rsidRPr="3B75E228">
                    <w:rPr>
                      <w:rFonts w:asciiTheme="minorHAnsi" w:eastAsiaTheme="minorEastAsia" w:hAnsiTheme="minorHAnsi" w:cstheme="minorBidi"/>
                      <w:i/>
                      <w:iCs/>
                    </w:rPr>
                    <w:t xml:space="preserve">t.ex. genom att använda </w:t>
                  </w:r>
                  <w:r w:rsidRPr="00496A60">
                    <w:rPr>
                      <w:rFonts w:asciiTheme="minorHAnsi" w:eastAsiaTheme="minorEastAsia" w:hAnsiTheme="minorHAnsi" w:cstheme="minorBidi"/>
                      <w:i/>
                      <w:iCs/>
                    </w:rPr>
                    <w:t>flödesschema och sektormodell</w:t>
                  </w:r>
                  <w:r w:rsidRPr="00496A60">
                    <w:rPr>
                      <w:rFonts w:asciiTheme="minorHAnsi" w:eastAsiaTheme="minorEastAsia" w:hAnsiTheme="minorHAnsi" w:cstheme="minorBidi"/>
                    </w:rPr>
                    <w:t>).</w:t>
                  </w:r>
                </w:p>
              </w:tc>
              <w:tc>
                <w:tcPr>
                  <w:tcW w:w="510" w:type="dxa"/>
                  <w:tcBorders>
                    <w:top w:val="single" w:sz="4" w:space="0" w:color="auto"/>
                    <w:left w:val="single" w:sz="4" w:space="0" w:color="auto"/>
                    <w:bottom w:val="single" w:sz="4" w:space="0" w:color="auto"/>
                    <w:right w:val="single" w:sz="4" w:space="0" w:color="auto"/>
                  </w:tcBorders>
                </w:tcPr>
                <w:p w14:paraId="638F18F6" w14:textId="77777777" w:rsidR="00045F5E" w:rsidRPr="000C535F" w:rsidRDefault="3B75E228" w:rsidP="004C6B3B">
                  <w:pPr>
                    <w:rPr>
                      <w:rFonts w:cstheme="minorHAnsi"/>
                      <w:b/>
                      <w:bCs/>
                    </w:rPr>
                  </w:pPr>
                  <w:r w:rsidRPr="3B75E228">
                    <w:rPr>
                      <w:rFonts w:asciiTheme="minorHAnsi" w:eastAsiaTheme="minorEastAsia" w:hAnsiTheme="minorHAnsi" w:cstheme="minorBidi"/>
                    </w:rPr>
                    <w:t>K1 K4 K5 K6</w:t>
                  </w:r>
                </w:p>
              </w:tc>
            </w:tr>
          </w:tbl>
          <w:p w14:paraId="638F18F8" w14:textId="77777777" w:rsidR="00045F5E" w:rsidRPr="000C535F" w:rsidRDefault="00045F5E" w:rsidP="004C6B3B">
            <w:pPr>
              <w:rPr>
                <w:rFonts w:cstheme="minorHAnsi"/>
                <w:sz w:val="24"/>
                <w:szCs w:val="24"/>
              </w:rPr>
            </w:pPr>
          </w:p>
        </w:tc>
      </w:tr>
    </w:tbl>
    <w:p w14:paraId="566A40E1" w14:textId="77777777" w:rsidR="002659CE" w:rsidRPr="000C535F" w:rsidRDefault="002659CE" w:rsidP="00045F5E">
      <w:pPr>
        <w:rPr>
          <w:rFonts w:cstheme="minorHAnsi"/>
        </w:rPr>
      </w:pPr>
    </w:p>
    <w:p w14:paraId="638F18FD" w14:textId="77777777" w:rsidR="00045F5E" w:rsidRPr="000C535F" w:rsidRDefault="3B75E228" w:rsidP="00045F5E">
      <w:pPr>
        <w:pStyle w:val="Otsikko5"/>
        <w:rPr>
          <w:rFonts w:cstheme="minorHAnsi"/>
        </w:rPr>
      </w:pPr>
      <w:r w:rsidRPr="3B75E228">
        <w:rPr>
          <w:rFonts w:asciiTheme="minorHAnsi" w:eastAsiaTheme="minorEastAsia" w:hAnsiTheme="minorHAnsi" w:cstheme="minorBidi"/>
        </w:rPr>
        <w:t>Årskurs 8</w:t>
      </w:r>
    </w:p>
    <w:p w14:paraId="638F18FE" w14:textId="77777777" w:rsidR="00045F5E" w:rsidRPr="000C535F" w:rsidRDefault="3B75E228" w:rsidP="00045F5E">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MATEMATIK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045F5E" w:rsidRPr="000C535F" w14:paraId="638F19D9"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8FF" w14:textId="77777777" w:rsidR="00045F5E" w:rsidRPr="000C535F" w:rsidRDefault="00045F5E" w:rsidP="004C6B3B">
            <w:pPr>
              <w:rPr>
                <w:rFonts w:cstheme="minorHAnsi"/>
              </w:rPr>
            </w:pPr>
          </w:p>
          <w:p w14:paraId="638F1900" w14:textId="77777777" w:rsidR="00045F5E" w:rsidRPr="000C535F" w:rsidRDefault="00045F5E" w:rsidP="004C6B3B">
            <w:pPr>
              <w:rPr>
                <w:rFonts w:cstheme="minorHAnsi"/>
              </w:rPr>
            </w:pPr>
            <w:r>
              <w:rPr>
                <w:noProof/>
                <w:lang w:val="fi-FI" w:eastAsia="fi-FI"/>
              </w:rPr>
              <w:drawing>
                <wp:inline distT="0" distB="0" distL="0" distR="0" wp14:anchorId="638F2F25" wp14:editId="7F73E336">
                  <wp:extent cx="511200" cy="720000"/>
                  <wp:effectExtent l="0" t="0" r="3175" b="4445"/>
                  <wp:docPr id="10893720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123"/>
              <w:gridCol w:w="485"/>
              <w:gridCol w:w="6545"/>
              <w:gridCol w:w="510"/>
            </w:tblGrid>
            <w:tr w:rsidR="00520A5E" w:rsidRPr="000C535F" w14:paraId="638F1907" w14:textId="77777777" w:rsidTr="00520A5E">
              <w:tc>
                <w:tcPr>
                  <w:tcW w:w="2139" w:type="dxa"/>
                  <w:tcBorders>
                    <w:top w:val="single" w:sz="4" w:space="0" w:color="auto"/>
                    <w:left w:val="single" w:sz="4" w:space="0" w:color="auto"/>
                    <w:bottom w:val="single" w:sz="4" w:space="0" w:color="auto"/>
                    <w:right w:val="single" w:sz="4" w:space="0" w:color="auto"/>
                  </w:tcBorders>
                  <w:hideMark/>
                </w:tcPr>
                <w:p w14:paraId="638F1901" w14:textId="77777777" w:rsidR="00520A5E" w:rsidRDefault="00520A5E" w:rsidP="004C6B3B">
                  <w:pPr>
                    <w:spacing w:after="0"/>
                    <w:rPr>
                      <w:rFonts w:cstheme="minorHAnsi"/>
                      <w:b/>
                      <w:bCs/>
                    </w:rPr>
                  </w:pPr>
                  <w:r w:rsidRPr="3B75E228">
                    <w:rPr>
                      <w:rFonts w:asciiTheme="minorHAnsi" w:eastAsiaTheme="minorEastAsia" w:hAnsiTheme="minorHAnsi" w:cstheme="minorBidi"/>
                      <w:b/>
                      <w:bCs/>
                    </w:rPr>
                    <w:t>Mål för undervisningen</w:t>
                  </w:r>
                </w:p>
                <w:p w14:paraId="638F1902" w14:textId="77777777" w:rsidR="00520A5E" w:rsidRPr="000C535F" w:rsidRDefault="00520A5E" w:rsidP="004C6B3B">
                  <w:pPr>
                    <w:spacing w:after="0"/>
                    <w:rPr>
                      <w:rFonts w:cstheme="minorHAnsi"/>
                      <w:b/>
                    </w:rPr>
                  </w:pPr>
                </w:p>
                <w:p w14:paraId="638F1903" w14:textId="77777777" w:rsidR="00520A5E" w:rsidRPr="000C535F" w:rsidRDefault="00520A5E" w:rsidP="004C6B3B">
                  <w:pPr>
                    <w:spacing w:after="0"/>
                    <w:rPr>
                      <w:rFonts w:cstheme="minorHAnsi"/>
                    </w:rPr>
                  </w:pPr>
                  <w:r w:rsidRPr="3B75E228">
                    <w:rPr>
                      <w:rFonts w:asciiTheme="minorHAnsi" w:eastAsiaTheme="minorEastAsia" w:hAnsiTheme="minorHAnsi" w:cstheme="minorBidi"/>
                      <w:b/>
                      <w:bCs/>
                    </w:rPr>
                    <w:t>Årskurs 8</w:t>
                  </w:r>
                </w:p>
              </w:tc>
              <w:tc>
                <w:tcPr>
                  <w:tcW w:w="485" w:type="dxa"/>
                  <w:tcBorders>
                    <w:top w:val="single" w:sz="4" w:space="0" w:color="auto"/>
                    <w:left w:val="single" w:sz="4" w:space="0" w:color="auto"/>
                    <w:bottom w:val="single" w:sz="4" w:space="0" w:color="auto"/>
                    <w:right w:val="single" w:sz="4" w:space="0" w:color="auto"/>
                  </w:tcBorders>
                  <w:hideMark/>
                </w:tcPr>
                <w:p w14:paraId="638F1904" w14:textId="77777777" w:rsidR="00520A5E" w:rsidRPr="000C535F" w:rsidRDefault="00520A5E" w:rsidP="004C6B3B">
                  <w:pPr>
                    <w:rPr>
                      <w:rFonts w:cstheme="minorHAnsi"/>
                      <w:b/>
                    </w:rPr>
                  </w:pPr>
                  <w:r w:rsidRPr="3B75E228">
                    <w:rPr>
                      <w:rFonts w:asciiTheme="minorHAnsi" w:eastAsiaTheme="minorEastAsia" w:hAnsiTheme="minorHAnsi" w:cstheme="minorBidi"/>
                      <w:b/>
                      <w:bCs/>
                    </w:rPr>
                    <w:t>I</w:t>
                  </w:r>
                </w:p>
              </w:tc>
              <w:tc>
                <w:tcPr>
                  <w:tcW w:w="6614" w:type="dxa"/>
                  <w:tcBorders>
                    <w:top w:val="single" w:sz="4" w:space="0" w:color="auto"/>
                    <w:left w:val="single" w:sz="4" w:space="0" w:color="auto"/>
                    <w:bottom w:val="single" w:sz="4" w:space="0" w:color="auto"/>
                    <w:right w:val="single" w:sz="4" w:space="0" w:color="auto"/>
                  </w:tcBorders>
                  <w:hideMark/>
                </w:tcPr>
                <w:p w14:paraId="638F1905" w14:textId="77777777" w:rsidR="00520A5E" w:rsidRPr="000C535F" w:rsidRDefault="00520A5E"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638F1906" w14:textId="77777777" w:rsidR="00520A5E" w:rsidRPr="000C535F" w:rsidRDefault="00520A5E" w:rsidP="004C6B3B">
                  <w:pPr>
                    <w:rPr>
                      <w:rFonts w:cstheme="minorHAnsi"/>
                      <w:b/>
                    </w:rPr>
                  </w:pPr>
                  <w:r w:rsidRPr="3B75E228">
                    <w:rPr>
                      <w:rFonts w:asciiTheme="minorHAnsi" w:eastAsiaTheme="minorEastAsia" w:hAnsiTheme="minorHAnsi" w:cstheme="minorBidi"/>
                      <w:b/>
                      <w:bCs/>
                    </w:rPr>
                    <w:t>K</w:t>
                  </w:r>
                </w:p>
              </w:tc>
            </w:tr>
            <w:tr w:rsidR="00520A5E" w:rsidRPr="000C535F" w14:paraId="638F190C" w14:textId="77777777" w:rsidTr="00520A5E">
              <w:tc>
                <w:tcPr>
                  <w:tcW w:w="2139" w:type="dxa"/>
                  <w:tcBorders>
                    <w:top w:val="single" w:sz="4" w:space="0" w:color="auto"/>
                    <w:left w:val="single" w:sz="4" w:space="0" w:color="auto"/>
                    <w:bottom w:val="single" w:sz="4" w:space="0" w:color="auto"/>
                    <w:right w:val="single" w:sz="4" w:space="0" w:color="auto"/>
                  </w:tcBorders>
                </w:tcPr>
                <w:p w14:paraId="638F1908" w14:textId="77777777" w:rsidR="00520A5E" w:rsidRDefault="00520A5E" w:rsidP="004C6B3B">
                  <w:pPr>
                    <w:spacing w:after="0"/>
                    <w:rPr>
                      <w:rFonts w:cstheme="minorHAnsi"/>
                      <w:b/>
                      <w:bCs/>
                    </w:rPr>
                  </w:pPr>
                  <w:r w:rsidRPr="3B75E228">
                    <w:rPr>
                      <w:rFonts w:asciiTheme="minorHAnsi" w:eastAsiaTheme="minorEastAsia" w:hAnsiTheme="minorHAnsi" w:cstheme="minorBidi"/>
                      <w:b/>
                      <w:bCs/>
                    </w:rPr>
                    <w:t>Betydelse, värderingar och attityder</w:t>
                  </w:r>
                </w:p>
              </w:tc>
              <w:tc>
                <w:tcPr>
                  <w:tcW w:w="485" w:type="dxa"/>
                  <w:tcBorders>
                    <w:top w:val="single" w:sz="4" w:space="0" w:color="auto"/>
                    <w:left w:val="single" w:sz="4" w:space="0" w:color="auto"/>
                    <w:bottom w:val="single" w:sz="4" w:space="0" w:color="auto"/>
                    <w:right w:val="single" w:sz="4" w:space="0" w:color="auto"/>
                  </w:tcBorders>
                </w:tcPr>
                <w:p w14:paraId="638F1909" w14:textId="77777777" w:rsidR="00520A5E" w:rsidRPr="000C535F" w:rsidRDefault="00520A5E" w:rsidP="004C6B3B">
                  <w:pPr>
                    <w:rPr>
                      <w:rFonts w:cstheme="minorHAnsi"/>
                    </w:rPr>
                  </w:pPr>
                </w:p>
              </w:tc>
              <w:tc>
                <w:tcPr>
                  <w:tcW w:w="6614" w:type="dxa"/>
                  <w:tcBorders>
                    <w:top w:val="single" w:sz="4" w:space="0" w:color="auto"/>
                    <w:left w:val="single" w:sz="4" w:space="0" w:color="auto"/>
                    <w:bottom w:val="single" w:sz="4" w:space="0" w:color="auto"/>
                    <w:right w:val="single" w:sz="4" w:space="0" w:color="auto"/>
                  </w:tcBorders>
                </w:tcPr>
                <w:p w14:paraId="638F190A" w14:textId="77777777" w:rsidR="00520A5E" w:rsidRPr="000C535F" w:rsidRDefault="00520A5E" w:rsidP="004C6B3B">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38F190B" w14:textId="77777777" w:rsidR="00520A5E" w:rsidRPr="000C535F" w:rsidRDefault="00520A5E" w:rsidP="004C6B3B">
                  <w:pPr>
                    <w:rPr>
                      <w:rFonts w:cstheme="minorHAnsi"/>
                      <w:b/>
                      <w:sz w:val="24"/>
                      <w:szCs w:val="24"/>
                    </w:rPr>
                  </w:pPr>
                </w:p>
              </w:tc>
            </w:tr>
            <w:tr w:rsidR="00520A5E" w:rsidRPr="000C535F" w14:paraId="638F1914" w14:textId="77777777" w:rsidTr="00520A5E">
              <w:tc>
                <w:tcPr>
                  <w:tcW w:w="2139" w:type="dxa"/>
                  <w:tcBorders>
                    <w:top w:val="single" w:sz="4" w:space="0" w:color="auto"/>
                    <w:left w:val="single" w:sz="4" w:space="0" w:color="auto"/>
                    <w:bottom w:val="single" w:sz="4" w:space="0" w:color="auto"/>
                    <w:right w:val="single" w:sz="4" w:space="0" w:color="auto"/>
                  </w:tcBorders>
                </w:tcPr>
                <w:p w14:paraId="638F1910" w14:textId="06E57EFB" w:rsidR="00520A5E" w:rsidRPr="002B0BF9" w:rsidRDefault="00520A5E" w:rsidP="008355C0">
                  <w:pPr>
                    <w:spacing w:after="0"/>
                    <w:rPr>
                      <w:rFonts w:cstheme="minorHAnsi"/>
                      <w:lang w:val="sv-SE"/>
                    </w:rPr>
                  </w:pPr>
                  <w:r w:rsidRPr="3B75E228">
                    <w:rPr>
                      <w:rFonts w:asciiTheme="minorHAnsi" w:eastAsiaTheme="minorEastAsia" w:hAnsiTheme="minorHAnsi" w:cstheme="minorBidi"/>
                    </w:rPr>
                    <w:t>M1 stärka elevens motivation, positiva självbild och självförtroende som elev i matematik</w:t>
                  </w:r>
                </w:p>
              </w:tc>
              <w:tc>
                <w:tcPr>
                  <w:tcW w:w="485" w:type="dxa"/>
                  <w:tcBorders>
                    <w:top w:val="single" w:sz="4" w:space="0" w:color="auto"/>
                    <w:left w:val="single" w:sz="4" w:space="0" w:color="auto"/>
                    <w:bottom w:val="single" w:sz="4" w:space="0" w:color="auto"/>
                    <w:right w:val="single" w:sz="4" w:space="0" w:color="auto"/>
                  </w:tcBorders>
                </w:tcPr>
                <w:p w14:paraId="638F1911"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638F1912" w14:textId="79F22552" w:rsidR="00520A5E" w:rsidRPr="002B0BF9" w:rsidRDefault="00520A5E" w:rsidP="00D73FE1">
                  <w:pPr>
                    <w:spacing w:after="0"/>
                    <w:rPr>
                      <w:rFonts w:cstheme="minorHAnsi"/>
                      <w:lang w:val="sv-SE"/>
                    </w:rPr>
                  </w:pPr>
                  <w:r w:rsidRPr="3B75E228">
                    <w:rPr>
                      <w:rFonts w:asciiTheme="minorHAnsi" w:eastAsiaTheme="minorEastAsia" w:hAnsiTheme="minorHAnsi" w:cstheme="minorBidi"/>
                    </w:rPr>
                    <w:t>Elevens positiva självbild som elev i matematik stärks.</w:t>
                  </w:r>
                </w:p>
              </w:tc>
              <w:tc>
                <w:tcPr>
                  <w:tcW w:w="425" w:type="dxa"/>
                  <w:tcBorders>
                    <w:top w:val="single" w:sz="4" w:space="0" w:color="auto"/>
                    <w:left w:val="single" w:sz="4" w:space="0" w:color="auto"/>
                    <w:bottom w:val="single" w:sz="4" w:space="0" w:color="auto"/>
                    <w:right w:val="single" w:sz="4" w:space="0" w:color="auto"/>
                  </w:tcBorders>
                </w:tcPr>
                <w:p w14:paraId="638F1913" w14:textId="77777777" w:rsidR="00520A5E" w:rsidRPr="000C535F" w:rsidRDefault="00520A5E" w:rsidP="004C6B3B">
                  <w:pPr>
                    <w:rPr>
                      <w:rFonts w:cstheme="minorHAnsi"/>
                      <w:b/>
                      <w:bCs/>
                    </w:rPr>
                  </w:pPr>
                  <w:r w:rsidRPr="3B75E228">
                    <w:rPr>
                      <w:rFonts w:asciiTheme="minorHAnsi" w:eastAsiaTheme="minorEastAsia" w:hAnsiTheme="minorHAnsi" w:cstheme="minorBidi"/>
                    </w:rPr>
                    <w:t>K1 K3 K5</w:t>
                  </w:r>
                </w:p>
              </w:tc>
            </w:tr>
            <w:tr w:rsidR="00520A5E" w:rsidRPr="000C535F" w14:paraId="638F1919" w14:textId="77777777" w:rsidTr="00520A5E">
              <w:tc>
                <w:tcPr>
                  <w:tcW w:w="2139" w:type="dxa"/>
                  <w:tcBorders>
                    <w:top w:val="single" w:sz="4" w:space="0" w:color="auto"/>
                    <w:left w:val="single" w:sz="4" w:space="0" w:color="auto"/>
                    <w:bottom w:val="single" w:sz="4" w:space="0" w:color="auto"/>
                    <w:right w:val="single" w:sz="4" w:space="0" w:color="auto"/>
                  </w:tcBorders>
                </w:tcPr>
                <w:p w14:paraId="638F1915" w14:textId="77777777" w:rsidR="00520A5E" w:rsidRPr="002B0BF9" w:rsidRDefault="00520A5E" w:rsidP="004C6B3B">
                  <w:pPr>
                    <w:spacing w:after="0"/>
                    <w:rPr>
                      <w:rFonts w:cstheme="minorHAnsi"/>
                      <w:b/>
                      <w:lang w:val="sv-SE"/>
                    </w:rPr>
                  </w:pPr>
                  <w:r w:rsidRPr="3B75E228">
                    <w:rPr>
                      <w:rFonts w:asciiTheme="minorHAnsi" w:eastAsiaTheme="minorEastAsia" w:hAnsiTheme="minorHAnsi" w:cstheme="minorBidi"/>
                    </w:rPr>
                    <w:t>M2 uppmuntra eleven att ta ansvar för sitt matematiklärande både i självständigt arbete och i grupparbete</w:t>
                  </w:r>
                </w:p>
              </w:tc>
              <w:tc>
                <w:tcPr>
                  <w:tcW w:w="485" w:type="dxa"/>
                  <w:tcBorders>
                    <w:top w:val="single" w:sz="4" w:space="0" w:color="auto"/>
                    <w:left w:val="single" w:sz="4" w:space="0" w:color="auto"/>
                    <w:bottom w:val="single" w:sz="4" w:space="0" w:color="auto"/>
                    <w:right w:val="single" w:sz="4" w:space="0" w:color="auto"/>
                  </w:tcBorders>
                </w:tcPr>
                <w:p w14:paraId="638F1916"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638F1917" w14:textId="6FC51BBE" w:rsidR="00520A5E" w:rsidRPr="00F84A40" w:rsidRDefault="00520A5E" w:rsidP="004C6B3B">
                  <w:pPr>
                    <w:spacing w:after="0"/>
                    <w:rPr>
                      <w:rFonts w:cstheme="minorHAnsi"/>
                    </w:rPr>
                  </w:pPr>
                  <w:r w:rsidRPr="3B75E228">
                    <w:rPr>
                      <w:rFonts w:asciiTheme="minorHAnsi" w:eastAsiaTheme="minorEastAsia" w:hAnsiTheme="minorHAnsi" w:cstheme="minorBidi"/>
                    </w:rPr>
                    <w:t>Eleven lär sig att agera på ett ansvarsfullt sätt och övar sig att uttrycka sin åsikt på ett konstruktivt sätt.</w:t>
                  </w:r>
                  <w:r w:rsidRPr="000C73CB">
                    <w:rPr>
                      <w:rFonts w:asciiTheme="minorHAnsi" w:eastAsiaTheme="minorEastAsia" w:hAnsiTheme="minorHAnsi" w:cstheme="minorBidi"/>
                    </w:rPr>
                    <w:t xml:space="preserve"> </w:t>
                  </w:r>
                  <w:r w:rsidRPr="000C73CB">
                    <w:rPr>
                      <w:lang w:val="sv-SE"/>
                    </w:rPr>
                    <w:t>Eleven lär sig att samarbeta med andra för att komma på lösningar och att ur olika infallsvinklar reflektera över hur motiverade de olika lösningsmodellerna är.</w:t>
                  </w:r>
                </w:p>
              </w:tc>
              <w:tc>
                <w:tcPr>
                  <w:tcW w:w="425" w:type="dxa"/>
                  <w:tcBorders>
                    <w:top w:val="single" w:sz="4" w:space="0" w:color="auto"/>
                    <w:left w:val="single" w:sz="4" w:space="0" w:color="auto"/>
                    <w:bottom w:val="single" w:sz="4" w:space="0" w:color="auto"/>
                    <w:right w:val="single" w:sz="4" w:space="0" w:color="auto"/>
                  </w:tcBorders>
                </w:tcPr>
                <w:p w14:paraId="638F1918" w14:textId="77777777" w:rsidR="00520A5E" w:rsidRPr="000C535F" w:rsidRDefault="00520A5E" w:rsidP="004C6B3B">
                  <w:pPr>
                    <w:rPr>
                      <w:rFonts w:cstheme="minorHAnsi"/>
                      <w:b/>
                      <w:bCs/>
                    </w:rPr>
                  </w:pPr>
                  <w:r w:rsidRPr="3B75E228">
                    <w:rPr>
                      <w:rFonts w:asciiTheme="minorHAnsi" w:eastAsiaTheme="minorEastAsia" w:hAnsiTheme="minorHAnsi" w:cstheme="minorBidi"/>
                    </w:rPr>
                    <w:t>K3 K7</w:t>
                  </w:r>
                </w:p>
              </w:tc>
            </w:tr>
            <w:tr w:rsidR="00520A5E" w:rsidRPr="000C535F" w14:paraId="638F191E" w14:textId="77777777" w:rsidTr="00520A5E">
              <w:tc>
                <w:tcPr>
                  <w:tcW w:w="2139" w:type="dxa"/>
                  <w:tcBorders>
                    <w:top w:val="single" w:sz="4" w:space="0" w:color="auto"/>
                    <w:left w:val="single" w:sz="4" w:space="0" w:color="auto"/>
                    <w:bottom w:val="single" w:sz="4" w:space="0" w:color="auto"/>
                    <w:right w:val="single" w:sz="4" w:space="0" w:color="auto"/>
                  </w:tcBorders>
                </w:tcPr>
                <w:p w14:paraId="638F191A" w14:textId="77777777" w:rsidR="00520A5E" w:rsidRDefault="00520A5E" w:rsidP="004C6B3B">
                  <w:pPr>
                    <w:spacing w:after="0"/>
                    <w:rPr>
                      <w:rFonts w:cstheme="minorHAnsi"/>
                      <w:b/>
                      <w:bCs/>
                    </w:rPr>
                  </w:pPr>
                  <w:r w:rsidRPr="3B75E228">
                    <w:rPr>
                      <w:rFonts w:asciiTheme="minorHAnsi" w:eastAsiaTheme="minorEastAsia" w:hAnsiTheme="minorHAnsi" w:cstheme="minorBidi"/>
                      <w:b/>
                      <w:bCs/>
                    </w:rPr>
                    <w:t>Arbetsfärdigheter</w:t>
                  </w:r>
                </w:p>
              </w:tc>
              <w:tc>
                <w:tcPr>
                  <w:tcW w:w="485" w:type="dxa"/>
                  <w:tcBorders>
                    <w:top w:val="single" w:sz="4" w:space="0" w:color="auto"/>
                    <w:left w:val="single" w:sz="4" w:space="0" w:color="auto"/>
                    <w:bottom w:val="single" w:sz="4" w:space="0" w:color="auto"/>
                    <w:right w:val="single" w:sz="4" w:space="0" w:color="auto"/>
                  </w:tcBorders>
                </w:tcPr>
                <w:p w14:paraId="638F191B" w14:textId="77777777" w:rsidR="00520A5E" w:rsidRPr="000C535F" w:rsidRDefault="00520A5E" w:rsidP="004C6B3B">
                  <w:pPr>
                    <w:rPr>
                      <w:rFonts w:cstheme="minorHAnsi"/>
                    </w:rPr>
                  </w:pPr>
                </w:p>
              </w:tc>
              <w:tc>
                <w:tcPr>
                  <w:tcW w:w="6614" w:type="dxa"/>
                  <w:tcBorders>
                    <w:top w:val="single" w:sz="4" w:space="0" w:color="auto"/>
                    <w:left w:val="single" w:sz="4" w:space="0" w:color="auto"/>
                    <w:bottom w:val="single" w:sz="4" w:space="0" w:color="auto"/>
                    <w:right w:val="single" w:sz="4" w:space="0" w:color="auto"/>
                  </w:tcBorders>
                </w:tcPr>
                <w:p w14:paraId="638F191C" w14:textId="77777777" w:rsidR="00520A5E" w:rsidRPr="000C535F" w:rsidRDefault="00520A5E" w:rsidP="004C6B3B">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38F191D" w14:textId="77777777" w:rsidR="00520A5E" w:rsidRPr="000C535F" w:rsidRDefault="00520A5E" w:rsidP="004C6B3B">
                  <w:pPr>
                    <w:rPr>
                      <w:rFonts w:cstheme="minorHAnsi"/>
                      <w:b/>
                      <w:bCs/>
                    </w:rPr>
                  </w:pPr>
                </w:p>
              </w:tc>
            </w:tr>
            <w:tr w:rsidR="00520A5E" w:rsidRPr="000C535F" w14:paraId="638F1923" w14:textId="77777777" w:rsidTr="00520A5E">
              <w:tc>
                <w:tcPr>
                  <w:tcW w:w="2139" w:type="dxa"/>
                  <w:tcBorders>
                    <w:top w:val="single" w:sz="4" w:space="0" w:color="auto"/>
                    <w:left w:val="single" w:sz="4" w:space="0" w:color="auto"/>
                    <w:bottom w:val="single" w:sz="4" w:space="0" w:color="auto"/>
                    <w:right w:val="single" w:sz="4" w:space="0" w:color="auto"/>
                  </w:tcBorders>
                </w:tcPr>
                <w:p w14:paraId="638F191F"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M3 handleda eleven att upptäcka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och förstå samband mellan det som hen lär sig</w:t>
                  </w:r>
                </w:p>
              </w:tc>
              <w:tc>
                <w:tcPr>
                  <w:tcW w:w="485" w:type="dxa"/>
                  <w:tcBorders>
                    <w:top w:val="single" w:sz="4" w:space="0" w:color="auto"/>
                    <w:left w:val="single" w:sz="4" w:space="0" w:color="auto"/>
                    <w:bottom w:val="single" w:sz="4" w:space="0" w:color="auto"/>
                    <w:right w:val="single" w:sz="4" w:space="0" w:color="auto"/>
                  </w:tcBorders>
                </w:tcPr>
                <w:p w14:paraId="638F1920"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638F1921" w14:textId="3E09EF24" w:rsidR="00520A5E" w:rsidRPr="002B0BF9" w:rsidRDefault="00520A5E" w:rsidP="00474B8F">
                  <w:pPr>
                    <w:spacing w:after="0"/>
                    <w:rPr>
                      <w:rFonts w:cstheme="minorHAnsi"/>
                      <w:lang w:val="sv-SE"/>
                    </w:rPr>
                  </w:pPr>
                  <w:r w:rsidRPr="3B75E228">
                    <w:rPr>
                      <w:rFonts w:asciiTheme="minorHAnsi" w:eastAsiaTheme="minorEastAsia" w:hAnsiTheme="minorHAnsi" w:cstheme="minorBidi"/>
                    </w:rPr>
                    <w:t xml:space="preserve">Eleven uppmuntras att lita på sig själv och sina åsikter, att motivera sina åsikter och att i skolarbetet tillämpa </w:t>
                  </w:r>
                  <w:r w:rsidRPr="00474B8F">
                    <w:rPr>
                      <w:rFonts w:asciiTheme="minorHAnsi" w:eastAsiaTheme="minorEastAsia" w:hAnsiTheme="minorHAnsi" w:cstheme="minorBidi"/>
                    </w:rPr>
                    <w:t>de färdigheter hen tillägnat sig utanför skolan.</w:t>
                  </w:r>
                </w:p>
              </w:tc>
              <w:tc>
                <w:tcPr>
                  <w:tcW w:w="425" w:type="dxa"/>
                  <w:tcBorders>
                    <w:top w:val="single" w:sz="4" w:space="0" w:color="auto"/>
                    <w:left w:val="single" w:sz="4" w:space="0" w:color="auto"/>
                    <w:bottom w:val="single" w:sz="4" w:space="0" w:color="auto"/>
                    <w:right w:val="single" w:sz="4" w:space="0" w:color="auto"/>
                  </w:tcBorders>
                </w:tcPr>
                <w:p w14:paraId="638F1922" w14:textId="77777777" w:rsidR="00520A5E" w:rsidRPr="000C535F" w:rsidRDefault="00520A5E" w:rsidP="004C6B3B">
                  <w:pPr>
                    <w:rPr>
                      <w:rFonts w:cstheme="minorHAnsi"/>
                      <w:b/>
                    </w:rPr>
                  </w:pPr>
                  <w:r w:rsidRPr="3B75E228">
                    <w:rPr>
                      <w:rFonts w:asciiTheme="minorHAnsi" w:eastAsiaTheme="minorEastAsia" w:hAnsiTheme="minorHAnsi" w:cstheme="minorBidi"/>
                    </w:rPr>
                    <w:t>K1 K4</w:t>
                  </w:r>
                </w:p>
              </w:tc>
            </w:tr>
            <w:tr w:rsidR="00520A5E" w:rsidRPr="000C535F" w14:paraId="638F192B" w14:textId="77777777" w:rsidTr="00520A5E">
              <w:tc>
                <w:tcPr>
                  <w:tcW w:w="2139" w:type="dxa"/>
                  <w:tcBorders>
                    <w:top w:val="single" w:sz="4" w:space="0" w:color="auto"/>
                    <w:left w:val="single" w:sz="4" w:space="0" w:color="auto"/>
                    <w:bottom w:val="single" w:sz="4" w:space="0" w:color="auto"/>
                    <w:right w:val="single" w:sz="4" w:space="0" w:color="auto"/>
                  </w:tcBorders>
                </w:tcPr>
                <w:p w14:paraId="638F1927" w14:textId="45DD2474" w:rsidR="00520A5E" w:rsidRPr="002B0BF9" w:rsidRDefault="00520A5E" w:rsidP="006B16BD">
                  <w:pPr>
                    <w:spacing w:after="0"/>
                    <w:rPr>
                      <w:rFonts w:cstheme="minorHAnsi"/>
                      <w:lang w:val="sv-SE"/>
                    </w:rPr>
                  </w:pPr>
                  <w:r w:rsidRPr="3B75E228">
                    <w:rPr>
                      <w:rFonts w:asciiTheme="minorHAnsi" w:eastAsiaTheme="minorEastAsia" w:hAnsiTheme="minorHAnsi" w:cstheme="minorBidi"/>
                    </w:rPr>
                    <w:t>M4 uppmuntra eleven att få rutin i att uttrycka sig exakt och matematiskt både muntligt och i skrift</w:t>
                  </w:r>
                </w:p>
              </w:tc>
              <w:tc>
                <w:tcPr>
                  <w:tcW w:w="485" w:type="dxa"/>
                  <w:tcBorders>
                    <w:top w:val="single" w:sz="4" w:space="0" w:color="auto"/>
                    <w:left w:val="single" w:sz="4" w:space="0" w:color="auto"/>
                    <w:bottom w:val="single" w:sz="4" w:space="0" w:color="auto"/>
                    <w:right w:val="single" w:sz="4" w:space="0" w:color="auto"/>
                  </w:tcBorders>
                </w:tcPr>
                <w:p w14:paraId="638F1928"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25856842" w14:textId="6CD5C59A" w:rsidR="00520A5E" w:rsidRDefault="00520A5E" w:rsidP="004C6B3B">
                  <w:pPr>
                    <w:spacing w:after="0"/>
                    <w:rPr>
                      <w:rFonts w:cstheme="minorHAnsi"/>
                    </w:rPr>
                  </w:pPr>
                  <w:r w:rsidRPr="3B75E228">
                    <w:rPr>
                      <w:rFonts w:asciiTheme="minorHAnsi" w:eastAsiaTheme="minorEastAsia" w:hAnsiTheme="minorHAnsi" w:cstheme="minorBidi"/>
                    </w:rPr>
                    <w:t>Eleven övar sig</w:t>
                  </w:r>
                  <w:r w:rsidR="00CF5837">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uttrycka sina åsikter på ett konstruktivt sätt. Eleven lär sig att tillämpa sin kunskap i praktiken i många olika typer av situationer då eleven uppträder, samarbetar och kommunicerar med andra människor.</w:t>
                  </w:r>
                </w:p>
                <w:p w14:paraId="638F1929" w14:textId="69E83359" w:rsidR="00520A5E" w:rsidRPr="002B0BF9" w:rsidRDefault="00520A5E" w:rsidP="00B024B8">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92A" w14:textId="77777777" w:rsidR="00520A5E" w:rsidRPr="000C535F" w:rsidRDefault="00520A5E" w:rsidP="004C6B3B">
                  <w:pPr>
                    <w:rPr>
                      <w:rFonts w:cstheme="minorHAnsi"/>
                    </w:rPr>
                  </w:pPr>
                  <w:r w:rsidRPr="3B75E228">
                    <w:rPr>
                      <w:rFonts w:asciiTheme="minorHAnsi" w:eastAsiaTheme="minorEastAsia" w:hAnsiTheme="minorHAnsi" w:cstheme="minorBidi"/>
                    </w:rPr>
                    <w:t>K1 K3 K4 K5</w:t>
                  </w:r>
                </w:p>
              </w:tc>
            </w:tr>
            <w:tr w:rsidR="00520A5E" w:rsidRPr="000C535F" w14:paraId="638F1931" w14:textId="77777777" w:rsidTr="00520A5E">
              <w:tc>
                <w:tcPr>
                  <w:tcW w:w="2139" w:type="dxa"/>
                  <w:tcBorders>
                    <w:top w:val="single" w:sz="4" w:space="0" w:color="auto"/>
                    <w:left w:val="single" w:sz="4" w:space="0" w:color="auto"/>
                    <w:bottom w:val="single" w:sz="4" w:space="0" w:color="auto"/>
                    <w:right w:val="single" w:sz="4" w:space="0" w:color="auto"/>
                  </w:tcBorders>
                </w:tcPr>
                <w:p w14:paraId="638F192D" w14:textId="33ED725D" w:rsidR="00520A5E" w:rsidRPr="002B0BF9" w:rsidRDefault="00520A5E" w:rsidP="006B16BD">
                  <w:pPr>
                    <w:spacing w:after="0"/>
                    <w:rPr>
                      <w:rFonts w:cstheme="minorHAnsi"/>
                      <w:lang w:val="sv-SE"/>
                    </w:rPr>
                  </w:pPr>
                  <w:r w:rsidRPr="3B75E228">
                    <w:rPr>
                      <w:rFonts w:asciiTheme="minorHAnsi" w:eastAsiaTheme="minorEastAsia" w:hAnsiTheme="minorHAnsi" w:cstheme="minorBidi"/>
                    </w:rPr>
                    <w:t>M5 stödja eleven då hen löser uppgifter som kräver logiskt och kreativt tänkande och utvecklar de färdigheter som behövs för detta</w:t>
                  </w:r>
                </w:p>
              </w:tc>
              <w:tc>
                <w:tcPr>
                  <w:tcW w:w="485" w:type="dxa"/>
                  <w:tcBorders>
                    <w:top w:val="single" w:sz="4" w:space="0" w:color="auto"/>
                    <w:left w:val="single" w:sz="4" w:space="0" w:color="auto"/>
                    <w:bottom w:val="single" w:sz="4" w:space="0" w:color="auto"/>
                    <w:right w:val="single" w:sz="4" w:space="0" w:color="auto"/>
                  </w:tcBorders>
                </w:tcPr>
                <w:p w14:paraId="638F192E"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3015DBF0" w14:textId="56207123" w:rsidR="00520A5E" w:rsidRDefault="00520A5E" w:rsidP="004C6B3B">
                  <w:pPr>
                    <w:spacing w:after="0"/>
                    <w:rPr>
                      <w:rFonts w:asciiTheme="minorHAnsi" w:eastAsiaTheme="minorEastAsia" w:hAnsiTheme="minorHAnsi" w:cstheme="minorBidi"/>
                    </w:rPr>
                  </w:pPr>
                  <w:r w:rsidRPr="00812D43">
                    <w:rPr>
                      <w:rFonts w:cstheme="minorHAnsi"/>
                      <w:lang w:val="sv-SE"/>
                    </w:rPr>
                    <w:t>Eleven ska uppmuntras till att komma på lösningar och att skapa nytt, att fördomsfritt kombinera olika infallsvinklar samt att bygga upp ny kunskap och insikt.</w:t>
                  </w:r>
                </w:p>
                <w:p w14:paraId="638F192F" w14:textId="2DAE7451" w:rsidR="00520A5E" w:rsidRPr="002B0BF9" w:rsidRDefault="00520A5E" w:rsidP="00474B8F">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930" w14:textId="77777777" w:rsidR="00520A5E" w:rsidRPr="000C535F" w:rsidRDefault="00520A5E" w:rsidP="004C6B3B">
                  <w:pPr>
                    <w:rPr>
                      <w:rFonts w:cstheme="minorHAnsi"/>
                      <w:b/>
                      <w:bCs/>
                    </w:rPr>
                  </w:pPr>
                  <w:r w:rsidRPr="3B75E228">
                    <w:rPr>
                      <w:rFonts w:asciiTheme="minorHAnsi" w:eastAsiaTheme="minorEastAsia" w:hAnsiTheme="minorHAnsi" w:cstheme="minorBidi"/>
                    </w:rPr>
                    <w:t>K1 K3 K4 K5 K6</w:t>
                  </w:r>
                </w:p>
              </w:tc>
            </w:tr>
            <w:tr w:rsidR="00520A5E" w:rsidRPr="000C535F" w14:paraId="638F1938" w14:textId="77777777" w:rsidTr="00520A5E">
              <w:tc>
                <w:tcPr>
                  <w:tcW w:w="2139" w:type="dxa"/>
                  <w:tcBorders>
                    <w:top w:val="single" w:sz="4" w:space="0" w:color="auto"/>
                    <w:left w:val="single" w:sz="4" w:space="0" w:color="auto"/>
                    <w:bottom w:val="single" w:sz="4" w:space="0" w:color="auto"/>
                    <w:right w:val="single" w:sz="4" w:space="0" w:color="auto"/>
                  </w:tcBorders>
                </w:tcPr>
                <w:p w14:paraId="638F1934" w14:textId="5A3193EE" w:rsidR="00520A5E" w:rsidRPr="002B0BF9" w:rsidRDefault="00520A5E" w:rsidP="006B16BD">
                  <w:pPr>
                    <w:spacing w:after="0"/>
                    <w:rPr>
                      <w:rFonts w:cstheme="minorHAnsi"/>
                      <w:lang w:val="sv-SE"/>
                    </w:rPr>
                  </w:pPr>
                  <w:r w:rsidRPr="3B75E228">
                    <w:rPr>
                      <w:rFonts w:asciiTheme="minorHAnsi" w:eastAsiaTheme="minorEastAsia" w:hAnsiTheme="minorHAnsi" w:cstheme="minorBidi"/>
                    </w:rPr>
                    <w:t>M6 handleda eleven att utvärdera och utveckla sina matematiska lösningar och att kritiskt granska resultatets rimlighet</w:t>
                  </w:r>
                </w:p>
              </w:tc>
              <w:tc>
                <w:tcPr>
                  <w:tcW w:w="485" w:type="dxa"/>
                  <w:tcBorders>
                    <w:top w:val="single" w:sz="4" w:space="0" w:color="auto"/>
                    <w:left w:val="single" w:sz="4" w:space="0" w:color="auto"/>
                    <w:bottom w:val="single" w:sz="4" w:space="0" w:color="auto"/>
                    <w:right w:val="single" w:sz="4" w:space="0" w:color="auto"/>
                  </w:tcBorders>
                </w:tcPr>
                <w:p w14:paraId="638F1935"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638F1936" w14:textId="61D3ABEE" w:rsidR="00520A5E" w:rsidRPr="002B0BF9" w:rsidRDefault="00520A5E" w:rsidP="00474B8F">
                  <w:pPr>
                    <w:spacing w:after="0"/>
                    <w:rPr>
                      <w:rFonts w:cstheme="minorHAnsi"/>
                      <w:lang w:val="sv-SE"/>
                    </w:rPr>
                  </w:pPr>
                  <w:r w:rsidRPr="3B75E228">
                    <w:rPr>
                      <w:rFonts w:asciiTheme="minorHAnsi" w:eastAsiaTheme="minorEastAsia" w:hAnsiTheme="minorHAnsi" w:cstheme="minorBidi"/>
                    </w:rPr>
                    <w:t xml:space="preserve">Eleven uppmuntras ta ansvar för att ställa upp mål </w:t>
                  </w:r>
                  <w:r w:rsidRPr="00474B8F">
                    <w:rPr>
                      <w:rFonts w:asciiTheme="minorHAnsi" w:eastAsiaTheme="minorEastAsia" w:hAnsiTheme="minorHAnsi" w:cstheme="minorBidi"/>
                    </w:rPr>
                    <w:t xml:space="preserve">för sina studier </w:t>
                  </w:r>
                  <w:r w:rsidRPr="3B75E228">
                    <w:rPr>
                      <w:rFonts w:asciiTheme="minorHAnsi" w:eastAsiaTheme="minorEastAsia" w:hAnsiTheme="minorHAnsi" w:cstheme="minorBidi"/>
                    </w:rPr>
                    <w:t>och</w:t>
                  </w:r>
                  <w:r>
                    <w:rPr>
                      <w:rFonts w:asciiTheme="minorHAnsi" w:eastAsiaTheme="minorEastAsia" w:hAnsiTheme="minorHAnsi" w:cstheme="minorBidi"/>
                    </w:rPr>
                    <w:t xml:space="preserve"> för</w:t>
                  </w:r>
                  <w:r w:rsidRPr="3B75E228">
                    <w:rPr>
                      <w:rFonts w:asciiTheme="minorHAnsi" w:eastAsiaTheme="minorEastAsia" w:hAnsiTheme="minorHAnsi" w:cstheme="minorBidi"/>
                    </w:rPr>
                    <w:t xml:space="preserve"> planering av sitt arbete. Därtill uppmuntras eleven </w:t>
                  </w:r>
                  <w:r>
                    <w:rPr>
                      <w:rFonts w:asciiTheme="minorHAnsi" w:eastAsiaTheme="minorEastAsia" w:hAnsiTheme="minorHAnsi" w:cstheme="minorBidi"/>
                    </w:rPr>
                    <w:t xml:space="preserve">att </w:t>
                  </w:r>
                  <w:r w:rsidRPr="3B75E228">
                    <w:rPr>
                      <w:rFonts w:asciiTheme="minorHAnsi" w:eastAsiaTheme="minorEastAsia" w:hAnsiTheme="minorHAnsi" w:cstheme="minorBidi"/>
                    </w:rPr>
                    <w:t xml:space="preserve">ta ansvar för </w:t>
                  </w:r>
                  <w:r w:rsidRPr="00474B8F">
                    <w:rPr>
                      <w:rFonts w:asciiTheme="minorHAnsi" w:eastAsiaTheme="minorEastAsia" w:hAnsiTheme="minorHAnsi" w:cstheme="minorBidi"/>
                    </w:rPr>
                    <w:t>utvärdering av den egna arbetsprocessen och hur den framskrider.</w:t>
                  </w:r>
                </w:p>
              </w:tc>
              <w:tc>
                <w:tcPr>
                  <w:tcW w:w="425" w:type="dxa"/>
                  <w:tcBorders>
                    <w:top w:val="single" w:sz="4" w:space="0" w:color="auto"/>
                    <w:left w:val="single" w:sz="4" w:space="0" w:color="auto"/>
                    <w:bottom w:val="single" w:sz="4" w:space="0" w:color="auto"/>
                    <w:right w:val="single" w:sz="4" w:space="0" w:color="auto"/>
                  </w:tcBorders>
                </w:tcPr>
                <w:p w14:paraId="638F1937" w14:textId="77777777" w:rsidR="00520A5E" w:rsidRPr="000C535F" w:rsidRDefault="00520A5E" w:rsidP="004C6B3B">
                  <w:pPr>
                    <w:rPr>
                      <w:rFonts w:cstheme="minorHAnsi"/>
                      <w:b/>
                    </w:rPr>
                  </w:pPr>
                  <w:r w:rsidRPr="3B75E228">
                    <w:rPr>
                      <w:rFonts w:asciiTheme="minorHAnsi" w:eastAsiaTheme="minorEastAsia" w:hAnsiTheme="minorHAnsi" w:cstheme="minorBidi"/>
                    </w:rPr>
                    <w:t>K1 K3 K4 K6</w:t>
                  </w:r>
                </w:p>
              </w:tc>
            </w:tr>
            <w:tr w:rsidR="00520A5E" w:rsidRPr="000C535F" w14:paraId="638F1941" w14:textId="77777777" w:rsidTr="00520A5E">
              <w:tc>
                <w:tcPr>
                  <w:tcW w:w="2139" w:type="dxa"/>
                  <w:tcBorders>
                    <w:top w:val="single" w:sz="4" w:space="0" w:color="auto"/>
                    <w:left w:val="single" w:sz="4" w:space="0" w:color="auto"/>
                    <w:bottom w:val="single" w:sz="4" w:space="0" w:color="auto"/>
                    <w:right w:val="single" w:sz="4" w:space="0" w:color="auto"/>
                  </w:tcBorders>
                </w:tcPr>
                <w:p w14:paraId="638F1939"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M7 uppmuntra eleven att tillämpa matematik också i övriga läroämnen och det omgivande samhället</w:t>
                  </w:r>
                </w:p>
                <w:p w14:paraId="638F193B"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3C"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1ADE47DD" w14:textId="23E23614" w:rsidR="00520A5E" w:rsidRPr="002B0BF9" w:rsidRDefault="00520A5E" w:rsidP="00FC3C5E">
                  <w:pPr>
                    <w:spacing w:after="0"/>
                    <w:rPr>
                      <w:rFonts w:cstheme="minorHAnsi"/>
                      <w:lang w:val="sv-SE"/>
                    </w:rPr>
                  </w:pPr>
                  <w:r w:rsidRPr="3B75E228">
                    <w:rPr>
                      <w:rFonts w:asciiTheme="minorHAnsi" w:eastAsiaTheme="minorEastAsia" w:hAnsiTheme="minorHAnsi" w:cstheme="minorBidi"/>
                    </w:rPr>
                    <w:t>Eleven övar sig</w:t>
                  </w:r>
                  <w:r w:rsidR="00CF5837">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tillämpa matematik i andra läroämnen och i </w:t>
                  </w:r>
                  <w:r w:rsidRPr="00474B8F">
                    <w:rPr>
                      <w:rFonts w:asciiTheme="minorHAnsi" w:eastAsiaTheme="minorEastAsia" w:hAnsiTheme="minorHAnsi" w:cstheme="minorBidi"/>
                    </w:rPr>
                    <w:t>det omgivande samhället.</w:t>
                  </w:r>
                </w:p>
                <w:p w14:paraId="3295477F" w14:textId="77777777" w:rsidR="00520A5E" w:rsidRPr="002B0BF9" w:rsidRDefault="00520A5E" w:rsidP="00FC3C5E">
                  <w:pPr>
                    <w:spacing w:after="0"/>
                    <w:rPr>
                      <w:rFonts w:cstheme="minorHAnsi"/>
                      <w:lang w:val="sv-SE"/>
                    </w:rPr>
                  </w:pPr>
                </w:p>
                <w:p w14:paraId="638F193F"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 lär sig att förstå matematikens betydelse som ett vetenskapsområde som stödjer hållbar utveckling.</w:t>
                  </w:r>
                </w:p>
              </w:tc>
              <w:tc>
                <w:tcPr>
                  <w:tcW w:w="425" w:type="dxa"/>
                  <w:tcBorders>
                    <w:top w:val="single" w:sz="4" w:space="0" w:color="auto"/>
                    <w:left w:val="single" w:sz="4" w:space="0" w:color="auto"/>
                    <w:bottom w:val="single" w:sz="4" w:space="0" w:color="auto"/>
                    <w:right w:val="single" w:sz="4" w:space="0" w:color="auto"/>
                  </w:tcBorders>
                </w:tcPr>
                <w:p w14:paraId="638F1940" w14:textId="77777777" w:rsidR="00520A5E" w:rsidRPr="000C535F" w:rsidRDefault="00520A5E" w:rsidP="004C6B3B">
                  <w:pPr>
                    <w:rPr>
                      <w:rFonts w:cstheme="minorHAnsi"/>
                    </w:rPr>
                  </w:pPr>
                  <w:r w:rsidRPr="3B75E228">
                    <w:rPr>
                      <w:rFonts w:asciiTheme="minorHAnsi" w:eastAsiaTheme="minorEastAsia" w:hAnsiTheme="minorHAnsi" w:cstheme="minorBidi"/>
                    </w:rPr>
                    <w:t>K1-K7</w:t>
                  </w:r>
                </w:p>
              </w:tc>
            </w:tr>
            <w:tr w:rsidR="00520A5E" w:rsidRPr="000C535F" w14:paraId="638F1946" w14:textId="77777777" w:rsidTr="00520A5E">
              <w:tc>
                <w:tcPr>
                  <w:tcW w:w="2139" w:type="dxa"/>
                  <w:tcBorders>
                    <w:top w:val="single" w:sz="4" w:space="0" w:color="auto"/>
                    <w:left w:val="single" w:sz="4" w:space="0" w:color="auto"/>
                    <w:bottom w:val="single" w:sz="4" w:space="0" w:color="auto"/>
                    <w:right w:val="single" w:sz="4" w:space="0" w:color="auto"/>
                  </w:tcBorders>
                </w:tcPr>
                <w:p w14:paraId="638F1942"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M8 handleda eleven att utveckla sin förmåga att hantera och</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analysera information samt vägleda eleven att granska information kritiskt</w:t>
                  </w:r>
                </w:p>
              </w:tc>
              <w:tc>
                <w:tcPr>
                  <w:tcW w:w="485" w:type="dxa"/>
                  <w:tcBorders>
                    <w:top w:val="single" w:sz="4" w:space="0" w:color="auto"/>
                    <w:left w:val="single" w:sz="4" w:space="0" w:color="auto"/>
                    <w:bottom w:val="single" w:sz="4" w:space="0" w:color="auto"/>
                    <w:right w:val="single" w:sz="4" w:space="0" w:color="auto"/>
                  </w:tcBorders>
                </w:tcPr>
                <w:p w14:paraId="638F1943" w14:textId="77777777" w:rsidR="00520A5E" w:rsidRPr="000C535F" w:rsidRDefault="00520A5E" w:rsidP="004C6B3B">
                  <w:pPr>
                    <w:rPr>
                      <w:rFonts w:cstheme="minorHAnsi"/>
                    </w:rPr>
                  </w:pPr>
                  <w:r w:rsidRPr="3B75E228">
                    <w:rPr>
                      <w:rFonts w:asciiTheme="minorHAnsi" w:eastAsiaTheme="minorEastAsia" w:hAnsiTheme="minorHAnsi" w:cstheme="minorBidi"/>
                    </w:rPr>
                    <w:t>I1 I4 I6</w:t>
                  </w:r>
                </w:p>
              </w:tc>
              <w:tc>
                <w:tcPr>
                  <w:tcW w:w="6614" w:type="dxa"/>
                  <w:tcBorders>
                    <w:top w:val="single" w:sz="4" w:space="0" w:color="auto"/>
                    <w:left w:val="single" w:sz="4" w:space="0" w:color="auto"/>
                    <w:bottom w:val="single" w:sz="4" w:space="0" w:color="auto"/>
                    <w:right w:val="single" w:sz="4" w:space="0" w:color="auto"/>
                  </w:tcBorders>
                </w:tcPr>
                <w:p w14:paraId="638F1944" w14:textId="59AE0510"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sig</w:t>
                  </w:r>
                  <w:r w:rsidR="00CF5837">
                    <w:rPr>
                      <w:rFonts w:asciiTheme="minorHAnsi" w:eastAsiaTheme="minorEastAsia" w:hAnsiTheme="minorHAnsi" w:cstheme="minorBidi"/>
                    </w:rPr>
                    <w:t xml:space="preserve"> på</w:t>
                  </w:r>
                  <w:r>
                    <w:rPr>
                      <w:rFonts w:asciiTheme="minorHAnsi" w:eastAsiaTheme="minorEastAsia" w:hAnsiTheme="minorHAnsi" w:cstheme="minorBidi"/>
                    </w:rPr>
                    <w:t xml:space="preserve"> </w:t>
                  </w:r>
                  <w:r w:rsidRPr="3B75E228">
                    <w:rPr>
                      <w:rFonts w:asciiTheme="minorHAnsi" w:eastAsiaTheme="minorEastAsia" w:hAnsiTheme="minorHAnsi" w:cstheme="minorBidi"/>
                    </w:rPr>
                    <w:t>att analytiskt hantera och bearbeta information. Eleven övar sin förmåga att kritiskt granska information på många olika sätt.</w:t>
                  </w:r>
                </w:p>
              </w:tc>
              <w:tc>
                <w:tcPr>
                  <w:tcW w:w="425" w:type="dxa"/>
                  <w:tcBorders>
                    <w:top w:val="single" w:sz="4" w:space="0" w:color="auto"/>
                    <w:left w:val="single" w:sz="4" w:space="0" w:color="auto"/>
                    <w:bottom w:val="single" w:sz="4" w:space="0" w:color="auto"/>
                    <w:right w:val="single" w:sz="4" w:space="0" w:color="auto"/>
                  </w:tcBorders>
                </w:tcPr>
                <w:p w14:paraId="638F1945" w14:textId="77777777" w:rsidR="00520A5E" w:rsidRPr="000C535F" w:rsidRDefault="00520A5E" w:rsidP="004C6B3B">
                  <w:pPr>
                    <w:rPr>
                      <w:rFonts w:cstheme="minorHAnsi"/>
                      <w:b/>
                      <w:bCs/>
                    </w:rPr>
                  </w:pPr>
                  <w:r w:rsidRPr="3B75E228">
                    <w:rPr>
                      <w:rFonts w:asciiTheme="minorHAnsi" w:eastAsiaTheme="minorEastAsia" w:hAnsiTheme="minorHAnsi" w:cstheme="minorBidi"/>
                    </w:rPr>
                    <w:t>K1 K4 K5</w:t>
                  </w:r>
                </w:p>
              </w:tc>
            </w:tr>
            <w:tr w:rsidR="00520A5E" w:rsidRPr="000C535F" w14:paraId="638F194D" w14:textId="77777777" w:rsidTr="00520A5E">
              <w:tc>
                <w:tcPr>
                  <w:tcW w:w="2139" w:type="dxa"/>
                  <w:tcBorders>
                    <w:top w:val="single" w:sz="4" w:space="0" w:color="auto"/>
                    <w:left w:val="single" w:sz="4" w:space="0" w:color="auto"/>
                    <w:bottom w:val="single" w:sz="4" w:space="0" w:color="auto"/>
                    <w:right w:val="single" w:sz="4" w:space="0" w:color="auto"/>
                  </w:tcBorders>
                </w:tcPr>
                <w:p w14:paraId="638F1949" w14:textId="06777D2A" w:rsidR="00520A5E" w:rsidRPr="002B0BF9" w:rsidRDefault="00520A5E" w:rsidP="006B16BD">
                  <w:pPr>
                    <w:spacing w:after="0"/>
                    <w:rPr>
                      <w:rFonts w:cstheme="minorHAnsi"/>
                      <w:lang w:val="sv-SE"/>
                    </w:rPr>
                  </w:pPr>
                  <w:r w:rsidRPr="3B75E228">
                    <w:rPr>
                      <w:rFonts w:asciiTheme="minorHAnsi" w:eastAsiaTheme="minorEastAsia" w:hAnsiTheme="minorHAnsi" w:cstheme="minorBidi"/>
                    </w:rPr>
                    <w:t>M9 vägleda eleven att tillämpa informations- och kommunikationsteknik i matematikstudierna och för att lösa matematiska problem</w:t>
                  </w:r>
                </w:p>
              </w:tc>
              <w:tc>
                <w:tcPr>
                  <w:tcW w:w="485" w:type="dxa"/>
                  <w:tcBorders>
                    <w:top w:val="single" w:sz="4" w:space="0" w:color="auto"/>
                    <w:left w:val="single" w:sz="4" w:space="0" w:color="auto"/>
                    <w:bottom w:val="single" w:sz="4" w:space="0" w:color="auto"/>
                    <w:right w:val="single" w:sz="4" w:space="0" w:color="auto"/>
                  </w:tcBorders>
                </w:tcPr>
                <w:p w14:paraId="638F194A" w14:textId="77777777" w:rsidR="00520A5E" w:rsidRPr="000C535F" w:rsidRDefault="00520A5E" w:rsidP="004C6B3B">
                  <w:pPr>
                    <w:rPr>
                      <w:rFonts w:cstheme="minorHAnsi"/>
                    </w:rPr>
                  </w:pPr>
                  <w:r w:rsidRPr="3B75E228">
                    <w:rPr>
                      <w:rFonts w:asciiTheme="minorHAnsi" w:eastAsiaTheme="minorEastAsia" w:hAnsiTheme="minorHAnsi" w:cstheme="minorBidi"/>
                    </w:rPr>
                    <w:t>I1-I6</w:t>
                  </w:r>
                </w:p>
              </w:tc>
              <w:tc>
                <w:tcPr>
                  <w:tcW w:w="6614" w:type="dxa"/>
                  <w:tcBorders>
                    <w:top w:val="single" w:sz="4" w:space="0" w:color="auto"/>
                    <w:left w:val="single" w:sz="4" w:space="0" w:color="auto"/>
                    <w:bottom w:val="single" w:sz="4" w:space="0" w:color="auto"/>
                    <w:right w:val="single" w:sz="4" w:space="0" w:color="auto"/>
                  </w:tcBorders>
                </w:tcPr>
                <w:p w14:paraId="638F194B" w14:textId="5F9FEE8D"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använder smidigt informations- och kommunikationsteknik </w:t>
                  </w:r>
                  <w:r>
                    <w:rPr>
                      <w:rFonts w:asciiTheme="minorHAnsi" w:eastAsiaTheme="minorEastAsia" w:hAnsiTheme="minorHAnsi" w:cstheme="minorBidi"/>
                    </w:rPr>
                    <w:t xml:space="preserve">som en del av sitt eget </w:t>
                  </w:r>
                  <w:r w:rsidRPr="3B75E228">
                    <w:rPr>
                      <w:rFonts w:asciiTheme="minorHAnsi" w:eastAsiaTheme="minorEastAsia" w:hAnsiTheme="minorHAnsi" w:cstheme="minorBidi"/>
                    </w:rPr>
                    <w:t>och gruppens lärande.</w:t>
                  </w:r>
                </w:p>
              </w:tc>
              <w:tc>
                <w:tcPr>
                  <w:tcW w:w="425" w:type="dxa"/>
                  <w:tcBorders>
                    <w:top w:val="single" w:sz="4" w:space="0" w:color="auto"/>
                    <w:left w:val="single" w:sz="4" w:space="0" w:color="auto"/>
                    <w:bottom w:val="single" w:sz="4" w:space="0" w:color="auto"/>
                    <w:right w:val="single" w:sz="4" w:space="0" w:color="auto"/>
                  </w:tcBorders>
                </w:tcPr>
                <w:p w14:paraId="638F194C" w14:textId="77777777" w:rsidR="00520A5E" w:rsidRPr="000C535F" w:rsidRDefault="00520A5E" w:rsidP="004C6B3B">
                  <w:pPr>
                    <w:rPr>
                      <w:rFonts w:cstheme="minorHAnsi"/>
                      <w:b/>
                    </w:rPr>
                  </w:pPr>
                  <w:r w:rsidRPr="3B75E228">
                    <w:rPr>
                      <w:rFonts w:asciiTheme="minorHAnsi" w:eastAsiaTheme="minorEastAsia" w:hAnsiTheme="minorHAnsi" w:cstheme="minorBidi"/>
                    </w:rPr>
                    <w:t>K5</w:t>
                  </w:r>
                </w:p>
              </w:tc>
            </w:tr>
            <w:tr w:rsidR="00520A5E" w:rsidRPr="000C535F" w14:paraId="638F1952" w14:textId="77777777" w:rsidTr="00520A5E">
              <w:tc>
                <w:tcPr>
                  <w:tcW w:w="2139" w:type="dxa"/>
                  <w:tcBorders>
                    <w:top w:val="single" w:sz="4" w:space="0" w:color="auto"/>
                    <w:left w:val="single" w:sz="4" w:space="0" w:color="auto"/>
                    <w:bottom w:val="single" w:sz="4" w:space="0" w:color="auto"/>
                    <w:right w:val="single" w:sz="4" w:space="0" w:color="auto"/>
                  </w:tcBorders>
                </w:tcPr>
                <w:p w14:paraId="638F194E" w14:textId="77777777" w:rsidR="00520A5E" w:rsidRDefault="00520A5E" w:rsidP="004C6B3B">
                  <w:pPr>
                    <w:spacing w:after="0"/>
                    <w:rPr>
                      <w:rFonts w:cstheme="minorHAnsi"/>
                      <w:b/>
                      <w:bCs/>
                    </w:rPr>
                  </w:pPr>
                  <w:r w:rsidRPr="3B75E228">
                    <w:rPr>
                      <w:rFonts w:asciiTheme="minorHAnsi" w:eastAsiaTheme="minorEastAsia" w:hAnsiTheme="minorHAnsi" w:cstheme="minorBidi"/>
                      <w:b/>
                      <w:bCs/>
                    </w:rPr>
                    <w:t>Begreppsliga och ämnesspecifika mål</w:t>
                  </w:r>
                </w:p>
              </w:tc>
              <w:tc>
                <w:tcPr>
                  <w:tcW w:w="485" w:type="dxa"/>
                  <w:tcBorders>
                    <w:top w:val="single" w:sz="4" w:space="0" w:color="auto"/>
                    <w:left w:val="single" w:sz="4" w:space="0" w:color="auto"/>
                    <w:bottom w:val="single" w:sz="4" w:space="0" w:color="auto"/>
                    <w:right w:val="single" w:sz="4" w:space="0" w:color="auto"/>
                  </w:tcBorders>
                </w:tcPr>
                <w:p w14:paraId="638F194F" w14:textId="77777777" w:rsidR="00520A5E" w:rsidRPr="000C535F" w:rsidRDefault="00520A5E" w:rsidP="004C6B3B">
                  <w:pPr>
                    <w:rPr>
                      <w:rFonts w:cstheme="minorHAnsi"/>
                    </w:rPr>
                  </w:pPr>
                </w:p>
              </w:tc>
              <w:tc>
                <w:tcPr>
                  <w:tcW w:w="6614" w:type="dxa"/>
                  <w:tcBorders>
                    <w:top w:val="single" w:sz="4" w:space="0" w:color="auto"/>
                    <w:left w:val="single" w:sz="4" w:space="0" w:color="auto"/>
                    <w:bottom w:val="single" w:sz="4" w:space="0" w:color="auto"/>
                    <w:right w:val="single" w:sz="4" w:space="0" w:color="auto"/>
                  </w:tcBorders>
                </w:tcPr>
                <w:p w14:paraId="638F1950" w14:textId="77777777" w:rsidR="00520A5E" w:rsidRPr="000C535F" w:rsidRDefault="00520A5E" w:rsidP="004C6B3B">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38F1951" w14:textId="77777777" w:rsidR="00520A5E" w:rsidRPr="000C535F" w:rsidRDefault="00520A5E" w:rsidP="004C6B3B">
                  <w:pPr>
                    <w:rPr>
                      <w:rFonts w:cstheme="minorHAnsi"/>
                      <w:b/>
                      <w:bCs/>
                    </w:rPr>
                  </w:pPr>
                </w:p>
              </w:tc>
            </w:tr>
            <w:tr w:rsidR="00520A5E" w:rsidRPr="000C535F" w14:paraId="638F1961" w14:textId="77777777" w:rsidTr="00520A5E">
              <w:tc>
                <w:tcPr>
                  <w:tcW w:w="2139" w:type="dxa"/>
                  <w:tcBorders>
                    <w:top w:val="single" w:sz="4" w:space="0" w:color="auto"/>
                    <w:left w:val="single" w:sz="4" w:space="0" w:color="auto"/>
                    <w:bottom w:val="single" w:sz="4" w:space="0" w:color="auto"/>
                    <w:right w:val="single" w:sz="4" w:space="0" w:color="auto"/>
                  </w:tcBorders>
                </w:tcPr>
                <w:p w14:paraId="638F1953"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M10 handleda eleven att stärka sin slutlednings- och huvudräkningsförmåga samt uppmuntra eleven att använda sin räknefärdighet i olika sammanhang </w:t>
                  </w:r>
                </w:p>
                <w:p w14:paraId="638F1954" w14:textId="77777777" w:rsidR="00520A5E" w:rsidRPr="002B0BF9" w:rsidRDefault="00520A5E" w:rsidP="004C6B3B">
                  <w:pPr>
                    <w:rPr>
                      <w:rFonts w:cstheme="minorHAnsi"/>
                      <w:lang w:val="sv-SE"/>
                    </w:rPr>
                  </w:pPr>
                </w:p>
                <w:p w14:paraId="638F1955"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56" w14:textId="77777777" w:rsidR="00520A5E" w:rsidRPr="000C535F" w:rsidRDefault="00520A5E" w:rsidP="004C6B3B">
                  <w:pPr>
                    <w:rPr>
                      <w:rFonts w:cstheme="minorHAnsi"/>
                    </w:rPr>
                  </w:pPr>
                  <w:r w:rsidRPr="3B75E228">
                    <w:rPr>
                      <w:rFonts w:asciiTheme="minorHAnsi" w:eastAsiaTheme="minorEastAsia" w:hAnsiTheme="minorHAnsi" w:cstheme="minorBidi"/>
                    </w:rPr>
                    <w:t>I1 I2</w:t>
                  </w:r>
                </w:p>
              </w:tc>
              <w:tc>
                <w:tcPr>
                  <w:tcW w:w="6614" w:type="dxa"/>
                  <w:tcBorders>
                    <w:top w:val="single" w:sz="4" w:space="0" w:color="auto"/>
                    <w:left w:val="single" w:sz="4" w:space="0" w:color="auto"/>
                    <w:bottom w:val="single" w:sz="4" w:space="0" w:color="auto"/>
                    <w:right w:val="single" w:sz="4" w:space="0" w:color="auto"/>
                  </w:tcBorders>
                </w:tcPr>
                <w:p w14:paraId="7B9E9529" w14:textId="73082BFF" w:rsidR="00520A5E" w:rsidRPr="008D1332" w:rsidRDefault="00520A5E" w:rsidP="00474B8F">
                  <w:pPr>
                    <w:spacing w:after="0"/>
                    <w:rPr>
                      <w:rFonts w:cstheme="minorHAnsi"/>
                      <w:lang w:val="sv-SE"/>
                    </w:rPr>
                  </w:pPr>
                  <w:r w:rsidRPr="008D1332">
                    <w:rPr>
                      <w:rFonts w:asciiTheme="minorHAnsi" w:eastAsiaTheme="minorEastAsia" w:hAnsiTheme="minorHAnsi" w:cstheme="minorBidi"/>
                    </w:rPr>
                    <w:t xml:space="preserve">Eleven övar uppgifter som kräver logiskt tänkande t.ex. genom att undersöka och presentera regler och samband på ett exakt sätt. </w:t>
                  </w:r>
                </w:p>
                <w:p w14:paraId="638F1957" w14:textId="1B8CD5EB" w:rsidR="00520A5E" w:rsidRPr="00474B8F" w:rsidRDefault="00520A5E" w:rsidP="004C6B3B">
                  <w:pPr>
                    <w:spacing w:after="0"/>
                    <w:rPr>
                      <w:rFonts w:cstheme="minorHAnsi"/>
                      <w:color w:val="FF0000"/>
                      <w:lang w:val="sv-SE"/>
                    </w:rPr>
                  </w:pPr>
                </w:p>
                <w:p w14:paraId="638F1959" w14:textId="3FDD6D42"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reflekterar över och avgö</w:t>
                  </w:r>
                  <w:r w:rsidRPr="3B75E228">
                    <w:rPr>
                      <w:rFonts w:asciiTheme="minorHAnsi" w:eastAsiaTheme="minorEastAsia" w:hAnsiTheme="minorHAnsi" w:cstheme="minorBidi"/>
                    </w:rPr>
                    <w:t xml:space="preserve">r antalet </w:t>
                  </w:r>
                  <w:r>
                    <w:rPr>
                      <w:rFonts w:asciiTheme="minorHAnsi" w:eastAsiaTheme="minorEastAsia" w:hAnsiTheme="minorHAnsi" w:cstheme="minorBidi"/>
                    </w:rPr>
                    <w:t>lösnings</w:t>
                  </w:r>
                  <w:r w:rsidRPr="3B75E228">
                    <w:rPr>
                      <w:rFonts w:asciiTheme="minorHAnsi" w:eastAsiaTheme="minorEastAsia" w:hAnsiTheme="minorHAnsi" w:cstheme="minorBidi"/>
                    </w:rPr>
                    <w:t xml:space="preserve">alternativ. </w:t>
                  </w:r>
                </w:p>
                <w:p w14:paraId="638F195A" w14:textId="77777777" w:rsidR="00520A5E" w:rsidRPr="002B0BF9" w:rsidRDefault="00520A5E" w:rsidP="004C6B3B">
                  <w:pPr>
                    <w:spacing w:after="0"/>
                    <w:rPr>
                      <w:rFonts w:cstheme="minorHAnsi"/>
                      <w:lang w:val="sv-SE"/>
                    </w:rPr>
                  </w:pPr>
                </w:p>
                <w:p w14:paraId="638F195B"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Elevens förmåga att motivera och dra slutsatser stärks. </w:t>
                  </w:r>
                </w:p>
                <w:p w14:paraId="638F195C" w14:textId="77777777" w:rsidR="00520A5E" w:rsidRPr="002B0BF9" w:rsidRDefault="00520A5E" w:rsidP="004C6B3B">
                  <w:pPr>
                    <w:spacing w:after="0"/>
                    <w:rPr>
                      <w:rFonts w:cstheme="minorHAnsi"/>
                      <w:lang w:val="sv-SE"/>
                    </w:rPr>
                  </w:pPr>
                </w:p>
                <w:p w14:paraId="638F195D" w14:textId="4946CC8A" w:rsidR="00520A5E" w:rsidRPr="002B0BF9" w:rsidRDefault="00520A5E"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sig </w:t>
                  </w:r>
                  <w:r w:rsidR="00CF5837">
                    <w:rPr>
                      <w:rFonts w:asciiTheme="minorHAnsi" w:eastAsiaTheme="minorEastAsia" w:hAnsiTheme="minorHAnsi" w:cstheme="minorBidi"/>
                    </w:rPr>
                    <w:t xml:space="preserve">på </w:t>
                  </w:r>
                  <w:r w:rsidRPr="5AD8031B">
                    <w:rPr>
                      <w:rFonts w:asciiTheme="minorHAnsi" w:eastAsiaTheme="minorEastAsia" w:hAnsiTheme="minorHAnsi" w:cstheme="minorBidi"/>
                    </w:rPr>
                    <w:t xml:space="preserve">att tolka och producera matematisk text. </w:t>
                  </w:r>
                </w:p>
                <w:p w14:paraId="638F195E" w14:textId="77777777" w:rsidR="00520A5E" w:rsidRPr="002B0BF9" w:rsidRDefault="00520A5E" w:rsidP="004C6B3B">
                  <w:pPr>
                    <w:spacing w:after="0"/>
                    <w:rPr>
                      <w:rFonts w:cstheme="minorHAnsi"/>
                      <w:lang w:val="sv-SE"/>
                    </w:rPr>
                  </w:pPr>
                </w:p>
                <w:p w14:paraId="0C743BB7" w14:textId="77777777" w:rsidR="00520A5E" w:rsidRDefault="00520A5E" w:rsidP="004C6B3B">
                  <w:pPr>
                    <w:spacing w:after="0"/>
                    <w:rPr>
                      <w:rFonts w:cstheme="minorHAnsi"/>
                    </w:rPr>
                  </w:pPr>
                  <w:r w:rsidRPr="3B75E228">
                    <w:rPr>
                      <w:rFonts w:asciiTheme="minorHAnsi" w:eastAsiaTheme="minorEastAsia" w:hAnsiTheme="minorHAnsi" w:cstheme="minorBidi"/>
                    </w:rPr>
                    <w:t>Eleven bekantar sig med bevisföringens grunder.</w:t>
                  </w:r>
                </w:p>
                <w:p w14:paraId="638F195F" w14:textId="28398425" w:rsidR="00520A5E" w:rsidRPr="002B0BF9" w:rsidRDefault="00520A5E" w:rsidP="007A51EF">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960" w14:textId="77777777" w:rsidR="00520A5E" w:rsidRPr="000C535F" w:rsidRDefault="00520A5E" w:rsidP="004C6B3B">
                  <w:pPr>
                    <w:rPr>
                      <w:rFonts w:cstheme="minorHAnsi"/>
                      <w:b/>
                      <w:bCs/>
                    </w:rPr>
                  </w:pPr>
                  <w:r w:rsidRPr="3B75E228">
                    <w:rPr>
                      <w:rFonts w:asciiTheme="minorHAnsi" w:eastAsiaTheme="minorEastAsia" w:hAnsiTheme="minorHAnsi" w:cstheme="minorBidi"/>
                    </w:rPr>
                    <w:t>K1 K3 K4</w:t>
                  </w:r>
                </w:p>
              </w:tc>
            </w:tr>
            <w:tr w:rsidR="00520A5E" w:rsidRPr="000C535F" w14:paraId="638F196B" w14:textId="77777777" w:rsidTr="00520A5E">
              <w:tc>
                <w:tcPr>
                  <w:tcW w:w="2139" w:type="dxa"/>
                  <w:tcBorders>
                    <w:top w:val="single" w:sz="4" w:space="0" w:color="auto"/>
                    <w:left w:val="single" w:sz="4" w:space="0" w:color="auto"/>
                    <w:bottom w:val="single" w:sz="4" w:space="0" w:color="auto"/>
                    <w:right w:val="single" w:sz="4" w:space="0" w:color="auto"/>
                  </w:tcBorders>
                </w:tcPr>
                <w:p w14:paraId="638F1965" w14:textId="29E9ED11"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M11 handleda eleven att utveckla förmågan att utföra grundläggande räkneoperationer med rationella tal</w:t>
                  </w:r>
                </w:p>
              </w:tc>
              <w:tc>
                <w:tcPr>
                  <w:tcW w:w="485" w:type="dxa"/>
                  <w:tcBorders>
                    <w:top w:val="single" w:sz="4" w:space="0" w:color="auto"/>
                    <w:left w:val="single" w:sz="4" w:space="0" w:color="auto"/>
                    <w:bottom w:val="single" w:sz="4" w:space="0" w:color="auto"/>
                    <w:right w:val="single" w:sz="4" w:space="0" w:color="auto"/>
                  </w:tcBorders>
                </w:tcPr>
                <w:p w14:paraId="638F1966" w14:textId="77777777" w:rsidR="00520A5E" w:rsidRPr="000C535F" w:rsidRDefault="00520A5E" w:rsidP="004C6B3B">
                  <w:pPr>
                    <w:spacing w:after="0"/>
                    <w:rPr>
                      <w:rFonts w:cstheme="minorHAnsi"/>
                    </w:rPr>
                  </w:pPr>
                  <w:r w:rsidRPr="3B75E228">
                    <w:rPr>
                      <w:rFonts w:asciiTheme="minorHAnsi" w:eastAsiaTheme="minorEastAsia" w:hAnsiTheme="minorHAnsi" w:cstheme="minorBidi"/>
                    </w:rPr>
                    <w:t>I2</w:t>
                  </w:r>
                </w:p>
              </w:tc>
              <w:tc>
                <w:tcPr>
                  <w:tcW w:w="6614" w:type="dxa"/>
                  <w:tcBorders>
                    <w:top w:val="single" w:sz="4" w:space="0" w:color="auto"/>
                    <w:left w:val="single" w:sz="4" w:space="0" w:color="auto"/>
                    <w:bottom w:val="single" w:sz="4" w:space="0" w:color="auto"/>
                    <w:right w:val="single" w:sz="4" w:space="0" w:color="auto"/>
                  </w:tcBorders>
                </w:tcPr>
                <w:p w14:paraId="638F1967" w14:textId="41E5325C"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Elevens f</w:t>
                  </w:r>
                  <w:r>
                    <w:rPr>
                      <w:rFonts w:asciiTheme="minorHAnsi" w:eastAsiaTheme="minorEastAsia" w:hAnsiTheme="minorHAnsi" w:cstheme="minorBidi"/>
                    </w:rPr>
                    <w:t>ärdigheter att räkna med bråk</w:t>
                  </w:r>
                  <w:r w:rsidRPr="3B75E228">
                    <w:rPr>
                      <w:rFonts w:asciiTheme="minorHAnsi" w:eastAsiaTheme="minorEastAsia" w:hAnsiTheme="minorHAnsi" w:cstheme="minorBidi"/>
                    </w:rPr>
                    <w:t xml:space="preserve"> stärks. </w:t>
                  </w:r>
                </w:p>
                <w:p w14:paraId="638F1968" w14:textId="77777777" w:rsidR="00520A5E" w:rsidRPr="002B0BF9" w:rsidRDefault="00520A5E" w:rsidP="004C6B3B">
                  <w:pPr>
                    <w:spacing w:after="0"/>
                    <w:rPr>
                      <w:rFonts w:cstheme="minorHAnsi"/>
                      <w:lang w:val="sv-SE"/>
                    </w:rPr>
                  </w:pPr>
                </w:p>
                <w:p w14:paraId="638F1969" w14:textId="7122EB98"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Elevens förmåga att utföra räkneoperationer med decimaltal</w:t>
                  </w:r>
                  <w:r>
                    <w:rPr>
                      <w:rFonts w:asciiTheme="minorHAnsi" w:eastAsiaTheme="minorEastAsia" w:hAnsiTheme="minorHAnsi" w:cstheme="minorBidi"/>
                    </w:rPr>
                    <w:t xml:space="preserve"> fördjupas</w:t>
                  </w:r>
                  <w:r w:rsidRPr="3B75E228">
                    <w:rPr>
                      <w:rFonts w:asciiTheme="minorHAnsi" w:eastAsiaTheme="minorEastAsia" w:hAnsiTheme="minorHAnsi" w:cstheme="minorBidi"/>
                    </w:rPr>
                    <w:t xml:space="preserve"> </w:t>
                  </w:r>
                  <w:r>
                    <w:rPr>
                      <w:rFonts w:asciiTheme="minorHAnsi" w:eastAsiaTheme="minorEastAsia" w:hAnsiTheme="minorHAnsi" w:cstheme="minorBidi"/>
                    </w:rPr>
                    <w:t xml:space="preserve">t.ex. </w:t>
                  </w:r>
                  <w:r w:rsidRPr="3B75E228">
                    <w:rPr>
                      <w:rFonts w:asciiTheme="minorHAnsi" w:eastAsiaTheme="minorEastAsia" w:hAnsiTheme="minorHAnsi" w:cstheme="minorBidi"/>
                    </w:rPr>
                    <w:t>genom att an</w:t>
                  </w:r>
                  <w:r>
                    <w:rPr>
                      <w:rFonts w:asciiTheme="minorHAnsi" w:eastAsiaTheme="minorEastAsia" w:hAnsiTheme="minorHAnsi" w:cstheme="minorBidi"/>
                    </w:rPr>
                    <w:t>vända exempel ur vardagen</w:t>
                  </w:r>
                  <w:r w:rsidRPr="3B75E228">
                    <w:rPr>
                      <w:rFonts w:asciiTheme="minorHAnsi" w:eastAsiaTheme="minorEastAsia" w:hAnsiTheme="minorHAnsi" w:cstheme="minorBidi"/>
                    </w:rPr>
                    <w:t xml:space="preserve">. </w:t>
                  </w:r>
                </w:p>
              </w:tc>
              <w:tc>
                <w:tcPr>
                  <w:tcW w:w="425" w:type="dxa"/>
                  <w:tcBorders>
                    <w:top w:val="single" w:sz="4" w:space="0" w:color="auto"/>
                    <w:left w:val="single" w:sz="4" w:space="0" w:color="auto"/>
                    <w:bottom w:val="single" w:sz="4" w:space="0" w:color="auto"/>
                    <w:right w:val="single" w:sz="4" w:space="0" w:color="auto"/>
                  </w:tcBorders>
                </w:tcPr>
                <w:p w14:paraId="638F196A" w14:textId="77777777" w:rsidR="00520A5E" w:rsidRPr="000C535F" w:rsidRDefault="00520A5E" w:rsidP="004C6B3B">
                  <w:pPr>
                    <w:spacing w:after="0"/>
                    <w:rPr>
                      <w:rFonts w:cstheme="minorHAnsi"/>
                      <w:b/>
                      <w:bCs/>
                    </w:rPr>
                  </w:pPr>
                  <w:r w:rsidRPr="3B75E228">
                    <w:rPr>
                      <w:rFonts w:asciiTheme="minorHAnsi" w:eastAsiaTheme="minorEastAsia" w:hAnsiTheme="minorHAnsi" w:cstheme="minorBidi"/>
                    </w:rPr>
                    <w:t>K1 K4</w:t>
                  </w:r>
                </w:p>
              </w:tc>
            </w:tr>
            <w:tr w:rsidR="00520A5E" w:rsidRPr="000C535F" w14:paraId="638F1975" w14:textId="77777777" w:rsidTr="00520A5E">
              <w:tc>
                <w:tcPr>
                  <w:tcW w:w="2139" w:type="dxa"/>
                  <w:tcBorders>
                    <w:top w:val="single" w:sz="4" w:space="0" w:color="auto"/>
                    <w:left w:val="single" w:sz="4" w:space="0" w:color="auto"/>
                    <w:bottom w:val="single" w:sz="4" w:space="0" w:color="auto"/>
                    <w:right w:val="single" w:sz="4" w:space="0" w:color="auto"/>
                  </w:tcBorders>
                </w:tcPr>
                <w:p w14:paraId="638F196C"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M12 stödja eleven att utvidga förståelsen av talbegreppet till reella tal </w:t>
                  </w:r>
                </w:p>
                <w:p w14:paraId="638F196D" w14:textId="77777777" w:rsidR="00520A5E" w:rsidRPr="002B0BF9" w:rsidRDefault="00520A5E" w:rsidP="004C6B3B">
                  <w:pPr>
                    <w:spacing w:after="0"/>
                    <w:rPr>
                      <w:rFonts w:cstheme="minorHAnsi"/>
                      <w:lang w:val="sv-SE"/>
                    </w:rPr>
                  </w:pPr>
                </w:p>
                <w:p w14:paraId="638F196E" w14:textId="77777777" w:rsidR="00520A5E" w:rsidRPr="002B0BF9" w:rsidRDefault="00520A5E" w:rsidP="004C6B3B">
                  <w:pPr>
                    <w:spacing w:after="0"/>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6F" w14:textId="77777777" w:rsidR="00520A5E" w:rsidRPr="00503219" w:rsidRDefault="00520A5E" w:rsidP="004C6B3B">
                  <w:pPr>
                    <w:spacing w:after="0"/>
                    <w:rPr>
                      <w:rFonts w:cstheme="minorHAnsi"/>
                    </w:rPr>
                  </w:pPr>
                  <w:r w:rsidRPr="00503219">
                    <w:rPr>
                      <w:rFonts w:asciiTheme="minorHAnsi" w:eastAsiaTheme="minorEastAsia" w:hAnsiTheme="minorHAnsi" w:cstheme="minorBidi"/>
                    </w:rPr>
                    <w:t>I2</w:t>
                  </w:r>
                </w:p>
              </w:tc>
              <w:tc>
                <w:tcPr>
                  <w:tcW w:w="6614" w:type="dxa"/>
                  <w:tcBorders>
                    <w:top w:val="single" w:sz="4" w:space="0" w:color="auto"/>
                    <w:left w:val="single" w:sz="4" w:space="0" w:color="auto"/>
                    <w:bottom w:val="single" w:sz="4" w:space="0" w:color="auto"/>
                    <w:right w:val="single" w:sz="4" w:space="0" w:color="auto"/>
                  </w:tcBorders>
                </w:tcPr>
                <w:p w14:paraId="638F1970" w14:textId="380ABDF8" w:rsidR="00520A5E" w:rsidRPr="00503219" w:rsidRDefault="00520A5E" w:rsidP="004C6B3B">
                  <w:pPr>
                    <w:spacing w:after="0"/>
                    <w:rPr>
                      <w:rFonts w:cstheme="minorHAnsi"/>
                      <w:lang w:val="sv-SE"/>
                    </w:rPr>
                  </w:pPr>
                  <w:r w:rsidRPr="00503219">
                    <w:rPr>
                      <w:rFonts w:asciiTheme="minorHAnsi" w:eastAsiaTheme="minorEastAsia" w:hAnsiTheme="minorHAnsi" w:cstheme="minorBidi"/>
                    </w:rPr>
                    <w:t xml:space="preserve">Eleven fördjupar sin förståelse för skillnaden mellan exakt värde och närmevärde samt för avrundning. </w:t>
                  </w:r>
                </w:p>
                <w:p w14:paraId="638F1971" w14:textId="77777777" w:rsidR="00520A5E" w:rsidRPr="00503219" w:rsidRDefault="00520A5E" w:rsidP="004C6B3B">
                  <w:pPr>
                    <w:spacing w:after="0"/>
                    <w:rPr>
                      <w:rFonts w:cstheme="minorHAnsi"/>
                      <w:lang w:val="sv-SE"/>
                    </w:rPr>
                  </w:pPr>
                </w:p>
                <w:p w14:paraId="638F1972" w14:textId="09EFC76C" w:rsidR="00520A5E" w:rsidRPr="00503219" w:rsidRDefault="00520A5E" w:rsidP="004C6B3B">
                  <w:pPr>
                    <w:spacing w:after="0"/>
                    <w:rPr>
                      <w:rFonts w:cstheme="minorHAnsi"/>
                      <w:lang w:val="sv-SE"/>
                    </w:rPr>
                  </w:pPr>
                  <w:r w:rsidRPr="00503219">
                    <w:rPr>
                      <w:rFonts w:asciiTheme="minorHAnsi" w:eastAsiaTheme="minorEastAsia" w:hAnsiTheme="minorHAnsi" w:cstheme="minorBidi"/>
                    </w:rPr>
                    <w:t>Eleven lär sig begreppet kvadratrot och utför räkneoperationer med kvadratrot.</w:t>
                  </w:r>
                </w:p>
                <w:p w14:paraId="638F1973" w14:textId="77777777" w:rsidR="00520A5E" w:rsidRPr="00503219" w:rsidRDefault="00520A5E" w:rsidP="004C6B3B">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974" w14:textId="77777777" w:rsidR="00520A5E" w:rsidRPr="000C535F" w:rsidRDefault="00520A5E" w:rsidP="004C6B3B">
                  <w:pPr>
                    <w:spacing w:after="0"/>
                    <w:rPr>
                      <w:rFonts w:cstheme="minorHAnsi"/>
                      <w:b/>
                      <w:bCs/>
                    </w:rPr>
                  </w:pPr>
                  <w:r w:rsidRPr="3B75E228">
                    <w:rPr>
                      <w:rFonts w:asciiTheme="minorHAnsi" w:eastAsiaTheme="minorEastAsia" w:hAnsiTheme="minorHAnsi" w:cstheme="minorBidi"/>
                    </w:rPr>
                    <w:t>K1 K4</w:t>
                  </w:r>
                </w:p>
              </w:tc>
            </w:tr>
            <w:tr w:rsidR="00520A5E" w:rsidRPr="000C535F" w14:paraId="6033F15F" w14:textId="77777777" w:rsidTr="00520A5E">
              <w:tc>
                <w:tcPr>
                  <w:tcW w:w="2139" w:type="dxa"/>
                  <w:tcBorders>
                    <w:top w:val="single" w:sz="4" w:space="0" w:color="auto"/>
                    <w:left w:val="single" w:sz="4" w:space="0" w:color="auto"/>
                    <w:bottom w:val="single" w:sz="4" w:space="0" w:color="auto"/>
                    <w:right w:val="single" w:sz="4" w:space="0" w:color="auto"/>
                  </w:tcBorders>
                </w:tcPr>
                <w:p w14:paraId="56FF10CE" w14:textId="6E085CBF" w:rsidR="00520A5E" w:rsidRPr="006B16BD" w:rsidRDefault="00520A5E" w:rsidP="006B16BD">
                  <w:pPr>
                    <w:spacing w:after="0"/>
                    <w:rPr>
                      <w:rFonts w:cstheme="minorHAnsi"/>
                      <w:lang w:val="sv-SE"/>
                    </w:rPr>
                  </w:pPr>
                  <w:r w:rsidRPr="3B75E228">
                    <w:rPr>
                      <w:rFonts w:asciiTheme="minorHAnsi" w:eastAsiaTheme="minorEastAsia" w:hAnsiTheme="minorHAnsi" w:cstheme="minorBidi"/>
                    </w:rPr>
                    <w:t>M13 stödja eleven att utveckla förståelse av procenträkning</w:t>
                  </w:r>
                </w:p>
              </w:tc>
              <w:tc>
                <w:tcPr>
                  <w:tcW w:w="485" w:type="dxa"/>
                  <w:tcBorders>
                    <w:top w:val="single" w:sz="4" w:space="0" w:color="auto"/>
                    <w:left w:val="single" w:sz="4" w:space="0" w:color="auto"/>
                    <w:bottom w:val="single" w:sz="4" w:space="0" w:color="auto"/>
                    <w:right w:val="single" w:sz="4" w:space="0" w:color="auto"/>
                  </w:tcBorders>
                </w:tcPr>
                <w:p w14:paraId="638F197A" w14:textId="77777777" w:rsidR="00520A5E" w:rsidRPr="000C535F" w:rsidRDefault="00520A5E" w:rsidP="004C6B3B">
                  <w:pPr>
                    <w:rPr>
                      <w:rFonts w:cstheme="minorHAnsi"/>
                    </w:rPr>
                  </w:pPr>
                  <w:r w:rsidRPr="3B75E228">
                    <w:rPr>
                      <w:rFonts w:asciiTheme="minorHAnsi" w:eastAsiaTheme="minorEastAsia" w:hAnsiTheme="minorHAnsi" w:cstheme="minorBidi"/>
                    </w:rPr>
                    <w:t>I2 I6</w:t>
                  </w:r>
                </w:p>
              </w:tc>
              <w:tc>
                <w:tcPr>
                  <w:tcW w:w="6614" w:type="dxa"/>
                  <w:tcBorders>
                    <w:top w:val="single" w:sz="4" w:space="0" w:color="auto"/>
                    <w:left w:val="single" w:sz="4" w:space="0" w:color="auto"/>
                    <w:bottom w:val="single" w:sz="4" w:space="0" w:color="auto"/>
                    <w:right w:val="single" w:sz="4" w:space="0" w:color="auto"/>
                  </w:tcBorders>
                </w:tcPr>
                <w:p w14:paraId="5D442513" w14:textId="228EAD3D" w:rsidR="00520A5E" w:rsidRDefault="00520A5E"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utvecklar sin förståelse av procenträkning.</w:t>
                  </w:r>
                </w:p>
                <w:p w14:paraId="3DD60979" w14:textId="77777777" w:rsidR="00520A5E" w:rsidRDefault="00520A5E" w:rsidP="004C6B3B">
                  <w:pPr>
                    <w:spacing w:after="0"/>
                    <w:rPr>
                      <w:rFonts w:cstheme="minorHAnsi"/>
                    </w:rPr>
                  </w:pPr>
                </w:p>
                <w:p w14:paraId="638F197D" w14:textId="688227A9" w:rsidR="00520A5E" w:rsidRPr="002B0BF9" w:rsidRDefault="00520A5E"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sig </w:t>
                  </w:r>
                  <w:r w:rsidR="00CF5837">
                    <w:rPr>
                      <w:rFonts w:asciiTheme="minorHAnsi" w:eastAsiaTheme="minorEastAsia" w:hAnsiTheme="minorHAnsi" w:cstheme="minorBidi"/>
                    </w:rPr>
                    <w:t xml:space="preserve">på </w:t>
                  </w:r>
                  <w:r w:rsidRPr="5AD8031B">
                    <w:rPr>
                      <w:rFonts w:asciiTheme="minorHAnsi" w:eastAsiaTheme="minorEastAsia" w:hAnsiTheme="minorHAnsi" w:cstheme="minorBidi"/>
                    </w:rPr>
                    <w:t>att beräkna procentuella andelar och en del av en helhet utgående från ett procenttal.</w:t>
                  </w:r>
                </w:p>
                <w:p w14:paraId="638F197E" w14:textId="77777777" w:rsidR="00520A5E" w:rsidRPr="002B0BF9" w:rsidRDefault="00520A5E" w:rsidP="004C6B3B">
                  <w:pPr>
                    <w:spacing w:after="0"/>
                    <w:rPr>
                      <w:rFonts w:cstheme="minorHAnsi"/>
                      <w:lang w:val="sv-SE"/>
                    </w:rPr>
                  </w:pPr>
                </w:p>
                <w:p w14:paraId="638F1981" w14:textId="517E57D8" w:rsidR="00520A5E" w:rsidRPr="002B0BF9" w:rsidRDefault="00520A5E" w:rsidP="006B16BD">
                  <w:pPr>
                    <w:spacing w:after="0"/>
                    <w:rPr>
                      <w:rFonts w:cstheme="minorHAnsi"/>
                      <w:lang w:val="sv-SE"/>
                    </w:rPr>
                  </w:pPr>
                  <w:r w:rsidRPr="3B75E228">
                    <w:rPr>
                      <w:rFonts w:asciiTheme="minorHAnsi" w:eastAsiaTheme="minorEastAsia" w:hAnsiTheme="minorHAnsi" w:cstheme="minorBidi"/>
                    </w:rPr>
                    <w:t>Eleven lär sig att beräkna förändrat värde, grundvärde samt förändrings- och jämförelseprocent.</w:t>
                  </w:r>
                </w:p>
              </w:tc>
              <w:tc>
                <w:tcPr>
                  <w:tcW w:w="425" w:type="dxa"/>
                  <w:tcBorders>
                    <w:top w:val="single" w:sz="4" w:space="0" w:color="auto"/>
                    <w:left w:val="single" w:sz="4" w:space="0" w:color="auto"/>
                    <w:bottom w:val="single" w:sz="4" w:space="0" w:color="auto"/>
                    <w:right w:val="single" w:sz="4" w:space="0" w:color="auto"/>
                  </w:tcBorders>
                </w:tcPr>
                <w:p w14:paraId="638F1982" w14:textId="77777777" w:rsidR="00520A5E" w:rsidRPr="000C535F" w:rsidRDefault="00520A5E" w:rsidP="004C6B3B">
                  <w:pPr>
                    <w:rPr>
                      <w:rFonts w:cstheme="minorHAnsi"/>
                      <w:b/>
                      <w:bCs/>
                    </w:rPr>
                  </w:pPr>
                  <w:r w:rsidRPr="3B75E228">
                    <w:rPr>
                      <w:rFonts w:asciiTheme="minorHAnsi" w:eastAsiaTheme="minorEastAsia" w:hAnsiTheme="minorHAnsi" w:cstheme="minorBidi"/>
                    </w:rPr>
                    <w:t>K1 K3 K6</w:t>
                  </w:r>
                </w:p>
              </w:tc>
            </w:tr>
            <w:tr w:rsidR="00520A5E" w:rsidRPr="000C535F" w14:paraId="43BFB482" w14:textId="77777777" w:rsidTr="00520A5E">
              <w:tc>
                <w:tcPr>
                  <w:tcW w:w="2139" w:type="dxa"/>
                  <w:tcBorders>
                    <w:top w:val="single" w:sz="4" w:space="0" w:color="auto"/>
                    <w:left w:val="single" w:sz="4" w:space="0" w:color="auto"/>
                    <w:bottom w:val="single" w:sz="4" w:space="0" w:color="auto"/>
                    <w:right w:val="single" w:sz="4" w:space="0" w:color="auto"/>
                  </w:tcBorders>
                </w:tcPr>
                <w:p w14:paraId="638F1987" w14:textId="6451BB18" w:rsidR="00520A5E" w:rsidRPr="002B0BF9" w:rsidRDefault="00520A5E" w:rsidP="006B16BD">
                  <w:pPr>
                    <w:spacing w:after="0"/>
                    <w:rPr>
                      <w:rFonts w:cstheme="minorHAnsi"/>
                      <w:lang w:val="sv-SE"/>
                    </w:rPr>
                  </w:pPr>
                  <w:r w:rsidRPr="3B75E228">
                    <w:rPr>
                      <w:rFonts w:asciiTheme="minorHAnsi" w:eastAsiaTheme="minorEastAsia" w:hAnsiTheme="minorHAnsi" w:cstheme="minorBidi"/>
                    </w:rPr>
                    <w:t>M14 handleda eleven att förstå begreppet obekant och utveckla förmågan att lösa ekvationer</w:t>
                  </w:r>
                </w:p>
              </w:tc>
              <w:tc>
                <w:tcPr>
                  <w:tcW w:w="485" w:type="dxa"/>
                  <w:tcBorders>
                    <w:top w:val="single" w:sz="4" w:space="0" w:color="auto"/>
                    <w:left w:val="single" w:sz="4" w:space="0" w:color="auto"/>
                    <w:bottom w:val="single" w:sz="4" w:space="0" w:color="auto"/>
                    <w:right w:val="single" w:sz="4" w:space="0" w:color="auto"/>
                  </w:tcBorders>
                </w:tcPr>
                <w:p w14:paraId="638F1988" w14:textId="77777777" w:rsidR="00520A5E" w:rsidRPr="000C535F" w:rsidRDefault="00520A5E" w:rsidP="004C6B3B">
                  <w:pPr>
                    <w:rPr>
                      <w:rFonts w:cstheme="minorHAnsi"/>
                    </w:rPr>
                  </w:pPr>
                  <w:r w:rsidRPr="3B75E228">
                    <w:rPr>
                      <w:rFonts w:asciiTheme="minorHAnsi" w:eastAsiaTheme="minorEastAsia" w:hAnsiTheme="minorHAnsi" w:cstheme="minorBidi"/>
                    </w:rPr>
                    <w:t>I3 I4</w:t>
                  </w:r>
                </w:p>
              </w:tc>
              <w:tc>
                <w:tcPr>
                  <w:tcW w:w="6614" w:type="dxa"/>
                  <w:tcBorders>
                    <w:top w:val="single" w:sz="4" w:space="0" w:color="auto"/>
                    <w:left w:val="single" w:sz="4" w:space="0" w:color="auto"/>
                    <w:bottom w:val="single" w:sz="4" w:space="0" w:color="auto"/>
                    <w:right w:val="single" w:sz="4" w:space="0" w:color="auto"/>
                  </w:tcBorders>
                </w:tcPr>
                <w:p w14:paraId="638F1989" w14:textId="06FAC7B4"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fördjupar</w:t>
                  </w:r>
                  <w:r w:rsidRPr="3B75E228">
                    <w:rPr>
                      <w:rFonts w:asciiTheme="minorHAnsi" w:eastAsiaTheme="minorEastAsia" w:hAnsiTheme="minorHAnsi" w:cstheme="minorBidi"/>
                    </w:rPr>
                    <w:t xml:space="preserve"> sin förmåga att lösa förstagradsekvationer och </w:t>
                  </w:r>
                  <w:r w:rsidRPr="00503219">
                    <w:rPr>
                      <w:rFonts w:asciiTheme="minorHAnsi" w:eastAsiaTheme="minorEastAsia" w:hAnsiTheme="minorHAnsi" w:cstheme="minorBidi"/>
                    </w:rPr>
                    <w:t xml:space="preserve">lär sig att lösa </w:t>
                  </w:r>
                  <w:r w:rsidRPr="3B75E228">
                    <w:rPr>
                      <w:rFonts w:asciiTheme="minorHAnsi" w:eastAsiaTheme="minorEastAsia" w:hAnsiTheme="minorHAnsi" w:cstheme="minorBidi"/>
                    </w:rPr>
                    <w:t>ofullständiga andragradsekvationer.</w:t>
                  </w:r>
                </w:p>
                <w:p w14:paraId="638F198A" w14:textId="77777777" w:rsidR="00520A5E" w:rsidRPr="002B0BF9" w:rsidRDefault="00520A5E" w:rsidP="004C6B3B">
                  <w:pPr>
                    <w:spacing w:after="0"/>
                    <w:rPr>
                      <w:rFonts w:cstheme="minorHAnsi"/>
                      <w:lang w:val="sv-SE"/>
                    </w:rPr>
                  </w:pPr>
                </w:p>
                <w:p w14:paraId="1A1FB41E" w14:textId="7C779940" w:rsidR="00520A5E" w:rsidRPr="006B16BD" w:rsidRDefault="00520A5E" w:rsidP="006B16BD">
                  <w:pPr>
                    <w:spacing w:after="0"/>
                    <w:rPr>
                      <w:rFonts w:cstheme="minorHAnsi"/>
                      <w:lang w:val="sv-SE"/>
                    </w:rPr>
                  </w:pPr>
                  <w:r w:rsidRPr="3B75E228">
                    <w:rPr>
                      <w:rFonts w:asciiTheme="minorHAnsi" w:eastAsiaTheme="minorEastAsia" w:hAnsiTheme="minorHAnsi" w:cstheme="minorBidi"/>
                    </w:rPr>
                    <w:t>Eleven bekantar sig med och löser förstagradsolikheter.</w:t>
                  </w:r>
                </w:p>
              </w:tc>
              <w:tc>
                <w:tcPr>
                  <w:tcW w:w="425" w:type="dxa"/>
                  <w:tcBorders>
                    <w:top w:val="single" w:sz="4" w:space="0" w:color="auto"/>
                    <w:left w:val="single" w:sz="4" w:space="0" w:color="auto"/>
                    <w:bottom w:val="single" w:sz="4" w:space="0" w:color="auto"/>
                    <w:right w:val="single" w:sz="4" w:space="0" w:color="auto"/>
                  </w:tcBorders>
                </w:tcPr>
                <w:p w14:paraId="638F198D" w14:textId="77777777" w:rsidR="00520A5E" w:rsidRPr="000C535F" w:rsidRDefault="00520A5E" w:rsidP="004C6B3B">
                  <w:pPr>
                    <w:rPr>
                      <w:rFonts w:cstheme="minorHAnsi"/>
                      <w:b/>
                      <w:bCs/>
                    </w:rPr>
                  </w:pPr>
                  <w:r w:rsidRPr="3B75E228">
                    <w:rPr>
                      <w:rFonts w:asciiTheme="minorHAnsi" w:eastAsiaTheme="minorEastAsia" w:hAnsiTheme="minorHAnsi" w:cstheme="minorBidi"/>
                    </w:rPr>
                    <w:t>K1 K4</w:t>
                  </w:r>
                </w:p>
              </w:tc>
            </w:tr>
            <w:tr w:rsidR="00520A5E" w:rsidRPr="000C535F" w14:paraId="638F19A1" w14:textId="77777777" w:rsidTr="00520A5E">
              <w:tc>
                <w:tcPr>
                  <w:tcW w:w="2139" w:type="dxa"/>
                  <w:tcBorders>
                    <w:top w:val="single" w:sz="4" w:space="0" w:color="auto"/>
                    <w:left w:val="single" w:sz="4" w:space="0" w:color="auto"/>
                    <w:bottom w:val="single" w:sz="4" w:space="0" w:color="auto"/>
                    <w:right w:val="single" w:sz="4" w:space="0" w:color="auto"/>
                  </w:tcBorders>
                </w:tcPr>
                <w:p w14:paraId="638F198F"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M15 handleda eleven att förstå variabelbegreppet och introducera funktionsbegreppet, samt att öva sig att tolka och producera funktionsgrafer</w:t>
                  </w:r>
                </w:p>
                <w:p w14:paraId="638F1990" w14:textId="77777777" w:rsidR="00520A5E" w:rsidRPr="002B0BF9" w:rsidRDefault="00520A5E" w:rsidP="004C6B3B">
                  <w:pPr>
                    <w:rPr>
                      <w:rFonts w:cstheme="minorHAnsi"/>
                      <w:lang w:val="sv-SE"/>
                    </w:rPr>
                  </w:pPr>
                  <w:r>
                    <w:rPr>
                      <w:rFonts w:cstheme="minorHAnsi"/>
                    </w:rPr>
                    <w:t xml:space="preserve"> </w:t>
                  </w:r>
                </w:p>
                <w:p w14:paraId="638F1991" w14:textId="77777777" w:rsidR="00520A5E" w:rsidRPr="002B0BF9" w:rsidRDefault="00520A5E" w:rsidP="004C6B3B">
                  <w:pPr>
                    <w:rPr>
                      <w:rFonts w:cstheme="minorHAnsi"/>
                      <w:lang w:val="sv-SE"/>
                    </w:rPr>
                  </w:pPr>
                </w:p>
                <w:p w14:paraId="638F1992" w14:textId="77777777" w:rsidR="00520A5E" w:rsidRPr="002B0BF9" w:rsidRDefault="00520A5E" w:rsidP="004C6B3B">
                  <w:pPr>
                    <w:rPr>
                      <w:rFonts w:cstheme="minorHAnsi"/>
                      <w:lang w:val="sv-SE"/>
                    </w:rPr>
                  </w:pPr>
                </w:p>
                <w:p w14:paraId="638F1993"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94" w14:textId="77777777" w:rsidR="00520A5E" w:rsidRPr="000C535F" w:rsidRDefault="00520A5E" w:rsidP="004C6B3B">
                  <w:pPr>
                    <w:rPr>
                      <w:rFonts w:cstheme="minorHAnsi"/>
                    </w:rPr>
                  </w:pPr>
                  <w:r w:rsidRPr="3B75E228">
                    <w:rPr>
                      <w:rFonts w:asciiTheme="minorHAnsi" w:eastAsiaTheme="minorEastAsia" w:hAnsiTheme="minorHAnsi" w:cstheme="minorBidi"/>
                    </w:rPr>
                    <w:t>I3 I4</w:t>
                  </w:r>
                </w:p>
              </w:tc>
              <w:tc>
                <w:tcPr>
                  <w:tcW w:w="6614" w:type="dxa"/>
                  <w:tcBorders>
                    <w:top w:val="single" w:sz="4" w:space="0" w:color="auto"/>
                    <w:left w:val="single" w:sz="4" w:space="0" w:color="auto"/>
                    <w:bottom w:val="single" w:sz="4" w:space="0" w:color="auto"/>
                    <w:right w:val="single" w:sz="4" w:space="0" w:color="auto"/>
                  </w:tcBorders>
                </w:tcPr>
                <w:p w14:paraId="638F1995" w14:textId="1E20F876" w:rsidR="00520A5E" w:rsidRDefault="00520A5E" w:rsidP="004C6B3B">
                  <w:pPr>
                    <w:spacing w:after="0"/>
                    <w:rPr>
                      <w:rFonts w:cstheme="minorHAnsi"/>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sig</w:t>
                  </w:r>
                  <w:r w:rsidR="00CF5837">
                    <w:rPr>
                      <w:rFonts w:asciiTheme="minorHAnsi" w:eastAsiaTheme="minorEastAsia" w:hAnsiTheme="minorHAnsi" w:cstheme="minorBidi"/>
                    </w:rPr>
                    <w:t xml:space="preserve"> på</w:t>
                  </w:r>
                  <w:r>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att förenkla potensuttryck. </w:t>
                  </w:r>
                </w:p>
                <w:p w14:paraId="638F1996" w14:textId="77777777" w:rsidR="00520A5E" w:rsidRPr="002B0BF9" w:rsidRDefault="00520A5E" w:rsidP="004C6B3B">
                  <w:pPr>
                    <w:spacing w:after="0"/>
                    <w:rPr>
                      <w:rFonts w:cstheme="minorHAnsi"/>
                      <w:lang w:val="sv-SE"/>
                    </w:rPr>
                  </w:pPr>
                </w:p>
                <w:p w14:paraId="638F1997" w14:textId="5F7CEF14" w:rsidR="00520A5E" w:rsidRPr="001E613D" w:rsidRDefault="00520A5E"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bekantar sig med polynombegreppet och övar addition, subtraktion och multiplikation av polynom.</w:t>
                  </w:r>
                </w:p>
                <w:p w14:paraId="638F1998" w14:textId="77777777" w:rsidR="00520A5E" w:rsidRPr="002B0BF9" w:rsidRDefault="00520A5E" w:rsidP="004C6B3B">
                  <w:pPr>
                    <w:spacing w:after="0"/>
                    <w:rPr>
                      <w:rFonts w:cstheme="minorHAnsi"/>
                      <w:lang w:val="sv-SE"/>
                    </w:rPr>
                  </w:pPr>
                </w:p>
                <w:p w14:paraId="638F1999" w14:textId="4A969089" w:rsidR="00520A5E" w:rsidRDefault="00520A5E" w:rsidP="004C6B3B">
                  <w:pPr>
                    <w:spacing w:after="0"/>
                    <w:rPr>
                      <w:rFonts w:cstheme="minorHAnsi"/>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övar sig</w:t>
                  </w:r>
                  <w:r w:rsidRPr="3B75E228">
                    <w:rPr>
                      <w:rFonts w:asciiTheme="minorHAnsi" w:eastAsiaTheme="minorEastAsia" w:hAnsiTheme="minorHAnsi" w:cstheme="minorBidi"/>
                    </w:rPr>
                    <w:t xml:space="preserve">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bilda uttryck och förenkla dem. </w:t>
                  </w:r>
                </w:p>
                <w:p w14:paraId="638F199A" w14:textId="77777777" w:rsidR="00520A5E" w:rsidRPr="002B0BF9" w:rsidRDefault="00520A5E" w:rsidP="004C6B3B">
                  <w:pPr>
                    <w:spacing w:after="0"/>
                    <w:rPr>
                      <w:rFonts w:cstheme="minorHAnsi"/>
                      <w:lang w:val="sv-SE"/>
                    </w:rPr>
                  </w:pPr>
                </w:p>
                <w:p w14:paraId="638F199B" w14:textId="5804BD33" w:rsidR="00520A5E" w:rsidRPr="002B0BF9" w:rsidRDefault="00520A5E" w:rsidP="004C6B3B">
                  <w:pPr>
                    <w:spacing w:after="0"/>
                    <w:rPr>
                      <w:rFonts w:cstheme="minorHAnsi"/>
                    </w:rPr>
                  </w:pPr>
                  <w:r w:rsidRPr="3B75E228">
                    <w:rPr>
                      <w:rFonts w:asciiTheme="minorHAnsi" w:eastAsiaTheme="minorEastAsia" w:hAnsiTheme="minorHAnsi" w:cstheme="minorBidi"/>
                    </w:rPr>
                    <w:t xml:space="preserve">Eleven </w:t>
                  </w:r>
                  <w:r w:rsidRPr="001E613D">
                    <w:rPr>
                      <w:rFonts w:asciiTheme="minorHAnsi" w:eastAsiaTheme="minorEastAsia" w:hAnsiTheme="minorHAnsi" w:cstheme="minorBidi"/>
                    </w:rPr>
                    <w:t xml:space="preserve">åskådliggör samband både </w:t>
                  </w:r>
                  <w:r w:rsidRPr="3B75E228">
                    <w:rPr>
                      <w:rFonts w:asciiTheme="minorHAnsi" w:eastAsiaTheme="minorEastAsia" w:hAnsiTheme="minorHAnsi" w:cstheme="minorBidi"/>
                    </w:rPr>
                    <w:t>algebraiskt och grafiskt (</w:t>
                  </w:r>
                  <w:r w:rsidRPr="3B75E228">
                    <w:rPr>
                      <w:rFonts w:asciiTheme="minorHAnsi" w:eastAsiaTheme="minorEastAsia" w:hAnsiTheme="minorHAnsi" w:cstheme="minorBidi"/>
                      <w:i/>
                      <w:iCs/>
                    </w:rPr>
                    <w:t>t.ex. genom att använda exempel ur vardagliga situationer</w:t>
                  </w:r>
                  <w:r w:rsidRPr="3B75E228">
                    <w:rPr>
                      <w:rFonts w:asciiTheme="minorHAnsi" w:eastAsiaTheme="minorEastAsia" w:hAnsiTheme="minorHAnsi" w:cstheme="minorBidi"/>
                    </w:rPr>
                    <w:t>).</w:t>
                  </w:r>
                </w:p>
                <w:p w14:paraId="638F199C" w14:textId="77777777" w:rsidR="00520A5E" w:rsidRDefault="00520A5E" w:rsidP="004C6B3B">
                  <w:pPr>
                    <w:spacing w:after="0"/>
                    <w:rPr>
                      <w:rFonts w:cstheme="minorHAnsi"/>
                    </w:rPr>
                  </w:pPr>
                  <w:r w:rsidRPr="3B75E228">
                    <w:rPr>
                      <w:rFonts w:asciiTheme="minorHAnsi" w:eastAsiaTheme="minorEastAsia" w:hAnsiTheme="minorHAnsi" w:cstheme="minorBidi"/>
                    </w:rPr>
                    <w:t>Eleven bekantar sig med direkt och omvänd proportionalitet.</w:t>
                  </w:r>
                </w:p>
                <w:p w14:paraId="638F199D" w14:textId="77777777" w:rsidR="00520A5E" w:rsidRPr="002B0BF9" w:rsidRDefault="00520A5E" w:rsidP="004C6B3B">
                  <w:pPr>
                    <w:spacing w:after="0"/>
                    <w:rPr>
                      <w:rFonts w:cstheme="minorHAnsi"/>
                      <w:lang w:val="sv-SE"/>
                    </w:rPr>
                  </w:pPr>
                </w:p>
                <w:p w14:paraId="638F199F" w14:textId="3EA0636E" w:rsidR="00520A5E" w:rsidRPr="002B0BF9" w:rsidRDefault="00520A5E" w:rsidP="006B16BD">
                  <w:pPr>
                    <w:spacing w:after="0"/>
                    <w:rPr>
                      <w:rFonts w:cstheme="minorHAnsi"/>
                      <w:lang w:val="sv-SE"/>
                    </w:rPr>
                  </w:pPr>
                  <w:r w:rsidRPr="3B75E228">
                    <w:rPr>
                      <w:rFonts w:asciiTheme="minorHAnsi" w:eastAsiaTheme="minorEastAsia" w:hAnsiTheme="minorHAnsi" w:cstheme="minorBidi"/>
                    </w:rPr>
                    <w:t>Eleven tolkar grafer t.ex. genom att studera hur en funktion växer och avtar.</w:t>
                  </w:r>
                </w:p>
              </w:tc>
              <w:tc>
                <w:tcPr>
                  <w:tcW w:w="425" w:type="dxa"/>
                  <w:tcBorders>
                    <w:top w:val="single" w:sz="4" w:space="0" w:color="auto"/>
                    <w:left w:val="single" w:sz="4" w:space="0" w:color="auto"/>
                    <w:bottom w:val="single" w:sz="4" w:space="0" w:color="auto"/>
                    <w:right w:val="single" w:sz="4" w:space="0" w:color="auto"/>
                  </w:tcBorders>
                </w:tcPr>
                <w:p w14:paraId="638F19A0" w14:textId="77777777" w:rsidR="00520A5E" w:rsidRPr="000C535F" w:rsidRDefault="00520A5E" w:rsidP="004C6B3B">
                  <w:pPr>
                    <w:rPr>
                      <w:rFonts w:cstheme="minorHAnsi"/>
                      <w:b/>
                      <w:bCs/>
                    </w:rPr>
                  </w:pPr>
                  <w:r w:rsidRPr="3B75E228">
                    <w:rPr>
                      <w:rFonts w:asciiTheme="minorHAnsi" w:eastAsiaTheme="minorEastAsia" w:hAnsiTheme="minorHAnsi" w:cstheme="minorBidi"/>
                    </w:rPr>
                    <w:t>K1 K4 K5</w:t>
                  </w:r>
                </w:p>
              </w:tc>
            </w:tr>
            <w:tr w:rsidR="00520A5E" w:rsidRPr="000C535F" w14:paraId="638F19AB" w14:textId="77777777" w:rsidTr="00520A5E">
              <w:tc>
                <w:tcPr>
                  <w:tcW w:w="2139" w:type="dxa"/>
                  <w:tcBorders>
                    <w:top w:val="single" w:sz="4" w:space="0" w:color="auto"/>
                    <w:left w:val="single" w:sz="4" w:space="0" w:color="auto"/>
                    <w:bottom w:val="single" w:sz="4" w:space="0" w:color="auto"/>
                    <w:right w:val="single" w:sz="4" w:space="0" w:color="auto"/>
                  </w:tcBorders>
                </w:tcPr>
                <w:p w14:paraId="638F19A2"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M17 vägleda eleven att förstå och utnyttja egenskaper hos rätvinkliga triangeln och cirkeln</w:t>
                  </w:r>
                </w:p>
                <w:p w14:paraId="638F19A3" w14:textId="77777777" w:rsidR="00520A5E" w:rsidRPr="002B0BF9" w:rsidRDefault="00520A5E" w:rsidP="004C6B3B">
                  <w:pPr>
                    <w:rPr>
                      <w:rFonts w:cstheme="minorHAnsi"/>
                      <w:lang w:val="sv-SE"/>
                    </w:rPr>
                  </w:pPr>
                </w:p>
                <w:p w14:paraId="638F19A4" w14:textId="77777777" w:rsidR="00520A5E" w:rsidRPr="002B0BF9" w:rsidRDefault="00520A5E" w:rsidP="004C6B3B">
                  <w:pPr>
                    <w:rPr>
                      <w:rFonts w:cstheme="minorHAnsi"/>
                      <w:lang w:val="sv-SE"/>
                    </w:rPr>
                  </w:pPr>
                </w:p>
                <w:p w14:paraId="638F19A5"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A6" w14:textId="77777777" w:rsidR="00520A5E" w:rsidRPr="000C535F" w:rsidRDefault="00520A5E" w:rsidP="004C6B3B">
                  <w:pPr>
                    <w:rPr>
                      <w:rFonts w:cstheme="minorHAnsi"/>
                    </w:rPr>
                  </w:pPr>
                  <w:r w:rsidRPr="3B75E228">
                    <w:rPr>
                      <w:rFonts w:asciiTheme="minorHAnsi" w:eastAsiaTheme="minorEastAsia" w:hAnsiTheme="minorHAnsi" w:cstheme="minorBidi"/>
                    </w:rPr>
                    <w:t>I5</w:t>
                  </w:r>
                </w:p>
              </w:tc>
              <w:tc>
                <w:tcPr>
                  <w:tcW w:w="6614" w:type="dxa"/>
                  <w:tcBorders>
                    <w:top w:val="single" w:sz="4" w:space="0" w:color="auto"/>
                    <w:left w:val="single" w:sz="4" w:space="0" w:color="auto"/>
                    <w:bottom w:val="single" w:sz="4" w:space="0" w:color="auto"/>
                    <w:right w:val="single" w:sz="4" w:space="0" w:color="auto"/>
                  </w:tcBorders>
                </w:tcPr>
                <w:p w14:paraId="638F19A7" w14:textId="77777777" w:rsidR="00520A5E" w:rsidRDefault="00520A5E" w:rsidP="004C6B3B">
                  <w:pPr>
                    <w:spacing w:after="0"/>
                    <w:rPr>
                      <w:rFonts w:cstheme="minorHAnsi"/>
                      <w:i/>
                      <w:iCs/>
                    </w:rPr>
                  </w:pPr>
                  <w:r w:rsidRPr="3B75E228">
                    <w:rPr>
                      <w:rFonts w:asciiTheme="minorHAnsi" w:eastAsiaTheme="minorEastAsia" w:hAnsiTheme="minorHAnsi" w:cstheme="minorBidi"/>
                    </w:rPr>
                    <w:t>Eleven lär sig att använda Pythagoras sats, den inverterade satsen till Pythagoras sats och trigonometriska funktioner (</w:t>
                  </w:r>
                  <w:r w:rsidRPr="3B75E228">
                    <w:rPr>
                      <w:rFonts w:asciiTheme="minorHAnsi" w:eastAsiaTheme="minorEastAsia" w:hAnsiTheme="minorHAnsi" w:cstheme="minorBidi"/>
                      <w:i/>
                      <w:iCs/>
                    </w:rPr>
                    <w:t>t.ex. genom att använda exempel ur vardagliga situationer).</w:t>
                  </w:r>
                </w:p>
                <w:p w14:paraId="638F19A8" w14:textId="77777777" w:rsidR="00520A5E" w:rsidRPr="002B0BF9" w:rsidRDefault="00520A5E" w:rsidP="004C6B3B">
                  <w:pPr>
                    <w:spacing w:after="0"/>
                    <w:rPr>
                      <w:rFonts w:cstheme="minorHAnsi"/>
                      <w:lang w:val="sv-SE"/>
                    </w:rPr>
                  </w:pPr>
                </w:p>
                <w:p w14:paraId="638F19A9"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 lär sig bågvinkel och medelpunktsvinkel och bekantar sig med Thales sats (</w:t>
                  </w:r>
                  <w:r w:rsidRPr="3B75E228">
                    <w:rPr>
                      <w:rFonts w:asciiTheme="minorHAnsi" w:eastAsiaTheme="minorEastAsia" w:hAnsiTheme="minorHAnsi" w:cstheme="minorBidi"/>
                      <w:i/>
                      <w:iCs/>
                    </w:rPr>
                    <w:t>t.ex. genom att använda GeoGebra</w:t>
                  </w:r>
                  <w:r w:rsidRPr="3B75E228">
                    <w:rPr>
                      <w:rFonts w:asciiTheme="minorHAnsi" w:eastAsiaTheme="minorEastAsia" w:hAnsiTheme="minorHAnsi" w:cstheme="minorBidi"/>
                    </w:rPr>
                    <w:t>).</w:t>
                  </w:r>
                </w:p>
              </w:tc>
              <w:tc>
                <w:tcPr>
                  <w:tcW w:w="425" w:type="dxa"/>
                  <w:tcBorders>
                    <w:top w:val="single" w:sz="4" w:space="0" w:color="auto"/>
                    <w:left w:val="single" w:sz="4" w:space="0" w:color="auto"/>
                    <w:bottom w:val="single" w:sz="4" w:space="0" w:color="auto"/>
                    <w:right w:val="single" w:sz="4" w:space="0" w:color="auto"/>
                  </w:tcBorders>
                </w:tcPr>
                <w:p w14:paraId="638F19AA" w14:textId="77777777" w:rsidR="00520A5E" w:rsidRPr="000C535F" w:rsidRDefault="00520A5E" w:rsidP="004C6B3B">
                  <w:pPr>
                    <w:rPr>
                      <w:rFonts w:cstheme="minorHAnsi"/>
                      <w:b/>
                      <w:bCs/>
                    </w:rPr>
                  </w:pPr>
                  <w:r w:rsidRPr="3B75E228">
                    <w:rPr>
                      <w:rFonts w:asciiTheme="minorHAnsi" w:eastAsiaTheme="minorEastAsia" w:hAnsiTheme="minorHAnsi" w:cstheme="minorBidi"/>
                    </w:rPr>
                    <w:t>K1 K4 K5</w:t>
                  </w:r>
                </w:p>
              </w:tc>
            </w:tr>
            <w:tr w:rsidR="00520A5E" w:rsidRPr="000C535F" w14:paraId="638F19B9" w14:textId="77777777" w:rsidTr="00520A5E">
              <w:tc>
                <w:tcPr>
                  <w:tcW w:w="2139" w:type="dxa"/>
                  <w:tcBorders>
                    <w:top w:val="single" w:sz="4" w:space="0" w:color="auto"/>
                    <w:left w:val="single" w:sz="4" w:space="0" w:color="auto"/>
                    <w:bottom w:val="single" w:sz="4" w:space="0" w:color="auto"/>
                    <w:right w:val="single" w:sz="4" w:space="0" w:color="auto"/>
                  </w:tcBorders>
                </w:tcPr>
                <w:p w14:paraId="638F19AC"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M18 uppmuntra eleven att utveckla sin färdighet att beräkna areor och volymer</w:t>
                  </w:r>
                </w:p>
                <w:p w14:paraId="638F19AD" w14:textId="77777777" w:rsidR="00520A5E" w:rsidRPr="002B0BF9" w:rsidRDefault="00520A5E" w:rsidP="004C6B3B">
                  <w:pPr>
                    <w:rPr>
                      <w:rFonts w:cstheme="minorHAnsi"/>
                      <w:lang w:val="sv-SE"/>
                    </w:rPr>
                  </w:pPr>
                </w:p>
                <w:p w14:paraId="638F19AE"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AF" w14:textId="77777777" w:rsidR="00520A5E" w:rsidRPr="000C535F" w:rsidRDefault="00520A5E" w:rsidP="004C6B3B">
                  <w:pPr>
                    <w:rPr>
                      <w:rFonts w:cstheme="minorHAnsi"/>
                    </w:rPr>
                  </w:pPr>
                  <w:r w:rsidRPr="3B75E228">
                    <w:rPr>
                      <w:rFonts w:asciiTheme="minorHAnsi" w:eastAsiaTheme="minorEastAsia" w:hAnsiTheme="minorHAnsi" w:cstheme="minorBidi"/>
                    </w:rPr>
                    <w:t>I5</w:t>
                  </w:r>
                </w:p>
              </w:tc>
              <w:tc>
                <w:tcPr>
                  <w:tcW w:w="6614" w:type="dxa"/>
                  <w:tcBorders>
                    <w:top w:val="single" w:sz="4" w:space="0" w:color="auto"/>
                    <w:left w:val="single" w:sz="4" w:space="0" w:color="auto"/>
                    <w:bottom w:val="single" w:sz="4" w:space="0" w:color="auto"/>
                    <w:right w:val="single" w:sz="4" w:space="0" w:color="auto"/>
                  </w:tcBorders>
                </w:tcPr>
                <w:p w14:paraId="638F19B0" w14:textId="77777777" w:rsidR="00520A5E" w:rsidRDefault="00520A5E" w:rsidP="004C6B3B">
                  <w:pPr>
                    <w:spacing w:after="0"/>
                    <w:rPr>
                      <w:rFonts w:cstheme="minorHAnsi"/>
                    </w:rPr>
                  </w:pPr>
                  <w:r w:rsidRPr="3B75E228">
                    <w:rPr>
                      <w:rFonts w:asciiTheme="minorHAnsi" w:eastAsiaTheme="minorEastAsia" w:hAnsiTheme="minorHAnsi" w:cstheme="minorBidi"/>
                    </w:rPr>
                    <w:t xml:space="preserve">Eleven beräknar omkretsen och arean av polygoner. </w:t>
                  </w:r>
                </w:p>
                <w:p w14:paraId="638F19B1" w14:textId="77777777" w:rsidR="00520A5E" w:rsidRPr="002B0BF9" w:rsidRDefault="00520A5E" w:rsidP="004C6B3B">
                  <w:pPr>
                    <w:spacing w:after="0"/>
                    <w:rPr>
                      <w:rFonts w:cstheme="minorHAnsi"/>
                      <w:lang w:val="sv-SE"/>
                    </w:rPr>
                  </w:pPr>
                </w:p>
                <w:p w14:paraId="638F19B2" w14:textId="02750551" w:rsidR="00520A5E" w:rsidRDefault="00520A5E" w:rsidP="004C6B3B">
                  <w:pPr>
                    <w:spacing w:after="0"/>
                    <w:rPr>
                      <w:rFonts w:cstheme="minorHAnsi"/>
                      <w:lang w:val="sv-SE"/>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 xml:space="preserve">sig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beräkna omkretsen och arean av en cirkel, längden av en </w:t>
                  </w:r>
                  <w:r>
                    <w:rPr>
                      <w:rFonts w:asciiTheme="minorHAnsi" w:eastAsiaTheme="minorEastAsia" w:hAnsiTheme="minorHAnsi" w:cstheme="minorBidi"/>
                    </w:rPr>
                    <w:t>cirkel</w:t>
                  </w:r>
                  <w:r w:rsidRPr="3B75E228">
                    <w:rPr>
                      <w:rFonts w:asciiTheme="minorHAnsi" w:eastAsiaTheme="minorEastAsia" w:hAnsiTheme="minorHAnsi" w:cstheme="minorBidi"/>
                    </w:rPr>
                    <w:t xml:space="preserve">båge och arean av en sektor. </w:t>
                  </w:r>
                </w:p>
                <w:p w14:paraId="638F19B3" w14:textId="77777777" w:rsidR="00520A5E" w:rsidRPr="002B0BF9" w:rsidRDefault="00520A5E" w:rsidP="004C6B3B">
                  <w:pPr>
                    <w:spacing w:after="0"/>
                    <w:rPr>
                      <w:rFonts w:cstheme="minorHAnsi"/>
                      <w:lang w:val="sv-SE"/>
                    </w:rPr>
                  </w:pPr>
                </w:p>
                <w:p w14:paraId="638F19B5" w14:textId="46643759" w:rsidR="00520A5E" w:rsidRPr="002B0BF9" w:rsidRDefault="00520A5E" w:rsidP="006B16BD">
                  <w:pPr>
                    <w:spacing w:after="0"/>
                    <w:rPr>
                      <w:rFonts w:cstheme="minorHAnsi"/>
                      <w:lang w:val="sv-SE"/>
                    </w:rPr>
                  </w:pPr>
                  <w:r>
                    <w:rPr>
                      <w:rFonts w:asciiTheme="minorHAnsi" w:eastAsiaTheme="minorEastAsia" w:hAnsiTheme="minorHAnsi" w:cstheme="minorBidi"/>
                    </w:rPr>
                    <w:t>Elevens kunskaper om area</w:t>
                  </w:r>
                  <w:r w:rsidRPr="3B75E228">
                    <w:rPr>
                      <w:rFonts w:asciiTheme="minorHAnsi" w:eastAsiaTheme="minorEastAsia" w:hAnsiTheme="minorHAnsi" w:cstheme="minorBidi"/>
                    </w:rPr>
                    <w:t>en</w:t>
                  </w:r>
                  <w:r>
                    <w:rPr>
                      <w:rFonts w:asciiTheme="minorHAnsi" w:eastAsiaTheme="minorEastAsia" w:hAnsiTheme="minorHAnsi" w:cstheme="minorBidi"/>
                    </w:rPr>
                    <w:t>heter och enhetsbyten med areaenheter</w:t>
                  </w:r>
                  <w:r w:rsidRPr="3B75E228">
                    <w:rPr>
                      <w:rFonts w:asciiTheme="minorHAnsi" w:eastAsiaTheme="minorEastAsia" w:hAnsiTheme="minorHAnsi" w:cstheme="minorBidi"/>
                    </w:rPr>
                    <w:t xml:space="preserve"> </w:t>
                  </w:r>
                  <w:r w:rsidRPr="001E613D">
                    <w:rPr>
                      <w:rFonts w:asciiTheme="minorHAnsi" w:eastAsiaTheme="minorEastAsia" w:hAnsiTheme="minorHAnsi" w:cstheme="minorBidi"/>
                    </w:rPr>
                    <w:t>säkerställs och fördjupas.</w:t>
                  </w:r>
                </w:p>
              </w:tc>
              <w:tc>
                <w:tcPr>
                  <w:tcW w:w="425" w:type="dxa"/>
                  <w:tcBorders>
                    <w:top w:val="single" w:sz="4" w:space="0" w:color="auto"/>
                    <w:left w:val="single" w:sz="4" w:space="0" w:color="auto"/>
                    <w:bottom w:val="single" w:sz="4" w:space="0" w:color="auto"/>
                    <w:right w:val="single" w:sz="4" w:space="0" w:color="auto"/>
                  </w:tcBorders>
                </w:tcPr>
                <w:p w14:paraId="638F19B6" w14:textId="77777777" w:rsidR="00520A5E" w:rsidRPr="000C535F" w:rsidRDefault="00520A5E" w:rsidP="004C6B3B">
                  <w:pPr>
                    <w:rPr>
                      <w:rFonts w:cstheme="minorHAnsi"/>
                      <w:b/>
                      <w:bCs/>
                    </w:rPr>
                  </w:pPr>
                  <w:r w:rsidRPr="3B75E228">
                    <w:rPr>
                      <w:rFonts w:asciiTheme="minorHAnsi" w:eastAsiaTheme="minorEastAsia" w:hAnsiTheme="minorHAnsi" w:cstheme="minorBidi"/>
                    </w:rPr>
                    <w:t>K1 K4</w:t>
                  </w:r>
                </w:p>
                <w:p w14:paraId="638F19B7" w14:textId="77777777" w:rsidR="00520A5E" w:rsidRPr="000C535F" w:rsidRDefault="00520A5E" w:rsidP="004C6B3B">
                  <w:pPr>
                    <w:rPr>
                      <w:rFonts w:cstheme="minorHAnsi"/>
                    </w:rPr>
                  </w:pPr>
                </w:p>
                <w:p w14:paraId="638F19B8" w14:textId="77777777" w:rsidR="00520A5E" w:rsidRPr="000C535F" w:rsidRDefault="00520A5E" w:rsidP="004C6B3B">
                  <w:pPr>
                    <w:rPr>
                      <w:rFonts w:cstheme="minorHAnsi"/>
                    </w:rPr>
                  </w:pPr>
                </w:p>
              </w:tc>
            </w:tr>
            <w:tr w:rsidR="00520A5E" w:rsidRPr="000C535F" w14:paraId="638F19CB" w14:textId="77777777" w:rsidTr="00520A5E">
              <w:tc>
                <w:tcPr>
                  <w:tcW w:w="2139" w:type="dxa"/>
                  <w:tcBorders>
                    <w:top w:val="single" w:sz="4" w:space="0" w:color="auto"/>
                    <w:left w:val="single" w:sz="4" w:space="0" w:color="auto"/>
                    <w:bottom w:val="single" w:sz="4" w:space="0" w:color="auto"/>
                    <w:right w:val="single" w:sz="4" w:space="0" w:color="auto"/>
                  </w:tcBorders>
                </w:tcPr>
                <w:p w14:paraId="638F19BA"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M19 vägleda eleven att bestämma statistiska nyckeltal och beräkna sannolikheter</w:t>
                  </w:r>
                </w:p>
                <w:p w14:paraId="638F19BB" w14:textId="77777777" w:rsidR="00520A5E" w:rsidRPr="002B0BF9" w:rsidRDefault="00520A5E" w:rsidP="004C6B3B">
                  <w:pPr>
                    <w:rPr>
                      <w:rFonts w:cstheme="minorHAnsi"/>
                      <w:lang w:val="sv-SE"/>
                    </w:rPr>
                  </w:pPr>
                </w:p>
                <w:p w14:paraId="638F19BC"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BD" w14:textId="77777777" w:rsidR="00520A5E" w:rsidRPr="000C535F" w:rsidRDefault="00520A5E" w:rsidP="004C6B3B">
                  <w:pPr>
                    <w:rPr>
                      <w:rFonts w:cstheme="minorHAnsi"/>
                    </w:rPr>
                  </w:pPr>
                  <w:r w:rsidRPr="3B75E228">
                    <w:rPr>
                      <w:rFonts w:asciiTheme="minorHAnsi" w:eastAsiaTheme="minorEastAsia" w:hAnsiTheme="minorHAnsi" w:cstheme="minorBidi"/>
                    </w:rPr>
                    <w:t>I6</w:t>
                  </w:r>
                </w:p>
              </w:tc>
              <w:tc>
                <w:tcPr>
                  <w:tcW w:w="6614" w:type="dxa"/>
                  <w:tcBorders>
                    <w:top w:val="single" w:sz="4" w:space="0" w:color="auto"/>
                    <w:left w:val="single" w:sz="4" w:space="0" w:color="auto"/>
                    <w:bottom w:val="single" w:sz="4" w:space="0" w:color="auto"/>
                    <w:right w:val="single" w:sz="4" w:space="0" w:color="auto"/>
                  </w:tcBorders>
                </w:tcPr>
                <w:p w14:paraId="638F19BE" w14:textId="19987338"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fördjupar sin förmåga att </w:t>
                  </w:r>
                  <w:r>
                    <w:rPr>
                      <w:rFonts w:asciiTheme="minorHAnsi" w:eastAsiaTheme="minorEastAsia" w:hAnsiTheme="minorHAnsi" w:cstheme="minorBidi"/>
                    </w:rPr>
                    <w:t>samla,</w:t>
                  </w:r>
                  <w:r w:rsidRPr="3B75E228">
                    <w:rPr>
                      <w:rFonts w:asciiTheme="minorHAnsi" w:eastAsiaTheme="minorEastAsia" w:hAnsiTheme="minorHAnsi" w:cstheme="minorBidi"/>
                    </w:rPr>
                    <w:t xml:space="preserve"> strukturera och analysera information.</w:t>
                  </w:r>
                </w:p>
                <w:p w14:paraId="638F19BF" w14:textId="77777777" w:rsidR="00520A5E" w:rsidRPr="002B0BF9" w:rsidRDefault="00520A5E" w:rsidP="004C6B3B">
                  <w:pPr>
                    <w:spacing w:after="0"/>
                    <w:rPr>
                      <w:rFonts w:cstheme="minorHAnsi"/>
                      <w:lang w:val="sv-SE"/>
                    </w:rPr>
                  </w:pPr>
                </w:p>
                <w:p w14:paraId="638F19C0" w14:textId="4DAD2F4D"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Elevens förståelse av mede</w:t>
                  </w:r>
                  <w:r>
                    <w:rPr>
                      <w:rFonts w:asciiTheme="minorHAnsi" w:eastAsiaTheme="minorEastAsia" w:hAnsiTheme="minorHAnsi" w:cstheme="minorBidi"/>
                    </w:rPr>
                    <w:t>lvärde och typvärde säkerställs</w:t>
                  </w:r>
                  <w:r w:rsidRPr="3B75E228">
                    <w:rPr>
                      <w:rFonts w:asciiTheme="minorHAnsi" w:eastAsiaTheme="minorEastAsia" w:hAnsiTheme="minorHAnsi" w:cstheme="minorBidi"/>
                    </w:rPr>
                    <w:t xml:space="preserve">. </w:t>
                  </w:r>
                </w:p>
                <w:p w14:paraId="638F19C1" w14:textId="77777777" w:rsidR="00520A5E" w:rsidRPr="002B0BF9" w:rsidRDefault="00520A5E" w:rsidP="004C6B3B">
                  <w:pPr>
                    <w:spacing w:after="0"/>
                    <w:rPr>
                      <w:rFonts w:cstheme="minorHAnsi"/>
                      <w:lang w:val="sv-SE"/>
                    </w:rPr>
                  </w:pPr>
                </w:p>
                <w:p w14:paraId="638F19C2"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lär sig att bestämma frekvens, relativ frekvens och median. </w:t>
                  </w:r>
                </w:p>
                <w:p w14:paraId="638F19C3" w14:textId="77777777" w:rsidR="00520A5E" w:rsidRPr="002B0BF9" w:rsidRDefault="00520A5E" w:rsidP="004C6B3B">
                  <w:pPr>
                    <w:spacing w:after="0"/>
                    <w:rPr>
                      <w:rFonts w:cstheme="minorHAnsi"/>
                      <w:lang w:val="sv-SE"/>
                    </w:rPr>
                  </w:pPr>
                </w:p>
                <w:p w14:paraId="638F19C4" w14:textId="20596CFC" w:rsidR="00520A5E" w:rsidRPr="002B0BF9" w:rsidRDefault="00520A5E" w:rsidP="004C6B3B">
                  <w:pPr>
                    <w:spacing w:after="0"/>
                    <w:rPr>
                      <w:rFonts w:cstheme="minorHAnsi"/>
                      <w:lang w:val="sv-SE"/>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bekantar sig med</w:t>
                  </w:r>
                  <w:r w:rsidRPr="3B75E228">
                    <w:rPr>
                      <w:rFonts w:asciiTheme="minorHAnsi" w:eastAsiaTheme="minorEastAsia" w:hAnsiTheme="minorHAnsi" w:cstheme="minorBidi"/>
                    </w:rPr>
                    <w:t xml:space="preserve"> begreppet spridning. </w:t>
                  </w:r>
                </w:p>
                <w:p w14:paraId="638F19C5" w14:textId="77777777" w:rsidR="00520A5E" w:rsidRPr="002B0BF9" w:rsidRDefault="00520A5E" w:rsidP="004C6B3B">
                  <w:pPr>
                    <w:spacing w:after="0"/>
                    <w:rPr>
                      <w:rFonts w:cstheme="minorHAnsi"/>
                      <w:lang w:val="sv-SE"/>
                    </w:rPr>
                  </w:pPr>
                </w:p>
                <w:p w14:paraId="638F19C6" w14:textId="3835A6E4" w:rsidR="00520A5E" w:rsidRPr="002B0BF9" w:rsidRDefault="00520A5E" w:rsidP="004C6B3B">
                  <w:pPr>
                    <w:spacing w:after="0"/>
                    <w:rPr>
                      <w:rFonts w:cstheme="minorHAnsi"/>
                      <w:lang w:val="sv-SE"/>
                    </w:rPr>
                  </w:pPr>
                  <w:r w:rsidRPr="3B75E228">
                    <w:rPr>
                      <w:rFonts w:asciiTheme="minorHAnsi" w:eastAsiaTheme="minorEastAsia" w:hAnsiTheme="minorHAnsi" w:cstheme="minorBidi"/>
                    </w:rPr>
                    <w:t>Eleven tolkar och producerar olika diagram (</w:t>
                  </w:r>
                  <w:r>
                    <w:rPr>
                      <w:rFonts w:asciiTheme="minorHAnsi" w:eastAsiaTheme="minorEastAsia" w:hAnsiTheme="minorHAnsi" w:cstheme="minorBidi"/>
                      <w:i/>
                      <w:iCs/>
                    </w:rPr>
                    <w:t xml:space="preserve">t.ex. genom att använda </w:t>
                  </w:r>
                  <w:r w:rsidRPr="3B75E228">
                    <w:rPr>
                      <w:rFonts w:asciiTheme="minorHAnsi" w:eastAsiaTheme="minorEastAsia" w:hAnsiTheme="minorHAnsi" w:cstheme="minorBidi"/>
                      <w:i/>
                      <w:iCs/>
                    </w:rPr>
                    <w:t>program för tabellräkning</w:t>
                  </w:r>
                  <w:r w:rsidRPr="3B75E228">
                    <w:rPr>
                      <w:rFonts w:asciiTheme="minorHAnsi" w:eastAsiaTheme="minorEastAsia" w:hAnsiTheme="minorHAnsi" w:cstheme="minorBidi"/>
                    </w:rPr>
                    <w:t>).</w:t>
                  </w:r>
                </w:p>
                <w:p w14:paraId="638F19C7" w14:textId="77777777" w:rsidR="00520A5E" w:rsidRPr="002B0BF9" w:rsidRDefault="00520A5E" w:rsidP="004C6B3B">
                  <w:pPr>
                    <w:spacing w:after="0"/>
                    <w:rPr>
                      <w:rFonts w:cstheme="minorHAnsi"/>
                      <w:lang w:val="sv-SE"/>
                    </w:rPr>
                  </w:pPr>
                </w:p>
                <w:p w14:paraId="638F19C9" w14:textId="28B23DB5" w:rsidR="00520A5E" w:rsidRPr="000C535F" w:rsidRDefault="00520A5E" w:rsidP="006B16BD">
                  <w:pPr>
                    <w:spacing w:after="0"/>
                    <w:rPr>
                      <w:rFonts w:cstheme="minorHAnsi"/>
                    </w:rPr>
                  </w:pPr>
                  <w:r w:rsidRPr="3B75E228">
                    <w:rPr>
                      <w:rFonts w:asciiTheme="minorHAnsi" w:eastAsiaTheme="minorEastAsia" w:hAnsiTheme="minorHAnsi" w:cstheme="minorBidi"/>
                    </w:rPr>
                    <w:t>Eleven beräknar sannolikheter.</w:t>
                  </w:r>
                </w:p>
              </w:tc>
              <w:tc>
                <w:tcPr>
                  <w:tcW w:w="425" w:type="dxa"/>
                  <w:tcBorders>
                    <w:top w:val="single" w:sz="4" w:space="0" w:color="auto"/>
                    <w:left w:val="single" w:sz="4" w:space="0" w:color="auto"/>
                    <w:bottom w:val="single" w:sz="4" w:space="0" w:color="auto"/>
                    <w:right w:val="single" w:sz="4" w:space="0" w:color="auto"/>
                  </w:tcBorders>
                </w:tcPr>
                <w:p w14:paraId="638F19CA" w14:textId="77777777" w:rsidR="00520A5E" w:rsidRPr="000C535F" w:rsidRDefault="00520A5E" w:rsidP="004C6B3B">
                  <w:pPr>
                    <w:rPr>
                      <w:rFonts w:cstheme="minorHAnsi"/>
                      <w:b/>
                      <w:bCs/>
                    </w:rPr>
                  </w:pPr>
                  <w:r w:rsidRPr="3B75E228">
                    <w:rPr>
                      <w:rFonts w:asciiTheme="minorHAnsi" w:eastAsiaTheme="minorEastAsia" w:hAnsiTheme="minorHAnsi" w:cstheme="minorBidi"/>
                    </w:rPr>
                    <w:t>K3 K4 K5</w:t>
                  </w:r>
                </w:p>
              </w:tc>
            </w:tr>
            <w:tr w:rsidR="00520A5E" w:rsidRPr="000C535F" w14:paraId="638F19D7" w14:textId="77777777" w:rsidTr="00520A5E">
              <w:tc>
                <w:tcPr>
                  <w:tcW w:w="2139" w:type="dxa"/>
                  <w:tcBorders>
                    <w:top w:val="single" w:sz="4" w:space="0" w:color="auto"/>
                    <w:left w:val="single" w:sz="4" w:space="0" w:color="auto"/>
                    <w:bottom w:val="single" w:sz="4" w:space="0" w:color="auto"/>
                    <w:right w:val="single" w:sz="4" w:space="0" w:color="auto"/>
                  </w:tcBorders>
                </w:tcPr>
                <w:p w14:paraId="638F19CC" w14:textId="77777777" w:rsidR="00520A5E" w:rsidRPr="002B0BF9" w:rsidRDefault="00520A5E" w:rsidP="004C6B3B">
                  <w:pPr>
                    <w:spacing w:after="0"/>
                    <w:rPr>
                      <w:rFonts w:cstheme="minorHAnsi"/>
                      <w:lang w:val="sv-SE"/>
                    </w:rPr>
                  </w:pPr>
                  <w:r w:rsidRPr="3B75E228">
                    <w:rPr>
                      <w:rFonts w:asciiTheme="minorHAnsi" w:eastAsiaTheme="minorEastAsia" w:hAnsiTheme="minorHAnsi" w:cstheme="minorBidi"/>
                    </w:rPr>
                    <w:t>M20 handleda eleven att utveckla sitt algoritmiska tänkande och sina färdigheter att tillämpa matematik och programmering för att lösa problem</w:t>
                  </w:r>
                </w:p>
                <w:p w14:paraId="638F19CD" w14:textId="77777777" w:rsidR="00520A5E" w:rsidRPr="002B0BF9" w:rsidRDefault="00520A5E" w:rsidP="004C6B3B">
                  <w:pPr>
                    <w:rPr>
                      <w:rFonts w:cstheme="minorHAnsi"/>
                      <w:lang w:val="sv-SE"/>
                    </w:rPr>
                  </w:pPr>
                </w:p>
              </w:tc>
              <w:tc>
                <w:tcPr>
                  <w:tcW w:w="485" w:type="dxa"/>
                  <w:tcBorders>
                    <w:top w:val="single" w:sz="4" w:space="0" w:color="auto"/>
                    <w:left w:val="single" w:sz="4" w:space="0" w:color="auto"/>
                    <w:bottom w:val="single" w:sz="4" w:space="0" w:color="auto"/>
                    <w:right w:val="single" w:sz="4" w:space="0" w:color="auto"/>
                  </w:tcBorders>
                </w:tcPr>
                <w:p w14:paraId="638F19CE" w14:textId="77777777" w:rsidR="00520A5E" w:rsidRPr="000C535F" w:rsidRDefault="00520A5E" w:rsidP="004C6B3B">
                  <w:pPr>
                    <w:rPr>
                      <w:rFonts w:cstheme="minorHAnsi"/>
                    </w:rPr>
                  </w:pPr>
                  <w:r w:rsidRPr="3B75E228">
                    <w:rPr>
                      <w:rFonts w:asciiTheme="minorHAnsi" w:eastAsiaTheme="minorEastAsia" w:hAnsiTheme="minorHAnsi" w:cstheme="minorBidi"/>
                    </w:rPr>
                    <w:t>I1</w:t>
                  </w:r>
                </w:p>
              </w:tc>
              <w:tc>
                <w:tcPr>
                  <w:tcW w:w="6614" w:type="dxa"/>
                  <w:tcBorders>
                    <w:top w:val="single" w:sz="4" w:space="0" w:color="auto"/>
                    <w:left w:val="single" w:sz="4" w:space="0" w:color="auto"/>
                    <w:bottom w:val="single" w:sz="4" w:space="0" w:color="auto"/>
                    <w:right w:val="single" w:sz="4" w:space="0" w:color="auto"/>
                  </w:tcBorders>
                </w:tcPr>
                <w:p w14:paraId="638F19CF" w14:textId="049A3D17" w:rsidR="00520A5E" w:rsidRDefault="00520A5E" w:rsidP="004C6B3B">
                  <w:pPr>
                    <w:spacing w:after="0"/>
                    <w:rPr>
                      <w:rFonts w:cstheme="minorHAnsi"/>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sig</w:t>
                  </w:r>
                  <w:r w:rsidR="00CF5837">
                    <w:rPr>
                      <w:rFonts w:asciiTheme="minorHAnsi" w:eastAsiaTheme="minorEastAsia" w:hAnsiTheme="minorHAnsi" w:cstheme="minorBidi"/>
                    </w:rPr>
                    <w:t xml:space="preserve"> på</w:t>
                  </w:r>
                  <w:r>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att avgöra </w:t>
                  </w:r>
                  <w:r>
                    <w:rPr>
                      <w:rFonts w:asciiTheme="minorHAnsi" w:eastAsiaTheme="minorEastAsia" w:hAnsiTheme="minorHAnsi" w:cstheme="minorBidi"/>
                    </w:rPr>
                    <w:t>riktigheten av ett påstående.</w:t>
                  </w:r>
                  <w:r w:rsidRPr="3B75E228">
                    <w:rPr>
                      <w:rFonts w:asciiTheme="minorHAnsi" w:eastAsiaTheme="minorEastAsia" w:hAnsiTheme="minorHAnsi" w:cstheme="minorBidi"/>
                    </w:rPr>
                    <w:t xml:space="preserve"> </w:t>
                  </w:r>
                </w:p>
                <w:p w14:paraId="638F19D0" w14:textId="77777777" w:rsidR="00520A5E" w:rsidRPr="002B0BF9" w:rsidRDefault="00520A5E" w:rsidP="004C6B3B">
                  <w:pPr>
                    <w:spacing w:after="0"/>
                    <w:rPr>
                      <w:rFonts w:cstheme="minorHAnsi"/>
                      <w:lang w:val="sv-SE"/>
                    </w:rPr>
                  </w:pPr>
                </w:p>
                <w:p w14:paraId="638F19D1" w14:textId="77777777" w:rsidR="00520A5E" w:rsidRDefault="00520A5E" w:rsidP="004C6B3B">
                  <w:pPr>
                    <w:spacing w:after="0"/>
                    <w:rPr>
                      <w:rFonts w:cstheme="minorHAnsi"/>
                    </w:rPr>
                  </w:pPr>
                  <w:r w:rsidRPr="3B75E228">
                    <w:rPr>
                      <w:rFonts w:asciiTheme="minorHAnsi" w:eastAsiaTheme="minorEastAsia" w:hAnsiTheme="minorHAnsi" w:cstheme="minorBidi"/>
                    </w:rPr>
                    <w:t xml:space="preserve">Eleven fördjupar sitt algoritmiska tänkande. </w:t>
                  </w:r>
                </w:p>
                <w:p w14:paraId="638F19D2" w14:textId="77777777" w:rsidR="00520A5E" w:rsidRPr="002B0BF9" w:rsidRDefault="00520A5E" w:rsidP="004C6B3B">
                  <w:pPr>
                    <w:spacing w:after="0"/>
                    <w:rPr>
                      <w:rFonts w:cstheme="minorHAnsi"/>
                      <w:lang w:val="sv-SE"/>
                    </w:rPr>
                  </w:pPr>
                </w:p>
                <w:p w14:paraId="638F19D3" w14:textId="77777777" w:rsidR="00520A5E" w:rsidRDefault="00520A5E" w:rsidP="004C6B3B">
                  <w:pPr>
                    <w:spacing w:after="0"/>
                    <w:rPr>
                      <w:rFonts w:cstheme="minorHAnsi"/>
                    </w:rPr>
                  </w:pPr>
                  <w:r w:rsidRPr="3B75E228">
                    <w:rPr>
                      <w:rFonts w:asciiTheme="minorHAnsi" w:eastAsiaTheme="minorEastAsia" w:hAnsiTheme="minorHAnsi" w:cstheme="minorBidi"/>
                    </w:rPr>
                    <w:t xml:space="preserve">Eleven programmerar och tränar god programmeringspraxis. </w:t>
                  </w:r>
                </w:p>
                <w:p w14:paraId="638F19D4" w14:textId="77777777" w:rsidR="00520A5E" w:rsidRPr="002B0BF9" w:rsidRDefault="00520A5E" w:rsidP="004C6B3B">
                  <w:pPr>
                    <w:spacing w:after="0"/>
                    <w:rPr>
                      <w:rFonts w:cstheme="minorHAnsi"/>
                      <w:lang w:val="sv-SE"/>
                    </w:rPr>
                  </w:pPr>
                </w:p>
                <w:p w14:paraId="638F19D5" w14:textId="170D0DA5" w:rsidR="00520A5E" w:rsidRPr="002B0BF9" w:rsidRDefault="00520A5E" w:rsidP="006C3C83">
                  <w:pPr>
                    <w:spacing w:after="0"/>
                    <w:rPr>
                      <w:rFonts w:cstheme="minorHAnsi"/>
                      <w:lang w:val="sv-SE"/>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 xml:space="preserve">använder </w:t>
                  </w:r>
                  <w:r w:rsidRPr="3B75E228">
                    <w:rPr>
                      <w:rFonts w:asciiTheme="minorHAnsi" w:eastAsiaTheme="minorEastAsia" w:hAnsiTheme="minorHAnsi" w:cstheme="minorBidi"/>
                    </w:rPr>
                    <w:t>e</w:t>
                  </w:r>
                  <w:r>
                    <w:rPr>
                      <w:rFonts w:asciiTheme="minorHAnsi" w:eastAsiaTheme="minorEastAsia" w:hAnsiTheme="minorHAnsi" w:cstheme="minorBidi"/>
                    </w:rPr>
                    <w:t>gna eller färdiga datorprogram som en del av</w:t>
                  </w:r>
                  <w:r w:rsidRPr="3B75E228">
                    <w:rPr>
                      <w:rFonts w:asciiTheme="minorHAnsi" w:eastAsiaTheme="minorEastAsia" w:hAnsiTheme="minorHAnsi" w:cstheme="minorBidi"/>
                    </w:rPr>
                    <w:t xml:space="preserve"> matematikstudierna (</w:t>
                  </w:r>
                  <w:r w:rsidRPr="3B75E228">
                    <w:rPr>
                      <w:rFonts w:asciiTheme="minorHAnsi" w:eastAsiaTheme="minorEastAsia" w:hAnsiTheme="minorHAnsi" w:cstheme="minorBidi"/>
                      <w:i/>
                      <w:iCs/>
                    </w:rPr>
                    <w:t>t.ex. genom a</w:t>
                  </w:r>
                  <w:r>
                    <w:rPr>
                      <w:rFonts w:asciiTheme="minorHAnsi" w:eastAsiaTheme="minorEastAsia" w:hAnsiTheme="minorHAnsi" w:cstheme="minorBidi"/>
                      <w:i/>
                      <w:iCs/>
                    </w:rPr>
                    <w:t>tt använda GeoGebra eller Excel vid övning av programmering</w:t>
                  </w:r>
                  <w:r w:rsidRPr="3B75E228">
                    <w:rPr>
                      <w:rFonts w:asciiTheme="minorHAnsi" w:eastAsiaTheme="minorEastAsia" w:hAnsiTheme="minorHAnsi" w:cstheme="minorBidi"/>
                    </w:rPr>
                    <w:t>).</w:t>
                  </w:r>
                </w:p>
              </w:tc>
              <w:tc>
                <w:tcPr>
                  <w:tcW w:w="425" w:type="dxa"/>
                  <w:tcBorders>
                    <w:top w:val="single" w:sz="4" w:space="0" w:color="auto"/>
                    <w:left w:val="single" w:sz="4" w:space="0" w:color="auto"/>
                    <w:bottom w:val="single" w:sz="4" w:space="0" w:color="auto"/>
                    <w:right w:val="single" w:sz="4" w:space="0" w:color="auto"/>
                  </w:tcBorders>
                </w:tcPr>
                <w:p w14:paraId="638F19D6" w14:textId="022E1000" w:rsidR="00520A5E" w:rsidRPr="000C535F" w:rsidRDefault="00520A5E" w:rsidP="004C6B3B">
                  <w:pPr>
                    <w:rPr>
                      <w:rFonts w:cstheme="minorHAnsi"/>
                      <w:b/>
                      <w:bCs/>
                    </w:rPr>
                  </w:pPr>
                  <w:r w:rsidRPr="3B75E228">
                    <w:rPr>
                      <w:rFonts w:asciiTheme="minorHAnsi" w:eastAsiaTheme="minorEastAsia" w:hAnsiTheme="minorHAnsi" w:cstheme="minorBidi"/>
                    </w:rPr>
                    <w:t>K1 K4 K5 K6</w:t>
                  </w:r>
                </w:p>
              </w:tc>
            </w:tr>
          </w:tbl>
          <w:p w14:paraId="638F19D8" w14:textId="77777777" w:rsidR="00045F5E" w:rsidRPr="000C535F" w:rsidRDefault="00045F5E" w:rsidP="004C6B3B">
            <w:pPr>
              <w:rPr>
                <w:rFonts w:cstheme="minorHAnsi"/>
                <w:sz w:val="24"/>
                <w:szCs w:val="24"/>
              </w:rPr>
            </w:pPr>
          </w:p>
        </w:tc>
      </w:tr>
    </w:tbl>
    <w:p w14:paraId="46BF7EFF" w14:textId="3821835C" w:rsidR="00024B26" w:rsidRDefault="00024B26" w:rsidP="00045F5E">
      <w:pPr>
        <w:rPr>
          <w:rFonts w:cstheme="minorHAnsi"/>
        </w:rPr>
      </w:pPr>
    </w:p>
    <w:p w14:paraId="70C7B2C1" w14:textId="77777777" w:rsidR="00024B26" w:rsidRPr="000C535F" w:rsidRDefault="00024B26" w:rsidP="00045F5E">
      <w:pPr>
        <w:rPr>
          <w:rFonts w:cstheme="minorHAnsi"/>
        </w:rPr>
      </w:pPr>
    </w:p>
    <w:p w14:paraId="638F19DE" w14:textId="77777777" w:rsidR="00045F5E" w:rsidRPr="000C535F" w:rsidRDefault="3B75E228" w:rsidP="00045F5E">
      <w:pPr>
        <w:pStyle w:val="Otsikko5"/>
        <w:rPr>
          <w:rFonts w:cstheme="minorHAnsi"/>
        </w:rPr>
      </w:pPr>
      <w:r w:rsidRPr="3B75E228">
        <w:rPr>
          <w:rFonts w:asciiTheme="minorHAnsi" w:eastAsiaTheme="minorEastAsia" w:hAnsiTheme="minorHAnsi" w:cstheme="minorBidi"/>
        </w:rPr>
        <w:t>Årskurs 9</w:t>
      </w:r>
    </w:p>
    <w:p w14:paraId="638F19DF" w14:textId="77777777" w:rsidR="00045F5E" w:rsidRPr="000C535F" w:rsidRDefault="3B75E228" w:rsidP="00045F5E">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MATEMATIK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045F5E" w:rsidRPr="000C535F" w14:paraId="638F1AA8"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9E0" w14:textId="77777777" w:rsidR="00045F5E" w:rsidRPr="000C535F" w:rsidRDefault="00045F5E" w:rsidP="004C6B3B">
            <w:pPr>
              <w:rPr>
                <w:rFonts w:cstheme="minorHAnsi"/>
              </w:rPr>
            </w:pPr>
          </w:p>
          <w:p w14:paraId="638F19E1" w14:textId="77777777" w:rsidR="00045F5E" w:rsidRPr="000C535F" w:rsidRDefault="00045F5E" w:rsidP="004C6B3B">
            <w:pPr>
              <w:rPr>
                <w:rFonts w:cstheme="minorHAnsi"/>
              </w:rPr>
            </w:pPr>
            <w:r>
              <w:rPr>
                <w:noProof/>
                <w:lang w:val="fi-FI" w:eastAsia="fi-FI"/>
              </w:rPr>
              <w:drawing>
                <wp:inline distT="0" distB="0" distL="0" distR="0" wp14:anchorId="638F2F27" wp14:editId="6D2B1C74">
                  <wp:extent cx="511200" cy="720000"/>
                  <wp:effectExtent l="0" t="0" r="3175" b="4445"/>
                  <wp:docPr id="17345746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521" w:type="dxa"/>
              <w:tblLook w:val="04A0" w:firstRow="1" w:lastRow="0" w:firstColumn="1" w:lastColumn="0" w:noHBand="0" w:noVBand="1"/>
            </w:tblPr>
            <w:tblGrid>
              <w:gridCol w:w="2569"/>
              <w:gridCol w:w="451"/>
              <w:gridCol w:w="5991"/>
              <w:gridCol w:w="510"/>
            </w:tblGrid>
            <w:tr w:rsidR="004A67B3" w:rsidRPr="000C535F" w14:paraId="638F19E7" w14:textId="77777777" w:rsidTr="00EF1FA4">
              <w:tc>
                <w:tcPr>
                  <w:tcW w:w="2576" w:type="dxa"/>
                  <w:tcBorders>
                    <w:top w:val="single" w:sz="4" w:space="0" w:color="auto"/>
                    <w:left w:val="single" w:sz="4" w:space="0" w:color="auto"/>
                    <w:bottom w:val="single" w:sz="4" w:space="0" w:color="auto"/>
                    <w:right w:val="single" w:sz="4" w:space="0" w:color="auto"/>
                  </w:tcBorders>
                  <w:hideMark/>
                </w:tcPr>
                <w:p w14:paraId="638F19E2" w14:textId="77777777" w:rsidR="004A67B3" w:rsidRDefault="004A67B3" w:rsidP="004C6B3B">
                  <w:pPr>
                    <w:spacing w:after="0"/>
                    <w:rPr>
                      <w:rFonts w:cstheme="minorHAnsi"/>
                      <w:b/>
                      <w:bCs/>
                    </w:rPr>
                  </w:pPr>
                  <w:r w:rsidRPr="3B75E228">
                    <w:rPr>
                      <w:rFonts w:asciiTheme="minorHAnsi" w:eastAsiaTheme="minorEastAsia" w:hAnsiTheme="minorHAnsi" w:cstheme="minorBidi"/>
                      <w:b/>
                      <w:bCs/>
                    </w:rPr>
                    <w:t>Mål för undervisningen</w:t>
                  </w:r>
                </w:p>
                <w:p w14:paraId="1D7A0005" w14:textId="77777777" w:rsidR="004A67B3" w:rsidRPr="000C535F" w:rsidRDefault="004A67B3" w:rsidP="004C6B3B">
                  <w:pPr>
                    <w:spacing w:after="0"/>
                    <w:rPr>
                      <w:rFonts w:cstheme="minorHAnsi"/>
                      <w:b/>
                    </w:rPr>
                  </w:pPr>
                </w:p>
                <w:p w14:paraId="638F19E3" w14:textId="77777777" w:rsidR="004A67B3" w:rsidRPr="000C535F" w:rsidRDefault="004A67B3" w:rsidP="004C6B3B">
                  <w:pPr>
                    <w:spacing w:after="0"/>
                    <w:rPr>
                      <w:rFonts w:cstheme="minorHAnsi"/>
                    </w:rPr>
                  </w:pPr>
                  <w:r w:rsidRPr="3B75E228">
                    <w:rPr>
                      <w:rFonts w:asciiTheme="minorHAnsi" w:eastAsiaTheme="minorEastAsia" w:hAnsiTheme="minorHAnsi" w:cstheme="minorBidi"/>
                      <w:b/>
                      <w:bCs/>
                    </w:rPr>
                    <w:t>Årskurs 9</w:t>
                  </w:r>
                </w:p>
              </w:tc>
              <w:tc>
                <w:tcPr>
                  <w:tcW w:w="425" w:type="dxa"/>
                  <w:tcBorders>
                    <w:top w:val="single" w:sz="4" w:space="0" w:color="auto"/>
                    <w:left w:val="single" w:sz="4" w:space="0" w:color="auto"/>
                    <w:bottom w:val="single" w:sz="4" w:space="0" w:color="auto"/>
                    <w:right w:val="single" w:sz="4" w:space="0" w:color="auto"/>
                  </w:tcBorders>
                  <w:hideMark/>
                </w:tcPr>
                <w:p w14:paraId="638F19E4" w14:textId="77777777" w:rsidR="004A67B3" w:rsidRPr="000C535F" w:rsidRDefault="004A67B3" w:rsidP="004C6B3B">
                  <w:pPr>
                    <w:rPr>
                      <w:rFonts w:cstheme="minorHAnsi"/>
                      <w:b/>
                    </w:rPr>
                  </w:pPr>
                  <w:r w:rsidRPr="3B75E228">
                    <w:rPr>
                      <w:rFonts w:asciiTheme="minorHAnsi" w:eastAsiaTheme="minorEastAsia" w:hAnsiTheme="minorHAnsi" w:cstheme="minorBidi"/>
                      <w:b/>
                      <w:bCs/>
                    </w:rPr>
                    <w:t>I</w:t>
                  </w:r>
                </w:p>
              </w:tc>
              <w:tc>
                <w:tcPr>
                  <w:tcW w:w="6010" w:type="dxa"/>
                  <w:tcBorders>
                    <w:top w:val="single" w:sz="4" w:space="0" w:color="auto"/>
                    <w:left w:val="single" w:sz="4" w:space="0" w:color="auto"/>
                    <w:bottom w:val="single" w:sz="4" w:space="0" w:color="auto"/>
                    <w:right w:val="single" w:sz="4" w:space="0" w:color="auto"/>
                  </w:tcBorders>
                  <w:hideMark/>
                </w:tcPr>
                <w:p w14:paraId="638F19E5" w14:textId="77777777" w:rsidR="004A67B3" w:rsidRPr="000C535F" w:rsidRDefault="004A67B3"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510" w:type="dxa"/>
                  <w:tcBorders>
                    <w:top w:val="single" w:sz="4" w:space="0" w:color="auto"/>
                    <w:left w:val="single" w:sz="4" w:space="0" w:color="auto"/>
                    <w:bottom w:val="single" w:sz="4" w:space="0" w:color="auto"/>
                    <w:right w:val="single" w:sz="4" w:space="0" w:color="auto"/>
                  </w:tcBorders>
                  <w:hideMark/>
                </w:tcPr>
                <w:p w14:paraId="638F19E6" w14:textId="77777777" w:rsidR="004A67B3" w:rsidRPr="000C535F" w:rsidRDefault="004A67B3" w:rsidP="004C6B3B">
                  <w:pPr>
                    <w:rPr>
                      <w:rFonts w:cstheme="minorHAnsi"/>
                      <w:b/>
                    </w:rPr>
                  </w:pPr>
                  <w:r w:rsidRPr="3B75E228">
                    <w:rPr>
                      <w:rFonts w:asciiTheme="minorHAnsi" w:eastAsiaTheme="minorEastAsia" w:hAnsiTheme="minorHAnsi" w:cstheme="minorBidi"/>
                      <w:b/>
                      <w:bCs/>
                    </w:rPr>
                    <w:t>K</w:t>
                  </w:r>
                </w:p>
              </w:tc>
            </w:tr>
            <w:tr w:rsidR="004A67B3" w:rsidRPr="000C535F" w14:paraId="638F19EC" w14:textId="77777777" w:rsidTr="00EF1FA4">
              <w:tc>
                <w:tcPr>
                  <w:tcW w:w="2576" w:type="dxa"/>
                  <w:tcBorders>
                    <w:top w:val="single" w:sz="4" w:space="0" w:color="auto"/>
                    <w:left w:val="single" w:sz="4" w:space="0" w:color="auto"/>
                    <w:bottom w:val="single" w:sz="4" w:space="0" w:color="auto"/>
                    <w:right w:val="single" w:sz="4" w:space="0" w:color="auto"/>
                  </w:tcBorders>
                </w:tcPr>
                <w:p w14:paraId="638F19E8" w14:textId="77777777" w:rsidR="004A67B3" w:rsidRDefault="004A67B3" w:rsidP="004C6B3B">
                  <w:pPr>
                    <w:spacing w:after="0"/>
                    <w:rPr>
                      <w:rFonts w:cstheme="minorHAnsi"/>
                      <w:b/>
                      <w:bCs/>
                    </w:rPr>
                  </w:pPr>
                  <w:r w:rsidRPr="3B75E228">
                    <w:rPr>
                      <w:rFonts w:asciiTheme="minorHAnsi" w:eastAsiaTheme="minorEastAsia" w:hAnsiTheme="minorHAnsi" w:cstheme="minorBidi"/>
                      <w:b/>
                      <w:bCs/>
                    </w:rPr>
                    <w:t>Betydelse, värderingar och attityder</w:t>
                  </w:r>
                </w:p>
              </w:tc>
              <w:tc>
                <w:tcPr>
                  <w:tcW w:w="425" w:type="dxa"/>
                  <w:tcBorders>
                    <w:top w:val="single" w:sz="4" w:space="0" w:color="auto"/>
                    <w:left w:val="single" w:sz="4" w:space="0" w:color="auto"/>
                    <w:bottom w:val="single" w:sz="4" w:space="0" w:color="auto"/>
                    <w:right w:val="single" w:sz="4" w:space="0" w:color="auto"/>
                  </w:tcBorders>
                </w:tcPr>
                <w:p w14:paraId="638F19E9" w14:textId="77777777" w:rsidR="004A67B3" w:rsidRPr="000C535F" w:rsidRDefault="004A67B3" w:rsidP="004C6B3B">
                  <w:pPr>
                    <w:rPr>
                      <w:rFonts w:cstheme="minorHAnsi"/>
                    </w:rPr>
                  </w:pPr>
                </w:p>
              </w:tc>
              <w:tc>
                <w:tcPr>
                  <w:tcW w:w="6010" w:type="dxa"/>
                  <w:tcBorders>
                    <w:top w:val="single" w:sz="4" w:space="0" w:color="auto"/>
                    <w:left w:val="single" w:sz="4" w:space="0" w:color="auto"/>
                    <w:bottom w:val="single" w:sz="4" w:space="0" w:color="auto"/>
                    <w:right w:val="single" w:sz="4" w:space="0" w:color="auto"/>
                  </w:tcBorders>
                </w:tcPr>
                <w:p w14:paraId="638F19EA" w14:textId="77777777" w:rsidR="004A67B3" w:rsidRPr="000C535F" w:rsidRDefault="004A67B3" w:rsidP="004C6B3B">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9EB" w14:textId="77777777" w:rsidR="004A67B3" w:rsidRPr="000C535F" w:rsidRDefault="004A67B3" w:rsidP="004C6B3B">
                  <w:pPr>
                    <w:rPr>
                      <w:rFonts w:cstheme="minorHAnsi"/>
                      <w:b/>
                      <w:sz w:val="24"/>
                      <w:szCs w:val="24"/>
                    </w:rPr>
                  </w:pPr>
                </w:p>
              </w:tc>
            </w:tr>
            <w:tr w:rsidR="004A67B3" w:rsidRPr="000C535F" w14:paraId="638F19F3" w14:textId="77777777" w:rsidTr="00EF1FA4">
              <w:tc>
                <w:tcPr>
                  <w:tcW w:w="2576" w:type="dxa"/>
                  <w:tcBorders>
                    <w:top w:val="single" w:sz="4" w:space="0" w:color="auto"/>
                    <w:left w:val="single" w:sz="4" w:space="0" w:color="auto"/>
                    <w:bottom w:val="single" w:sz="4" w:space="0" w:color="auto"/>
                    <w:right w:val="single" w:sz="4" w:space="0" w:color="auto"/>
                  </w:tcBorders>
                </w:tcPr>
                <w:p w14:paraId="638F19EF" w14:textId="047A70EC"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M1 stärka elevens motivation, positiva självbild och självförtroende som elev i matematik</w:t>
                  </w:r>
                </w:p>
              </w:tc>
              <w:tc>
                <w:tcPr>
                  <w:tcW w:w="425" w:type="dxa"/>
                  <w:tcBorders>
                    <w:top w:val="single" w:sz="4" w:space="0" w:color="auto"/>
                    <w:left w:val="single" w:sz="4" w:space="0" w:color="auto"/>
                    <w:bottom w:val="single" w:sz="4" w:space="0" w:color="auto"/>
                    <w:right w:val="single" w:sz="4" w:space="0" w:color="auto"/>
                  </w:tcBorders>
                </w:tcPr>
                <w:p w14:paraId="638F19F0"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9F1" w14:textId="0F51139D" w:rsidR="004A67B3" w:rsidRPr="002B0BF9" w:rsidRDefault="004A67B3" w:rsidP="001E613D">
                  <w:pPr>
                    <w:spacing w:after="0"/>
                    <w:rPr>
                      <w:rFonts w:cstheme="minorHAnsi"/>
                      <w:lang w:val="sv-SE"/>
                    </w:rPr>
                  </w:pPr>
                  <w:r w:rsidRPr="3B75E228">
                    <w:rPr>
                      <w:rFonts w:asciiTheme="minorHAnsi" w:eastAsiaTheme="minorEastAsia" w:hAnsiTheme="minorHAnsi" w:cstheme="minorBidi"/>
                    </w:rPr>
                    <w:t>Elevens positiva självbild som elev i matematik stärks.</w:t>
                  </w:r>
                  <w:r>
                    <w:rPr>
                      <w:rFonts w:asciiTheme="minorHAnsi" w:eastAsiaTheme="minorEastAsia" w:hAnsiTheme="minorHAnsi" w:cstheme="minorBidi"/>
                    </w:rPr>
                    <w:t xml:space="preserve"> </w:t>
                  </w:r>
                </w:p>
              </w:tc>
              <w:tc>
                <w:tcPr>
                  <w:tcW w:w="510" w:type="dxa"/>
                  <w:tcBorders>
                    <w:top w:val="single" w:sz="4" w:space="0" w:color="auto"/>
                    <w:left w:val="single" w:sz="4" w:space="0" w:color="auto"/>
                    <w:bottom w:val="single" w:sz="4" w:space="0" w:color="auto"/>
                    <w:right w:val="single" w:sz="4" w:space="0" w:color="auto"/>
                  </w:tcBorders>
                </w:tcPr>
                <w:p w14:paraId="638F19F2" w14:textId="77777777" w:rsidR="004A67B3" w:rsidRPr="000C535F" w:rsidRDefault="004A67B3" w:rsidP="004C6B3B">
                  <w:pPr>
                    <w:rPr>
                      <w:rFonts w:cstheme="minorHAnsi"/>
                      <w:b/>
                      <w:bCs/>
                    </w:rPr>
                  </w:pPr>
                  <w:r w:rsidRPr="3B75E228">
                    <w:rPr>
                      <w:rFonts w:asciiTheme="minorHAnsi" w:eastAsiaTheme="minorEastAsia" w:hAnsiTheme="minorHAnsi" w:cstheme="minorBidi"/>
                    </w:rPr>
                    <w:t>K1 K3 K5</w:t>
                  </w:r>
                </w:p>
              </w:tc>
            </w:tr>
            <w:tr w:rsidR="004A67B3" w:rsidRPr="000C535F" w14:paraId="638F19F9" w14:textId="77777777" w:rsidTr="00EF1FA4">
              <w:tc>
                <w:tcPr>
                  <w:tcW w:w="2576" w:type="dxa"/>
                  <w:tcBorders>
                    <w:top w:val="single" w:sz="4" w:space="0" w:color="auto"/>
                    <w:left w:val="single" w:sz="4" w:space="0" w:color="auto"/>
                    <w:bottom w:val="single" w:sz="4" w:space="0" w:color="auto"/>
                    <w:right w:val="single" w:sz="4" w:space="0" w:color="auto"/>
                  </w:tcBorders>
                </w:tcPr>
                <w:p w14:paraId="638F19F5" w14:textId="77B20197" w:rsidR="004A67B3" w:rsidRPr="00024B26" w:rsidRDefault="004A67B3" w:rsidP="00024B26">
                  <w:pPr>
                    <w:spacing w:after="0"/>
                    <w:rPr>
                      <w:rFonts w:cstheme="minorHAnsi"/>
                      <w:lang w:val="sv-SE"/>
                    </w:rPr>
                  </w:pPr>
                  <w:r w:rsidRPr="3B75E228">
                    <w:rPr>
                      <w:rFonts w:asciiTheme="minorHAnsi" w:eastAsiaTheme="minorEastAsia" w:hAnsiTheme="minorHAnsi" w:cstheme="minorBidi"/>
                    </w:rPr>
                    <w:t>M2 uppmuntra eleven att ta ansvar för sitt matematiklärande både i självständigt arbete och i grupparbete</w:t>
                  </w:r>
                </w:p>
              </w:tc>
              <w:tc>
                <w:tcPr>
                  <w:tcW w:w="425" w:type="dxa"/>
                  <w:tcBorders>
                    <w:top w:val="single" w:sz="4" w:space="0" w:color="auto"/>
                    <w:left w:val="single" w:sz="4" w:space="0" w:color="auto"/>
                    <w:bottom w:val="single" w:sz="4" w:space="0" w:color="auto"/>
                    <w:right w:val="single" w:sz="4" w:space="0" w:color="auto"/>
                  </w:tcBorders>
                </w:tcPr>
                <w:p w14:paraId="638F19F6"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9F7" w14:textId="5B50AF61" w:rsidR="004A67B3" w:rsidRPr="001E613D" w:rsidRDefault="004A67B3" w:rsidP="004C6B3B">
                  <w:pPr>
                    <w:spacing w:after="0"/>
                    <w:rPr>
                      <w:color w:val="FF0000"/>
                      <w:lang w:val="sv-SE"/>
                    </w:rPr>
                  </w:pPr>
                  <w:r w:rsidRPr="3B75E228">
                    <w:rPr>
                      <w:rFonts w:asciiTheme="minorHAnsi" w:eastAsiaTheme="minorEastAsia" w:hAnsiTheme="minorHAnsi" w:cstheme="minorBidi"/>
                    </w:rPr>
                    <w:t xml:space="preserve">Eleven lär sig att agera på ett ansvarsfullt sätt och övar sig att uttrycka sin åsikt på ett konstruktivt sätt. </w:t>
                  </w:r>
                  <w:r w:rsidRPr="001E613D">
                    <w:rPr>
                      <w:lang w:val="sv-SE"/>
                    </w:rPr>
                    <w:t>Eleven lär sig att samarbeta med andra för att komma på lösningar och att ur olika infallsvinklar reflektera över hur motiverade de olika lösningsmodellerna är.</w:t>
                  </w:r>
                </w:p>
              </w:tc>
              <w:tc>
                <w:tcPr>
                  <w:tcW w:w="510" w:type="dxa"/>
                  <w:tcBorders>
                    <w:top w:val="single" w:sz="4" w:space="0" w:color="auto"/>
                    <w:left w:val="single" w:sz="4" w:space="0" w:color="auto"/>
                    <w:bottom w:val="single" w:sz="4" w:space="0" w:color="auto"/>
                    <w:right w:val="single" w:sz="4" w:space="0" w:color="auto"/>
                  </w:tcBorders>
                </w:tcPr>
                <w:p w14:paraId="638F19F8" w14:textId="77777777" w:rsidR="004A67B3" w:rsidRPr="000C535F" w:rsidRDefault="004A67B3" w:rsidP="004C6B3B">
                  <w:pPr>
                    <w:rPr>
                      <w:rFonts w:cstheme="minorHAnsi"/>
                      <w:b/>
                      <w:bCs/>
                    </w:rPr>
                  </w:pPr>
                  <w:r w:rsidRPr="3B75E228">
                    <w:rPr>
                      <w:rFonts w:asciiTheme="minorHAnsi" w:eastAsiaTheme="minorEastAsia" w:hAnsiTheme="minorHAnsi" w:cstheme="minorBidi"/>
                    </w:rPr>
                    <w:t>K3 K7</w:t>
                  </w:r>
                </w:p>
              </w:tc>
            </w:tr>
            <w:tr w:rsidR="004A67B3" w:rsidRPr="000C535F" w14:paraId="638F19FE" w14:textId="77777777" w:rsidTr="00EF1FA4">
              <w:tc>
                <w:tcPr>
                  <w:tcW w:w="2576" w:type="dxa"/>
                  <w:tcBorders>
                    <w:top w:val="single" w:sz="4" w:space="0" w:color="auto"/>
                    <w:left w:val="single" w:sz="4" w:space="0" w:color="auto"/>
                    <w:bottom w:val="single" w:sz="4" w:space="0" w:color="auto"/>
                    <w:right w:val="single" w:sz="4" w:space="0" w:color="auto"/>
                  </w:tcBorders>
                </w:tcPr>
                <w:p w14:paraId="638F19FA" w14:textId="77777777" w:rsidR="004A67B3" w:rsidRDefault="004A67B3" w:rsidP="004C6B3B">
                  <w:pPr>
                    <w:spacing w:after="0"/>
                    <w:rPr>
                      <w:rFonts w:cstheme="minorHAnsi"/>
                      <w:b/>
                      <w:bCs/>
                    </w:rPr>
                  </w:pPr>
                  <w:r w:rsidRPr="3B75E228">
                    <w:rPr>
                      <w:rFonts w:asciiTheme="minorHAnsi" w:eastAsiaTheme="minorEastAsia" w:hAnsiTheme="minorHAnsi" w:cstheme="minorBidi"/>
                      <w:b/>
                      <w:bCs/>
                    </w:rPr>
                    <w:t>Arbetsfärdigheter</w:t>
                  </w:r>
                </w:p>
              </w:tc>
              <w:tc>
                <w:tcPr>
                  <w:tcW w:w="425" w:type="dxa"/>
                  <w:tcBorders>
                    <w:top w:val="single" w:sz="4" w:space="0" w:color="auto"/>
                    <w:left w:val="single" w:sz="4" w:space="0" w:color="auto"/>
                    <w:bottom w:val="single" w:sz="4" w:space="0" w:color="auto"/>
                    <w:right w:val="single" w:sz="4" w:space="0" w:color="auto"/>
                  </w:tcBorders>
                </w:tcPr>
                <w:p w14:paraId="638F19FB" w14:textId="77777777" w:rsidR="004A67B3" w:rsidRPr="000C535F" w:rsidRDefault="004A67B3" w:rsidP="004C6B3B">
                  <w:pPr>
                    <w:rPr>
                      <w:rFonts w:cstheme="minorHAnsi"/>
                    </w:rPr>
                  </w:pPr>
                </w:p>
              </w:tc>
              <w:tc>
                <w:tcPr>
                  <w:tcW w:w="6010" w:type="dxa"/>
                  <w:tcBorders>
                    <w:top w:val="single" w:sz="4" w:space="0" w:color="auto"/>
                    <w:left w:val="single" w:sz="4" w:space="0" w:color="auto"/>
                    <w:bottom w:val="single" w:sz="4" w:space="0" w:color="auto"/>
                    <w:right w:val="single" w:sz="4" w:space="0" w:color="auto"/>
                  </w:tcBorders>
                </w:tcPr>
                <w:p w14:paraId="638F19FC" w14:textId="77777777" w:rsidR="004A67B3" w:rsidRPr="000C535F" w:rsidRDefault="004A67B3" w:rsidP="004C6B3B">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9FD" w14:textId="77777777" w:rsidR="004A67B3" w:rsidRPr="000C535F" w:rsidRDefault="004A67B3" w:rsidP="004C6B3B">
                  <w:pPr>
                    <w:rPr>
                      <w:rFonts w:cstheme="minorHAnsi"/>
                      <w:b/>
                      <w:bCs/>
                    </w:rPr>
                  </w:pPr>
                </w:p>
              </w:tc>
            </w:tr>
            <w:tr w:rsidR="004A67B3" w:rsidRPr="000C535F" w14:paraId="638F1A03" w14:textId="77777777" w:rsidTr="00EF1FA4">
              <w:tc>
                <w:tcPr>
                  <w:tcW w:w="2576" w:type="dxa"/>
                  <w:tcBorders>
                    <w:top w:val="single" w:sz="4" w:space="0" w:color="auto"/>
                    <w:left w:val="single" w:sz="4" w:space="0" w:color="auto"/>
                    <w:bottom w:val="single" w:sz="4" w:space="0" w:color="auto"/>
                    <w:right w:val="single" w:sz="4" w:space="0" w:color="auto"/>
                  </w:tcBorders>
                </w:tcPr>
                <w:p w14:paraId="638F19FF"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M3 handleda eleven att upptäcka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och förstå samband mellan det som hen lär sig</w:t>
                  </w:r>
                </w:p>
              </w:tc>
              <w:tc>
                <w:tcPr>
                  <w:tcW w:w="425" w:type="dxa"/>
                  <w:tcBorders>
                    <w:top w:val="single" w:sz="4" w:space="0" w:color="auto"/>
                    <w:left w:val="single" w:sz="4" w:space="0" w:color="auto"/>
                    <w:bottom w:val="single" w:sz="4" w:space="0" w:color="auto"/>
                    <w:right w:val="single" w:sz="4" w:space="0" w:color="auto"/>
                  </w:tcBorders>
                </w:tcPr>
                <w:p w14:paraId="638F1A00"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A01" w14:textId="746F7748"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 uppmuntras att lita på sig själv och sina åsikter, att motivera sina åsikter och att i skolarbetet t</w:t>
                  </w:r>
                  <w:r>
                    <w:rPr>
                      <w:rFonts w:asciiTheme="minorHAnsi" w:eastAsiaTheme="minorEastAsia" w:hAnsiTheme="minorHAnsi" w:cstheme="minorBidi"/>
                    </w:rPr>
                    <w:t xml:space="preserve">illämpa </w:t>
                  </w:r>
                  <w:r w:rsidRPr="001E613D">
                    <w:rPr>
                      <w:rFonts w:asciiTheme="minorHAnsi" w:eastAsiaTheme="minorEastAsia" w:hAnsiTheme="minorHAnsi" w:cstheme="minorBidi"/>
                    </w:rPr>
                    <w:t xml:space="preserve">de färdigheter </w:t>
                  </w:r>
                  <w:r w:rsidRPr="3B75E228">
                    <w:rPr>
                      <w:rFonts w:asciiTheme="minorHAnsi" w:eastAsiaTheme="minorEastAsia" w:hAnsiTheme="minorHAnsi" w:cstheme="minorBidi"/>
                    </w:rPr>
                    <w:t>hen tillägnat sig utanför skolan.</w:t>
                  </w:r>
                </w:p>
              </w:tc>
              <w:tc>
                <w:tcPr>
                  <w:tcW w:w="510" w:type="dxa"/>
                  <w:tcBorders>
                    <w:top w:val="single" w:sz="4" w:space="0" w:color="auto"/>
                    <w:left w:val="single" w:sz="4" w:space="0" w:color="auto"/>
                    <w:bottom w:val="single" w:sz="4" w:space="0" w:color="auto"/>
                    <w:right w:val="single" w:sz="4" w:space="0" w:color="auto"/>
                  </w:tcBorders>
                </w:tcPr>
                <w:p w14:paraId="638F1A02" w14:textId="77777777" w:rsidR="004A67B3" w:rsidRPr="000C535F" w:rsidRDefault="004A67B3" w:rsidP="004C6B3B">
                  <w:pPr>
                    <w:rPr>
                      <w:rFonts w:cstheme="minorHAnsi"/>
                      <w:b/>
                    </w:rPr>
                  </w:pPr>
                  <w:r w:rsidRPr="3B75E228">
                    <w:rPr>
                      <w:rFonts w:asciiTheme="minorHAnsi" w:eastAsiaTheme="minorEastAsia" w:hAnsiTheme="minorHAnsi" w:cstheme="minorBidi"/>
                    </w:rPr>
                    <w:t>K1 K4</w:t>
                  </w:r>
                </w:p>
              </w:tc>
            </w:tr>
            <w:tr w:rsidR="004A67B3" w:rsidRPr="000C535F" w14:paraId="638F1A0C" w14:textId="77777777" w:rsidTr="00EF1FA4">
              <w:tc>
                <w:tcPr>
                  <w:tcW w:w="2576" w:type="dxa"/>
                  <w:tcBorders>
                    <w:top w:val="single" w:sz="4" w:space="0" w:color="auto"/>
                    <w:left w:val="single" w:sz="4" w:space="0" w:color="auto"/>
                    <w:bottom w:val="single" w:sz="4" w:space="0" w:color="auto"/>
                    <w:right w:val="single" w:sz="4" w:space="0" w:color="auto"/>
                  </w:tcBorders>
                </w:tcPr>
                <w:p w14:paraId="638F1A04"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M4 uppmuntra eleven att få rutin i att uttrycka sig exakt och matematiskt både muntligt och i skrift</w:t>
                  </w:r>
                </w:p>
                <w:p w14:paraId="638F1A07" w14:textId="77777777" w:rsidR="004A67B3" w:rsidRPr="002B0BF9" w:rsidRDefault="004A67B3" w:rsidP="004C6B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A08"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A09" w14:textId="6C32A32A" w:rsidR="004A67B3" w:rsidRPr="00A43283" w:rsidRDefault="004A67B3" w:rsidP="004C6B3B">
                  <w:pPr>
                    <w:spacing w:after="0"/>
                    <w:rPr>
                      <w:rFonts w:cstheme="minorHAnsi"/>
                    </w:rPr>
                  </w:pPr>
                  <w:r w:rsidRPr="3B75E228">
                    <w:rPr>
                      <w:rFonts w:asciiTheme="minorHAnsi" w:eastAsiaTheme="minorEastAsia" w:hAnsiTheme="minorHAnsi" w:cstheme="minorBidi"/>
                    </w:rPr>
                    <w:t xml:space="preserve">Eleven övar sig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att uttrycka sina åsikter på ett konstruktivt sätt. Eleven lär sig att tillämpa sin kunskap i praktiken i många olika typer av situationer då eleven uppträder, samarbetar och kommunicerar med andra människor.</w:t>
                  </w:r>
                </w:p>
              </w:tc>
              <w:tc>
                <w:tcPr>
                  <w:tcW w:w="510" w:type="dxa"/>
                  <w:tcBorders>
                    <w:top w:val="single" w:sz="4" w:space="0" w:color="auto"/>
                    <w:left w:val="single" w:sz="4" w:space="0" w:color="auto"/>
                    <w:bottom w:val="single" w:sz="4" w:space="0" w:color="auto"/>
                    <w:right w:val="single" w:sz="4" w:space="0" w:color="auto"/>
                  </w:tcBorders>
                </w:tcPr>
                <w:p w14:paraId="638F1A0A" w14:textId="77777777" w:rsidR="004A67B3" w:rsidRPr="000C535F" w:rsidRDefault="004A67B3" w:rsidP="004C6B3B">
                  <w:pPr>
                    <w:rPr>
                      <w:rFonts w:cstheme="minorHAnsi"/>
                    </w:rPr>
                  </w:pPr>
                  <w:r w:rsidRPr="3B75E228">
                    <w:rPr>
                      <w:rFonts w:asciiTheme="minorHAnsi" w:eastAsiaTheme="minorEastAsia" w:hAnsiTheme="minorHAnsi" w:cstheme="minorBidi"/>
                    </w:rPr>
                    <w:t>K1 K3 K4</w:t>
                  </w:r>
                </w:p>
                <w:p w14:paraId="638F1A0B" w14:textId="77777777" w:rsidR="004A67B3" w:rsidRPr="000C535F" w:rsidRDefault="004A67B3" w:rsidP="004C6B3B">
                  <w:pPr>
                    <w:rPr>
                      <w:rFonts w:cstheme="minorHAnsi"/>
                    </w:rPr>
                  </w:pPr>
                  <w:r w:rsidRPr="3B75E228">
                    <w:rPr>
                      <w:rFonts w:asciiTheme="minorHAnsi" w:eastAsiaTheme="minorEastAsia" w:hAnsiTheme="minorHAnsi" w:cstheme="minorBidi"/>
                    </w:rPr>
                    <w:t>K5</w:t>
                  </w:r>
                </w:p>
              </w:tc>
            </w:tr>
            <w:tr w:rsidR="004A67B3" w:rsidRPr="000C535F" w14:paraId="638F1A13" w14:textId="77777777" w:rsidTr="00EF1FA4">
              <w:tc>
                <w:tcPr>
                  <w:tcW w:w="2576" w:type="dxa"/>
                  <w:tcBorders>
                    <w:top w:val="single" w:sz="4" w:space="0" w:color="auto"/>
                    <w:left w:val="single" w:sz="4" w:space="0" w:color="auto"/>
                    <w:bottom w:val="single" w:sz="4" w:space="0" w:color="auto"/>
                    <w:right w:val="single" w:sz="4" w:space="0" w:color="auto"/>
                  </w:tcBorders>
                </w:tcPr>
                <w:p w14:paraId="638F1A0F" w14:textId="09755B22"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M5 stödja eleven då hen löser uppgifter som kräver logiskt och kreativt tänkande och utvecklar de färdigheter som behövs för detta</w:t>
                  </w:r>
                </w:p>
              </w:tc>
              <w:tc>
                <w:tcPr>
                  <w:tcW w:w="425" w:type="dxa"/>
                  <w:tcBorders>
                    <w:top w:val="single" w:sz="4" w:space="0" w:color="auto"/>
                    <w:left w:val="single" w:sz="4" w:space="0" w:color="auto"/>
                    <w:bottom w:val="single" w:sz="4" w:space="0" w:color="auto"/>
                    <w:right w:val="single" w:sz="4" w:space="0" w:color="auto"/>
                  </w:tcBorders>
                </w:tcPr>
                <w:p w14:paraId="638F1A10"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757BABF" w14:textId="77777777" w:rsidR="004A67B3" w:rsidRDefault="004A67B3" w:rsidP="001E613D">
                  <w:pPr>
                    <w:spacing w:after="0"/>
                    <w:rPr>
                      <w:rFonts w:asciiTheme="minorHAnsi" w:eastAsiaTheme="minorEastAsia" w:hAnsiTheme="minorHAnsi" w:cstheme="minorBidi"/>
                    </w:rPr>
                  </w:pPr>
                  <w:r w:rsidRPr="00812D43">
                    <w:rPr>
                      <w:rFonts w:cstheme="minorHAnsi"/>
                      <w:lang w:val="sv-SE"/>
                    </w:rPr>
                    <w:t>Eleven ska uppmuntras till att komma på lösningar och att skapa nytt, att fördomsfritt kombinera olika infallsvinklar samt att bygga upp ny kunskap och insikt.</w:t>
                  </w:r>
                </w:p>
                <w:p w14:paraId="638F1A11" w14:textId="46A8F812" w:rsidR="004A67B3" w:rsidRPr="002B0BF9" w:rsidRDefault="004A67B3" w:rsidP="004C6B3B">
                  <w:pPr>
                    <w:spacing w:after="0"/>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638F1A12" w14:textId="77777777" w:rsidR="004A67B3" w:rsidRPr="000C535F" w:rsidRDefault="004A67B3" w:rsidP="004C6B3B">
                  <w:pPr>
                    <w:rPr>
                      <w:rFonts w:cstheme="minorHAnsi"/>
                      <w:b/>
                      <w:bCs/>
                    </w:rPr>
                  </w:pPr>
                  <w:r w:rsidRPr="3B75E228">
                    <w:rPr>
                      <w:rFonts w:asciiTheme="minorHAnsi" w:eastAsiaTheme="minorEastAsia" w:hAnsiTheme="minorHAnsi" w:cstheme="minorBidi"/>
                    </w:rPr>
                    <w:t>K1 K3 K4 K5 K6</w:t>
                  </w:r>
                </w:p>
              </w:tc>
            </w:tr>
            <w:tr w:rsidR="004A67B3" w:rsidRPr="000C535F" w14:paraId="638F1A1D" w14:textId="77777777" w:rsidTr="00EF1FA4">
              <w:tc>
                <w:tcPr>
                  <w:tcW w:w="2576" w:type="dxa"/>
                  <w:tcBorders>
                    <w:top w:val="single" w:sz="4" w:space="0" w:color="auto"/>
                    <w:left w:val="single" w:sz="4" w:space="0" w:color="auto"/>
                    <w:bottom w:val="single" w:sz="4" w:space="0" w:color="auto"/>
                    <w:right w:val="single" w:sz="4" w:space="0" w:color="auto"/>
                  </w:tcBorders>
                </w:tcPr>
                <w:p w14:paraId="638F1A18" w14:textId="6D51DE46"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M6 handleda eleven att utvärdera och utveckla sina matematiska lösningar och att kritiskt granska resultatets rimlighet</w:t>
                  </w:r>
                </w:p>
              </w:tc>
              <w:tc>
                <w:tcPr>
                  <w:tcW w:w="425" w:type="dxa"/>
                  <w:tcBorders>
                    <w:top w:val="single" w:sz="4" w:space="0" w:color="auto"/>
                    <w:left w:val="single" w:sz="4" w:space="0" w:color="auto"/>
                    <w:bottom w:val="single" w:sz="4" w:space="0" w:color="auto"/>
                    <w:right w:val="single" w:sz="4" w:space="0" w:color="auto"/>
                  </w:tcBorders>
                </w:tcPr>
                <w:p w14:paraId="638F1A19"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A1A" w14:textId="195CB5E9" w:rsidR="004A67B3" w:rsidRPr="002B0BF9" w:rsidRDefault="004A67B3" w:rsidP="004C2ED8">
                  <w:pPr>
                    <w:spacing w:after="0"/>
                    <w:rPr>
                      <w:rFonts w:cstheme="minorHAnsi"/>
                      <w:lang w:val="sv-SE"/>
                    </w:rPr>
                  </w:pPr>
                  <w:r w:rsidRPr="3B75E228">
                    <w:rPr>
                      <w:rFonts w:asciiTheme="minorHAnsi" w:eastAsiaTheme="minorEastAsia" w:hAnsiTheme="minorHAnsi" w:cstheme="minorBidi"/>
                    </w:rPr>
                    <w:t>Eleven uppmuntras</w:t>
                  </w:r>
                  <w:r>
                    <w:rPr>
                      <w:rFonts w:asciiTheme="minorHAnsi" w:eastAsiaTheme="minorEastAsia" w:hAnsiTheme="minorHAnsi" w:cstheme="minorBidi"/>
                    </w:rPr>
                    <w:t xml:space="preserve"> att</w:t>
                  </w:r>
                  <w:r w:rsidRPr="3B75E228">
                    <w:rPr>
                      <w:rFonts w:asciiTheme="minorHAnsi" w:eastAsiaTheme="minorEastAsia" w:hAnsiTheme="minorHAnsi" w:cstheme="minorBidi"/>
                    </w:rPr>
                    <w:t xml:space="preserve"> ta ansvar för att ställa upp mål </w:t>
                  </w:r>
                  <w:r>
                    <w:rPr>
                      <w:rFonts w:asciiTheme="minorHAnsi" w:eastAsiaTheme="minorEastAsia" w:hAnsiTheme="minorHAnsi" w:cstheme="minorBidi"/>
                    </w:rPr>
                    <w:t xml:space="preserve">för </w:t>
                  </w:r>
                  <w:r w:rsidRPr="3B75E228">
                    <w:rPr>
                      <w:rFonts w:asciiTheme="minorHAnsi" w:eastAsiaTheme="minorEastAsia" w:hAnsiTheme="minorHAnsi" w:cstheme="minorBidi"/>
                    </w:rPr>
                    <w:t xml:space="preserve">sina studier och </w:t>
                  </w:r>
                  <w:r>
                    <w:rPr>
                      <w:rFonts w:asciiTheme="minorHAnsi" w:eastAsiaTheme="minorEastAsia" w:hAnsiTheme="minorHAnsi" w:cstheme="minorBidi"/>
                    </w:rPr>
                    <w:t xml:space="preserve">för </w:t>
                  </w:r>
                  <w:r w:rsidRPr="3B75E228">
                    <w:rPr>
                      <w:rFonts w:asciiTheme="minorHAnsi" w:eastAsiaTheme="minorEastAsia" w:hAnsiTheme="minorHAnsi" w:cstheme="minorBidi"/>
                    </w:rPr>
                    <w:t xml:space="preserve">planering av sitt arbete. Därtill uppmuntras eleven </w:t>
                  </w:r>
                  <w:r>
                    <w:rPr>
                      <w:rFonts w:asciiTheme="minorHAnsi" w:eastAsiaTheme="minorEastAsia" w:hAnsiTheme="minorHAnsi" w:cstheme="minorBidi"/>
                    </w:rPr>
                    <w:t xml:space="preserve">att </w:t>
                  </w:r>
                  <w:r w:rsidRPr="3B75E228">
                    <w:rPr>
                      <w:rFonts w:asciiTheme="minorHAnsi" w:eastAsiaTheme="minorEastAsia" w:hAnsiTheme="minorHAnsi" w:cstheme="minorBidi"/>
                    </w:rPr>
                    <w:t xml:space="preserve">ta ansvar för </w:t>
                  </w:r>
                  <w:r>
                    <w:rPr>
                      <w:rFonts w:asciiTheme="minorHAnsi" w:eastAsiaTheme="minorEastAsia" w:hAnsiTheme="minorHAnsi" w:cstheme="minorBidi"/>
                    </w:rPr>
                    <w:t>utvärderingen av den egna arbetsprocessen och hur den framskrider.</w:t>
                  </w:r>
                </w:p>
              </w:tc>
              <w:tc>
                <w:tcPr>
                  <w:tcW w:w="510" w:type="dxa"/>
                  <w:tcBorders>
                    <w:top w:val="single" w:sz="4" w:space="0" w:color="auto"/>
                    <w:left w:val="single" w:sz="4" w:space="0" w:color="auto"/>
                    <w:bottom w:val="single" w:sz="4" w:space="0" w:color="auto"/>
                    <w:right w:val="single" w:sz="4" w:space="0" w:color="auto"/>
                  </w:tcBorders>
                </w:tcPr>
                <w:p w14:paraId="638F1A1B" w14:textId="77777777" w:rsidR="004A67B3" w:rsidRPr="000C535F" w:rsidRDefault="004A67B3" w:rsidP="004C6B3B">
                  <w:pPr>
                    <w:rPr>
                      <w:rFonts w:cstheme="minorHAnsi"/>
                    </w:rPr>
                  </w:pPr>
                  <w:r w:rsidRPr="3B75E228">
                    <w:rPr>
                      <w:rFonts w:asciiTheme="minorHAnsi" w:eastAsiaTheme="minorEastAsia" w:hAnsiTheme="minorHAnsi" w:cstheme="minorBidi"/>
                    </w:rPr>
                    <w:t>K1</w:t>
                  </w:r>
                </w:p>
                <w:p w14:paraId="638F1A1C" w14:textId="77777777" w:rsidR="004A67B3" w:rsidRPr="000C535F" w:rsidRDefault="004A67B3" w:rsidP="004C6B3B">
                  <w:pPr>
                    <w:rPr>
                      <w:rFonts w:cstheme="minorHAnsi"/>
                      <w:b/>
                    </w:rPr>
                  </w:pPr>
                  <w:r w:rsidRPr="3B75E228">
                    <w:rPr>
                      <w:rFonts w:asciiTheme="minorHAnsi" w:eastAsiaTheme="minorEastAsia" w:hAnsiTheme="minorHAnsi" w:cstheme="minorBidi"/>
                    </w:rPr>
                    <w:t>K3 K4 K6</w:t>
                  </w:r>
                </w:p>
              </w:tc>
            </w:tr>
            <w:tr w:rsidR="004A67B3" w:rsidRPr="000C535F" w14:paraId="638F1A27" w14:textId="77777777" w:rsidTr="00EF1FA4">
              <w:tc>
                <w:tcPr>
                  <w:tcW w:w="2576" w:type="dxa"/>
                  <w:tcBorders>
                    <w:top w:val="single" w:sz="4" w:space="0" w:color="auto"/>
                    <w:left w:val="single" w:sz="4" w:space="0" w:color="auto"/>
                    <w:bottom w:val="single" w:sz="4" w:space="0" w:color="auto"/>
                    <w:right w:val="single" w:sz="4" w:space="0" w:color="auto"/>
                  </w:tcBorders>
                </w:tcPr>
                <w:p w14:paraId="638F1A1E"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M7 uppmuntra eleven att tillämpa matematik också i övriga läroämnen och det omgivande samhället</w:t>
                  </w:r>
                </w:p>
                <w:p w14:paraId="638F1A21" w14:textId="77777777" w:rsidR="004A67B3" w:rsidRPr="002B0BF9" w:rsidRDefault="004A67B3" w:rsidP="004C6B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A22"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15305546" w14:textId="7C0B8F60" w:rsidR="004A67B3" w:rsidRPr="002B0BF9" w:rsidRDefault="004A67B3" w:rsidP="00272536">
                  <w:pPr>
                    <w:spacing w:after="0"/>
                    <w:rPr>
                      <w:rFonts w:cstheme="minorHAnsi"/>
                      <w:lang w:val="sv-SE"/>
                    </w:rPr>
                  </w:pPr>
                  <w:r w:rsidRPr="3B75E228">
                    <w:rPr>
                      <w:rFonts w:asciiTheme="minorHAnsi" w:eastAsiaTheme="minorEastAsia" w:hAnsiTheme="minorHAnsi" w:cstheme="minorBidi"/>
                    </w:rPr>
                    <w:t xml:space="preserve">Eleven övar sig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tillämpa matematik i andra läroämnen </w:t>
                  </w:r>
                  <w:r w:rsidRPr="001E613D">
                    <w:rPr>
                      <w:rFonts w:asciiTheme="minorHAnsi" w:eastAsiaTheme="minorEastAsia" w:hAnsiTheme="minorHAnsi" w:cstheme="minorBidi"/>
                    </w:rPr>
                    <w:t>och i det omgivande samhället.</w:t>
                  </w:r>
                </w:p>
                <w:p w14:paraId="7A440A69" w14:textId="77777777" w:rsidR="004A67B3" w:rsidRPr="002B0BF9" w:rsidRDefault="004A67B3" w:rsidP="00272536">
                  <w:pPr>
                    <w:spacing w:after="0"/>
                    <w:rPr>
                      <w:rFonts w:cstheme="minorHAnsi"/>
                      <w:lang w:val="sv-SE"/>
                    </w:rPr>
                  </w:pPr>
                </w:p>
                <w:p w14:paraId="638F1A25" w14:textId="1F504FE3" w:rsidR="004A67B3" w:rsidRPr="002B0BF9" w:rsidRDefault="004A67B3" w:rsidP="00272536">
                  <w:pPr>
                    <w:spacing w:after="0"/>
                    <w:rPr>
                      <w:rFonts w:cstheme="minorHAnsi"/>
                      <w:lang w:val="sv-SE"/>
                    </w:rPr>
                  </w:pPr>
                  <w:r w:rsidRPr="3B75E228">
                    <w:rPr>
                      <w:rFonts w:asciiTheme="minorHAnsi" w:eastAsiaTheme="minorEastAsia" w:hAnsiTheme="minorHAnsi" w:cstheme="minorBidi"/>
                    </w:rPr>
                    <w:t>Eleven lär sig att förstå matematikens betydelse som ett vetenskapsområde som stödjer hållbar utveckling.</w:t>
                  </w:r>
                </w:p>
              </w:tc>
              <w:tc>
                <w:tcPr>
                  <w:tcW w:w="510" w:type="dxa"/>
                  <w:tcBorders>
                    <w:top w:val="single" w:sz="4" w:space="0" w:color="auto"/>
                    <w:left w:val="single" w:sz="4" w:space="0" w:color="auto"/>
                    <w:bottom w:val="single" w:sz="4" w:space="0" w:color="auto"/>
                    <w:right w:val="single" w:sz="4" w:space="0" w:color="auto"/>
                  </w:tcBorders>
                </w:tcPr>
                <w:p w14:paraId="638F1A26" w14:textId="77777777" w:rsidR="004A67B3" w:rsidRPr="000C535F" w:rsidRDefault="004A67B3" w:rsidP="004C6B3B">
                  <w:pPr>
                    <w:rPr>
                      <w:rFonts w:cstheme="minorHAnsi"/>
                    </w:rPr>
                  </w:pPr>
                  <w:r w:rsidRPr="3B75E228">
                    <w:rPr>
                      <w:rFonts w:asciiTheme="minorHAnsi" w:eastAsiaTheme="minorEastAsia" w:hAnsiTheme="minorHAnsi" w:cstheme="minorBidi"/>
                    </w:rPr>
                    <w:t>K1-K7</w:t>
                  </w:r>
                </w:p>
              </w:tc>
            </w:tr>
            <w:tr w:rsidR="004A67B3" w:rsidRPr="000C535F" w14:paraId="638F1A2E" w14:textId="77777777" w:rsidTr="00EF1FA4">
              <w:tc>
                <w:tcPr>
                  <w:tcW w:w="2576" w:type="dxa"/>
                  <w:tcBorders>
                    <w:top w:val="single" w:sz="4" w:space="0" w:color="auto"/>
                    <w:left w:val="single" w:sz="4" w:space="0" w:color="auto"/>
                    <w:bottom w:val="single" w:sz="4" w:space="0" w:color="auto"/>
                    <w:right w:val="single" w:sz="4" w:space="0" w:color="auto"/>
                  </w:tcBorders>
                </w:tcPr>
                <w:p w14:paraId="638F1A28"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M8 handleda eleven att utveckla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sin förmåga att hantera och</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analysera information samt vägleda eleven att granska information kritiskt</w:t>
                  </w:r>
                </w:p>
              </w:tc>
              <w:tc>
                <w:tcPr>
                  <w:tcW w:w="425" w:type="dxa"/>
                  <w:tcBorders>
                    <w:top w:val="single" w:sz="4" w:space="0" w:color="auto"/>
                    <w:left w:val="single" w:sz="4" w:space="0" w:color="auto"/>
                    <w:bottom w:val="single" w:sz="4" w:space="0" w:color="auto"/>
                    <w:right w:val="single" w:sz="4" w:space="0" w:color="auto"/>
                  </w:tcBorders>
                </w:tcPr>
                <w:p w14:paraId="638F1A29" w14:textId="77777777" w:rsidR="004A67B3" w:rsidRPr="000C535F" w:rsidRDefault="004A67B3" w:rsidP="004C6B3B">
                  <w:pPr>
                    <w:rPr>
                      <w:rFonts w:cstheme="minorHAnsi"/>
                    </w:rPr>
                  </w:pPr>
                  <w:r w:rsidRPr="3B75E228">
                    <w:rPr>
                      <w:rFonts w:asciiTheme="minorHAnsi" w:eastAsiaTheme="minorEastAsia" w:hAnsiTheme="minorHAnsi" w:cstheme="minorBidi"/>
                    </w:rPr>
                    <w:t>I1 I4 I6</w:t>
                  </w:r>
                </w:p>
              </w:tc>
              <w:tc>
                <w:tcPr>
                  <w:tcW w:w="6010" w:type="dxa"/>
                  <w:tcBorders>
                    <w:top w:val="single" w:sz="4" w:space="0" w:color="auto"/>
                    <w:left w:val="single" w:sz="4" w:space="0" w:color="auto"/>
                    <w:bottom w:val="single" w:sz="4" w:space="0" w:color="auto"/>
                    <w:right w:val="single" w:sz="4" w:space="0" w:color="auto"/>
                  </w:tcBorders>
                </w:tcPr>
                <w:p w14:paraId="638F1A2A" w14:textId="12C1331C" w:rsidR="004A67B3" w:rsidRPr="002B0BF9" w:rsidRDefault="004A67B3"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CF5837">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analytiskt hantera och bearbeta information. Eleven övar sin förmåga att kritiskt och mångsidigt granska information.</w:t>
                  </w:r>
                </w:p>
              </w:tc>
              <w:tc>
                <w:tcPr>
                  <w:tcW w:w="510" w:type="dxa"/>
                  <w:tcBorders>
                    <w:top w:val="single" w:sz="4" w:space="0" w:color="auto"/>
                    <w:left w:val="single" w:sz="4" w:space="0" w:color="auto"/>
                    <w:bottom w:val="single" w:sz="4" w:space="0" w:color="auto"/>
                    <w:right w:val="single" w:sz="4" w:space="0" w:color="auto"/>
                  </w:tcBorders>
                </w:tcPr>
                <w:p w14:paraId="638F1A2B" w14:textId="77777777" w:rsidR="004A67B3" w:rsidRPr="000C535F" w:rsidRDefault="004A67B3" w:rsidP="004C6B3B">
                  <w:pPr>
                    <w:rPr>
                      <w:rFonts w:cstheme="minorHAnsi"/>
                    </w:rPr>
                  </w:pPr>
                  <w:r w:rsidRPr="3B75E228">
                    <w:rPr>
                      <w:rFonts w:asciiTheme="minorHAnsi" w:eastAsiaTheme="minorEastAsia" w:hAnsiTheme="minorHAnsi" w:cstheme="minorBidi"/>
                    </w:rPr>
                    <w:t>K1</w:t>
                  </w:r>
                </w:p>
                <w:p w14:paraId="638F1A2C" w14:textId="77777777" w:rsidR="004A67B3" w:rsidRPr="000C535F" w:rsidRDefault="004A67B3" w:rsidP="004C6B3B">
                  <w:pPr>
                    <w:rPr>
                      <w:rFonts w:cstheme="minorHAnsi"/>
                    </w:rPr>
                  </w:pPr>
                  <w:r w:rsidRPr="3B75E228">
                    <w:rPr>
                      <w:rFonts w:asciiTheme="minorHAnsi" w:eastAsiaTheme="minorEastAsia" w:hAnsiTheme="minorHAnsi" w:cstheme="minorBidi"/>
                    </w:rPr>
                    <w:t>K4</w:t>
                  </w:r>
                </w:p>
                <w:p w14:paraId="638F1A2D" w14:textId="77777777" w:rsidR="004A67B3" w:rsidRPr="000C535F" w:rsidRDefault="004A67B3" w:rsidP="004C6B3B">
                  <w:pPr>
                    <w:rPr>
                      <w:rFonts w:cstheme="minorHAnsi"/>
                      <w:b/>
                      <w:bCs/>
                    </w:rPr>
                  </w:pPr>
                  <w:r w:rsidRPr="3B75E228">
                    <w:rPr>
                      <w:rFonts w:asciiTheme="minorHAnsi" w:eastAsiaTheme="minorEastAsia" w:hAnsiTheme="minorHAnsi" w:cstheme="minorBidi"/>
                    </w:rPr>
                    <w:t>K5</w:t>
                  </w:r>
                </w:p>
              </w:tc>
            </w:tr>
            <w:tr w:rsidR="004A67B3" w:rsidRPr="000C535F" w14:paraId="638F1A36" w14:textId="77777777" w:rsidTr="00EF1FA4">
              <w:tc>
                <w:tcPr>
                  <w:tcW w:w="2576" w:type="dxa"/>
                  <w:tcBorders>
                    <w:top w:val="single" w:sz="4" w:space="0" w:color="auto"/>
                    <w:left w:val="single" w:sz="4" w:space="0" w:color="auto"/>
                    <w:bottom w:val="single" w:sz="4" w:space="0" w:color="auto"/>
                    <w:right w:val="single" w:sz="4" w:space="0" w:color="auto"/>
                  </w:tcBorders>
                </w:tcPr>
                <w:p w14:paraId="638F1A32" w14:textId="6BABD125"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M9 vägleda eleven att tillämpa informations- och kommunikationsteknik i matematikstudierna och för att lösa matematiska problem</w:t>
                  </w:r>
                </w:p>
              </w:tc>
              <w:tc>
                <w:tcPr>
                  <w:tcW w:w="425" w:type="dxa"/>
                  <w:tcBorders>
                    <w:top w:val="single" w:sz="4" w:space="0" w:color="auto"/>
                    <w:left w:val="single" w:sz="4" w:space="0" w:color="auto"/>
                    <w:bottom w:val="single" w:sz="4" w:space="0" w:color="auto"/>
                    <w:right w:val="single" w:sz="4" w:space="0" w:color="auto"/>
                  </w:tcBorders>
                </w:tcPr>
                <w:p w14:paraId="638F1A33" w14:textId="77777777" w:rsidR="004A67B3" w:rsidRPr="000C535F" w:rsidRDefault="004A67B3" w:rsidP="004C6B3B">
                  <w:pPr>
                    <w:rPr>
                      <w:rFonts w:cstheme="minorHAnsi"/>
                    </w:rPr>
                  </w:pPr>
                  <w:r w:rsidRPr="3B75E228">
                    <w:rPr>
                      <w:rFonts w:asciiTheme="minorHAnsi" w:eastAsiaTheme="minorEastAsia" w:hAnsiTheme="minorHAnsi" w:cstheme="minorBidi"/>
                    </w:rPr>
                    <w:t>I1-I6</w:t>
                  </w:r>
                </w:p>
              </w:tc>
              <w:tc>
                <w:tcPr>
                  <w:tcW w:w="6010" w:type="dxa"/>
                  <w:tcBorders>
                    <w:top w:val="single" w:sz="4" w:space="0" w:color="auto"/>
                    <w:left w:val="single" w:sz="4" w:space="0" w:color="auto"/>
                    <w:bottom w:val="single" w:sz="4" w:space="0" w:color="auto"/>
                    <w:right w:val="single" w:sz="4" w:space="0" w:color="auto"/>
                  </w:tcBorders>
                </w:tcPr>
                <w:p w14:paraId="638F1A34" w14:textId="0B38A378"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 använder smidigt informations- och kommunikationsteknik</w:t>
                  </w:r>
                  <w:r>
                    <w:rPr>
                      <w:rFonts w:asciiTheme="minorHAnsi" w:eastAsiaTheme="minorEastAsia" w:hAnsiTheme="minorHAnsi" w:cstheme="minorBidi"/>
                    </w:rPr>
                    <w:t xml:space="preserve"> som en del av sitt eget</w:t>
                  </w:r>
                  <w:r w:rsidRPr="3B75E228">
                    <w:rPr>
                      <w:rFonts w:asciiTheme="minorHAnsi" w:eastAsiaTheme="minorEastAsia" w:hAnsiTheme="minorHAnsi" w:cstheme="minorBidi"/>
                    </w:rPr>
                    <w:t xml:space="preserve"> och gruppens lärande.</w:t>
                  </w:r>
                </w:p>
              </w:tc>
              <w:tc>
                <w:tcPr>
                  <w:tcW w:w="510" w:type="dxa"/>
                  <w:tcBorders>
                    <w:top w:val="single" w:sz="4" w:space="0" w:color="auto"/>
                    <w:left w:val="single" w:sz="4" w:space="0" w:color="auto"/>
                    <w:bottom w:val="single" w:sz="4" w:space="0" w:color="auto"/>
                    <w:right w:val="single" w:sz="4" w:space="0" w:color="auto"/>
                  </w:tcBorders>
                </w:tcPr>
                <w:p w14:paraId="638F1A35" w14:textId="77777777" w:rsidR="004A67B3" w:rsidRPr="000C535F" w:rsidRDefault="004A67B3" w:rsidP="004C6B3B">
                  <w:pPr>
                    <w:rPr>
                      <w:rFonts w:cstheme="minorHAnsi"/>
                      <w:b/>
                    </w:rPr>
                  </w:pPr>
                  <w:r w:rsidRPr="3B75E228">
                    <w:rPr>
                      <w:rFonts w:asciiTheme="minorHAnsi" w:eastAsiaTheme="minorEastAsia" w:hAnsiTheme="minorHAnsi" w:cstheme="minorBidi"/>
                    </w:rPr>
                    <w:t>K5</w:t>
                  </w:r>
                </w:p>
              </w:tc>
            </w:tr>
            <w:tr w:rsidR="004A67B3" w:rsidRPr="000C535F" w14:paraId="638F1A3B" w14:textId="77777777" w:rsidTr="00EF1FA4">
              <w:tc>
                <w:tcPr>
                  <w:tcW w:w="2576" w:type="dxa"/>
                  <w:tcBorders>
                    <w:top w:val="single" w:sz="4" w:space="0" w:color="auto"/>
                    <w:left w:val="single" w:sz="4" w:space="0" w:color="auto"/>
                    <w:bottom w:val="single" w:sz="4" w:space="0" w:color="auto"/>
                    <w:right w:val="single" w:sz="4" w:space="0" w:color="auto"/>
                  </w:tcBorders>
                </w:tcPr>
                <w:p w14:paraId="638F1A37" w14:textId="77777777" w:rsidR="004A67B3" w:rsidRDefault="004A67B3" w:rsidP="004C6B3B">
                  <w:pPr>
                    <w:spacing w:after="0"/>
                    <w:rPr>
                      <w:rFonts w:cstheme="minorHAnsi"/>
                      <w:b/>
                      <w:bCs/>
                    </w:rPr>
                  </w:pPr>
                  <w:r w:rsidRPr="3B75E228">
                    <w:rPr>
                      <w:rFonts w:asciiTheme="minorHAnsi" w:eastAsiaTheme="minorEastAsia" w:hAnsiTheme="minorHAnsi" w:cstheme="minorBidi"/>
                      <w:b/>
                      <w:bCs/>
                    </w:rPr>
                    <w:t>Begreppsliga och ämnesspecifika mål</w:t>
                  </w:r>
                </w:p>
              </w:tc>
              <w:tc>
                <w:tcPr>
                  <w:tcW w:w="425" w:type="dxa"/>
                  <w:tcBorders>
                    <w:top w:val="single" w:sz="4" w:space="0" w:color="auto"/>
                    <w:left w:val="single" w:sz="4" w:space="0" w:color="auto"/>
                    <w:bottom w:val="single" w:sz="4" w:space="0" w:color="auto"/>
                    <w:right w:val="single" w:sz="4" w:space="0" w:color="auto"/>
                  </w:tcBorders>
                </w:tcPr>
                <w:p w14:paraId="638F1A38" w14:textId="77777777" w:rsidR="004A67B3" w:rsidRPr="000C535F" w:rsidRDefault="004A67B3" w:rsidP="004C6B3B">
                  <w:pPr>
                    <w:rPr>
                      <w:rFonts w:cstheme="minorHAnsi"/>
                    </w:rPr>
                  </w:pPr>
                </w:p>
              </w:tc>
              <w:tc>
                <w:tcPr>
                  <w:tcW w:w="6010" w:type="dxa"/>
                  <w:tcBorders>
                    <w:top w:val="single" w:sz="4" w:space="0" w:color="auto"/>
                    <w:left w:val="single" w:sz="4" w:space="0" w:color="auto"/>
                    <w:bottom w:val="single" w:sz="4" w:space="0" w:color="auto"/>
                    <w:right w:val="single" w:sz="4" w:space="0" w:color="auto"/>
                  </w:tcBorders>
                </w:tcPr>
                <w:p w14:paraId="638F1A39" w14:textId="77777777" w:rsidR="004A67B3" w:rsidRPr="000C535F" w:rsidRDefault="004A67B3" w:rsidP="004C6B3B">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638F1A3A" w14:textId="77777777" w:rsidR="004A67B3" w:rsidRPr="000C535F" w:rsidRDefault="004A67B3" w:rsidP="004C6B3B">
                  <w:pPr>
                    <w:rPr>
                      <w:rFonts w:cstheme="minorHAnsi"/>
                      <w:b/>
                      <w:bCs/>
                    </w:rPr>
                  </w:pPr>
                </w:p>
              </w:tc>
            </w:tr>
            <w:tr w:rsidR="004A67B3" w:rsidRPr="000C535F" w14:paraId="638F1A4A" w14:textId="77777777" w:rsidTr="00EF1FA4">
              <w:tc>
                <w:tcPr>
                  <w:tcW w:w="2576" w:type="dxa"/>
                  <w:tcBorders>
                    <w:top w:val="single" w:sz="4" w:space="0" w:color="auto"/>
                    <w:left w:val="single" w:sz="4" w:space="0" w:color="auto"/>
                    <w:bottom w:val="single" w:sz="4" w:space="0" w:color="auto"/>
                    <w:right w:val="single" w:sz="4" w:space="0" w:color="auto"/>
                  </w:tcBorders>
                </w:tcPr>
                <w:p w14:paraId="638F1A3C"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M10 handleda eleven att stärka sin slutlednings- och huvudräkningsförmåga samt uppmuntra eleven att använda sin räknefärdighet i olika sammanhang </w:t>
                  </w:r>
                </w:p>
                <w:p w14:paraId="638F1A3D" w14:textId="77777777" w:rsidR="004A67B3" w:rsidRPr="002B0BF9" w:rsidRDefault="004A67B3" w:rsidP="004C6B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A3E" w14:textId="77777777" w:rsidR="004A67B3" w:rsidRPr="000C535F" w:rsidRDefault="004A67B3" w:rsidP="004C6B3B">
                  <w:pPr>
                    <w:rPr>
                      <w:rFonts w:cstheme="minorHAnsi"/>
                    </w:rPr>
                  </w:pPr>
                  <w:r w:rsidRPr="3B75E228">
                    <w:rPr>
                      <w:rFonts w:asciiTheme="minorHAnsi" w:eastAsiaTheme="minorEastAsia" w:hAnsiTheme="minorHAnsi" w:cstheme="minorBidi"/>
                    </w:rPr>
                    <w:t>I1 I2</w:t>
                  </w:r>
                </w:p>
              </w:tc>
              <w:tc>
                <w:tcPr>
                  <w:tcW w:w="6010" w:type="dxa"/>
                  <w:tcBorders>
                    <w:top w:val="single" w:sz="4" w:space="0" w:color="auto"/>
                    <w:left w:val="single" w:sz="4" w:space="0" w:color="auto"/>
                    <w:bottom w:val="single" w:sz="4" w:space="0" w:color="auto"/>
                    <w:right w:val="single" w:sz="4" w:space="0" w:color="auto"/>
                  </w:tcBorders>
                </w:tcPr>
                <w:p w14:paraId="16E3EB78" w14:textId="59445487" w:rsidR="004A67B3" w:rsidRPr="001E613D" w:rsidRDefault="004A67B3" w:rsidP="00680C2D">
                  <w:pPr>
                    <w:spacing w:after="0"/>
                    <w:rPr>
                      <w:rFonts w:cstheme="minorHAnsi"/>
                      <w:lang w:val="sv-SE"/>
                    </w:rPr>
                  </w:pPr>
                  <w:r w:rsidRPr="001E613D">
                    <w:rPr>
                      <w:rFonts w:cstheme="minorHAnsi"/>
                      <w:lang w:val="sv-SE"/>
                    </w:rPr>
                    <w:t>Eleven övar processer som kräver logiskt tänkande, t.ex. genom att undersöka och presentera regler och samband på ett exakt sätt.</w:t>
                  </w:r>
                </w:p>
                <w:p w14:paraId="638F1A3F" w14:textId="5D267DE8" w:rsidR="004A67B3" w:rsidRPr="002B0BF9" w:rsidRDefault="004A67B3" w:rsidP="004C6B3B">
                  <w:pPr>
                    <w:spacing w:after="0"/>
                    <w:rPr>
                      <w:rFonts w:cstheme="minorHAnsi"/>
                      <w:lang w:val="sv-SE"/>
                    </w:rPr>
                  </w:pPr>
                </w:p>
                <w:p w14:paraId="638F1A41" w14:textId="51704D10"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reflekterar över</w:t>
                  </w:r>
                  <w:r w:rsidRPr="3B75E228">
                    <w:rPr>
                      <w:rFonts w:asciiTheme="minorHAnsi" w:eastAsiaTheme="minorEastAsia" w:hAnsiTheme="minorHAnsi" w:cstheme="minorBidi"/>
                    </w:rPr>
                    <w:t xml:space="preserve"> och </w:t>
                  </w:r>
                  <w:r>
                    <w:rPr>
                      <w:rFonts w:asciiTheme="minorHAnsi" w:eastAsiaTheme="minorEastAsia" w:hAnsiTheme="minorHAnsi" w:cstheme="minorBidi"/>
                    </w:rPr>
                    <w:t>avgör</w:t>
                  </w:r>
                  <w:r w:rsidRPr="3B75E228">
                    <w:rPr>
                      <w:rFonts w:asciiTheme="minorHAnsi" w:eastAsiaTheme="minorEastAsia" w:hAnsiTheme="minorHAnsi" w:cstheme="minorBidi"/>
                    </w:rPr>
                    <w:t xml:space="preserve"> antalet </w:t>
                  </w:r>
                  <w:r>
                    <w:rPr>
                      <w:rFonts w:asciiTheme="minorHAnsi" w:eastAsiaTheme="minorEastAsia" w:hAnsiTheme="minorHAnsi" w:cstheme="minorBidi"/>
                    </w:rPr>
                    <w:t>lösnings</w:t>
                  </w:r>
                  <w:r w:rsidRPr="3B75E228">
                    <w:rPr>
                      <w:rFonts w:asciiTheme="minorHAnsi" w:eastAsiaTheme="minorEastAsia" w:hAnsiTheme="minorHAnsi" w:cstheme="minorBidi"/>
                    </w:rPr>
                    <w:t xml:space="preserve">alternativ. </w:t>
                  </w:r>
                </w:p>
                <w:p w14:paraId="638F1A42" w14:textId="77777777" w:rsidR="004A67B3" w:rsidRPr="002B0BF9" w:rsidRDefault="004A67B3" w:rsidP="004C6B3B">
                  <w:pPr>
                    <w:spacing w:after="0"/>
                    <w:rPr>
                      <w:rFonts w:cstheme="minorHAnsi"/>
                      <w:lang w:val="sv-SE"/>
                    </w:rPr>
                  </w:pPr>
                </w:p>
                <w:p w14:paraId="638F1A43"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Elevens förmåga att motivera och dra slutsatser stärks. </w:t>
                  </w:r>
                </w:p>
                <w:p w14:paraId="638F1A44" w14:textId="77777777" w:rsidR="004A67B3" w:rsidRPr="002B0BF9" w:rsidRDefault="004A67B3" w:rsidP="004C6B3B">
                  <w:pPr>
                    <w:spacing w:after="0"/>
                    <w:rPr>
                      <w:rFonts w:cstheme="minorHAnsi"/>
                      <w:lang w:val="sv-SE"/>
                    </w:rPr>
                  </w:pPr>
                </w:p>
                <w:p w14:paraId="638F1A45" w14:textId="62322F5B"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sig</w:t>
                  </w:r>
                  <w:r w:rsidR="00CF5837">
                    <w:rPr>
                      <w:rFonts w:asciiTheme="minorHAnsi" w:eastAsiaTheme="minorEastAsia" w:hAnsiTheme="minorHAnsi" w:cstheme="minorBidi"/>
                    </w:rPr>
                    <w:t xml:space="preserve"> på</w:t>
                  </w:r>
                  <w:r>
                    <w:rPr>
                      <w:rFonts w:asciiTheme="minorHAnsi" w:eastAsiaTheme="minorEastAsia" w:hAnsiTheme="minorHAnsi" w:cstheme="minorBidi"/>
                    </w:rPr>
                    <w:t xml:space="preserve"> </w:t>
                  </w:r>
                  <w:r w:rsidRPr="3B75E228">
                    <w:rPr>
                      <w:rFonts w:asciiTheme="minorHAnsi" w:eastAsiaTheme="minorEastAsia" w:hAnsiTheme="minorHAnsi" w:cstheme="minorBidi"/>
                    </w:rPr>
                    <w:t>att tolka och producera matematisk text.</w:t>
                  </w:r>
                </w:p>
                <w:p w14:paraId="638F1A46" w14:textId="77777777" w:rsidR="004A67B3" w:rsidRPr="002B0BF9" w:rsidRDefault="004A67B3" w:rsidP="004C6B3B">
                  <w:pPr>
                    <w:spacing w:after="0"/>
                    <w:rPr>
                      <w:rFonts w:cstheme="minorHAnsi"/>
                      <w:lang w:val="sv-SE"/>
                    </w:rPr>
                  </w:pPr>
                </w:p>
                <w:p w14:paraId="638F1A48" w14:textId="2D6161E0" w:rsidR="004A67B3" w:rsidRPr="002B0BF9" w:rsidRDefault="004A67B3" w:rsidP="00024B26">
                  <w:pPr>
                    <w:spacing w:after="0"/>
                    <w:rPr>
                      <w:rFonts w:cstheme="minorHAnsi"/>
                      <w:lang w:val="sv-SE"/>
                    </w:rPr>
                  </w:pPr>
                  <w:r w:rsidRPr="3B75E228">
                    <w:rPr>
                      <w:rFonts w:asciiTheme="minorHAnsi" w:eastAsiaTheme="minorEastAsia" w:hAnsiTheme="minorHAnsi" w:cstheme="minorBidi"/>
                    </w:rPr>
                    <w:t>Eleven bekantar sig med bevisföringens grunder.</w:t>
                  </w:r>
                </w:p>
              </w:tc>
              <w:tc>
                <w:tcPr>
                  <w:tcW w:w="510" w:type="dxa"/>
                  <w:tcBorders>
                    <w:top w:val="single" w:sz="4" w:space="0" w:color="auto"/>
                    <w:left w:val="single" w:sz="4" w:space="0" w:color="auto"/>
                    <w:bottom w:val="single" w:sz="4" w:space="0" w:color="auto"/>
                    <w:right w:val="single" w:sz="4" w:space="0" w:color="auto"/>
                  </w:tcBorders>
                </w:tcPr>
                <w:p w14:paraId="638F1A49" w14:textId="77777777" w:rsidR="004A67B3" w:rsidRPr="000C535F" w:rsidRDefault="004A67B3" w:rsidP="004C6B3B">
                  <w:pPr>
                    <w:rPr>
                      <w:rFonts w:cstheme="minorHAnsi"/>
                      <w:b/>
                      <w:bCs/>
                    </w:rPr>
                  </w:pPr>
                  <w:r w:rsidRPr="3B75E228">
                    <w:rPr>
                      <w:rFonts w:asciiTheme="minorHAnsi" w:eastAsiaTheme="minorEastAsia" w:hAnsiTheme="minorHAnsi" w:cstheme="minorBidi"/>
                    </w:rPr>
                    <w:t>K1 K3 K4</w:t>
                  </w:r>
                </w:p>
              </w:tc>
            </w:tr>
            <w:tr w:rsidR="004A67B3" w:rsidRPr="000C535F" w14:paraId="638F1A52" w14:textId="77777777" w:rsidTr="00EF1FA4">
              <w:tc>
                <w:tcPr>
                  <w:tcW w:w="2576" w:type="dxa"/>
                  <w:tcBorders>
                    <w:top w:val="single" w:sz="4" w:space="0" w:color="auto"/>
                    <w:left w:val="single" w:sz="4" w:space="0" w:color="auto"/>
                    <w:bottom w:val="single" w:sz="4" w:space="0" w:color="auto"/>
                    <w:right w:val="single" w:sz="4" w:space="0" w:color="auto"/>
                  </w:tcBorders>
                </w:tcPr>
                <w:p w14:paraId="638F1A4E" w14:textId="7E97E80F"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M11 handleda eleven att utveckla förmågan att utföra grundläggande räkneoperationer med rationella tal</w:t>
                  </w:r>
                </w:p>
              </w:tc>
              <w:tc>
                <w:tcPr>
                  <w:tcW w:w="425" w:type="dxa"/>
                  <w:tcBorders>
                    <w:top w:val="single" w:sz="4" w:space="0" w:color="auto"/>
                    <w:left w:val="single" w:sz="4" w:space="0" w:color="auto"/>
                    <w:bottom w:val="single" w:sz="4" w:space="0" w:color="auto"/>
                    <w:right w:val="single" w:sz="4" w:space="0" w:color="auto"/>
                  </w:tcBorders>
                </w:tcPr>
                <w:p w14:paraId="638F1A4F" w14:textId="77777777" w:rsidR="004A67B3" w:rsidRPr="000C535F" w:rsidRDefault="004A67B3" w:rsidP="004C6B3B">
                  <w:pPr>
                    <w:rPr>
                      <w:rFonts w:cstheme="minorHAnsi"/>
                    </w:rPr>
                  </w:pPr>
                  <w:r w:rsidRPr="3B75E228">
                    <w:rPr>
                      <w:rFonts w:asciiTheme="minorHAnsi" w:eastAsiaTheme="minorEastAsia" w:hAnsiTheme="minorHAnsi" w:cstheme="minorBidi"/>
                    </w:rPr>
                    <w:t>I2</w:t>
                  </w:r>
                </w:p>
              </w:tc>
              <w:tc>
                <w:tcPr>
                  <w:tcW w:w="6010" w:type="dxa"/>
                  <w:tcBorders>
                    <w:top w:val="single" w:sz="4" w:space="0" w:color="auto"/>
                    <w:left w:val="single" w:sz="4" w:space="0" w:color="auto"/>
                    <w:bottom w:val="single" w:sz="4" w:space="0" w:color="auto"/>
                    <w:right w:val="single" w:sz="4" w:space="0" w:color="auto"/>
                  </w:tcBorders>
                </w:tcPr>
                <w:p w14:paraId="638F1A50" w14:textId="621E72FC"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Elevens förmåga att utföra grundläggande räkneoperationer med rationella tal </w:t>
                  </w:r>
                  <w:r>
                    <w:rPr>
                      <w:rFonts w:asciiTheme="minorHAnsi" w:eastAsiaTheme="minorEastAsia" w:hAnsiTheme="minorHAnsi" w:cstheme="minorBidi"/>
                    </w:rPr>
                    <w:t>säkerställs</w:t>
                  </w:r>
                  <w:r w:rsidRPr="3B75E228">
                    <w:rPr>
                      <w:rFonts w:asciiTheme="minorHAnsi" w:eastAsiaTheme="minorEastAsia" w:hAnsiTheme="minorHAnsi" w:cstheme="minorBidi"/>
                    </w:rPr>
                    <w:t>.</w:t>
                  </w:r>
                </w:p>
              </w:tc>
              <w:tc>
                <w:tcPr>
                  <w:tcW w:w="510" w:type="dxa"/>
                  <w:tcBorders>
                    <w:top w:val="single" w:sz="4" w:space="0" w:color="auto"/>
                    <w:left w:val="single" w:sz="4" w:space="0" w:color="auto"/>
                    <w:bottom w:val="single" w:sz="4" w:space="0" w:color="auto"/>
                    <w:right w:val="single" w:sz="4" w:space="0" w:color="auto"/>
                  </w:tcBorders>
                </w:tcPr>
                <w:p w14:paraId="638F1A51" w14:textId="77777777" w:rsidR="004A67B3" w:rsidRPr="000C535F" w:rsidRDefault="004A67B3" w:rsidP="004C6B3B">
                  <w:pPr>
                    <w:rPr>
                      <w:rFonts w:cstheme="minorHAnsi"/>
                      <w:b/>
                      <w:bCs/>
                    </w:rPr>
                  </w:pPr>
                  <w:r w:rsidRPr="3B75E228">
                    <w:rPr>
                      <w:rFonts w:asciiTheme="minorHAnsi" w:eastAsiaTheme="minorEastAsia" w:hAnsiTheme="minorHAnsi" w:cstheme="minorBidi"/>
                    </w:rPr>
                    <w:t>K1 K4</w:t>
                  </w:r>
                </w:p>
              </w:tc>
            </w:tr>
            <w:tr w:rsidR="004A67B3" w:rsidRPr="000C535F" w14:paraId="638F1A59" w14:textId="77777777" w:rsidTr="00EF1FA4">
              <w:tc>
                <w:tcPr>
                  <w:tcW w:w="2576" w:type="dxa"/>
                  <w:tcBorders>
                    <w:top w:val="single" w:sz="4" w:space="0" w:color="auto"/>
                    <w:left w:val="single" w:sz="4" w:space="0" w:color="auto"/>
                    <w:bottom w:val="single" w:sz="4" w:space="0" w:color="auto"/>
                    <w:right w:val="single" w:sz="4" w:space="0" w:color="auto"/>
                  </w:tcBorders>
                </w:tcPr>
                <w:p w14:paraId="638F1A55" w14:textId="645EA203" w:rsidR="004A67B3" w:rsidRPr="002B0BF9" w:rsidRDefault="004A67B3" w:rsidP="00024B26">
                  <w:pPr>
                    <w:spacing w:after="0"/>
                    <w:rPr>
                      <w:rFonts w:cstheme="minorHAnsi"/>
                      <w:lang w:val="sv-SE"/>
                    </w:rPr>
                  </w:pPr>
                  <w:r w:rsidRPr="3B75E228">
                    <w:rPr>
                      <w:rFonts w:asciiTheme="minorHAnsi" w:eastAsiaTheme="minorEastAsia" w:hAnsiTheme="minorHAnsi" w:cstheme="minorBidi"/>
                    </w:rPr>
                    <w:t xml:space="preserve">M12 stödja eleven att utvidga förståelsen av talbegreppet till reella tal </w:t>
                  </w:r>
                </w:p>
              </w:tc>
              <w:tc>
                <w:tcPr>
                  <w:tcW w:w="425" w:type="dxa"/>
                  <w:tcBorders>
                    <w:top w:val="single" w:sz="4" w:space="0" w:color="auto"/>
                    <w:left w:val="single" w:sz="4" w:space="0" w:color="auto"/>
                    <w:bottom w:val="single" w:sz="4" w:space="0" w:color="auto"/>
                    <w:right w:val="single" w:sz="4" w:space="0" w:color="auto"/>
                  </w:tcBorders>
                </w:tcPr>
                <w:p w14:paraId="638F1A56" w14:textId="77777777" w:rsidR="004A67B3" w:rsidRPr="000C535F" w:rsidRDefault="004A67B3" w:rsidP="004C6B3B">
                  <w:pPr>
                    <w:rPr>
                      <w:rFonts w:cstheme="minorHAnsi"/>
                    </w:rPr>
                  </w:pPr>
                  <w:r w:rsidRPr="3B75E228">
                    <w:rPr>
                      <w:rFonts w:asciiTheme="minorHAnsi" w:eastAsiaTheme="minorEastAsia" w:hAnsiTheme="minorHAnsi" w:cstheme="minorBidi"/>
                    </w:rPr>
                    <w:t>I2</w:t>
                  </w:r>
                </w:p>
              </w:tc>
              <w:tc>
                <w:tcPr>
                  <w:tcW w:w="6010" w:type="dxa"/>
                  <w:tcBorders>
                    <w:top w:val="single" w:sz="4" w:space="0" w:color="auto"/>
                    <w:left w:val="single" w:sz="4" w:space="0" w:color="auto"/>
                    <w:bottom w:val="single" w:sz="4" w:space="0" w:color="auto"/>
                    <w:right w:val="single" w:sz="4" w:space="0" w:color="auto"/>
                  </w:tcBorders>
                </w:tcPr>
                <w:p w14:paraId="638F1A57"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 använder tidigare inlärda färdigheter.</w:t>
                  </w:r>
                </w:p>
              </w:tc>
              <w:tc>
                <w:tcPr>
                  <w:tcW w:w="510" w:type="dxa"/>
                  <w:tcBorders>
                    <w:top w:val="single" w:sz="4" w:space="0" w:color="auto"/>
                    <w:left w:val="single" w:sz="4" w:space="0" w:color="auto"/>
                    <w:bottom w:val="single" w:sz="4" w:space="0" w:color="auto"/>
                    <w:right w:val="single" w:sz="4" w:space="0" w:color="auto"/>
                  </w:tcBorders>
                </w:tcPr>
                <w:p w14:paraId="638F1A58" w14:textId="77777777" w:rsidR="004A67B3" w:rsidRPr="000C535F" w:rsidRDefault="004A67B3" w:rsidP="004C6B3B">
                  <w:pPr>
                    <w:rPr>
                      <w:rFonts w:cstheme="minorHAnsi"/>
                      <w:b/>
                      <w:bCs/>
                    </w:rPr>
                  </w:pPr>
                  <w:r w:rsidRPr="3B75E228">
                    <w:rPr>
                      <w:rFonts w:asciiTheme="minorHAnsi" w:eastAsiaTheme="minorEastAsia" w:hAnsiTheme="minorHAnsi" w:cstheme="minorBidi"/>
                    </w:rPr>
                    <w:t>K1 K4</w:t>
                  </w:r>
                </w:p>
              </w:tc>
            </w:tr>
            <w:tr w:rsidR="004A67B3" w:rsidRPr="000C535F" w14:paraId="638F1A62" w14:textId="77777777" w:rsidTr="00EF1FA4">
              <w:tc>
                <w:tcPr>
                  <w:tcW w:w="2576" w:type="dxa"/>
                  <w:tcBorders>
                    <w:top w:val="single" w:sz="4" w:space="0" w:color="auto"/>
                    <w:left w:val="single" w:sz="4" w:space="0" w:color="auto"/>
                    <w:bottom w:val="single" w:sz="4" w:space="0" w:color="auto"/>
                    <w:right w:val="single" w:sz="4" w:space="0" w:color="auto"/>
                  </w:tcBorders>
                </w:tcPr>
                <w:p w14:paraId="638F1A5C" w14:textId="725E0F20"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M13 stödja eleven att utveckla förståelse av procenträkning</w:t>
                  </w:r>
                </w:p>
              </w:tc>
              <w:tc>
                <w:tcPr>
                  <w:tcW w:w="425" w:type="dxa"/>
                  <w:tcBorders>
                    <w:top w:val="single" w:sz="4" w:space="0" w:color="auto"/>
                    <w:left w:val="single" w:sz="4" w:space="0" w:color="auto"/>
                    <w:bottom w:val="single" w:sz="4" w:space="0" w:color="auto"/>
                    <w:right w:val="single" w:sz="4" w:space="0" w:color="auto"/>
                  </w:tcBorders>
                </w:tcPr>
                <w:p w14:paraId="638F1A5D" w14:textId="77777777" w:rsidR="004A67B3" w:rsidRPr="000C535F" w:rsidRDefault="004A67B3" w:rsidP="004C6B3B">
                  <w:pPr>
                    <w:rPr>
                      <w:rFonts w:cstheme="minorHAnsi"/>
                    </w:rPr>
                  </w:pPr>
                  <w:r w:rsidRPr="3B75E228">
                    <w:rPr>
                      <w:rFonts w:asciiTheme="minorHAnsi" w:eastAsiaTheme="minorEastAsia" w:hAnsiTheme="minorHAnsi" w:cstheme="minorBidi"/>
                    </w:rPr>
                    <w:t>I2 I6</w:t>
                  </w:r>
                </w:p>
              </w:tc>
              <w:tc>
                <w:tcPr>
                  <w:tcW w:w="6010" w:type="dxa"/>
                  <w:tcBorders>
                    <w:top w:val="single" w:sz="4" w:space="0" w:color="auto"/>
                    <w:left w:val="single" w:sz="4" w:space="0" w:color="auto"/>
                    <w:bottom w:val="single" w:sz="4" w:space="0" w:color="auto"/>
                    <w:right w:val="single" w:sz="4" w:space="0" w:color="auto"/>
                  </w:tcBorders>
                </w:tcPr>
                <w:p w14:paraId="638F1A5E" w14:textId="18733E27" w:rsidR="004A67B3" w:rsidRDefault="004A67B3" w:rsidP="004C6B3B">
                  <w:pPr>
                    <w:spacing w:after="0"/>
                    <w:rPr>
                      <w:rFonts w:cstheme="minorHAnsi"/>
                      <w:lang w:val="sv-SE"/>
                    </w:rPr>
                  </w:pPr>
                  <w:r w:rsidRPr="3B75E228">
                    <w:rPr>
                      <w:rFonts w:asciiTheme="minorHAnsi" w:eastAsiaTheme="minorEastAsia" w:hAnsiTheme="minorHAnsi" w:cstheme="minorBidi"/>
                    </w:rPr>
                    <w:t>Elevens färdigheter i procenträkni</w:t>
                  </w:r>
                  <w:r>
                    <w:rPr>
                      <w:rFonts w:asciiTheme="minorHAnsi" w:eastAsiaTheme="minorEastAsia" w:hAnsiTheme="minorHAnsi" w:cstheme="minorBidi"/>
                    </w:rPr>
                    <w:t>ng fördjupas</w:t>
                  </w:r>
                  <w:r w:rsidRPr="3B75E228">
                    <w:rPr>
                      <w:rFonts w:asciiTheme="minorHAnsi" w:eastAsiaTheme="minorEastAsia" w:hAnsiTheme="minorHAnsi" w:cstheme="minorBidi"/>
                    </w:rPr>
                    <w:t>.</w:t>
                  </w:r>
                </w:p>
                <w:p w14:paraId="638F1A5F" w14:textId="77777777" w:rsidR="004A67B3" w:rsidRDefault="004A67B3" w:rsidP="004C6B3B">
                  <w:pPr>
                    <w:rPr>
                      <w:rFonts w:cstheme="minorHAnsi"/>
                      <w:lang w:val="sv-SE"/>
                    </w:rPr>
                  </w:pPr>
                </w:p>
                <w:p w14:paraId="638F1A60" w14:textId="77777777" w:rsidR="004A67B3" w:rsidRPr="00EF3413" w:rsidRDefault="004A67B3" w:rsidP="004C6B3B">
                  <w:pPr>
                    <w:ind w:firstLine="1304"/>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638F1A61" w14:textId="77777777" w:rsidR="004A67B3" w:rsidRPr="000C535F" w:rsidRDefault="004A67B3" w:rsidP="004C6B3B">
                  <w:pPr>
                    <w:rPr>
                      <w:rFonts w:cstheme="minorHAnsi"/>
                      <w:b/>
                      <w:bCs/>
                    </w:rPr>
                  </w:pPr>
                  <w:r w:rsidRPr="3B75E228">
                    <w:rPr>
                      <w:rFonts w:asciiTheme="minorHAnsi" w:eastAsiaTheme="minorEastAsia" w:hAnsiTheme="minorHAnsi" w:cstheme="minorBidi"/>
                    </w:rPr>
                    <w:t>K1 K3 K6</w:t>
                  </w:r>
                </w:p>
              </w:tc>
            </w:tr>
            <w:tr w:rsidR="004A67B3" w:rsidRPr="000C535F" w14:paraId="638F1A6A" w14:textId="77777777" w:rsidTr="00EF1FA4">
              <w:tc>
                <w:tcPr>
                  <w:tcW w:w="2576" w:type="dxa"/>
                  <w:tcBorders>
                    <w:top w:val="single" w:sz="4" w:space="0" w:color="auto"/>
                    <w:left w:val="single" w:sz="4" w:space="0" w:color="auto"/>
                    <w:bottom w:val="single" w:sz="4" w:space="0" w:color="auto"/>
                    <w:right w:val="single" w:sz="4" w:space="0" w:color="auto"/>
                  </w:tcBorders>
                </w:tcPr>
                <w:p w14:paraId="638F1A66" w14:textId="1FB60B4E" w:rsidR="004A67B3" w:rsidRPr="002B0BF9" w:rsidRDefault="004A67B3" w:rsidP="00024B26">
                  <w:pPr>
                    <w:spacing w:after="0"/>
                    <w:rPr>
                      <w:rFonts w:cstheme="minorHAnsi"/>
                      <w:lang w:val="sv-SE"/>
                    </w:rPr>
                  </w:pPr>
                  <w:r w:rsidRPr="3B75E228">
                    <w:rPr>
                      <w:rFonts w:asciiTheme="minorHAnsi" w:eastAsiaTheme="minorEastAsia" w:hAnsiTheme="minorHAnsi" w:cstheme="minorBidi"/>
                    </w:rPr>
                    <w:t>M14 handleda eleven att förstå begreppet obekant och utveckla förmågan att lösa ekvationer</w:t>
                  </w:r>
                </w:p>
              </w:tc>
              <w:tc>
                <w:tcPr>
                  <w:tcW w:w="425" w:type="dxa"/>
                  <w:tcBorders>
                    <w:top w:val="single" w:sz="4" w:space="0" w:color="auto"/>
                    <w:left w:val="single" w:sz="4" w:space="0" w:color="auto"/>
                    <w:bottom w:val="single" w:sz="4" w:space="0" w:color="auto"/>
                    <w:right w:val="single" w:sz="4" w:space="0" w:color="auto"/>
                  </w:tcBorders>
                </w:tcPr>
                <w:p w14:paraId="638F1A67" w14:textId="77777777" w:rsidR="004A67B3" w:rsidRPr="000C535F" w:rsidRDefault="004A67B3" w:rsidP="004C6B3B">
                  <w:pPr>
                    <w:rPr>
                      <w:rFonts w:cstheme="minorHAnsi"/>
                    </w:rPr>
                  </w:pPr>
                  <w:r w:rsidRPr="3B75E228">
                    <w:rPr>
                      <w:rFonts w:asciiTheme="minorHAnsi" w:eastAsiaTheme="minorEastAsia" w:hAnsiTheme="minorHAnsi" w:cstheme="minorBidi"/>
                    </w:rPr>
                    <w:t>I3 I4</w:t>
                  </w:r>
                </w:p>
              </w:tc>
              <w:tc>
                <w:tcPr>
                  <w:tcW w:w="6010" w:type="dxa"/>
                  <w:tcBorders>
                    <w:top w:val="single" w:sz="4" w:space="0" w:color="auto"/>
                    <w:left w:val="single" w:sz="4" w:space="0" w:color="auto"/>
                    <w:bottom w:val="single" w:sz="4" w:space="0" w:color="auto"/>
                    <w:right w:val="single" w:sz="4" w:space="0" w:color="auto"/>
                  </w:tcBorders>
                </w:tcPr>
                <w:p w14:paraId="638F1A68" w14:textId="27478ACA" w:rsidR="004A67B3" w:rsidRPr="002B0BF9" w:rsidRDefault="004A67B3" w:rsidP="004C6B3B">
                  <w:pPr>
                    <w:spacing w:after="0"/>
                    <w:rPr>
                      <w:rFonts w:cstheme="minorHAnsi"/>
                      <w:lang w:val="sv-SE"/>
                    </w:rPr>
                  </w:pPr>
                  <w:r>
                    <w:rPr>
                      <w:rFonts w:asciiTheme="minorHAnsi" w:eastAsiaTheme="minorEastAsia" w:hAnsiTheme="minorHAnsi" w:cstheme="minorBidi"/>
                    </w:rPr>
                    <w:t>Eleven löser ekvationssystem</w:t>
                  </w:r>
                  <w:r w:rsidRPr="3B75E228">
                    <w:rPr>
                      <w:rFonts w:asciiTheme="minorHAnsi" w:eastAsiaTheme="minorEastAsia" w:hAnsiTheme="minorHAnsi" w:cstheme="minorBidi"/>
                    </w:rPr>
                    <w:t xml:space="preserve"> algebraiskt och grafiskt.</w:t>
                  </w:r>
                </w:p>
              </w:tc>
              <w:tc>
                <w:tcPr>
                  <w:tcW w:w="510" w:type="dxa"/>
                  <w:tcBorders>
                    <w:top w:val="single" w:sz="4" w:space="0" w:color="auto"/>
                    <w:left w:val="single" w:sz="4" w:space="0" w:color="auto"/>
                    <w:bottom w:val="single" w:sz="4" w:space="0" w:color="auto"/>
                    <w:right w:val="single" w:sz="4" w:space="0" w:color="auto"/>
                  </w:tcBorders>
                </w:tcPr>
                <w:p w14:paraId="638F1A69" w14:textId="77777777" w:rsidR="004A67B3" w:rsidRPr="000C535F" w:rsidRDefault="004A67B3" w:rsidP="004C6B3B">
                  <w:pPr>
                    <w:rPr>
                      <w:rFonts w:cstheme="minorHAnsi"/>
                      <w:b/>
                      <w:bCs/>
                    </w:rPr>
                  </w:pPr>
                  <w:r w:rsidRPr="3B75E228">
                    <w:rPr>
                      <w:rFonts w:asciiTheme="minorHAnsi" w:eastAsiaTheme="minorEastAsia" w:hAnsiTheme="minorHAnsi" w:cstheme="minorBidi"/>
                    </w:rPr>
                    <w:t>K1 K4</w:t>
                  </w:r>
                </w:p>
              </w:tc>
            </w:tr>
            <w:tr w:rsidR="004A67B3" w:rsidRPr="000C535F" w14:paraId="638F1A7A" w14:textId="77777777" w:rsidTr="00EF1FA4">
              <w:tc>
                <w:tcPr>
                  <w:tcW w:w="2576" w:type="dxa"/>
                  <w:tcBorders>
                    <w:top w:val="single" w:sz="4" w:space="0" w:color="auto"/>
                    <w:left w:val="single" w:sz="4" w:space="0" w:color="auto"/>
                    <w:bottom w:val="single" w:sz="4" w:space="0" w:color="auto"/>
                    <w:right w:val="single" w:sz="4" w:space="0" w:color="auto"/>
                  </w:tcBorders>
                </w:tcPr>
                <w:p w14:paraId="638F1A6B"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M15 handleda eleven att förstå variabelbegreppet och introducera funktionsbegreppet, samt att öva sig att tolka och producera funktionsgrafer</w:t>
                  </w:r>
                </w:p>
                <w:p w14:paraId="638F1A6F" w14:textId="3C0FF3E3" w:rsidR="004A67B3" w:rsidRPr="002B0BF9" w:rsidRDefault="004A67B3" w:rsidP="00CE40FF">
                  <w:pPr>
                    <w:rPr>
                      <w:rFonts w:cstheme="minorHAnsi"/>
                      <w:lang w:val="sv-SE"/>
                    </w:rPr>
                  </w:pPr>
                  <w:r>
                    <w:rPr>
                      <w:rFonts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638F1A70" w14:textId="77777777" w:rsidR="004A67B3" w:rsidRPr="000C535F" w:rsidRDefault="004A67B3" w:rsidP="004C6B3B">
                  <w:pPr>
                    <w:rPr>
                      <w:rFonts w:cstheme="minorHAnsi"/>
                    </w:rPr>
                  </w:pPr>
                  <w:r w:rsidRPr="3B75E228">
                    <w:rPr>
                      <w:rFonts w:asciiTheme="minorHAnsi" w:eastAsiaTheme="minorEastAsia" w:hAnsiTheme="minorHAnsi" w:cstheme="minorBidi"/>
                    </w:rPr>
                    <w:t>I3 I4</w:t>
                  </w:r>
                </w:p>
              </w:tc>
              <w:tc>
                <w:tcPr>
                  <w:tcW w:w="6010" w:type="dxa"/>
                  <w:tcBorders>
                    <w:top w:val="single" w:sz="4" w:space="0" w:color="auto"/>
                    <w:left w:val="single" w:sz="4" w:space="0" w:color="auto"/>
                    <w:bottom w:val="single" w:sz="4" w:space="0" w:color="auto"/>
                    <w:right w:val="single" w:sz="4" w:space="0" w:color="auto"/>
                  </w:tcBorders>
                </w:tcPr>
                <w:p w14:paraId="638F1A71" w14:textId="2C96441C"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sig</w:t>
                  </w:r>
                  <w:r w:rsidR="00CF5837">
                    <w:rPr>
                      <w:rFonts w:asciiTheme="minorHAnsi" w:eastAsiaTheme="minorEastAsia" w:hAnsiTheme="minorHAnsi" w:cstheme="minorBidi"/>
                    </w:rPr>
                    <w:t xml:space="preserve"> på</w:t>
                  </w:r>
                  <w:r>
                    <w:rPr>
                      <w:rFonts w:asciiTheme="minorHAnsi" w:eastAsiaTheme="minorEastAsia" w:hAnsiTheme="minorHAnsi" w:cstheme="minorBidi"/>
                    </w:rPr>
                    <w:t xml:space="preserve"> </w:t>
                  </w:r>
                  <w:r w:rsidRPr="3B75E228">
                    <w:rPr>
                      <w:rFonts w:asciiTheme="minorHAnsi" w:eastAsiaTheme="minorEastAsia" w:hAnsiTheme="minorHAnsi" w:cstheme="minorBidi"/>
                    </w:rPr>
                    <w:t xml:space="preserve">att förenkla potensuttryck. </w:t>
                  </w:r>
                </w:p>
                <w:p w14:paraId="638F1A72" w14:textId="77777777" w:rsidR="004A67B3" w:rsidRPr="002B0BF9" w:rsidRDefault="004A67B3" w:rsidP="004C6B3B">
                  <w:pPr>
                    <w:spacing w:after="0"/>
                    <w:rPr>
                      <w:rFonts w:cstheme="minorHAnsi"/>
                      <w:lang w:val="sv-SE"/>
                    </w:rPr>
                  </w:pPr>
                </w:p>
                <w:p w14:paraId="638F1A73" w14:textId="7A1DAE71"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Elevens förmåga att addera, subtrahera och m</w:t>
                  </w:r>
                  <w:r>
                    <w:rPr>
                      <w:rFonts w:asciiTheme="minorHAnsi" w:eastAsiaTheme="minorEastAsia" w:hAnsiTheme="minorHAnsi" w:cstheme="minorBidi"/>
                    </w:rPr>
                    <w:t>ultiplicera polynom säkerställs</w:t>
                  </w:r>
                  <w:r w:rsidRPr="3B75E228">
                    <w:rPr>
                      <w:rFonts w:asciiTheme="minorHAnsi" w:eastAsiaTheme="minorEastAsia" w:hAnsiTheme="minorHAnsi" w:cstheme="minorBidi"/>
                    </w:rPr>
                    <w:t>.</w:t>
                  </w:r>
                </w:p>
                <w:p w14:paraId="638F1A74" w14:textId="77777777" w:rsidR="004A67B3" w:rsidRPr="002B0BF9" w:rsidRDefault="004A67B3" w:rsidP="004C6B3B">
                  <w:pPr>
                    <w:spacing w:after="0"/>
                    <w:rPr>
                      <w:rFonts w:cstheme="minorHAnsi"/>
                      <w:lang w:val="sv-SE"/>
                    </w:rPr>
                  </w:pPr>
                </w:p>
                <w:p w14:paraId="638F1A75" w14:textId="30C07E84"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 övar</w:t>
                  </w:r>
                  <w:r>
                    <w:rPr>
                      <w:rFonts w:asciiTheme="minorHAnsi" w:eastAsiaTheme="minorEastAsia" w:hAnsiTheme="minorHAnsi" w:cstheme="minorBidi"/>
                    </w:rPr>
                    <w:t xml:space="preserve"> sig</w:t>
                  </w:r>
                  <w:r w:rsidRPr="3B75E228">
                    <w:rPr>
                      <w:rFonts w:asciiTheme="minorHAnsi" w:eastAsiaTheme="minorEastAsia" w:hAnsiTheme="minorHAnsi" w:cstheme="minorBidi"/>
                    </w:rPr>
                    <w:t xml:space="preserve">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bilda uttryck och förenkla dem. </w:t>
                  </w:r>
                </w:p>
                <w:p w14:paraId="638F1A76" w14:textId="77777777" w:rsidR="004A67B3" w:rsidRPr="002B0BF9" w:rsidRDefault="004A67B3" w:rsidP="004C6B3B">
                  <w:pPr>
                    <w:spacing w:after="0"/>
                    <w:rPr>
                      <w:rFonts w:cstheme="minorHAnsi"/>
                      <w:lang w:val="sv-SE"/>
                    </w:rPr>
                  </w:pPr>
                </w:p>
                <w:p w14:paraId="638F1A77" w14:textId="2F649F2C" w:rsidR="004A67B3" w:rsidRPr="0000698B" w:rsidRDefault="004A67B3" w:rsidP="006D41A1">
                  <w:pPr>
                    <w:spacing w:after="0"/>
                    <w:rPr>
                      <w:rFonts w:cstheme="minorHAnsi"/>
                    </w:rPr>
                  </w:pPr>
                  <w:r w:rsidRPr="3B75E228">
                    <w:rPr>
                      <w:rFonts w:asciiTheme="minorHAnsi" w:eastAsiaTheme="minorEastAsia" w:hAnsiTheme="minorHAnsi" w:cstheme="minorBidi"/>
                    </w:rPr>
                    <w:t xml:space="preserve">Eleven </w:t>
                  </w:r>
                  <w:r>
                    <w:rPr>
                      <w:rFonts w:asciiTheme="minorHAnsi" w:eastAsiaTheme="minorEastAsia" w:hAnsiTheme="minorHAnsi" w:cstheme="minorBidi"/>
                    </w:rPr>
                    <w:t>åskådliggör samband</w:t>
                  </w:r>
                  <w:r w:rsidRPr="3B75E228">
                    <w:rPr>
                      <w:rFonts w:asciiTheme="minorHAnsi" w:eastAsiaTheme="minorEastAsia" w:hAnsiTheme="minorHAnsi" w:cstheme="minorBidi"/>
                    </w:rPr>
                    <w:t xml:space="preserve"> både algebraiskt och grafiskt.</w:t>
                  </w:r>
                </w:p>
              </w:tc>
              <w:tc>
                <w:tcPr>
                  <w:tcW w:w="510" w:type="dxa"/>
                  <w:tcBorders>
                    <w:top w:val="single" w:sz="4" w:space="0" w:color="auto"/>
                    <w:left w:val="single" w:sz="4" w:space="0" w:color="auto"/>
                    <w:bottom w:val="single" w:sz="4" w:space="0" w:color="auto"/>
                    <w:right w:val="single" w:sz="4" w:space="0" w:color="auto"/>
                  </w:tcBorders>
                </w:tcPr>
                <w:p w14:paraId="638F1A78" w14:textId="77777777" w:rsidR="004A67B3" w:rsidRPr="000C535F" w:rsidRDefault="004A67B3" w:rsidP="004C6B3B">
                  <w:pPr>
                    <w:rPr>
                      <w:rFonts w:cstheme="minorHAnsi"/>
                    </w:rPr>
                  </w:pPr>
                  <w:r w:rsidRPr="3B75E228">
                    <w:rPr>
                      <w:rFonts w:asciiTheme="minorHAnsi" w:eastAsiaTheme="minorEastAsia" w:hAnsiTheme="minorHAnsi" w:cstheme="minorBidi"/>
                    </w:rPr>
                    <w:t>K1 K4</w:t>
                  </w:r>
                </w:p>
                <w:p w14:paraId="638F1A79" w14:textId="77777777" w:rsidR="004A67B3" w:rsidRPr="000C535F" w:rsidRDefault="004A67B3" w:rsidP="004C6B3B">
                  <w:pPr>
                    <w:rPr>
                      <w:rFonts w:cstheme="minorHAnsi"/>
                      <w:b/>
                      <w:bCs/>
                    </w:rPr>
                  </w:pPr>
                  <w:r w:rsidRPr="3B75E228">
                    <w:rPr>
                      <w:rFonts w:asciiTheme="minorHAnsi" w:eastAsiaTheme="minorEastAsia" w:hAnsiTheme="minorHAnsi" w:cstheme="minorBidi"/>
                    </w:rPr>
                    <w:t>K5</w:t>
                  </w:r>
                </w:p>
              </w:tc>
            </w:tr>
            <w:tr w:rsidR="004A67B3" w:rsidRPr="000C535F" w14:paraId="564267A0" w14:textId="7BE8F820" w:rsidTr="00EF1FA4">
              <w:tc>
                <w:tcPr>
                  <w:tcW w:w="2576" w:type="dxa"/>
                  <w:tcBorders>
                    <w:top w:val="single" w:sz="4" w:space="0" w:color="auto"/>
                    <w:left w:val="single" w:sz="4" w:space="0" w:color="auto"/>
                    <w:bottom w:val="single" w:sz="4" w:space="0" w:color="auto"/>
                    <w:right w:val="single" w:sz="4" w:space="0" w:color="auto"/>
                  </w:tcBorders>
                </w:tcPr>
                <w:p w14:paraId="638F1A7D" w14:textId="53CE3B8A"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M17 vägleda eleven att förstå och utnyttja egenskaper hos rätvinkliga triangeln och cirkeln</w:t>
                  </w:r>
                </w:p>
              </w:tc>
              <w:tc>
                <w:tcPr>
                  <w:tcW w:w="425" w:type="dxa"/>
                  <w:tcBorders>
                    <w:top w:val="single" w:sz="4" w:space="0" w:color="auto"/>
                    <w:left w:val="single" w:sz="4" w:space="0" w:color="auto"/>
                    <w:bottom w:val="single" w:sz="4" w:space="0" w:color="auto"/>
                    <w:right w:val="single" w:sz="4" w:space="0" w:color="auto"/>
                  </w:tcBorders>
                </w:tcPr>
                <w:p w14:paraId="638F1A7E" w14:textId="77777777" w:rsidR="004A67B3" w:rsidRPr="000C535F" w:rsidRDefault="004A67B3" w:rsidP="004C6B3B">
                  <w:pPr>
                    <w:spacing w:after="0"/>
                    <w:rPr>
                      <w:rFonts w:cstheme="minorHAnsi"/>
                    </w:rPr>
                  </w:pPr>
                  <w:r w:rsidRPr="3B75E228">
                    <w:rPr>
                      <w:rFonts w:asciiTheme="minorHAnsi" w:eastAsiaTheme="minorEastAsia" w:hAnsiTheme="minorHAnsi" w:cstheme="minorBidi"/>
                    </w:rPr>
                    <w:t>I5</w:t>
                  </w:r>
                </w:p>
              </w:tc>
              <w:tc>
                <w:tcPr>
                  <w:tcW w:w="6010" w:type="dxa"/>
                  <w:tcBorders>
                    <w:top w:val="single" w:sz="4" w:space="0" w:color="auto"/>
                    <w:left w:val="single" w:sz="4" w:space="0" w:color="auto"/>
                    <w:bottom w:val="single" w:sz="4" w:space="0" w:color="auto"/>
                    <w:right w:val="single" w:sz="4" w:space="0" w:color="auto"/>
                  </w:tcBorders>
                </w:tcPr>
                <w:p w14:paraId="6579905D" w14:textId="49B9FDD2" w:rsidR="004A67B3" w:rsidRPr="00CE40FF" w:rsidRDefault="004A67B3" w:rsidP="00CE40FF">
                  <w:pPr>
                    <w:spacing w:after="0"/>
                    <w:rPr>
                      <w:rFonts w:cstheme="minorHAnsi"/>
                      <w:lang w:val="sv-SE"/>
                    </w:rPr>
                  </w:pPr>
                  <w:r w:rsidRPr="3B75E228">
                    <w:rPr>
                      <w:rFonts w:asciiTheme="minorHAnsi" w:eastAsiaTheme="minorEastAsia" w:hAnsiTheme="minorHAnsi" w:cstheme="minorBidi"/>
                    </w:rPr>
                    <w:t>Eleven tillämpar Pythagoras sats och trigonometriska funktioner.</w:t>
                  </w:r>
                </w:p>
              </w:tc>
              <w:tc>
                <w:tcPr>
                  <w:tcW w:w="510" w:type="dxa"/>
                  <w:tcBorders>
                    <w:top w:val="single" w:sz="4" w:space="0" w:color="auto"/>
                    <w:left w:val="single" w:sz="4" w:space="0" w:color="auto"/>
                    <w:bottom w:val="single" w:sz="4" w:space="0" w:color="auto"/>
                    <w:right w:val="single" w:sz="4" w:space="0" w:color="auto"/>
                  </w:tcBorders>
                </w:tcPr>
                <w:p w14:paraId="638F1A80" w14:textId="77777777" w:rsidR="004A67B3" w:rsidRPr="000C535F" w:rsidRDefault="004A67B3" w:rsidP="004C6B3B">
                  <w:pPr>
                    <w:spacing w:after="0"/>
                    <w:rPr>
                      <w:rFonts w:cstheme="minorHAnsi"/>
                      <w:b/>
                      <w:bCs/>
                    </w:rPr>
                  </w:pPr>
                  <w:r w:rsidRPr="3B75E228">
                    <w:rPr>
                      <w:rFonts w:asciiTheme="minorHAnsi" w:eastAsiaTheme="minorEastAsia" w:hAnsiTheme="minorHAnsi" w:cstheme="minorBidi"/>
                    </w:rPr>
                    <w:t>K1 K4 K5</w:t>
                  </w:r>
                </w:p>
              </w:tc>
            </w:tr>
            <w:tr w:rsidR="004A67B3" w:rsidRPr="000C535F" w14:paraId="638F1A90" w14:textId="77777777" w:rsidTr="00EF1FA4">
              <w:tc>
                <w:tcPr>
                  <w:tcW w:w="2576" w:type="dxa"/>
                  <w:tcBorders>
                    <w:top w:val="single" w:sz="4" w:space="0" w:color="auto"/>
                    <w:left w:val="single" w:sz="4" w:space="0" w:color="auto"/>
                    <w:bottom w:val="single" w:sz="4" w:space="0" w:color="auto"/>
                    <w:right w:val="single" w:sz="4" w:space="0" w:color="auto"/>
                  </w:tcBorders>
                </w:tcPr>
                <w:p w14:paraId="638F1A82"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M18 uppmuntra eleven att utveckla sin färdighet att beräkna areor och volymer</w:t>
                  </w:r>
                </w:p>
                <w:p w14:paraId="638F1A83" w14:textId="77777777" w:rsidR="004A67B3" w:rsidRPr="002B0BF9" w:rsidRDefault="004A67B3" w:rsidP="004C6B3B">
                  <w:pPr>
                    <w:spacing w:after="0"/>
                    <w:rPr>
                      <w:rFonts w:cstheme="minorHAnsi"/>
                      <w:lang w:val="sv-SE"/>
                    </w:rPr>
                  </w:pPr>
                </w:p>
                <w:p w14:paraId="638F1A84" w14:textId="77777777" w:rsidR="004A67B3" w:rsidRPr="002B0BF9" w:rsidRDefault="004A67B3" w:rsidP="004C6B3B">
                  <w:pPr>
                    <w:spacing w:after="0"/>
                    <w:rPr>
                      <w:rFonts w:cstheme="minorHAnsi"/>
                      <w:lang w:val="sv-SE"/>
                    </w:rPr>
                  </w:pPr>
                </w:p>
                <w:p w14:paraId="638F1A85" w14:textId="77777777" w:rsidR="004A67B3" w:rsidRPr="002B0BF9" w:rsidRDefault="004A67B3" w:rsidP="004C6B3B">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A86" w14:textId="77777777" w:rsidR="004A67B3" w:rsidRPr="000C535F" w:rsidRDefault="004A67B3" w:rsidP="004C6B3B">
                  <w:pPr>
                    <w:spacing w:after="0"/>
                    <w:rPr>
                      <w:rFonts w:cstheme="minorHAnsi"/>
                    </w:rPr>
                  </w:pPr>
                  <w:r w:rsidRPr="3B75E228">
                    <w:rPr>
                      <w:rFonts w:asciiTheme="minorHAnsi" w:eastAsiaTheme="minorEastAsia" w:hAnsiTheme="minorHAnsi" w:cstheme="minorBidi"/>
                    </w:rPr>
                    <w:t>I5</w:t>
                  </w:r>
                </w:p>
              </w:tc>
              <w:tc>
                <w:tcPr>
                  <w:tcW w:w="6010" w:type="dxa"/>
                  <w:tcBorders>
                    <w:top w:val="single" w:sz="4" w:space="0" w:color="auto"/>
                    <w:left w:val="single" w:sz="4" w:space="0" w:color="auto"/>
                    <w:bottom w:val="single" w:sz="4" w:space="0" w:color="auto"/>
                    <w:right w:val="single" w:sz="4" w:space="0" w:color="auto"/>
                  </w:tcBorders>
                </w:tcPr>
                <w:p w14:paraId="638F1A87"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Eleven undersöker tredimensionella kroppar (</w:t>
                  </w:r>
                  <w:r w:rsidRPr="3B75E228">
                    <w:rPr>
                      <w:rFonts w:asciiTheme="minorHAnsi" w:eastAsiaTheme="minorEastAsia" w:hAnsiTheme="minorHAnsi" w:cstheme="minorBidi"/>
                      <w:i/>
                      <w:iCs/>
                    </w:rPr>
                    <w:t>t.ex. genom att använda program för 3D-modellering</w:t>
                  </w:r>
                  <w:r w:rsidRPr="3B75E228">
                    <w:rPr>
                      <w:rFonts w:asciiTheme="minorHAnsi" w:eastAsiaTheme="minorEastAsia" w:hAnsiTheme="minorHAnsi" w:cstheme="minorBidi"/>
                    </w:rPr>
                    <w:t>).</w:t>
                  </w:r>
                </w:p>
                <w:p w14:paraId="638F1A88" w14:textId="77777777" w:rsidR="004A67B3" w:rsidRPr="002B0BF9" w:rsidRDefault="004A67B3" w:rsidP="004C6B3B">
                  <w:pPr>
                    <w:spacing w:after="0"/>
                    <w:rPr>
                      <w:rFonts w:cstheme="minorHAnsi"/>
                      <w:lang w:val="sv-SE"/>
                    </w:rPr>
                  </w:pPr>
                </w:p>
                <w:p w14:paraId="638F1A89"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lär sig att beräkna arean och volymen av klot, cylindrar och koner. </w:t>
                  </w:r>
                </w:p>
                <w:p w14:paraId="638F1A8A" w14:textId="77777777" w:rsidR="004A67B3" w:rsidRPr="002B0BF9" w:rsidRDefault="004A67B3" w:rsidP="004C6B3B">
                  <w:pPr>
                    <w:spacing w:after="0"/>
                    <w:rPr>
                      <w:rFonts w:cstheme="minorHAnsi"/>
                      <w:lang w:val="sv-SE"/>
                    </w:rPr>
                  </w:pPr>
                </w:p>
                <w:p w14:paraId="638F1A8C" w14:textId="3CA565D2" w:rsidR="004A67B3" w:rsidRPr="002B0BF9" w:rsidRDefault="004A67B3" w:rsidP="00AC7068">
                  <w:pPr>
                    <w:spacing w:after="0"/>
                    <w:rPr>
                      <w:rFonts w:cstheme="minorHAnsi"/>
                      <w:lang w:val="sv-SE"/>
                    </w:rPr>
                  </w:pPr>
                  <w:r w:rsidRPr="3B75E228">
                    <w:rPr>
                      <w:rFonts w:asciiTheme="minorHAnsi" w:eastAsiaTheme="minorEastAsia" w:hAnsiTheme="minorHAnsi" w:cstheme="minorBidi"/>
                    </w:rPr>
                    <w:t>Elevens kunskaper om volymenheter och enhetsbyten med volym</w:t>
                  </w:r>
                  <w:r>
                    <w:rPr>
                      <w:rFonts w:asciiTheme="minorHAnsi" w:eastAsiaTheme="minorEastAsia" w:hAnsiTheme="minorHAnsi" w:cstheme="minorBidi"/>
                    </w:rPr>
                    <w:t>enheter säkerställs och fördjupas.</w:t>
                  </w:r>
                </w:p>
              </w:tc>
              <w:tc>
                <w:tcPr>
                  <w:tcW w:w="510" w:type="dxa"/>
                  <w:tcBorders>
                    <w:top w:val="single" w:sz="4" w:space="0" w:color="auto"/>
                    <w:left w:val="single" w:sz="4" w:space="0" w:color="auto"/>
                    <w:bottom w:val="single" w:sz="4" w:space="0" w:color="auto"/>
                    <w:right w:val="single" w:sz="4" w:space="0" w:color="auto"/>
                  </w:tcBorders>
                </w:tcPr>
                <w:p w14:paraId="638F1A8D" w14:textId="77777777" w:rsidR="004A67B3" w:rsidRPr="000C535F" w:rsidRDefault="004A67B3" w:rsidP="004C6B3B">
                  <w:pPr>
                    <w:spacing w:after="0"/>
                    <w:rPr>
                      <w:rFonts w:cstheme="minorHAnsi"/>
                      <w:b/>
                      <w:bCs/>
                    </w:rPr>
                  </w:pPr>
                  <w:r w:rsidRPr="3B75E228">
                    <w:rPr>
                      <w:rFonts w:asciiTheme="minorHAnsi" w:eastAsiaTheme="minorEastAsia" w:hAnsiTheme="minorHAnsi" w:cstheme="minorBidi"/>
                    </w:rPr>
                    <w:t>K1 K4</w:t>
                  </w:r>
                </w:p>
                <w:p w14:paraId="638F1A8E" w14:textId="77777777" w:rsidR="004A67B3" w:rsidRPr="000C535F" w:rsidRDefault="004A67B3" w:rsidP="004C6B3B">
                  <w:pPr>
                    <w:spacing w:after="0"/>
                    <w:rPr>
                      <w:rFonts w:cstheme="minorHAnsi"/>
                    </w:rPr>
                  </w:pPr>
                </w:p>
                <w:p w14:paraId="638F1A8F" w14:textId="77777777" w:rsidR="004A67B3" w:rsidRPr="000C535F" w:rsidRDefault="004A67B3" w:rsidP="004C6B3B">
                  <w:pPr>
                    <w:spacing w:after="0"/>
                    <w:rPr>
                      <w:rFonts w:cstheme="minorHAnsi"/>
                    </w:rPr>
                  </w:pPr>
                </w:p>
              </w:tc>
            </w:tr>
            <w:tr w:rsidR="004A67B3" w:rsidRPr="000C535F" w14:paraId="638F1A97" w14:textId="77777777" w:rsidTr="00EF1FA4">
              <w:tc>
                <w:tcPr>
                  <w:tcW w:w="2576" w:type="dxa"/>
                  <w:tcBorders>
                    <w:top w:val="single" w:sz="4" w:space="0" w:color="auto"/>
                    <w:left w:val="single" w:sz="4" w:space="0" w:color="auto"/>
                    <w:bottom w:val="single" w:sz="4" w:space="0" w:color="auto"/>
                    <w:right w:val="single" w:sz="4" w:space="0" w:color="auto"/>
                  </w:tcBorders>
                </w:tcPr>
                <w:p w14:paraId="638F1A92" w14:textId="7F4B4EFB"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M19 vägleda eleven att bestämma statistiska nyckeltal och beräkna sannolikheter</w:t>
                  </w:r>
                </w:p>
              </w:tc>
              <w:tc>
                <w:tcPr>
                  <w:tcW w:w="425" w:type="dxa"/>
                  <w:tcBorders>
                    <w:top w:val="single" w:sz="4" w:space="0" w:color="auto"/>
                    <w:left w:val="single" w:sz="4" w:space="0" w:color="auto"/>
                    <w:bottom w:val="single" w:sz="4" w:space="0" w:color="auto"/>
                    <w:right w:val="single" w:sz="4" w:space="0" w:color="auto"/>
                  </w:tcBorders>
                </w:tcPr>
                <w:p w14:paraId="638F1A93" w14:textId="77777777" w:rsidR="004A67B3" w:rsidRPr="000C535F" w:rsidRDefault="004A67B3" w:rsidP="004C6B3B">
                  <w:pPr>
                    <w:spacing w:after="0"/>
                    <w:rPr>
                      <w:rFonts w:cstheme="minorHAnsi"/>
                    </w:rPr>
                  </w:pPr>
                  <w:r w:rsidRPr="3B75E228">
                    <w:rPr>
                      <w:rFonts w:asciiTheme="minorHAnsi" w:eastAsiaTheme="minorEastAsia" w:hAnsiTheme="minorHAnsi" w:cstheme="minorBidi"/>
                    </w:rPr>
                    <w:t>I6</w:t>
                  </w:r>
                </w:p>
              </w:tc>
              <w:tc>
                <w:tcPr>
                  <w:tcW w:w="6010" w:type="dxa"/>
                  <w:tcBorders>
                    <w:top w:val="single" w:sz="4" w:space="0" w:color="auto"/>
                    <w:left w:val="single" w:sz="4" w:space="0" w:color="auto"/>
                    <w:bottom w:val="single" w:sz="4" w:space="0" w:color="auto"/>
                    <w:right w:val="single" w:sz="4" w:space="0" w:color="auto"/>
                  </w:tcBorders>
                </w:tcPr>
                <w:p w14:paraId="638F1A94" w14:textId="3068026A" w:rsidR="004A67B3" w:rsidRPr="002B0BF9" w:rsidRDefault="004A67B3" w:rsidP="004C6B3B">
                  <w:pPr>
                    <w:spacing w:after="0"/>
                    <w:rPr>
                      <w:rFonts w:cstheme="minorHAnsi"/>
                      <w:lang w:val="sv-SE"/>
                    </w:rPr>
                  </w:pPr>
                  <w:r w:rsidRPr="3B75E228">
                    <w:rPr>
                      <w:rFonts w:asciiTheme="minorHAnsi" w:eastAsiaTheme="minorEastAsia" w:hAnsiTheme="minorHAnsi" w:cstheme="minorBidi"/>
                    </w:rPr>
                    <w:t>Eleve</w:t>
                  </w:r>
                  <w:r>
                    <w:rPr>
                      <w:rFonts w:asciiTheme="minorHAnsi" w:eastAsiaTheme="minorEastAsia" w:hAnsiTheme="minorHAnsi" w:cstheme="minorBidi"/>
                    </w:rPr>
                    <w:t>n fördjupar sin förmåga att samla</w:t>
                  </w:r>
                  <w:r w:rsidRPr="3B75E228">
                    <w:rPr>
                      <w:rFonts w:asciiTheme="minorHAnsi" w:eastAsiaTheme="minorEastAsia" w:hAnsiTheme="minorHAnsi" w:cstheme="minorBidi"/>
                    </w:rPr>
                    <w:t>, strukturera och analysera information.</w:t>
                  </w:r>
                </w:p>
              </w:tc>
              <w:tc>
                <w:tcPr>
                  <w:tcW w:w="510" w:type="dxa"/>
                  <w:tcBorders>
                    <w:top w:val="single" w:sz="4" w:space="0" w:color="auto"/>
                    <w:left w:val="single" w:sz="4" w:space="0" w:color="auto"/>
                    <w:bottom w:val="single" w:sz="4" w:space="0" w:color="auto"/>
                    <w:right w:val="single" w:sz="4" w:space="0" w:color="auto"/>
                  </w:tcBorders>
                </w:tcPr>
                <w:p w14:paraId="638F1A95" w14:textId="77777777" w:rsidR="004A67B3" w:rsidRPr="000C535F" w:rsidRDefault="004A67B3" w:rsidP="004C6B3B">
                  <w:pPr>
                    <w:spacing w:after="0"/>
                    <w:rPr>
                      <w:rFonts w:cstheme="minorHAnsi"/>
                    </w:rPr>
                  </w:pPr>
                  <w:r w:rsidRPr="3B75E228">
                    <w:rPr>
                      <w:rFonts w:asciiTheme="minorHAnsi" w:eastAsiaTheme="minorEastAsia" w:hAnsiTheme="minorHAnsi" w:cstheme="minorBidi"/>
                    </w:rPr>
                    <w:t>K3</w:t>
                  </w:r>
                </w:p>
                <w:p w14:paraId="638F1A96" w14:textId="77777777" w:rsidR="004A67B3" w:rsidRPr="000C535F" w:rsidRDefault="004A67B3" w:rsidP="004C6B3B">
                  <w:pPr>
                    <w:spacing w:after="0"/>
                    <w:rPr>
                      <w:rFonts w:cstheme="minorHAnsi"/>
                      <w:b/>
                      <w:bCs/>
                    </w:rPr>
                  </w:pPr>
                  <w:r w:rsidRPr="3B75E228">
                    <w:rPr>
                      <w:rFonts w:asciiTheme="minorHAnsi" w:eastAsiaTheme="minorEastAsia" w:hAnsiTheme="minorHAnsi" w:cstheme="minorBidi"/>
                    </w:rPr>
                    <w:t>K4 K5</w:t>
                  </w:r>
                </w:p>
              </w:tc>
            </w:tr>
            <w:tr w:rsidR="004A67B3" w:rsidRPr="000C535F" w14:paraId="638F1AA6" w14:textId="77777777" w:rsidTr="00EF1FA4">
              <w:tc>
                <w:tcPr>
                  <w:tcW w:w="2576" w:type="dxa"/>
                  <w:tcBorders>
                    <w:top w:val="single" w:sz="4" w:space="0" w:color="auto"/>
                    <w:left w:val="single" w:sz="4" w:space="0" w:color="auto"/>
                    <w:bottom w:val="single" w:sz="4" w:space="0" w:color="auto"/>
                    <w:right w:val="single" w:sz="4" w:space="0" w:color="auto"/>
                  </w:tcBorders>
                </w:tcPr>
                <w:p w14:paraId="638F1A98"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M20 handleda eleven att utveckla sitt algoritmiska tänkande och sina färdigheter att tillämpa matematik och programmering för att lösa problem</w:t>
                  </w:r>
                </w:p>
                <w:p w14:paraId="638F1A99" w14:textId="77777777" w:rsidR="004A67B3" w:rsidRPr="002B0BF9" w:rsidRDefault="004A67B3" w:rsidP="004C6B3B">
                  <w:pPr>
                    <w:spacing w:after="0"/>
                    <w:rPr>
                      <w:rFonts w:cstheme="minorHAnsi"/>
                      <w:lang w:val="sv-SE"/>
                    </w:rPr>
                  </w:pPr>
                </w:p>
                <w:p w14:paraId="638F1A9A" w14:textId="77777777" w:rsidR="004A67B3" w:rsidRPr="002B0BF9" w:rsidRDefault="004A67B3" w:rsidP="004C6B3B">
                  <w:pPr>
                    <w:spacing w:after="0"/>
                    <w:rPr>
                      <w:rFonts w:cstheme="minorHAnsi"/>
                      <w:lang w:val="sv-SE"/>
                    </w:rPr>
                  </w:pPr>
                </w:p>
                <w:p w14:paraId="638F1A9B" w14:textId="77777777" w:rsidR="004A67B3" w:rsidRPr="002B0BF9" w:rsidRDefault="004A67B3" w:rsidP="004C6B3B">
                  <w:pPr>
                    <w:spacing w:after="0"/>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1A9C" w14:textId="77777777" w:rsidR="004A67B3" w:rsidRPr="000C535F" w:rsidRDefault="004A67B3" w:rsidP="004C6B3B">
                  <w:pPr>
                    <w:spacing w:after="0"/>
                    <w:rPr>
                      <w:rFonts w:cstheme="minorHAnsi"/>
                    </w:rPr>
                  </w:pPr>
                  <w:r w:rsidRPr="3B75E228">
                    <w:rPr>
                      <w:rFonts w:asciiTheme="minorHAnsi" w:eastAsiaTheme="minorEastAsia" w:hAnsiTheme="minorHAnsi" w:cstheme="minorBidi"/>
                    </w:rPr>
                    <w:t>I1</w:t>
                  </w:r>
                </w:p>
              </w:tc>
              <w:tc>
                <w:tcPr>
                  <w:tcW w:w="6010" w:type="dxa"/>
                  <w:tcBorders>
                    <w:top w:val="single" w:sz="4" w:space="0" w:color="auto"/>
                    <w:left w:val="single" w:sz="4" w:space="0" w:color="auto"/>
                    <w:bottom w:val="single" w:sz="4" w:space="0" w:color="auto"/>
                    <w:right w:val="single" w:sz="4" w:space="0" w:color="auto"/>
                  </w:tcBorders>
                </w:tcPr>
                <w:p w14:paraId="638F1A9D" w14:textId="4D8A83E0"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övar </w:t>
                  </w:r>
                  <w:r>
                    <w:rPr>
                      <w:rFonts w:asciiTheme="minorHAnsi" w:eastAsiaTheme="minorEastAsia" w:hAnsiTheme="minorHAnsi" w:cstheme="minorBidi"/>
                    </w:rPr>
                    <w:t xml:space="preserve">sig </w:t>
                  </w:r>
                  <w:r w:rsidR="00CF5837">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avgöra </w:t>
                  </w:r>
                  <w:r>
                    <w:rPr>
                      <w:rFonts w:asciiTheme="minorHAnsi" w:eastAsiaTheme="minorEastAsia" w:hAnsiTheme="minorHAnsi" w:cstheme="minorBidi"/>
                    </w:rPr>
                    <w:t>riktigheten av ett påstående.</w:t>
                  </w:r>
                  <w:r w:rsidRPr="3B75E228">
                    <w:rPr>
                      <w:rFonts w:asciiTheme="minorHAnsi" w:eastAsiaTheme="minorEastAsia" w:hAnsiTheme="minorHAnsi" w:cstheme="minorBidi"/>
                    </w:rPr>
                    <w:t xml:space="preserve"> </w:t>
                  </w:r>
                </w:p>
                <w:p w14:paraId="638F1A9E" w14:textId="77777777" w:rsidR="004A67B3" w:rsidRPr="002B0BF9" w:rsidRDefault="004A67B3" w:rsidP="004C6B3B">
                  <w:pPr>
                    <w:spacing w:after="0"/>
                    <w:rPr>
                      <w:rFonts w:cstheme="minorHAnsi"/>
                      <w:lang w:val="sv-SE"/>
                    </w:rPr>
                  </w:pPr>
                </w:p>
                <w:p w14:paraId="638F1A9F"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fördjupar sitt algoritmiska tänkande. </w:t>
                  </w:r>
                </w:p>
                <w:p w14:paraId="638F1AA0" w14:textId="77777777" w:rsidR="004A67B3" w:rsidRPr="002B0BF9" w:rsidRDefault="004A67B3" w:rsidP="004C6B3B">
                  <w:pPr>
                    <w:spacing w:after="0"/>
                    <w:rPr>
                      <w:rFonts w:cstheme="minorHAnsi"/>
                      <w:lang w:val="sv-SE"/>
                    </w:rPr>
                  </w:pPr>
                </w:p>
                <w:p w14:paraId="638F1AA1" w14:textId="77777777" w:rsidR="004A67B3" w:rsidRPr="002B0BF9" w:rsidRDefault="004A67B3" w:rsidP="004C6B3B">
                  <w:pPr>
                    <w:spacing w:after="0"/>
                    <w:rPr>
                      <w:rFonts w:cstheme="minorHAnsi"/>
                      <w:lang w:val="sv-SE"/>
                    </w:rPr>
                  </w:pPr>
                  <w:r w:rsidRPr="3B75E228">
                    <w:rPr>
                      <w:rFonts w:asciiTheme="minorHAnsi" w:eastAsiaTheme="minorEastAsia" w:hAnsiTheme="minorHAnsi" w:cstheme="minorBidi"/>
                    </w:rPr>
                    <w:t xml:space="preserve">Eleven programmerar och tränar god programmeringspraxis. </w:t>
                  </w:r>
                </w:p>
                <w:p w14:paraId="638F1AA2" w14:textId="77777777" w:rsidR="004A67B3" w:rsidRPr="002B0BF9" w:rsidRDefault="004A67B3" w:rsidP="004C6B3B">
                  <w:pPr>
                    <w:spacing w:after="0"/>
                    <w:rPr>
                      <w:rFonts w:cstheme="minorHAnsi"/>
                      <w:lang w:val="sv-SE"/>
                    </w:rPr>
                  </w:pPr>
                </w:p>
                <w:p w14:paraId="638F1AA4" w14:textId="6BCFEFAE" w:rsidR="004A67B3" w:rsidRPr="00CE40FF" w:rsidRDefault="004A67B3" w:rsidP="00D14102">
                  <w:pPr>
                    <w:spacing w:after="0"/>
                    <w:rPr>
                      <w:rFonts w:cstheme="minorHAnsi"/>
                    </w:rPr>
                  </w:pPr>
                  <w:r w:rsidRPr="3B75E228">
                    <w:rPr>
                      <w:rFonts w:asciiTheme="minorHAnsi" w:eastAsiaTheme="minorEastAsia" w:hAnsiTheme="minorHAnsi" w:cstheme="minorBidi"/>
                    </w:rPr>
                    <w:t xml:space="preserve">Eleven tillämpar egna eller färdiga datorprogram </w:t>
                  </w:r>
                  <w:r>
                    <w:rPr>
                      <w:rFonts w:asciiTheme="minorHAnsi" w:eastAsiaTheme="minorEastAsia" w:hAnsiTheme="minorHAnsi" w:cstheme="minorBidi"/>
                    </w:rPr>
                    <w:t xml:space="preserve">som en del av </w:t>
                  </w:r>
                  <w:r w:rsidRPr="3B75E228">
                    <w:rPr>
                      <w:rFonts w:asciiTheme="minorHAnsi" w:eastAsiaTheme="minorEastAsia" w:hAnsiTheme="minorHAnsi" w:cstheme="minorBidi"/>
                    </w:rPr>
                    <w:t>matematikstudierna.</w:t>
                  </w:r>
                </w:p>
              </w:tc>
              <w:tc>
                <w:tcPr>
                  <w:tcW w:w="510" w:type="dxa"/>
                  <w:tcBorders>
                    <w:top w:val="single" w:sz="4" w:space="0" w:color="auto"/>
                    <w:left w:val="single" w:sz="4" w:space="0" w:color="auto"/>
                    <w:bottom w:val="single" w:sz="4" w:space="0" w:color="auto"/>
                    <w:right w:val="single" w:sz="4" w:space="0" w:color="auto"/>
                  </w:tcBorders>
                </w:tcPr>
                <w:p w14:paraId="638F1AA5" w14:textId="77777777" w:rsidR="004A67B3" w:rsidRPr="000C535F" w:rsidRDefault="004A67B3" w:rsidP="004C6B3B">
                  <w:pPr>
                    <w:spacing w:after="0"/>
                    <w:rPr>
                      <w:rFonts w:cstheme="minorHAnsi"/>
                      <w:b/>
                      <w:bCs/>
                    </w:rPr>
                  </w:pPr>
                  <w:r w:rsidRPr="3B75E228">
                    <w:rPr>
                      <w:rFonts w:asciiTheme="minorHAnsi" w:eastAsiaTheme="minorEastAsia" w:hAnsiTheme="minorHAnsi" w:cstheme="minorBidi"/>
                    </w:rPr>
                    <w:t>K1 K4 K5 K6</w:t>
                  </w:r>
                </w:p>
              </w:tc>
            </w:tr>
          </w:tbl>
          <w:p w14:paraId="638F1AA7" w14:textId="77777777" w:rsidR="00045F5E" w:rsidRPr="000C535F" w:rsidRDefault="00045F5E" w:rsidP="004C6B3B">
            <w:pPr>
              <w:rPr>
                <w:rFonts w:cstheme="minorHAnsi"/>
                <w:sz w:val="24"/>
                <w:szCs w:val="24"/>
              </w:rPr>
            </w:pPr>
          </w:p>
        </w:tc>
      </w:tr>
    </w:tbl>
    <w:p w14:paraId="638F1AA9" w14:textId="77777777" w:rsidR="00045F5E" w:rsidRPr="000C535F" w:rsidRDefault="00045F5E" w:rsidP="00045F5E">
      <w:pPr>
        <w:rPr>
          <w:rFonts w:cstheme="minorHAnsi"/>
        </w:rPr>
      </w:pPr>
    </w:p>
    <w:p w14:paraId="638F1AAA" w14:textId="77777777" w:rsidR="006B52B7" w:rsidRPr="00513036" w:rsidRDefault="006B52B7" w:rsidP="006B52B7">
      <w:pPr>
        <w:rPr>
          <w:rFonts w:eastAsia="Times New Roman"/>
          <w:b/>
          <w:bCs/>
          <w:color w:val="4F81BD"/>
          <w:lang w:eastAsia="sv-SE" w:bidi="sv-SE"/>
        </w:rPr>
      </w:pPr>
    </w:p>
    <w:p w14:paraId="638F1AAB" w14:textId="77777777" w:rsidR="006B52B7" w:rsidRPr="00513036" w:rsidRDefault="006B52B7" w:rsidP="006B52B7">
      <w:pPr>
        <w:pStyle w:val="Otsikko3"/>
        <w:rPr>
          <w:rFonts w:eastAsia="Times New Roman"/>
          <w:lang w:eastAsia="en-US"/>
        </w:rPr>
      </w:pPr>
      <w:bookmarkStart w:id="42" w:name="_Toc405280354"/>
      <w:bookmarkStart w:id="43" w:name="_Toc411500937"/>
      <w:bookmarkStart w:id="44" w:name="_Toc468437946"/>
      <w:bookmarkStart w:id="45" w:name="_Toc383596003"/>
      <w:r w:rsidRPr="3B75E228">
        <w:rPr>
          <w:rFonts w:ascii="Times New Roman" w:eastAsia="Times New Roman" w:hAnsi="Times New Roman" w:cs="Times New Roman"/>
          <w:lang w:eastAsia="en-US"/>
        </w:rPr>
        <w:t>15.4.5 BIOLOGI</w:t>
      </w:r>
      <w:bookmarkEnd w:id="42"/>
      <w:bookmarkEnd w:id="43"/>
      <w:bookmarkEnd w:id="44"/>
      <w:r w:rsidRPr="3B75E228">
        <w:rPr>
          <w:rFonts w:ascii="Times New Roman" w:eastAsia="Times New Roman" w:hAnsi="Times New Roman" w:cs="Times New Roman"/>
          <w:lang w:eastAsia="en-US"/>
        </w:rPr>
        <w:t xml:space="preserve"> </w:t>
      </w:r>
    </w:p>
    <w:p w14:paraId="638F1AAC" w14:textId="77777777" w:rsidR="006B52B7" w:rsidRPr="00513036" w:rsidRDefault="006B52B7" w:rsidP="006B52B7">
      <w:pPr>
        <w:autoSpaceDE w:val="0"/>
        <w:autoSpaceDN w:val="0"/>
        <w:adjustRightInd w:val="0"/>
        <w:spacing w:after="0" w:line="240" w:lineRule="auto"/>
        <w:rPr>
          <w:rFonts w:cs="Calibri"/>
          <w:b/>
          <w:color w:val="000000"/>
          <w:szCs w:val="24"/>
          <w:lang w:eastAsia="sv-SE" w:bidi="sv-SE"/>
        </w:rPr>
      </w:pPr>
    </w:p>
    <w:p w14:paraId="638F1AAD" w14:textId="77777777" w:rsidR="006B52B7" w:rsidRPr="00513036" w:rsidRDefault="3B75E228" w:rsidP="006B52B7">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Läroämnets uppdrag</w:t>
      </w:r>
    </w:p>
    <w:p w14:paraId="638F1AAE" w14:textId="77777777" w:rsidR="006B52B7" w:rsidRPr="00513036" w:rsidRDefault="006B52B7" w:rsidP="006B52B7">
      <w:pPr>
        <w:autoSpaceDE w:val="0"/>
        <w:autoSpaceDN w:val="0"/>
        <w:adjustRightInd w:val="0"/>
        <w:spacing w:after="0" w:line="240" w:lineRule="auto"/>
        <w:rPr>
          <w:rFonts w:cs="Calibri"/>
          <w:color w:val="000000"/>
          <w:lang w:eastAsia="sv-SE" w:bidi="sv-SE"/>
        </w:rPr>
      </w:pPr>
    </w:p>
    <w:p w14:paraId="638F1AAF" w14:textId="77777777" w:rsidR="006B52B7" w:rsidRPr="00513036" w:rsidRDefault="3B75E228" w:rsidP="006B52B7">
      <w:pPr>
        <w:jc w:val="both"/>
        <w:rPr>
          <w:color w:val="000000"/>
          <w:lang w:eastAsia="en-US"/>
        </w:rPr>
      </w:pPr>
      <w:r w:rsidRPr="3B75E228">
        <w:rPr>
          <w:lang w:eastAsia="en-US"/>
        </w:rPr>
        <w:t>Uppdraget i biologiundervisningen är att hjälpa eleverna att förstå livet och dess utveckling, att öka deras naturkännedom och handleda dem att förstå ekosystemens funktion, människans livsfunktioner samt grunderna i ärftlighet och evolution.</w:t>
      </w:r>
    </w:p>
    <w:p w14:paraId="638F1AB0" w14:textId="77777777" w:rsidR="006B52B7" w:rsidRPr="00513036" w:rsidRDefault="3B75E228" w:rsidP="006B52B7">
      <w:pPr>
        <w:autoSpaceDE w:val="0"/>
        <w:autoSpaceDN w:val="0"/>
        <w:adjustRightInd w:val="0"/>
        <w:spacing w:after="0"/>
        <w:jc w:val="both"/>
        <w:rPr>
          <w:rFonts w:cs="Calibri"/>
          <w:lang w:eastAsia="sv-SE" w:bidi="sv-SE"/>
        </w:rPr>
      </w:pPr>
      <w:r w:rsidRPr="3B75E228">
        <w:rPr>
          <w:rFonts w:cs="Calibri"/>
          <w:lang w:eastAsia="sv-SE" w:bidi="sv-SE"/>
        </w:rPr>
        <w:t>Undervisningen i biologi genomförs också i naturen och eleverna får genom undersökande lärande insikter i hur man söker biologisk kunskap. Naturen undersöks både i terrängen och med laboratoriemetoder. Upplevelse-</w:t>
      </w:r>
      <w:r w:rsidRPr="3B75E228">
        <w:rPr>
          <w:rFonts w:cs="Calibri"/>
          <w:color w:val="000000" w:themeColor="text1"/>
          <w:lang w:eastAsia="sv-SE" w:bidi="sv-SE"/>
        </w:rPr>
        <w:t xml:space="preserve"> och erfarenhetsbaserat lärande ökar glädjen i lärandet och väcker elevernas intresse att iaktta sin livsmiljö och förändringar i den</w:t>
      </w:r>
      <w:r w:rsidRPr="3B75E228">
        <w:rPr>
          <w:rFonts w:cs="Calibri"/>
          <w:color w:val="000000" w:themeColor="text1"/>
          <w:sz w:val="24"/>
          <w:szCs w:val="24"/>
          <w:lang w:eastAsia="sv-SE" w:bidi="sv-SE"/>
        </w:rPr>
        <w:t>.</w:t>
      </w:r>
      <w:r w:rsidRPr="3B75E228">
        <w:rPr>
          <w:rFonts w:cs="Calibri"/>
          <w:color w:val="000000" w:themeColor="text1"/>
          <w:lang w:eastAsia="sv-SE" w:bidi="sv-SE"/>
        </w:rPr>
        <w:t xml:space="preserve"> Användning av i</w:t>
      </w:r>
      <w:r w:rsidRPr="3B75E228">
        <w:rPr>
          <w:rFonts w:cs="Calibri"/>
          <w:lang w:eastAsia="sv-SE" w:bidi="sv-SE"/>
        </w:rPr>
        <w:t xml:space="preserve">nformations- </w:t>
      </w:r>
      <w:r w:rsidRPr="3B75E228">
        <w:rPr>
          <w:rFonts w:cs="Calibri"/>
          <w:color w:val="000000" w:themeColor="text1"/>
          <w:lang w:eastAsia="sv-SE" w:bidi="sv-SE"/>
        </w:rPr>
        <w:t>och kommunikationsteknik främjar jämlikhet och likvärdighet i biologiundervisningen.</w:t>
      </w:r>
    </w:p>
    <w:p w14:paraId="638F1AB1" w14:textId="77777777" w:rsidR="006B52B7" w:rsidRPr="00513036" w:rsidRDefault="006B52B7" w:rsidP="006B52B7">
      <w:pPr>
        <w:autoSpaceDE w:val="0"/>
        <w:autoSpaceDN w:val="0"/>
        <w:adjustRightInd w:val="0"/>
        <w:spacing w:after="0"/>
        <w:jc w:val="both"/>
        <w:rPr>
          <w:rFonts w:cs="Calibri"/>
          <w:lang w:eastAsia="sv-SE" w:bidi="sv-SE"/>
        </w:rPr>
      </w:pPr>
    </w:p>
    <w:p w14:paraId="638F1AB2" w14:textId="77777777" w:rsidR="006B52B7" w:rsidRPr="00513036" w:rsidRDefault="3B75E228" w:rsidP="006B52B7">
      <w:pPr>
        <w:autoSpaceDE w:val="0"/>
        <w:autoSpaceDN w:val="0"/>
        <w:adjustRightInd w:val="0"/>
        <w:spacing w:after="0"/>
        <w:jc w:val="both"/>
        <w:rPr>
          <w:rFonts w:cs="Calibri"/>
          <w:color w:val="000000"/>
          <w:szCs w:val="24"/>
          <w:lang w:eastAsia="sv-SE" w:bidi="sv-SE"/>
        </w:rPr>
      </w:pPr>
      <w:r w:rsidRPr="3B75E228">
        <w:rPr>
          <w:rFonts w:cs="Calibri"/>
          <w:color w:val="000000" w:themeColor="text1"/>
          <w:lang w:eastAsia="sv-SE" w:bidi="sv-SE"/>
        </w:rPr>
        <w:t>Biologiundervisningen ska stödja eleverna att utveckla sina problemlösnings- och samarbetsfärdigheter och den sociala gemenskapen. Undervisningen ska ge färdigheter för studier inom områden som utnyttjar biologi och för arbetslivet.</w:t>
      </w:r>
    </w:p>
    <w:p w14:paraId="638F1AB3"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AB4"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Biologiundervisningen ska hjälpa eleverna att förstå hur kunskaper och färdigheter i biologi kan tillämpas och utnyttjas i deras eget liv, i etiska frågor, för att följa med aktuella nyheter som anknyter till biologi och hur man kan påverka beslutsfattandet i samhället. Biologiundervisningen ska utveckla elevernas miljömedvetenhet och vilja att värna om naturens mångfald. Eleverna ska få färdigheter för att påverka och vara med och utveckla sin närmiljö och bevara</w:t>
      </w:r>
      <w:r w:rsidRPr="3B75E228">
        <w:rPr>
          <w:rFonts w:cs="Calibri"/>
          <w:color w:val="000000" w:themeColor="text1"/>
          <w:sz w:val="24"/>
          <w:szCs w:val="24"/>
          <w:lang w:eastAsia="sv-SE" w:bidi="sv-SE"/>
        </w:rPr>
        <w:t xml:space="preserve"> </w:t>
      </w:r>
      <w:r w:rsidRPr="3B75E228">
        <w:rPr>
          <w:rFonts w:cs="Calibri"/>
          <w:color w:val="000000" w:themeColor="text1"/>
          <w:lang w:eastAsia="sv-SE" w:bidi="sv-SE"/>
        </w:rPr>
        <w:t>dess</w:t>
      </w:r>
      <w:r w:rsidRPr="3B75E228">
        <w:rPr>
          <w:rFonts w:cs="Calibri"/>
          <w:color w:val="000000" w:themeColor="text1"/>
          <w:sz w:val="24"/>
          <w:szCs w:val="24"/>
          <w:lang w:eastAsia="sv-SE" w:bidi="sv-SE"/>
        </w:rPr>
        <w:t xml:space="preserve"> </w:t>
      </w:r>
      <w:r w:rsidRPr="3B75E228">
        <w:rPr>
          <w:rFonts w:cs="Calibri"/>
          <w:color w:val="000000" w:themeColor="text1"/>
          <w:lang w:eastAsia="sv-SE" w:bidi="sv-SE"/>
        </w:rPr>
        <w:t>livskraft</w:t>
      </w:r>
      <w:r w:rsidRPr="3B75E228">
        <w:rPr>
          <w:rFonts w:cs="Calibri"/>
          <w:color w:val="000000" w:themeColor="text1"/>
          <w:sz w:val="24"/>
          <w:szCs w:val="24"/>
          <w:lang w:eastAsia="sv-SE" w:bidi="sv-SE"/>
        </w:rPr>
        <w:t>.</w:t>
      </w:r>
      <w:r w:rsidRPr="3B75E228">
        <w:rPr>
          <w:rFonts w:cs="Calibri"/>
          <w:color w:val="000000" w:themeColor="text1"/>
          <w:lang w:eastAsia="sv-SE" w:bidi="sv-SE"/>
        </w:rPr>
        <w:t xml:space="preserve"> De ska också vägledas att tillägna sig en hållbar livsstil och förståelse för globalt ansvar.</w:t>
      </w:r>
    </w:p>
    <w:p w14:paraId="638F1AB5" w14:textId="77777777" w:rsidR="006B52B7" w:rsidRPr="00513036" w:rsidRDefault="006B52B7" w:rsidP="006B52B7">
      <w:pPr>
        <w:autoSpaceDE w:val="0"/>
        <w:autoSpaceDN w:val="0"/>
        <w:adjustRightInd w:val="0"/>
        <w:spacing w:after="0"/>
        <w:rPr>
          <w:rFonts w:cs="Calibri"/>
          <w:color w:val="000000"/>
          <w:lang w:eastAsia="sv-SE" w:bidi="sv-SE"/>
        </w:rPr>
      </w:pPr>
    </w:p>
    <w:p w14:paraId="638F1AB6" w14:textId="77777777" w:rsidR="006B52B7" w:rsidRPr="00513036" w:rsidRDefault="3B75E228" w:rsidP="006B52B7">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Mål för undervisningen i biologi i årskurs 7–9</w:t>
      </w:r>
    </w:p>
    <w:p w14:paraId="638F1AB7" w14:textId="77777777" w:rsidR="006B52B7" w:rsidRPr="00513036" w:rsidRDefault="006B52B7" w:rsidP="006B52B7">
      <w:pPr>
        <w:autoSpaceDE w:val="0"/>
        <w:autoSpaceDN w:val="0"/>
        <w:adjustRightInd w:val="0"/>
        <w:spacing w:after="0" w:line="240" w:lineRule="auto"/>
        <w:rPr>
          <w:rFonts w:cs="Calibri"/>
          <w:color w:val="000000"/>
          <w:lang w:eastAsia="sv-SE" w:bidi="sv-SE"/>
        </w:rPr>
      </w:pPr>
    </w:p>
    <w:tbl>
      <w:tblPr>
        <w:tblStyle w:val="TaulukkoRuudukko7"/>
        <w:tblW w:w="0" w:type="auto"/>
        <w:tblInd w:w="108" w:type="dxa"/>
        <w:tblLook w:val="04A0" w:firstRow="1" w:lastRow="0" w:firstColumn="1" w:lastColumn="0" w:noHBand="0" w:noVBand="1"/>
      </w:tblPr>
      <w:tblGrid>
        <w:gridCol w:w="5454"/>
        <w:gridCol w:w="1962"/>
        <w:gridCol w:w="2104"/>
      </w:tblGrid>
      <w:tr w:rsidR="006B52B7" w:rsidRPr="00513036" w14:paraId="638F1ABC" w14:textId="77777777" w:rsidTr="3B75E228">
        <w:tc>
          <w:tcPr>
            <w:tcW w:w="5529" w:type="dxa"/>
          </w:tcPr>
          <w:p w14:paraId="638F1AB8"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Mål för undervisningen</w:t>
            </w:r>
          </w:p>
          <w:p w14:paraId="638F1AB9"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1984" w:type="dxa"/>
          </w:tcPr>
          <w:p w14:paraId="638F1ABA"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2126" w:type="dxa"/>
          </w:tcPr>
          <w:p w14:paraId="638F1AB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1AC0" w14:textId="77777777" w:rsidTr="3B75E228">
        <w:tc>
          <w:tcPr>
            <w:tcW w:w="5529" w:type="dxa"/>
          </w:tcPr>
          <w:p w14:paraId="638F1ABD" w14:textId="77777777" w:rsidR="006B52B7" w:rsidRPr="00513036" w:rsidRDefault="3B75E228" w:rsidP="00251DD6">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Biologisk kunskap och förståelse</w:t>
            </w:r>
          </w:p>
        </w:tc>
        <w:tc>
          <w:tcPr>
            <w:tcW w:w="1984" w:type="dxa"/>
          </w:tcPr>
          <w:p w14:paraId="638F1ABE"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c>
          <w:tcPr>
            <w:tcW w:w="2126" w:type="dxa"/>
          </w:tcPr>
          <w:p w14:paraId="638F1ABF"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AC4" w14:textId="77777777" w:rsidTr="3B75E228">
        <w:tc>
          <w:tcPr>
            <w:tcW w:w="5529" w:type="dxa"/>
          </w:tcPr>
          <w:p w14:paraId="638F1AC1" w14:textId="77777777" w:rsidR="006B52B7" w:rsidRPr="00513036" w:rsidRDefault="3B75E228" w:rsidP="00251DD6">
            <w:pPr>
              <w:spacing w:after="0" w:line="240" w:lineRule="auto"/>
              <w:rPr>
                <w:color w:val="000000"/>
              </w:rPr>
            </w:pPr>
            <w:r w:rsidRPr="3B75E228">
              <w:rPr>
                <w:color w:val="000000" w:themeColor="text1"/>
              </w:rPr>
              <w:t>M1 hjälpa eleven att förstå grundstrukturen i ekosystemet och hur det fungerar samt att jämföra olika ekosystem och identifiera arter</w:t>
            </w:r>
          </w:p>
        </w:tc>
        <w:tc>
          <w:tcPr>
            <w:tcW w:w="1984" w:type="dxa"/>
          </w:tcPr>
          <w:p w14:paraId="638F1AC2" w14:textId="77777777" w:rsidR="006B52B7" w:rsidRPr="00513036" w:rsidRDefault="3B75E228" w:rsidP="00251DD6">
            <w:pPr>
              <w:spacing w:after="0" w:line="240" w:lineRule="auto"/>
            </w:pPr>
            <w:r>
              <w:t>I1–I4, I6</w:t>
            </w:r>
          </w:p>
        </w:tc>
        <w:tc>
          <w:tcPr>
            <w:tcW w:w="2126" w:type="dxa"/>
          </w:tcPr>
          <w:p w14:paraId="638F1AC3"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K4, K5</w:t>
            </w:r>
          </w:p>
        </w:tc>
      </w:tr>
      <w:tr w:rsidR="006B52B7" w:rsidRPr="00513036" w14:paraId="638F1AC8" w14:textId="77777777" w:rsidTr="3B75E228">
        <w:tc>
          <w:tcPr>
            <w:tcW w:w="5529" w:type="dxa"/>
          </w:tcPr>
          <w:p w14:paraId="638F1AC5" w14:textId="77777777" w:rsidR="006B52B7" w:rsidRPr="00513036" w:rsidRDefault="3B75E228" w:rsidP="00251DD6">
            <w:pPr>
              <w:spacing w:after="0" w:line="240" w:lineRule="auto"/>
              <w:rPr>
                <w:color w:val="000000"/>
              </w:rPr>
            </w:pPr>
            <w:r w:rsidRPr="3B75E228">
              <w:rPr>
                <w:color w:val="000000" w:themeColor="text1"/>
              </w:rPr>
              <w:t>M2 hjälpa eleven att beskriva organismers struktur och livsfunktioner samt att förstå organismsamhällets struktur</w:t>
            </w:r>
          </w:p>
        </w:tc>
        <w:tc>
          <w:tcPr>
            <w:tcW w:w="1984" w:type="dxa"/>
          </w:tcPr>
          <w:p w14:paraId="638F1AC6" w14:textId="77777777" w:rsidR="006B52B7" w:rsidRPr="00513036" w:rsidRDefault="3B75E228" w:rsidP="00251DD6">
            <w:pPr>
              <w:spacing w:after="0" w:line="240" w:lineRule="auto"/>
            </w:pPr>
            <w:r>
              <w:t>I1–I5</w:t>
            </w:r>
          </w:p>
        </w:tc>
        <w:tc>
          <w:tcPr>
            <w:tcW w:w="2126" w:type="dxa"/>
          </w:tcPr>
          <w:p w14:paraId="638F1AC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K4, K5</w:t>
            </w:r>
          </w:p>
        </w:tc>
      </w:tr>
      <w:tr w:rsidR="006B52B7" w:rsidRPr="00513036" w14:paraId="638F1ACC" w14:textId="77777777" w:rsidTr="3B75E228">
        <w:tc>
          <w:tcPr>
            <w:tcW w:w="5529" w:type="dxa"/>
          </w:tcPr>
          <w:p w14:paraId="638F1AC9" w14:textId="77777777" w:rsidR="006B52B7" w:rsidRPr="00513036" w:rsidRDefault="3B75E228" w:rsidP="00251DD6">
            <w:pPr>
              <w:spacing w:after="0" w:line="240" w:lineRule="auto"/>
              <w:rPr>
                <w:color w:val="000000"/>
              </w:rPr>
            </w:pPr>
            <w:r w:rsidRPr="3B75E228">
              <w:rPr>
                <w:color w:val="000000" w:themeColor="text1"/>
              </w:rPr>
              <w:t xml:space="preserve">M3 handleda eleven att </w:t>
            </w:r>
            <w:r>
              <w:t>undersöka hur organismer anpassar sig till olika livsmiljöer och att förstå vilken betydelse olika livsmiljöer har för naturens mångfald</w:t>
            </w:r>
            <w:r w:rsidRPr="3B75E228">
              <w:rPr>
                <w:color w:val="000000" w:themeColor="text1"/>
              </w:rPr>
              <w:t xml:space="preserve"> </w:t>
            </w:r>
          </w:p>
        </w:tc>
        <w:tc>
          <w:tcPr>
            <w:tcW w:w="1984" w:type="dxa"/>
          </w:tcPr>
          <w:p w14:paraId="638F1ACA" w14:textId="77777777" w:rsidR="006B52B7" w:rsidRPr="00513036" w:rsidRDefault="3B75E228" w:rsidP="00251DD6">
            <w:pPr>
              <w:spacing w:after="0" w:line="240" w:lineRule="auto"/>
              <w:rPr>
                <w:color w:val="000000"/>
              </w:rPr>
            </w:pPr>
            <w:r w:rsidRPr="3B75E228">
              <w:rPr>
                <w:color w:val="000000" w:themeColor="text1"/>
              </w:rPr>
              <w:t>I1–I4, I6</w:t>
            </w:r>
          </w:p>
        </w:tc>
        <w:tc>
          <w:tcPr>
            <w:tcW w:w="2126" w:type="dxa"/>
          </w:tcPr>
          <w:p w14:paraId="638F1AC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K4, K7</w:t>
            </w:r>
          </w:p>
        </w:tc>
      </w:tr>
      <w:tr w:rsidR="006B52B7" w:rsidRPr="00513036" w14:paraId="638F1AD0" w14:textId="77777777" w:rsidTr="3B75E228">
        <w:tc>
          <w:tcPr>
            <w:tcW w:w="5529" w:type="dxa"/>
          </w:tcPr>
          <w:p w14:paraId="638F1ACD" w14:textId="77777777" w:rsidR="006B52B7" w:rsidRPr="00513036" w:rsidRDefault="3B75E228" w:rsidP="00251DD6">
            <w:pPr>
              <w:spacing w:after="0" w:line="240" w:lineRule="auto"/>
              <w:rPr>
                <w:color w:val="000000"/>
              </w:rPr>
            </w:pPr>
            <w:r w:rsidRPr="3B75E228">
              <w:rPr>
                <w:color w:val="000000" w:themeColor="text1"/>
              </w:rPr>
              <w:t>M4 hjälpa eleven att förstå grundprinciperna för ärftlighet och evolution</w:t>
            </w:r>
          </w:p>
        </w:tc>
        <w:tc>
          <w:tcPr>
            <w:tcW w:w="1984" w:type="dxa"/>
          </w:tcPr>
          <w:p w14:paraId="638F1ACE" w14:textId="77777777" w:rsidR="006B52B7" w:rsidRPr="00513036" w:rsidRDefault="3B75E228" w:rsidP="00251DD6">
            <w:pPr>
              <w:spacing w:after="0" w:line="240" w:lineRule="auto"/>
              <w:rPr>
                <w:color w:val="000000"/>
              </w:rPr>
            </w:pPr>
            <w:r w:rsidRPr="3B75E228">
              <w:rPr>
                <w:color w:val="000000" w:themeColor="text1"/>
              </w:rPr>
              <w:t>I1, I4, I5</w:t>
            </w:r>
          </w:p>
        </w:tc>
        <w:tc>
          <w:tcPr>
            <w:tcW w:w="2126" w:type="dxa"/>
          </w:tcPr>
          <w:p w14:paraId="638F1ACF"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K1</w:t>
            </w:r>
          </w:p>
        </w:tc>
      </w:tr>
      <w:tr w:rsidR="006B52B7" w:rsidRPr="00513036" w14:paraId="638F1AD4" w14:textId="77777777" w:rsidTr="3B75E228">
        <w:tc>
          <w:tcPr>
            <w:tcW w:w="5529" w:type="dxa"/>
          </w:tcPr>
          <w:p w14:paraId="638F1AD1" w14:textId="77777777" w:rsidR="006B52B7" w:rsidRPr="00513036" w:rsidRDefault="3B75E228" w:rsidP="00251DD6">
            <w:pPr>
              <w:spacing w:after="0" w:line="240" w:lineRule="auto"/>
              <w:rPr>
                <w:color w:val="000000"/>
              </w:rPr>
            </w:pPr>
            <w:r>
              <w:t>M5 hjälpa eleven att förstå människans utveckling och kroppens grundläggande funktioner</w:t>
            </w:r>
          </w:p>
        </w:tc>
        <w:tc>
          <w:tcPr>
            <w:tcW w:w="1984" w:type="dxa"/>
          </w:tcPr>
          <w:p w14:paraId="638F1AD2" w14:textId="77777777" w:rsidR="006B52B7" w:rsidRPr="00513036" w:rsidRDefault="3B75E228" w:rsidP="00251DD6">
            <w:pPr>
              <w:spacing w:after="0" w:line="240" w:lineRule="auto"/>
            </w:pPr>
            <w:r>
              <w:t>I5</w:t>
            </w:r>
          </w:p>
        </w:tc>
        <w:tc>
          <w:tcPr>
            <w:tcW w:w="2126" w:type="dxa"/>
          </w:tcPr>
          <w:p w14:paraId="638F1AD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K3</w:t>
            </w:r>
          </w:p>
        </w:tc>
      </w:tr>
      <w:tr w:rsidR="006B52B7" w:rsidRPr="00513036" w14:paraId="638F1AD8" w14:textId="77777777" w:rsidTr="3B75E228">
        <w:tc>
          <w:tcPr>
            <w:tcW w:w="5529" w:type="dxa"/>
          </w:tcPr>
          <w:p w14:paraId="638F1AD5" w14:textId="77777777" w:rsidR="006B52B7" w:rsidRPr="00513036" w:rsidRDefault="3B75E228" w:rsidP="00251DD6">
            <w:pPr>
              <w:spacing w:after="0" w:line="240" w:lineRule="auto"/>
              <w:rPr>
                <w:color w:val="000000"/>
              </w:rPr>
            </w:pPr>
            <w:r w:rsidRPr="3B75E228">
              <w:rPr>
                <w:color w:val="000000" w:themeColor="text1"/>
              </w:rPr>
              <w:t>M6 vägleda eleven att bedöma förändringar i naturen och människans påverkan på miljön samt att förstå betydelsen av ekosystemtjänster</w:t>
            </w:r>
          </w:p>
        </w:tc>
        <w:tc>
          <w:tcPr>
            <w:tcW w:w="1984" w:type="dxa"/>
          </w:tcPr>
          <w:p w14:paraId="638F1AD6" w14:textId="77777777" w:rsidR="006B52B7" w:rsidRPr="00513036" w:rsidRDefault="3B75E228" w:rsidP="00251DD6">
            <w:pPr>
              <w:spacing w:after="0" w:line="240" w:lineRule="auto"/>
            </w:pPr>
            <w:r>
              <w:t>I6</w:t>
            </w:r>
          </w:p>
        </w:tc>
        <w:tc>
          <w:tcPr>
            <w:tcW w:w="2126" w:type="dxa"/>
          </w:tcPr>
          <w:p w14:paraId="638F1AD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K4, K7</w:t>
            </w:r>
          </w:p>
        </w:tc>
      </w:tr>
      <w:tr w:rsidR="006B52B7" w:rsidRPr="00513036" w14:paraId="638F1ADC" w14:textId="77777777" w:rsidTr="3B75E228">
        <w:tc>
          <w:tcPr>
            <w:tcW w:w="5529" w:type="dxa"/>
          </w:tcPr>
          <w:p w14:paraId="638F1AD9" w14:textId="77777777" w:rsidR="006B52B7" w:rsidRPr="00513036" w:rsidRDefault="006B52B7" w:rsidP="00251DD6">
            <w:pPr>
              <w:autoSpaceDE w:val="0"/>
              <w:autoSpaceDN w:val="0"/>
              <w:adjustRightInd w:val="0"/>
              <w:spacing w:after="0" w:line="240" w:lineRule="auto"/>
              <w:rPr>
                <w:rFonts w:cs="Calibri"/>
                <w:b/>
                <w:color w:val="000000"/>
                <w:lang w:eastAsia="sv-SE" w:bidi="sv-SE"/>
              </w:rPr>
            </w:pPr>
            <w:r w:rsidRPr="3B75E228">
              <w:rPr>
                <w:rFonts w:cs="Calibri"/>
                <w:color w:val="000000" w:themeColor="text1"/>
                <w:sz w:val="24"/>
                <w:szCs w:val="24"/>
                <w:lang w:val="sv-SE" w:eastAsia="sv-SE" w:bidi="sv-SE"/>
              </w:rPr>
              <w:br w:type="page"/>
            </w:r>
            <w:r w:rsidR="3B75E228" w:rsidRPr="3B75E228">
              <w:rPr>
                <w:rFonts w:cs="Calibri"/>
                <w:b/>
                <w:bCs/>
                <w:color w:val="000000" w:themeColor="text1"/>
                <w:lang w:eastAsia="sv-SE" w:bidi="sv-SE"/>
              </w:rPr>
              <w:t>Biologiska färdigheter</w:t>
            </w:r>
          </w:p>
        </w:tc>
        <w:tc>
          <w:tcPr>
            <w:tcW w:w="1984" w:type="dxa"/>
          </w:tcPr>
          <w:p w14:paraId="638F1ADA" w14:textId="77777777" w:rsidR="006B52B7" w:rsidRPr="00513036" w:rsidRDefault="006B52B7" w:rsidP="00251DD6">
            <w:pPr>
              <w:spacing w:after="0" w:line="240" w:lineRule="auto"/>
            </w:pPr>
          </w:p>
        </w:tc>
        <w:tc>
          <w:tcPr>
            <w:tcW w:w="2126" w:type="dxa"/>
          </w:tcPr>
          <w:p w14:paraId="638F1ADB"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AE0" w14:textId="77777777" w:rsidTr="3B75E228">
        <w:trPr>
          <w:trHeight w:val="573"/>
        </w:trPr>
        <w:tc>
          <w:tcPr>
            <w:tcW w:w="5529" w:type="dxa"/>
          </w:tcPr>
          <w:p w14:paraId="638F1ADD" w14:textId="77777777" w:rsidR="006B52B7" w:rsidRPr="00513036" w:rsidRDefault="3B75E228" w:rsidP="00251DD6">
            <w:pPr>
              <w:spacing w:after="0" w:line="240" w:lineRule="auto"/>
              <w:rPr>
                <w:color w:val="000000"/>
              </w:rPr>
            </w:pPr>
            <w:r w:rsidRPr="3B75E228">
              <w:rPr>
                <w:color w:val="000000" w:themeColor="text1"/>
              </w:rPr>
              <w:t>M7 hjälpa eleven att utveckla naturvetenskapligt tänkande och att förstå samband mellan orsak och verkan</w:t>
            </w:r>
          </w:p>
        </w:tc>
        <w:tc>
          <w:tcPr>
            <w:tcW w:w="1984" w:type="dxa"/>
          </w:tcPr>
          <w:p w14:paraId="638F1ADE" w14:textId="77777777" w:rsidR="006B52B7" w:rsidRPr="00513036" w:rsidRDefault="3B75E228" w:rsidP="00251DD6">
            <w:pPr>
              <w:spacing w:after="0" w:line="240" w:lineRule="auto"/>
            </w:pPr>
            <w:r>
              <w:t>I1–I6</w:t>
            </w:r>
          </w:p>
        </w:tc>
        <w:tc>
          <w:tcPr>
            <w:tcW w:w="2126" w:type="dxa"/>
          </w:tcPr>
          <w:p w14:paraId="638F1ADF"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K1</w:t>
            </w:r>
          </w:p>
        </w:tc>
      </w:tr>
      <w:tr w:rsidR="006B52B7" w:rsidRPr="00513036" w14:paraId="638F1AE4" w14:textId="77777777" w:rsidTr="3B75E228">
        <w:tc>
          <w:tcPr>
            <w:tcW w:w="5529" w:type="dxa"/>
          </w:tcPr>
          <w:p w14:paraId="638F1AE1" w14:textId="77777777" w:rsidR="006B52B7" w:rsidRPr="00513036" w:rsidRDefault="3B75E228" w:rsidP="00251DD6">
            <w:pPr>
              <w:spacing w:after="0" w:line="240" w:lineRule="auto"/>
              <w:rPr>
                <w:color w:val="000000"/>
              </w:rPr>
            </w:pPr>
            <w:r w:rsidRPr="3B75E228">
              <w:rPr>
                <w:color w:val="000000" w:themeColor="text1"/>
              </w:rPr>
              <w:t>M8 handleda eleven att använda utrustning som behövs vid biologisk undersökning samt informations- och kommunikationsteknik</w:t>
            </w:r>
          </w:p>
        </w:tc>
        <w:tc>
          <w:tcPr>
            <w:tcW w:w="1984" w:type="dxa"/>
          </w:tcPr>
          <w:p w14:paraId="638F1AE2" w14:textId="77777777" w:rsidR="006B52B7" w:rsidRPr="00513036" w:rsidRDefault="3B75E228" w:rsidP="00251DD6">
            <w:pPr>
              <w:spacing w:after="0" w:line="240" w:lineRule="auto"/>
            </w:pPr>
            <w:r>
              <w:t>I1– I5</w:t>
            </w:r>
          </w:p>
        </w:tc>
        <w:tc>
          <w:tcPr>
            <w:tcW w:w="2126" w:type="dxa"/>
          </w:tcPr>
          <w:p w14:paraId="638F1AE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K1, K5</w:t>
            </w:r>
          </w:p>
        </w:tc>
      </w:tr>
      <w:tr w:rsidR="006B52B7" w:rsidRPr="00513036" w14:paraId="638F1AE8" w14:textId="77777777" w:rsidTr="3B75E228">
        <w:tc>
          <w:tcPr>
            <w:tcW w:w="5529" w:type="dxa"/>
          </w:tcPr>
          <w:p w14:paraId="638F1AE5" w14:textId="77777777" w:rsidR="006B52B7" w:rsidRPr="00513036" w:rsidRDefault="3B75E228" w:rsidP="00251DD6">
            <w:pPr>
              <w:spacing w:after="0" w:line="240" w:lineRule="auto"/>
              <w:rPr>
                <w:color w:val="000000"/>
              </w:rPr>
            </w:pPr>
            <w:r w:rsidRPr="3B75E228">
              <w:rPr>
                <w:color w:val="000000" w:themeColor="text1"/>
              </w:rPr>
              <w:t>M9 vägleda eleven att sammanställa en samling organismer och att odla växter för att förstå biologiska fenomen</w:t>
            </w:r>
          </w:p>
        </w:tc>
        <w:tc>
          <w:tcPr>
            <w:tcW w:w="1984" w:type="dxa"/>
          </w:tcPr>
          <w:p w14:paraId="638F1AE6" w14:textId="77777777" w:rsidR="006B52B7" w:rsidRPr="00513036" w:rsidRDefault="3B75E228" w:rsidP="00251DD6">
            <w:pPr>
              <w:spacing w:after="0" w:line="240" w:lineRule="auto"/>
            </w:pPr>
            <w:r>
              <w:t>I1–I4, I6</w:t>
            </w:r>
          </w:p>
        </w:tc>
        <w:tc>
          <w:tcPr>
            <w:tcW w:w="2126" w:type="dxa"/>
          </w:tcPr>
          <w:p w14:paraId="638F1AE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K5, K6, K7</w:t>
            </w:r>
          </w:p>
        </w:tc>
      </w:tr>
      <w:tr w:rsidR="006B52B7" w:rsidRPr="00513036" w14:paraId="638F1AEC" w14:textId="77777777" w:rsidTr="3B75E228">
        <w:tc>
          <w:tcPr>
            <w:tcW w:w="5529" w:type="dxa"/>
          </w:tcPr>
          <w:p w14:paraId="638F1AE9"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 xml:space="preserve">M10 handleda eleven att genomföra undersökningar både i och utanför skolan </w:t>
            </w:r>
          </w:p>
        </w:tc>
        <w:tc>
          <w:tcPr>
            <w:tcW w:w="1984" w:type="dxa"/>
          </w:tcPr>
          <w:p w14:paraId="638F1AEA"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2126" w:type="dxa"/>
          </w:tcPr>
          <w:p w14:paraId="638F1AE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K1, K5</w:t>
            </w:r>
          </w:p>
        </w:tc>
      </w:tr>
      <w:tr w:rsidR="006B52B7" w:rsidRPr="00513036" w14:paraId="638F1AF0" w14:textId="77777777" w:rsidTr="3B75E228">
        <w:tc>
          <w:tcPr>
            <w:tcW w:w="5529" w:type="dxa"/>
          </w:tcPr>
          <w:p w14:paraId="638F1AED"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M11 uppmuntra eleven att tillämpa kunskaper och färdigheter i biologi i sitt eget liv samt i samhällsdebatten och -beslutsfattandet</w:t>
            </w:r>
          </w:p>
        </w:tc>
        <w:tc>
          <w:tcPr>
            <w:tcW w:w="1984" w:type="dxa"/>
          </w:tcPr>
          <w:p w14:paraId="638F1AEE"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I6</w:t>
            </w:r>
          </w:p>
        </w:tc>
        <w:tc>
          <w:tcPr>
            <w:tcW w:w="2126" w:type="dxa"/>
          </w:tcPr>
          <w:p w14:paraId="638F1AEF"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K2, K3, K7</w:t>
            </w:r>
          </w:p>
        </w:tc>
      </w:tr>
      <w:tr w:rsidR="006B52B7" w:rsidRPr="00513036" w14:paraId="638F1AF4" w14:textId="77777777" w:rsidTr="3B75E228">
        <w:tc>
          <w:tcPr>
            <w:tcW w:w="5529" w:type="dxa"/>
          </w:tcPr>
          <w:p w14:paraId="638F1AF1" w14:textId="77777777" w:rsidR="006B52B7" w:rsidRPr="00513036" w:rsidRDefault="3B75E228" w:rsidP="00251DD6">
            <w:pPr>
              <w:autoSpaceDE w:val="0"/>
              <w:autoSpaceDN w:val="0"/>
              <w:adjustRightInd w:val="0"/>
              <w:spacing w:after="0" w:line="240" w:lineRule="auto"/>
              <w:rPr>
                <w:b/>
                <w:color w:val="000000"/>
                <w:lang w:eastAsia="sv-SE" w:bidi="sv-SE"/>
              </w:rPr>
            </w:pPr>
            <w:r w:rsidRPr="3B75E228">
              <w:rPr>
                <w:b/>
                <w:bCs/>
                <w:color w:val="000000" w:themeColor="text1"/>
                <w:lang w:eastAsia="sv-SE" w:bidi="sv-SE"/>
              </w:rPr>
              <w:t>Attityder och värderingar</w:t>
            </w:r>
          </w:p>
        </w:tc>
        <w:tc>
          <w:tcPr>
            <w:tcW w:w="1984" w:type="dxa"/>
          </w:tcPr>
          <w:p w14:paraId="638F1AF2"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2126" w:type="dxa"/>
          </w:tcPr>
          <w:p w14:paraId="638F1AF3"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AF8" w14:textId="77777777" w:rsidTr="3B75E228">
        <w:tc>
          <w:tcPr>
            <w:tcW w:w="5529" w:type="dxa"/>
          </w:tcPr>
          <w:p w14:paraId="638F1AF5"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 xml:space="preserve">M12 inspirera eleven att fördjupa sitt intresse för naturen och naturfenomen samt stärka elevens förhållande till naturen och hens miljömedvetenhet </w:t>
            </w:r>
          </w:p>
        </w:tc>
        <w:tc>
          <w:tcPr>
            <w:tcW w:w="1984" w:type="dxa"/>
          </w:tcPr>
          <w:p w14:paraId="638F1AF6"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2126" w:type="dxa"/>
          </w:tcPr>
          <w:p w14:paraId="638F1AF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K7</w:t>
            </w:r>
          </w:p>
        </w:tc>
      </w:tr>
      <w:tr w:rsidR="006B52B7" w:rsidRPr="00513036" w14:paraId="638F1AFD" w14:textId="77777777" w:rsidTr="3B75E228">
        <w:tc>
          <w:tcPr>
            <w:tcW w:w="5529" w:type="dxa"/>
          </w:tcPr>
          <w:p w14:paraId="638F1AF9"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M13 vägleda eleven att göra etiskt motiverade val</w:t>
            </w:r>
          </w:p>
          <w:p w14:paraId="638F1AFA" w14:textId="77777777" w:rsidR="006B52B7" w:rsidRPr="00513036" w:rsidRDefault="006B52B7" w:rsidP="00251DD6">
            <w:pPr>
              <w:autoSpaceDE w:val="0"/>
              <w:autoSpaceDN w:val="0"/>
              <w:adjustRightInd w:val="0"/>
              <w:spacing w:after="0" w:line="240" w:lineRule="auto"/>
              <w:ind w:left="414"/>
              <w:rPr>
                <w:color w:val="000000"/>
                <w:lang w:eastAsia="sv-SE" w:bidi="sv-SE"/>
              </w:rPr>
            </w:pPr>
          </w:p>
        </w:tc>
        <w:tc>
          <w:tcPr>
            <w:tcW w:w="1984" w:type="dxa"/>
          </w:tcPr>
          <w:p w14:paraId="638F1AFB"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I6</w:t>
            </w:r>
          </w:p>
        </w:tc>
        <w:tc>
          <w:tcPr>
            <w:tcW w:w="2126" w:type="dxa"/>
          </w:tcPr>
          <w:p w14:paraId="638F1AFC"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K7</w:t>
            </w:r>
          </w:p>
        </w:tc>
      </w:tr>
      <w:tr w:rsidR="006B52B7" w:rsidRPr="00513036" w14:paraId="638F1B01" w14:textId="77777777" w:rsidTr="3B75E228">
        <w:tc>
          <w:tcPr>
            <w:tcW w:w="5529" w:type="dxa"/>
          </w:tcPr>
          <w:p w14:paraId="638F1AFE"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M14 inspirera eleven att påverka och bygga en hållbar framtid</w:t>
            </w:r>
          </w:p>
        </w:tc>
        <w:tc>
          <w:tcPr>
            <w:tcW w:w="1984" w:type="dxa"/>
          </w:tcPr>
          <w:p w14:paraId="638F1AFF"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I6</w:t>
            </w:r>
          </w:p>
        </w:tc>
        <w:tc>
          <w:tcPr>
            <w:tcW w:w="2126" w:type="dxa"/>
          </w:tcPr>
          <w:p w14:paraId="638F1B00"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K5, K7</w:t>
            </w:r>
          </w:p>
        </w:tc>
      </w:tr>
    </w:tbl>
    <w:p w14:paraId="638F1B02" w14:textId="77777777" w:rsidR="006B52B7" w:rsidRPr="00513036" w:rsidRDefault="006B52B7" w:rsidP="006B52B7">
      <w:pPr>
        <w:autoSpaceDE w:val="0"/>
        <w:autoSpaceDN w:val="0"/>
        <w:adjustRightInd w:val="0"/>
        <w:spacing w:after="0" w:line="240" w:lineRule="auto"/>
        <w:rPr>
          <w:rFonts w:cs="Calibri"/>
          <w:color w:val="000000"/>
          <w:lang w:eastAsia="sv-SE" w:bidi="sv-SE"/>
        </w:rPr>
      </w:pPr>
    </w:p>
    <w:p w14:paraId="638F1B03" w14:textId="77777777" w:rsidR="006B52B7" w:rsidRPr="00513036" w:rsidRDefault="3B75E228" w:rsidP="006B52B7">
      <w:pPr>
        <w:autoSpaceDE w:val="0"/>
        <w:autoSpaceDN w:val="0"/>
        <w:adjustRightInd w:val="0"/>
        <w:spacing w:after="0" w:line="240" w:lineRule="auto"/>
        <w:jc w:val="both"/>
        <w:rPr>
          <w:rFonts w:cs="Calibri"/>
          <w:b/>
          <w:color w:val="000000"/>
          <w:lang w:eastAsia="sv-SE" w:bidi="sv-SE"/>
        </w:rPr>
      </w:pPr>
      <w:r w:rsidRPr="3B75E228">
        <w:rPr>
          <w:rFonts w:cs="Calibri"/>
          <w:b/>
          <w:bCs/>
          <w:color w:val="000000" w:themeColor="text1"/>
          <w:lang w:eastAsia="sv-SE" w:bidi="sv-SE"/>
        </w:rPr>
        <w:t xml:space="preserve">Centralt innehåll som anknyter till målen för biologi i årskurs 7–9 </w:t>
      </w:r>
    </w:p>
    <w:p w14:paraId="638F1B04" w14:textId="77777777" w:rsidR="006B52B7" w:rsidRPr="00513036" w:rsidRDefault="006B52B7" w:rsidP="006B52B7">
      <w:pPr>
        <w:autoSpaceDE w:val="0"/>
        <w:autoSpaceDN w:val="0"/>
        <w:adjustRightInd w:val="0"/>
        <w:spacing w:after="0" w:line="240" w:lineRule="auto"/>
        <w:rPr>
          <w:rFonts w:cs="Calibri"/>
          <w:b/>
          <w:color w:val="000000"/>
          <w:lang w:eastAsia="sv-SE" w:bidi="sv-SE"/>
        </w:rPr>
      </w:pPr>
    </w:p>
    <w:p w14:paraId="638F1B05"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Innehållet väljs så att det stödjer målen och beaktar de lokala möjligheterna. Innehållen anknyter sig till varandra så att biologisk undersökning (I1) och exkursioner i naturen och närmiljön (I2) ska ingå i andra ämnesområden. Innehållet utformas till helheter för olika årskurser.</w:t>
      </w:r>
    </w:p>
    <w:p w14:paraId="638F1B06"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1B07" w14:textId="77777777" w:rsidR="006B52B7" w:rsidRPr="00513036" w:rsidRDefault="3B75E228" w:rsidP="006B52B7">
      <w:pPr>
        <w:autoSpaceDE w:val="0"/>
        <w:autoSpaceDN w:val="0"/>
        <w:adjustRightInd w:val="0"/>
        <w:spacing w:after="0"/>
        <w:jc w:val="both"/>
        <w:rPr>
          <w:rFonts w:cs="Calibri"/>
          <w:lang w:eastAsia="sv-SE" w:bidi="sv-SE"/>
        </w:rPr>
      </w:pPr>
      <w:r w:rsidRPr="3B75E228">
        <w:rPr>
          <w:rFonts w:cs="Calibri"/>
          <w:b/>
          <w:bCs/>
          <w:color w:val="000000" w:themeColor="text1"/>
          <w:lang w:eastAsia="sv-SE" w:bidi="sv-SE"/>
        </w:rPr>
        <w:t>I1 Biologisk undersökning:</w:t>
      </w:r>
      <w:r w:rsidRPr="3B75E228">
        <w:rPr>
          <w:rFonts w:cs="Calibri"/>
          <w:color w:val="000000" w:themeColor="text1"/>
          <w:lang w:eastAsia="sv-SE" w:bidi="sv-SE"/>
        </w:rPr>
        <w:t xml:space="preserve"> Innehållet väljs så att eleverna genom sitt eget arbete får insikt i de olika faserna i biologisk undersökning.</w:t>
      </w:r>
      <w:r w:rsidRPr="3B75E228">
        <w:rPr>
          <w:rFonts w:cs="Calibri"/>
          <w:lang w:eastAsia="sv-SE" w:bidi="sv-SE"/>
        </w:rPr>
        <w:t xml:space="preserve"> </w:t>
      </w:r>
    </w:p>
    <w:p w14:paraId="638F1B08" w14:textId="77777777" w:rsidR="006B52B7" w:rsidRPr="00513036" w:rsidRDefault="006B52B7" w:rsidP="006B52B7">
      <w:pPr>
        <w:autoSpaceDE w:val="0"/>
        <w:autoSpaceDN w:val="0"/>
        <w:adjustRightInd w:val="0"/>
        <w:spacing w:after="0"/>
        <w:jc w:val="both"/>
        <w:rPr>
          <w:rFonts w:cs="Calibri"/>
          <w:lang w:eastAsia="sv-SE" w:bidi="sv-SE"/>
        </w:rPr>
      </w:pPr>
    </w:p>
    <w:p w14:paraId="638F1B09"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b/>
          <w:bCs/>
          <w:color w:val="000000" w:themeColor="text1"/>
          <w:lang w:eastAsia="sv-SE" w:bidi="sv-SE"/>
        </w:rPr>
        <w:t>I2 Exkursioner i naturen och närmiljön:</w:t>
      </w:r>
      <w:r w:rsidRPr="3B75E228">
        <w:rPr>
          <w:rFonts w:cs="Calibri"/>
          <w:color w:val="000000" w:themeColor="text1"/>
          <w:lang w:eastAsia="sv-SE" w:bidi="sv-SE"/>
        </w:rPr>
        <w:t xml:space="preserve"> Innehållet väljs så att eleverna lär sig att röra sig ansvarsfullt i naturen, lär känna olika arter samt får undersöka och jämföra skogen och andra ekosystem. I fältarbete iakttar och bedömer eleverna miljön, förändringar i den och människans andel i detta.</w:t>
      </w:r>
    </w:p>
    <w:p w14:paraId="638F1B0A"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1B0B"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b/>
          <w:bCs/>
          <w:color w:val="000000" w:themeColor="text1"/>
          <w:lang w:eastAsia="sv-SE" w:bidi="sv-SE"/>
        </w:rPr>
        <w:t xml:space="preserve">I3 Ekosystemets grundstruktur och funktion: </w:t>
      </w:r>
      <w:r w:rsidRPr="3B75E228">
        <w:rPr>
          <w:rFonts w:cs="Calibri"/>
          <w:lang w:eastAsia="sv-SE" w:bidi="sv-SE"/>
        </w:rPr>
        <w:t>Innehållet koncentreras på det finländska skogsekosystemets struktur och funktion och hur det påverkas av mänsklig verksamhet.</w:t>
      </w:r>
      <w:r w:rsidRPr="3B75E228">
        <w:rPr>
          <w:rFonts w:cs="Calibri"/>
          <w:color w:val="FF0000"/>
          <w:lang w:eastAsia="sv-SE" w:bidi="sv-SE"/>
        </w:rPr>
        <w:t xml:space="preserve"> </w:t>
      </w:r>
      <w:r w:rsidRPr="3B75E228">
        <w:rPr>
          <w:rFonts w:cs="Calibri"/>
          <w:color w:val="000000" w:themeColor="text1"/>
          <w:lang w:eastAsia="sv-SE" w:bidi="sv-SE"/>
        </w:rPr>
        <w:t xml:space="preserve">Dessutom får eleverna baskunskap om vatten-, myr-, fjäll- och stadsekosystem. Eleverna bekantar sig med arternas ekologi och samspelet mellan dem. I undervisningen ingår att sammanställa en organismsamling. Innehållet väljs så att vikten av ekosystemens mångfald blir tydlig. </w:t>
      </w:r>
    </w:p>
    <w:p w14:paraId="638F1B0C" w14:textId="77777777" w:rsidR="006B52B7" w:rsidRPr="00513036" w:rsidRDefault="006B52B7" w:rsidP="006B52B7">
      <w:pPr>
        <w:autoSpaceDE w:val="0"/>
        <w:autoSpaceDN w:val="0"/>
        <w:adjustRightInd w:val="0"/>
        <w:spacing w:after="0"/>
        <w:jc w:val="both"/>
        <w:rPr>
          <w:rFonts w:cs="Calibri"/>
          <w:b/>
          <w:color w:val="000000"/>
          <w:sz w:val="24"/>
          <w:szCs w:val="24"/>
          <w:lang w:eastAsia="sv-SE" w:bidi="sv-SE"/>
        </w:rPr>
      </w:pPr>
    </w:p>
    <w:p w14:paraId="638F1B0D" w14:textId="77777777" w:rsidR="006B52B7" w:rsidRPr="00513036" w:rsidRDefault="3B75E228" w:rsidP="006B52B7">
      <w:pPr>
        <w:autoSpaceDE w:val="0"/>
        <w:autoSpaceDN w:val="0"/>
        <w:adjustRightInd w:val="0"/>
        <w:spacing w:after="0"/>
        <w:jc w:val="both"/>
        <w:rPr>
          <w:rFonts w:cs="Calibri"/>
          <w:b/>
          <w:lang w:eastAsia="sv-SE" w:bidi="sv-SE"/>
        </w:rPr>
      </w:pPr>
      <w:r w:rsidRPr="3B75E228">
        <w:rPr>
          <w:rFonts w:cs="Calibri"/>
          <w:b/>
          <w:bCs/>
          <w:color w:val="000000" w:themeColor="text1"/>
          <w:lang w:eastAsia="sv-SE" w:bidi="sv-SE"/>
        </w:rPr>
        <w:t xml:space="preserve">I4 Vad är liv?: </w:t>
      </w:r>
      <w:r w:rsidRPr="3B75E228">
        <w:rPr>
          <w:rFonts w:cs="Calibri"/>
          <w:color w:val="000000" w:themeColor="text1"/>
          <w:lang w:eastAsia="sv-SE" w:bidi="sv-SE"/>
        </w:rPr>
        <w:t>Innehållet fokuserar på att undersöka livets grundfenomen med hjäl</w:t>
      </w:r>
      <w:r w:rsidRPr="3B75E228">
        <w:rPr>
          <w:rFonts w:cs="Calibri"/>
          <w:lang w:eastAsia="sv-SE" w:bidi="sv-SE"/>
        </w:rPr>
        <w:t>p av undersökningsmetoder som är typiska för biologin. I undervisningen ingår att odla växter. Eleverna får insikter i organismsamhällets struktur och mångfald genom att jämföra organismers uppbyggnad, livsfunktioner och livsmiljöer. De får dessutom kunskap om grunderna i ärftlighet och evolution. Bioteknikens möjligheter och utmaningar granskas.</w:t>
      </w:r>
    </w:p>
    <w:p w14:paraId="638F1B0E" w14:textId="77777777" w:rsidR="006B52B7" w:rsidRPr="00513036" w:rsidRDefault="006B52B7" w:rsidP="006B52B7">
      <w:pPr>
        <w:autoSpaceDE w:val="0"/>
        <w:autoSpaceDN w:val="0"/>
        <w:adjustRightInd w:val="0"/>
        <w:spacing w:after="0"/>
        <w:jc w:val="both"/>
        <w:rPr>
          <w:rFonts w:cs="Calibri"/>
          <w:b/>
          <w:lang w:eastAsia="sv-SE" w:bidi="sv-SE"/>
        </w:rPr>
      </w:pPr>
    </w:p>
    <w:p w14:paraId="638F1B0F" w14:textId="77777777" w:rsidR="006B52B7" w:rsidRPr="00513036" w:rsidRDefault="3B75E228" w:rsidP="006B52B7">
      <w:pPr>
        <w:autoSpaceDE w:val="0"/>
        <w:autoSpaceDN w:val="0"/>
        <w:adjustRightInd w:val="0"/>
        <w:spacing w:after="0"/>
        <w:jc w:val="both"/>
        <w:rPr>
          <w:rFonts w:cs="Calibri"/>
          <w:lang w:eastAsia="sv-SE" w:bidi="sv-SE"/>
        </w:rPr>
      </w:pPr>
      <w:r w:rsidRPr="3B75E228">
        <w:rPr>
          <w:rFonts w:cs="Calibri"/>
          <w:b/>
          <w:bCs/>
          <w:lang w:eastAsia="sv-SE" w:bidi="sv-SE"/>
        </w:rPr>
        <w:t xml:space="preserve">I5 Människan: </w:t>
      </w:r>
      <w:r w:rsidRPr="3B75E228">
        <w:rPr>
          <w:rFonts w:cs="Calibri"/>
          <w:lang w:eastAsia="sv-SE" w:bidi="sv-SE"/>
        </w:rPr>
        <w:t>I innehållet ligger fokus på att undersöka människokroppens funktioner och att fördjupa insikterna i människans uppbyggnad, livsfunktioner och regleringssystem. Eleverna granskar grunderna för biologiska faktorer som påverkar tillväxt, utveckling och hälsa. De lär sig hur arv och miljö påverkar utvecklingen av olika egenskaper hos människan.</w:t>
      </w:r>
    </w:p>
    <w:p w14:paraId="638F1B10" w14:textId="77777777" w:rsidR="006B52B7" w:rsidRPr="00513036" w:rsidRDefault="006B52B7" w:rsidP="006B52B7">
      <w:pPr>
        <w:autoSpaceDE w:val="0"/>
        <w:autoSpaceDN w:val="0"/>
        <w:adjustRightInd w:val="0"/>
        <w:spacing w:after="0"/>
        <w:jc w:val="both"/>
        <w:rPr>
          <w:rFonts w:cs="Calibri"/>
          <w:b/>
          <w:sz w:val="24"/>
          <w:szCs w:val="24"/>
          <w:lang w:eastAsia="sv-SE" w:bidi="sv-SE"/>
        </w:rPr>
      </w:pPr>
      <w:r>
        <w:br/>
      </w:r>
      <w:r w:rsidR="3B75E228" w:rsidRPr="3B75E228">
        <w:rPr>
          <w:rFonts w:cs="Calibri"/>
          <w:b/>
          <w:bCs/>
          <w:lang w:eastAsia="sv-SE" w:bidi="sv-SE"/>
        </w:rPr>
        <w:t xml:space="preserve">I6 En hållbar framtid: </w:t>
      </w:r>
      <w:r w:rsidR="3B75E228" w:rsidRPr="3B75E228">
        <w:rPr>
          <w:rFonts w:cs="Calibri"/>
          <w:lang w:eastAsia="sv-SE" w:bidi="sv-SE"/>
        </w:rPr>
        <w:t>Innehållet anknyter till bevarande av naturens mångfald, klimatförändringen, hållbar användning av naturresurser och förändringar i närmiljön. Eleverna reflekterar över</w:t>
      </w:r>
      <w:r w:rsidR="3B75E228" w:rsidRPr="3B75E228">
        <w:rPr>
          <w:rFonts w:cs="Calibri"/>
          <w:color w:val="000000" w:themeColor="text1"/>
          <w:lang w:eastAsia="sv-SE" w:bidi="sv-SE"/>
        </w:rPr>
        <w:t xml:space="preserve"> ekologiska, sociala, ekonomiska och etiska principer för hållbar användning av naturresurser, hållbar</w:t>
      </w:r>
      <w:r w:rsidR="3B75E228" w:rsidRPr="3B75E228">
        <w:rPr>
          <w:rFonts w:cs="Calibri"/>
          <w:lang w:eastAsia="sv-SE" w:bidi="sv-SE"/>
        </w:rPr>
        <w:t xml:space="preserve"> näringsproduktion och djurens välmående. De får insikt i möjligheterna med bioekonomi och ekosystemtjänster ur hållbarhetsperspektiv. Eleverna utforskar naturskyddsmål och -metoder och hur målen uppnåtts.</w:t>
      </w:r>
    </w:p>
    <w:p w14:paraId="638F1B11" w14:textId="77777777" w:rsidR="006B52B7" w:rsidRPr="00513036" w:rsidRDefault="006B52B7" w:rsidP="006B52B7">
      <w:pPr>
        <w:autoSpaceDE w:val="0"/>
        <w:autoSpaceDN w:val="0"/>
        <w:adjustRightInd w:val="0"/>
        <w:spacing w:after="0"/>
        <w:jc w:val="both"/>
        <w:rPr>
          <w:rFonts w:cs="Calibri"/>
          <w:b/>
          <w:lang w:eastAsia="sv-SE" w:bidi="sv-SE"/>
        </w:rPr>
      </w:pPr>
    </w:p>
    <w:p w14:paraId="638F1B12" w14:textId="77777777" w:rsidR="006B52B7" w:rsidRDefault="006B52B7" w:rsidP="006B52B7">
      <w:pPr>
        <w:autoSpaceDE w:val="0"/>
        <w:autoSpaceDN w:val="0"/>
        <w:adjustRightInd w:val="0"/>
        <w:spacing w:after="0"/>
        <w:jc w:val="both"/>
        <w:rPr>
          <w:rFonts w:cs="Calibri"/>
          <w:b/>
          <w:szCs w:val="24"/>
          <w:lang w:eastAsia="sv-SE" w:bidi="sv-SE"/>
        </w:rPr>
      </w:pPr>
    </w:p>
    <w:p w14:paraId="638F1B13" w14:textId="77777777" w:rsidR="006B52B7" w:rsidRDefault="006B52B7" w:rsidP="006B52B7">
      <w:pPr>
        <w:autoSpaceDE w:val="0"/>
        <w:autoSpaceDN w:val="0"/>
        <w:adjustRightInd w:val="0"/>
        <w:spacing w:after="0"/>
        <w:jc w:val="both"/>
        <w:rPr>
          <w:rFonts w:cs="Calibri"/>
          <w:b/>
          <w:szCs w:val="24"/>
          <w:lang w:eastAsia="sv-SE" w:bidi="sv-SE"/>
        </w:rPr>
      </w:pPr>
    </w:p>
    <w:p w14:paraId="638F1B14" w14:textId="77777777" w:rsidR="006B52B7" w:rsidRDefault="006B52B7" w:rsidP="006B52B7">
      <w:pPr>
        <w:autoSpaceDE w:val="0"/>
        <w:autoSpaceDN w:val="0"/>
        <w:adjustRightInd w:val="0"/>
        <w:spacing w:after="0"/>
        <w:jc w:val="both"/>
        <w:rPr>
          <w:rFonts w:cs="Calibri"/>
          <w:b/>
          <w:szCs w:val="24"/>
          <w:lang w:eastAsia="sv-SE" w:bidi="sv-SE"/>
        </w:rPr>
      </w:pPr>
    </w:p>
    <w:p w14:paraId="638F1B15" w14:textId="77777777" w:rsidR="006B52B7" w:rsidRPr="00513036" w:rsidRDefault="3B75E228" w:rsidP="006B52B7">
      <w:pPr>
        <w:autoSpaceDE w:val="0"/>
        <w:autoSpaceDN w:val="0"/>
        <w:adjustRightInd w:val="0"/>
        <w:spacing w:after="0"/>
        <w:jc w:val="both"/>
        <w:rPr>
          <w:rFonts w:cs="Calibri"/>
          <w:b/>
          <w:lang w:eastAsia="sv-SE" w:bidi="sv-SE"/>
        </w:rPr>
      </w:pPr>
      <w:r w:rsidRPr="3B75E228">
        <w:rPr>
          <w:rFonts w:cs="Calibri"/>
          <w:b/>
          <w:bCs/>
          <w:lang w:eastAsia="sv-SE" w:bidi="sv-SE"/>
        </w:rPr>
        <w:t xml:space="preserve">Mål för lärmiljöer och arbetssätt i biologi i årskurs 7–9 </w:t>
      </w:r>
    </w:p>
    <w:p w14:paraId="638F1B16" w14:textId="77777777" w:rsidR="006B52B7" w:rsidRPr="00513036" w:rsidRDefault="006B52B7" w:rsidP="006B52B7">
      <w:pPr>
        <w:autoSpaceDE w:val="0"/>
        <w:autoSpaceDN w:val="0"/>
        <w:adjustRightInd w:val="0"/>
        <w:spacing w:after="0"/>
        <w:rPr>
          <w:rFonts w:cs="Calibri"/>
          <w:b/>
          <w:lang w:eastAsia="sv-SE" w:bidi="sv-SE"/>
        </w:rPr>
      </w:pPr>
    </w:p>
    <w:p w14:paraId="638F1B17"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lang w:eastAsia="sv-SE" w:bidi="sv-SE"/>
        </w:rPr>
        <w:t xml:space="preserve">Målet är att eleverna i biologiundervisningen har möjlighet att arbeta i olika lärmiljöer som stödjer forskningsorienterat lärande, både i och utanför skolan. I samband med fält- och laboratoriearbete handleds eleverna att iaktta och använda undersökningsmetoder som är typiska för biologin. Med tanke på målen för biologiundervisningen är det också viktigt att eleverna får lära sig använda digitala lärmiljöer för </w:t>
      </w:r>
      <w:r w:rsidRPr="3B75E228">
        <w:rPr>
          <w:rFonts w:cs="Calibri"/>
          <w:color w:val="000000" w:themeColor="text1"/>
          <w:lang w:eastAsia="sv-SE" w:bidi="sv-SE"/>
        </w:rPr>
        <w:t xml:space="preserve">att söka, behandla, tolka och presentera biologisk information. </w:t>
      </w:r>
    </w:p>
    <w:p w14:paraId="638F1B18" w14:textId="77777777" w:rsidR="006B52B7" w:rsidRPr="00513036" w:rsidRDefault="006B52B7" w:rsidP="006B52B7">
      <w:pPr>
        <w:autoSpaceDE w:val="0"/>
        <w:autoSpaceDN w:val="0"/>
        <w:adjustRightInd w:val="0"/>
        <w:spacing w:after="0"/>
        <w:jc w:val="both"/>
        <w:rPr>
          <w:rFonts w:cs="Calibri"/>
          <w:color w:val="000000"/>
          <w:lang w:eastAsia="sv-SE" w:bidi="sv-SE"/>
        </w:rPr>
      </w:pPr>
      <w:r>
        <w:br/>
      </w:r>
      <w:r w:rsidR="3B75E228" w:rsidRPr="3B75E228">
        <w:rPr>
          <w:rFonts w:cs="Calibri"/>
          <w:color w:val="000000" w:themeColor="text1"/>
          <w:lang w:eastAsia="sv-SE" w:bidi="sv-SE"/>
        </w:rPr>
        <w:t xml:space="preserve">Arbetssätten i biologi ska väljas så att de främjar kommunikation och social gemenskap och tar hänsyn till elevernas olika individuella behov. Genom mångsidiga arbetssätt får eleven olika erfarenheter, kan tillägna sig naturvetenskapliga undersökningsmetoder och lär sig att dra slutsatser samt rapportera och tillämpa sin kunskap. I enlighet med målen för biologiundervisningen utvecklas förmågan att reflektera över värdeval genom upplevelser, erfarenheter och praktiskt arbete. Dessutom utvecklas förmågan att kritiskt granska fenomen och olika informationskällor. </w:t>
      </w:r>
    </w:p>
    <w:p w14:paraId="638F1B19" w14:textId="77777777" w:rsidR="006B52B7" w:rsidRPr="00513036" w:rsidRDefault="006B52B7" w:rsidP="006B52B7">
      <w:pPr>
        <w:autoSpaceDE w:val="0"/>
        <w:autoSpaceDN w:val="0"/>
        <w:adjustRightInd w:val="0"/>
        <w:spacing w:after="0"/>
        <w:rPr>
          <w:rFonts w:cs="Calibri"/>
          <w:color w:val="000000"/>
          <w:lang w:eastAsia="sv-SE" w:bidi="sv-SE"/>
        </w:rPr>
      </w:pPr>
    </w:p>
    <w:p w14:paraId="638F1B1A"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Handledning, differentiering och stöd i </w:t>
      </w:r>
      <w:r w:rsidRPr="3B75E228">
        <w:rPr>
          <w:rFonts w:cs="Calibri"/>
          <w:b/>
          <w:bCs/>
          <w:lang w:eastAsia="sv-SE" w:bidi="sv-SE"/>
        </w:rPr>
        <w:t>biologi</w:t>
      </w:r>
      <w:r w:rsidRPr="3B75E228">
        <w:rPr>
          <w:rFonts w:cs="Calibri"/>
          <w:b/>
          <w:bCs/>
          <w:color w:val="000000" w:themeColor="text1"/>
          <w:lang w:eastAsia="sv-SE" w:bidi="sv-SE"/>
        </w:rPr>
        <w:t xml:space="preserve"> i årskurs 7–9 </w:t>
      </w:r>
    </w:p>
    <w:p w14:paraId="638F1B1B" w14:textId="77777777" w:rsidR="006B52B7" w:rsidRPr="00513036" w:rsidRDefault="006B52B7" w:rsidP="006B52B7">
      <w:pPr>
        <w:autoSpaceDE w:val="0"/>
        <w:autoSpaceDN w:val="0"/>
        <w:adjustRightInd w:val="0"/>
        <w:spacing w:after="0"/>
        <w:rPr>
          <w:rFonts w:cs="Calibri"/>
          <w:color w:val="000000"/>
          <w:lang w:eastAsia="sv-SE" w:bidi="sv-SE"/>
        </w:rPr>
      </w:pPr>
    </w:p>
    <w:p w14:paraId="638F1B1C" w14:textId="77777777" w:rsidR="006B52B7" w:rsidRPr="00513036" w:rsidRDefault="3B75E228" w:rsidP="006B52B7">
      <w:pPr>
        <w:jc w:val="both"/>
        <w:rPr>
          <w:lang w:eastAsia="en-US"/>
        </w:rPr>
      </w:pPr>
      <w:r w:rsidRPr="3B75E228">
        <w:rPr>
          <w:lang w:eastAsia="en-US"/>
        </w:rPr>
        <w:t xml:space="preserve">Med tanke på målen för biologiundervisningen är det viktigt att handleda eleverna att göra iakttagelser och undersökningar självständigt och i grupp samt i olika lärmiljöer. I fält- och laboratoriearbete ska säkerhetsaspekter beaktas. Elevernas individuella behov av stöd ska beaktas vid valet av olika arbetsmetoder. Undersökande lärande, arbete tillsammans, ansvar för det egna arbetet, en fördjupad relation till naturen och koppling till tidigare kunskap stödjer elevernas tillväxt och utveckling och ökar glädjen i lärandet. Med tanke på målen i biologi är det viktigt att upptäcka elevernas eventuella svårigheter i laboratorie- eller fältarbete. De ska få stöd i arbetet utgående från sina styrkor och vid behov genom att stärka deras färdigheter genom att använda olika stödformer. Differentiering kan genomföras i gemensamma undersökningsuppgifter, där eleverna kan ha olika roller och avancera i egen takt till olika nivåer av tänkande. </w:t>
      </w:r>
    </w:p>
    <w:p w14:paraId="638F1B1D"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Bedömning av elevens lärande i </w:t>
      </w:r>
      <w:r w:rsidRPr="3B75E228">
        <w:rPr>
          <w:rFonts w:cs="Calibri"/>
          <w:b/>
          <w:bCs/>
          <w:lang w:eastAsia="sv-SE" w:bidi="sv-SE"/>
        </w:rPr>
        <w:t>biologi</w:t>
      </w:r>
      <w:r w:rsidRPr="3B75E228">
        <w:rPr>
          <w:rFonts w:cs="Calibri"/>
          <w:b/>
          <w:bCs/>
          <w:color w:val="000000" w:themeColor="text1"/>
          <w:lang w:eastAsia="sv-SE" w:bidi="sv-SE"/>
        </w:rPr>
        <w:t xml:space="preserve"> i årskurs 7–9 </w:t>
      </w:r>
    </w:p>
    <w:p w14:paraId="638F1B1E" w14:textId="77777777" w:rsidR="006B52B7" w:rsidRPr="00513036" w:rsidRDefault="3B75E228" w:rsidP="3B75E228">
      <w:pPr>
        <w:spacing w:before="100" w:beforeAutospacing="1" w:after="100" w:afterAutospacing="1"/>
        <w:jc w:val="both"/>
        <w:rPr>
          <w:color w:val="000000"/>
          <w:lang w:eastAsia="en-US"/>
        </w:rPr>
      </w:pPr>
      <w:r w:rsidRPr="3B75E228">
        <w:rPr>
          <w:lang w:eastAsia="en-US"/>
        </w:rPr>
        <w:t>Uppmuntrande och konstruktiv respons i studierna i biologi stödjer elevernas motivation, utvecklar forskningsfärdigheterna och hjälper dem att hitta sina styrkor. Eleverna ska få veta hur lärandet framskrider och hur de klarar sig i förhållande till målen i biologi. Med hjälp av respons uppmuntras eleverna att agera aktivt och ansvarsfullt i sin närmiljö och att tillämpa sina biologikunskaper i praktiken. I bedömningen i biologi ska eleverna ges möjlighet att visa sina kunskaper på ett mångsidigt sätt. Bedömningen ska fokusera på såväl elevens teoretiska kunskaper som biologiska färdigheter i olika undervisningssituationer och lärmiljöer. Läraren iakttar elevens förmåga att göra observationer, samla in, bearbeta, tolka, utvärdera och presentera olika slags material. Vidare bedöms förmågan att använda utrustning som är typisk för biologin, digitala verktyg samt förmågan att genomföra små experiment och undersökningar i och utanför skolan. Syftet med bedömningen och responsen är att utveckla elevernas arbetsfärdigheter.</w:t>
      </w:r>
    </w:p>
    <w:p w14:paraId="638F1B1F" w14:textId="77777777" w:rsidR="006B52B7" w:rsidRPr="00513036" w:rsidRDefault="3B75E228" w:rsidP="3B75E228">
      <w:pPr>
        <w:spacing w:before="100" w:beforeAutospacing="1" w:after="100" w:afterAutospacing="1"/>
        <w:jc w:val="both"/>
        <w:rPr>
          <w:color w:val="000000"/>
          <w:lang w:eastAsia="en-US"/>
        </w:rPr>
      </w:pPr>
      <w:r w:rsidRPr="3B75E228">
        <w:rPr>
          <w:color w:val="000000" w:themeColor="text1"/>
          <w:lang w:eastAsia="en-US"/>
        </w:rPr>
        <w:t>Slutbedömningen infaller det läsår då biologi upphör att vara ett gemensamt läroämne för alla. Genom slutbedömningen fastställs hur väl eleven har uppnått målen för lärokursen i biologi när studierna avslutas. Slutvitsordet bildas genom att elevens kunskapsnivå ställs i relation till de nationella kriterierna för slutbedömningen i biologi. Elevens kunskaper i biologi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bookmarkEnd w:id="45"/>
    </w:p>
    <w:p w14:paraId="638F1B20" w14:textId="77777777" w:rsidR="006B52B7" w:rsidRPr="00513036" w:rsidRDefault="3B75E228" w:rsidP="006B52B7">
      <w:pPr>
        <w:rPr>
          <w:b/>
          <w:lang w:eastAsia="en-US"/>
        </w:rPr>
      </w:pPr>
      <w:r w:rsidRPr="3B75E228">
        <w:rPr>
          <w:b/>
          <w:bCs/>
          <w:lang w:eastAsia="en-US"/>
        </w:rPr>
        <w:t>Bedömningskriterier för goda kunskaper (vitsordet 8) i slutbedömningen efter avslutad lärokurs i biologi</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6B52B7" w:rsidRPr="00513036" w14:paraId="638F1B25" w14:textId="77777777" w:rsidTr="3B75E228">
        <w:tc>
          <w:tcPr>
            <w:tcW w:w="2977" w:type="dxa"/>
          </w:tcPr>
          <w:p w14:paraId="638F1B21"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Mål för undervisningen </w:t>
            </w:r>
          </w:p>
        </w:tc>
        <w:tc>
          <w:tcPr>
            <w:tcW w:w="1134" w:type="dxa"/>
          </w:tcPr>
          <w:p w14:paraId="638F1B22" w14:textId="77777777" w:rsidR="006B52B7" w:rsidRPr="00513036" w:rsidRDefault="3B75E228" w:rsidP="00251DD6">
            <w:pPr>
              <w:spacing w:after="0"/>
              <w:rPr>
                <w:lang w:eastAsia="sv-SE" w:bidi="sv-SE"/>
              </w:rPr>
            </w:pPr>
            <w:r w:rsidRPr="3B75E228">
              <w:rPr>
                <w:lang w:eastAsia="sv-SE" w:bidi="sv-SE"/>
              </w:rPr>
              <w:t>Innehåll</w:t>
            </w:r>
          </w:p>
        </w:tc>
        <w:tc>
          <w:tcPr>
            <w:tcW w:w="2693" w:type="dxa"/>
          </w:tcPr>
          <w:p w14:paraId="638F1B23" w14:textId="77777777" w:rsidR="006B52B7" w:rsidRPr="00513036" w:rsidRDefault="3B75E228" w:rsidP="00251DD6">
            <w:pPr>
              <w:spacing w:after="0"/>
              <w:rPr>
                <w:lang w:eastAsia="sv-SE" w:bidi="sv-SE"/>
              </w:rPr>
            </w:pPr>
            <w:r w:rsidRPr="3B75E228">
              <w:rPr>
                <w:color w:val="000000" w:themeColor="text1"/>
                <w:lang w:eastAsia="sv-SE" w:bidi="sv-SE"/>
              </w:rPr>
              <w:t xml:space="preserve">Föremål för bedömningen </w:t>
            </w:r>
            <w:r w:rsidR="006B52B7">
              <w:br/>
            </w:r>
            <w:r w:rsidRPr="3B75E228">
              <w:rPr>
                <w:color w:val="000000" w:themeColor="text1"/>
                <w:lang w:eastAsia="sv-SE" w:bidi="sv-SE"/>
              </w:rPr>
              <w:t>i läroämnet</w:t>
            </w:r>
          </w:p>
        </w:tc>
        <w:tc>
          <w:tcPr>
            <w:tcW w:w="2835" w:type="dxa"/>
          </w:tcPr>
          <w:p w14:paraId="638F1B24" w14:textId="77777777" w:rsidR="006B52B7" w:rsidRPr="00513036" w:rsidRDefault="3B75E228" w:rsidP="00251DD6">
            <w:pPr>
              <w:spacing w:after="0"/>
              <w:rPr>
                <w:lang w:eastAsia="sv-SE" w:bidi="sv-SE"/>
              </w:rPr>
            </w:pPr>
            <w:r w:rsidRPr="3B75E228">
              <w:rPr>
                <w:lang w:eastAsia="sv-SE" w:bidi="sv-SE"/>
              </w:rPr>
              <w:t xml:space="preserve">Kunskapskrav för goda </w:t>
            </w:r>
            <w:r w:rsidR="006B52B7">
              <w:br/>
            </w:r>
            <w:r w:rsidRPr="3B75E228">
              <w:rPr>
                <w:lang w:eastAsia="sv-SE" w:bidi="sv-SE"/>
              </w:rPr>
              <w:t>kunskaper/vitsordet åtta</w:t>
            </w:r>
          </w:p>
        </w:tc>
      </w:tr>
      <w:tr w:rsidR="006B52B7" w:rsidRPr="00513036" w14:paraId="638F1B2A" w14:textId="77777777" w:rsidTr="3B75E228">
        <w:tc>
          <w:tcPr>
            <w:tcW w:w="2977" w:type="dxa"/>
          </w:tcPr>
          <w:p w14:paraId="638F1B26" w14:textId="77777777" w:rsidR="006B52B7" w:rsidRPr="00513036" w:rsidRDefault="3B75E228" w:rsidP="00251DD6">
            <w:pPr>
              <w:autoSpaceDE w:val="0"/>
              <w:autoSpaceDN w:val="0"/>
              <w:adjustRightInd w:val="0"/>
              <w:spacing w:after="0"/>
              <w:rPr>
                <w:rFonts w:cs="Calibri"/>
                <w:b/>
                <w:color w:val="000000"/>
                <w:lang w:eastAsia="sv-SE" w:bidi="sv-SE"/>
              </w:rPr>
            </w:pPr>
            <w:r w:rsidRPr="3B75E228">
              <w:rPr>
                <w:b/>
                <w:bCs/>
                <w:color w:val="000000" w:themeColor="text1"/>
                <w:lang w:eastAsia="sv-SE" w:bidi="sv-SE"/>
              </w:rPr>
              <w:t xml:space="preserve">Biologisk kunskap och </w:t>
            </w:r>
            <w:r w:rsidR="006B52B7">
              <w:br/>
            </w:r>
            <w:r w:rsidRPr="3B75E228">
              <w:rPr>
                <w:b/>
                <w:bCs/>
                <w:color w:val="000000" w:themeColor="text1"/>
                <w:lang w:eastAsia="sv-SE" w:bidi="sv-SE"/>
              </w:rPr>
              <w:t>förståelse</w:t>
            </w:r>
          </w:p>
        </w:tc>
        <w:tc>
          <w:tcPr>
            <w:tcW w:w="1134" w:type="dxa"/>
          </w:tcPr>
          <w:p w14:paraId="638F1B27" w14:textId="77777777" w:rsidR="006B52B7" w:rsidRPr="00513036" w:rsidRDefault="006B52B7" w:rsidP="00251DD6">
            <w:pPr>
              <w:spacing w:after="0"/>
              <w:rPr>
                <w:lang w:eastAsia="sv-SE" w:bidi="sv-SE"/>
              </w:rPr>
            </w:pPr>
          </w:p>
        </w:tc>
        <w:tc>
          <w:tcPr>
            <w:tcW w:w="2693" w:type="dxa"/>
          </w:tcPr>
          <w:p w14:paraId="638F1B28" w14:textId="77777777" w:rsidR="006B52B7" w:rsidRPr="00513036" w:rsidRDefault="006B52B7" w:rsidP="00251DD6">
            <w:pPr>
              <w:spacing w:after="0"/>
              <w:rPr>
                <w:lang w:eastAsia="sv-SE" w:bidi="sv-SE"/>
              </w:rPr>
            </w:pPr>
          </w:p>
        </w:tc>
        <w:tc>
          <w:tcPr>
            <w:tcW w:w="2835" w:type="dxa"/>
          </w:tcPr>
          <w:p w14:paraId="638F1B29" w14:textId="77777777" w:rsidR="006B52B7" w:rsidRPr="00513036" w:rsidRDefault="006B52B7" w:rsidP="00251DD6">
            <w:pPr>
              <w:spacing w:after="0"/>
              <w:rPr>
                <w:lang w:eastAsia="sv-SE" w:bidi="sv-SE"/>
              </w:rPr>
            </w:pPr>
          </w:p>
        </w:tc>
      </w:tr>
      <w:tr w:rsidR="006B52B7" w:rsidRPr="00513036" w14:paraId="638F1B30" w14:textId="77777777" w:rsidTr="3B75E228">
        <w:tc>
          <w:tcPr>
            <w:tcW w:w="2977" w:type="dxa"/>
          </w:tcPr>
          <w:p w14:paraId="638F1B2B"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M1</w:t>
            </w:r>
            <w:r w:rsidRPr="3B75E228">
              <w:rPr>
                <w:rFonts w:cs="Calibri"/>
                <w:color w:val="000000" w:themeColor="text1"/>
                <w:lang w:eastAsia="sv-SE" w:bidi="sv-SE"/>
              </w:rPr>
              <w:t xml:space="preserve"> </w:t>
            </w:r>
            <w:r w:rsidRPr="3B75E228">
              <w:rPr>
                <w:color w:val="000000" w:themeColor="text1"/>
                <w:lang w:eastAsia="sv-SE" w:bidi="sv-SE"/>
              </w:rPr>
              <w:t>hjälpa eleven att förstå grundstrukturen i ekosystemet och hur det fungerar samt att jämföra olika ekosystem och identifiera arter</w:t>
            </w:r>
          </w:p>
        </w:tc>
        <w:tc>
          <w:tcPr>
            <w:tcW w:w="1134" w:type="dxa"/>
          </w:tcPr>
          <w:p w14:paraId="638F1B2C" w14:textId="77777777" w:rsidR="006B52B7" w:rsidRPr="00513036" w:rsidRDefault="3B75E228" w:rsidP="00251DD6">
            <w:pPr>
              <w:spacing w:after="0"/>
              <w:rPr>
                <w:lang w:eastAsia="sv-SE" w:bidi="sv-SE"/>
              </w:rPr>
            </w:pPr>
            <w:r w:rsidRPr="3B75E228">
              <w:rPr>
                <w:lang w:eastAsia="sv-SE" w:bidi="sv-SE"/>
              </w:rPr>
              <w:t>I1-I4, I6</w:t>
            </w:r>
          </w:p>
        </w:tc>
        <w:tc>
          <w:tcPr>
            <w:tcW w:w="2693" w:type="dxa"/>
          </w:tcPr>
          <w:p w14:paraId="638F1B2D" w14:textId="77777777" w:rsidR="006B52B7" w:rsidRPr="00513036" w:rsidRDefault="3B75E228" w:rsidP="00251DD6">
            <w:pPr>
              <w:spacing w:after="0"/>
              <w:rPr>
                <w:lang w:eastAsia="sv-SE" w:bidi="sv-SE"/>
              </w:rPr>
            </w:pPr>
            <w:r w:rsidRPr="3B75E228">
              <w:rPr>
                <w:lang w:eastAsia="sv-SE" w:bidi="sv-SE"/>
              </w:rPr>
              <w:t>Uppfattning om grundstrukturen i ekosystemet och hur det fungerar</w:t>
            </w:r>
          </w:p>
        </w:tc>
        <w:tc>
          <w:tcPr>
            <w:tcW w:w="2835" w:type="dxa"/>
          </w:tcPr>
          <w:p w14:paraId="638F1B2E" w14:textId="77777777" w:rsidR="006B52B7" w:rsidRPr="00513036" w:rsidRDefault="3B75E228" w:rsidP="00251DD6">
            <w:pPr>
              <w:spacing w:after="0" w:line="240" w:lineRule="auto"/>
            </w:pPr>
            <w:r>
              <w:t>Eleven kan beskriva grundstrukturen i skogsekosystemet och hur det fungerar. Eleven identifierar olika ekosystem och arter i deras näringsväv.</w:t>
            </w:r>
          </w:p>
          <w:p w14:paraId="638F1B2F" w14:textId="77777777" w:rsidR="006B52B7" w:rsidRPr="00513036" w:rsidRDefault="3B75E228" w:rsidP="00251DD6">
            <w:pPr>
              <w:spacing w:after="0" w:line="240" w:lineRule="auto"/>
            </w:pPr>
            <w:r>
              <w:t>Eleven kan beskriva mångfaldens betydelse för ekosystemens funktion och reflektera över betydelsen av hållbar användning av skogarna för organismerna och människan.</w:t>
            </w:r>
          </w:p>
        </w:tc>
      </w:tr>
      <w:tr w:rsidR="006B52B7" w:rsidRPr="00513036" w14:paraId="638F1B36" w14:textId="77777777" w:rsidTr="3B75E228">
        <w:tc>
          <w:tcPr>
            <w:tcW w:w="2977" w:type="dxa"/>
          </w:tcPr>
          <w:p w14:paraId="638F1B31"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M2</w:t>
            </w:r>
            <w:r w:rsidRPr="3B75E228">
              <w:rPr>
                <w:rFonts w:cs="Calibri"/>
                <w:color w:val="000000" w:themeColor="text1"/>
                <w:lang w:eastAsia="sv-SE" w:bidi="sv-SE"/>
              </w:rPr>
              <w:t xml:space="preserve"> </w:t>
            </w:r>
            <w:r w:rsidRPr="3B75E228">
              <w:rPr>
                <w:lang w:eastAsia="sv-SE" w:bidi="sv-SE"/>
              </w:rPr>
              <w:t xml:space="preserve">hjälpa eleven att beskriva organismers struktur och livsfunktioner samt att förstå organismsamhällets struktur </w:t>
            </w:r>
          </w:p>
        </w:tc>
        <w:tc>
          <w:tcPr>
            <w:tcW w:w="1134" w:type="dxa"/>
          </w:tcPr>
          <w:p w14:paraId="638F1B32" w14:textId="77777777" w:rsidR="006B52B7" w:rsidRPr="00513036" w:rsidRDefault="3B75E228" w:rsidP="00251DD6">
            <w:pPr>
              <w:spacing w:after="0"/>
              <w:rPr>
                <w:lang w:eastAsia="sv-SE" w:bidi="sv-SE"/>
              </w:rPr>
            </w:pPr>
            <w:r w:rsidRPr="3B75E228">
              <w:rPr>
                <w:lang w:eastAsia="sv-SE" w:bidi="sv-SE"/>
              </w:rPr>
              <w:t>I1–I5</w:t>
            </w:r>
          </w:p>
        </w:tc>
        <w:tc>
          <w:tcPr>
            <w:tcW w:w="2693" w:type="dxa"/>
          </w:tcPr>
          <w:p w14:paraId="638F1B33" w14:textId="77777777" w:rsidR="006B52B7" w:rsidRPr="00513036" w:rsidRDefault="3B75E228" w:rsidP="00251DD6">
            <w:pPr>
              <w:spacing w:after="0"/>
              <w:rPr>
                <w:lang w:eastAsia="sv-SE" w:bidi="sv-SE"/>
              </w:rPr>
            </w:pPr>
            <w:r w:rsidRPr="3B75E228">
              <w:rPr>
                <w:lang w:eastAsia="sv-SE" w:bidi="sv-SE"/>
              </w:rPr>
              <w:t>Uppfattning om organismsamhällets struktur samt organismers struktur och livsfunktioner</w:t>
            </w:r>
          </w:p>
        </w:tc>
        <w:tc>
          <w:tcPr>
            <w:tcW w:w="2835" w:type="dxa"/>
          </w:tcPr>
          <w:p w14:paraId="638F1B34" w14:textId="77777777" w:rsidR="006B52B7" w:rsidRPr="00513036" w:rsidRDefault="3B75E228" w:rsidP="00251DD6">
            <w:pPr>
              <w:spacing w:after="0" w:line="240" w:lineRule="auto"/>
            </w:pPr>
            <w:r>
              <w:t>Eleven kan beskriva principerna för klassificering inom organismsamhället, kan benämna organismers struktur och beskriva deras livsfunktioner.</w:t>
            </w:r>
          </w:p>
          <w:p w14:paraId="638F1B35" w14:textId="77777777" w:rsidR="006B52B7" w:rsidRPr="00513036" w:rsidRDefault="3B75E228" w:rsidP="00251DD6">
            <w:pPr>
              <w:spacing w:after="0" w:line="240" w:lineRule="auto"/>
            </w:pPr>
            <w:r>
              <w:t>Eleven kan jämföra släktskapet mellan olika organismgrupper utgående från deras strukturella och funktionella anpassning samt känna igen, klassificera och jämföra grupper av organismer.</w:t>
            </w:r>
          </w:p>
        </w:tc>
      </w:tr>
      <w:tr w:rsidR="006B52B7" w:rsidRPr="00513036" w14:paraId="638F1B3B" w14:textId="77777777" w:rsidTr="3B75E228">
        <w:tc>
          <w:tcPr>
            <w:tcW w:w="2977" w:type="dxa"/>
          </w:tcPr>
          <w:p w14:paraId="638F1B37"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M3</w:t>
            </w:r>
            <w:r w:rsidRPr="3B75E228">
              <w:rPr>
                <w:rFonts w:cs="Calibri"/>
                <w:color w:val="000000" w:themeColor="text1"/>
                <w:lang w:eastAsia="sv-SE" w:bidi="sv-SE"/>
              </w:rPr>
              <w:t xml:space="preserve"> </w:t>
            </w:r>
            <w:r w:rsidRPr="3B75E228">
              <w:rPr>
                <w:lang w:eastAsia="sv-SE" w:bidi="sv-SE"/>
              </w:rPr>
              <w:t>handleda eleven att undersöka hur organismer anpassar sig till olika livsmiljöer och att förstå vilken betydelse olika livsmiljöer har för naturens mångfald</w:t>
            </w:r>
          </w:p>
        </w:tc>
        <w:tc>
          <w:tcPr>
            <w:tcW w:w="1134" w:type="dxa"/>
          </w:tcPr>
          <w:p w14:paraId="638F1B38" w14:textId="77777777" w:rsidR="006B52B7" w:rsidRPr="00513036" w:rsidRDefault="3B75E228" w:rsidP="00251DD6">
            <w:pPr>
              <w:spacing w:after="0"/>
              <w:rPr>
                <w:lang w:eastAsia="sv-SE" w:bidi="sv-SE"/>
              </w:rPr>
            </w:pPr>
            <w:r w:rsidRPr="3B75E228">
              <w:rPr>
                <w:lang w:eastAsia="sv-SE" w:bidi="sv-SE"/>
              </w:rPr>
              <w:t>I1–I4, I6</w:t>
            </w:r>
          </w:p>
        </w:tc>
        <w:tc>
          <w:tcPr>
            <w:tcW w:w="2693" w:type="dxa"/>
          </w:tcPr>
          <w:p w14:paraId="638F1B39" w14:textId="77777777" w:rsidR="006B52B7" w:rsidRPr="00513036" w:rsidRDefault="3B75E228" w:rsidP="00251DD6">
            <w:pPr>
              <w:spacing w:after="0"/>
              <w:rPr>
                <w:lang w:eastAsia="sv-SE" w:bidi="sv-SE"/>
              </w:rPr>
            </w:pPr>
            <w:r w:rsidRPr="3B75E228">
              <w:rPr>
                <w:lang w:eastAsia="sv-SE" w:bidi="sv-SE"/>
              </w:rPr>
              <w:t>Uppfattning om organismers anpassningsförmåga och livsmiljöernas mångfald</w:t>
            </w:r>
          </w:p>
        </w:tc>
        <w:tc>
          <w:tcPr>
            <w:tcW w:w="2835" w:type="dxa"/>
          </w:tcPr>
          <w:p w14:paraId="638F1B3A" w14:textId="77777777" w:rsidR="006B52B7" w:rsidRPr="00513036" w:rsidRDefault="3B75E228" w:rsidP="00251DD6">
            <w:pPr>
              <w:spacing w:after="0" w:line="240" w:lineRule="auto"/>
            </w:pPr>
            <w:r>
              <w:t>Eleven kan göra observationer om arters förekomst och kan beskriva deras anpassning till olika livsmiljöer. Eleven identifierar typiska organismer i närmiljön och förstår deras betydelse för naturens mångfald.</w:t>
            </w:r>
          </w:p>
        </w:tc>
      </w:tr>
      <w:tr w:rsidR="006B52B7" w:rsidRPr="00513036" w14:paraId="638F1B41" w14:textId="77777777" w:rsidTr="3B75E228">
        <w:tc>
          <w:tcPr>
            <w:tcW w:w="2977" w:type="dxa"/>
          </w:tcPr>
          <w:p w14:paraId="638F1B3C"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M4</w:t>
            </w:r>
            <w:r w:rsidRPr="3B75E228">
              <w:rPr>
                <w:rFonts w:cs="Calibri"/>
                <w:color w:val="000000" w:themeColor="text1"/>
                <w:lang w:eastAsia="sv-SE" w:bidi="sv-SE"/>
              </w:rPr>
              <w:t xml:space="preserve"> </w:t>
            </w:r>
            <w:r w:rsidRPr="3B75E228">
              <w:rPr>
                <w:color w:val="000000" w:themeColor="text1"/>
                <w:lang w:eastAsia="sv-SE" w:bidi="sv-SE"/>
              </w:rPr>
              <w:t>hjälpa eleven att förstå grundprinciperna för ärftlighet och evolution</w:t>
            </w:r>
          </w:p>
        </w:tc>
        <w:tc>
          <w:tcPr>
            <w:tcW w:w="1134" w:type="dxa"/>
          </w:tcPr>
          <w:p w14:paraId="638F1B3D" w14:textId="77777777" w:rsidR="006B52B7" w:rsidRPr="00513036" w:rsidRDefault="3B75E228" w:rsidP="00251DD6">
            <w:pPr>
              <w:spacing w:after="0"/>
              <w:rPr>
                <w:lang w:eastAsia="sv-SE" w:bidi="sv-SE"/>
              </w:rPr>
            </w:pPr>
            <w:r w:rsidRPr="3B75E228">
              <w:rPr>
                <w:lang w:eastAsia="sv-SE" w:bidi="sv-SE"/>
              </w:rPr>
              <w:t>I1, I4, I5</w:t>
            </w:r>
          </w:p>
        </w:tc>
        <w:tc>
          <w:tcPr>
            <w:tcW w:w="2693" w:type="dxa"/>
          </w:tcPr>
          <w:p w14:paraId="638F1B3E" w14:textId="77777777" w:rsidR="006B52B7" w:rsidRPr="00513036" w:rsidRDefault="3B75E228" w:rsidP="00251DD6">
            <w:pPr>
              <w:spacing w:after="0"/>
              <w:rPr>
                <w:lang w:eastAsia="sv-SE" w:bidi="sv-SE"/>
              </w:rPr>
            </w:pPr>
            <w:r w:rsidRPr="3B75E228">
              <w:rPr>
                <w:lang w:eastAsia="sv-SE" w:bidi="sv-SE"/>
              </w:rPr>
              <w:t>Förmåga att uppfatta grundprinciperna för ärftlighet och evolution</w:t>
            </w:r>
          </w:p>
        </w:tc>
        <w:tc>
          <w:tcPr>
            <w:tcW w:w="2835" w:type="dxa"/>
          </w:tcPr>
          <w:p w14:paraId="638F1B3F" w14:textId="77777777" w:rsidR="006B52B7" w:rsidRPr="00513036" w:rsidRDefault="3B75E228" w:rsidP="00251DD6">
            <w:pPr>
              <w:spacing w:after="0" w:line="240" w:lineRule="auto"/>
            </w:pPr>
            <w:r>
              <w:t>Eleven förstår och kan beskriva arvsmassans och miljöns påverkan i organismernas individutveckling.</w:t>
            </w:r>
          </w:p>
          <w:p w14:paraId="638F1B40" w14:textId="77777777" w:rsidR="006B52B7" w:rsidRPr="00513036" w:rsidRDefault="3B75E228" w:rsidP="00251DD6">
            <w:pPr>
              <w:spacing w:after="0" w:line="240" w:lineRule="auto"/>
            </w:pPr>
            <w:r>
              <w:t>Eleven kan beskriva hur livet och naturens mångfald har utvecklats som ett resultat av evolution.</w:t>
            </w:r>
          </w:p>
        </w:tc>
      </w:tr>
      <w:tr w:rsidR="006B52B7" w:rsidRPr="00513036" w14:paraId="638F1B47" w14:textId="77777777" w:rsidTr="3B75E228">
        <w:tc>
          <w:tcPr>
            <w:tcW w:w="2977" w:type="dxa"/>
          </w:tcPr>
          <w:p w14:paraId="638F1B42"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M5</w:t>
            </w:r>
            <w:r w:rsidRPr="3B75E228">
              <w:rPr>
                <w:rFonts w:cs="Calibri"/>
                <w:color w:val="000000" w:themeColor="text1"/>
                <w:lang w:eastAsia="sv-SE" w:bidi="sv-SE"/>
              </w:rPr>
              <w:t xml:space="preserve"> </w:t>
            </w:r>
            <w:r w:rsidRPr="3B75E228">
              <w:rPr>
                <w:color w:val="000000" w:themeColor="text1"/>
                <w:lang w:eastAsia="sv-SE" w:bidi="sv-SE"/>
              </w:rPr>
              <w:t>hjälpa eleven att förstå människans utveckling och kroppens grundläggande funktioner</w:t>
            </w:r>
          </w:p>
        </w:tc>
        <w:tc>
          <w:tcPr>
            <w:tcW w:w="1134" w:type="dxa"/>
          </w:tcPr>
          <w:p w14:paraId="638F1B43" w14:textId="77777777" w:rsidR="006B52B7" w:rsidRPr="00513036" w:rsidRDefault="3B75E228" w:rsidP="00251DD6">
            <w:pPr>
              <w:spacing w:after="0"/>
              <w:rPr>
                <w:lang w:eastAsia="sv-SE" w:bidi="sv-SE"/>
              </w:rPr>
            </w:pPr>
            <w:r w:rsidRPr="3B75E228">
              <w:rPr>
                <w:lang w:eastAsia="sv-SE" w:bidi="sv-SE"/>
              </w:rPr>
              <w:t>I5</w:t>
            </w:r>
          </w:p>
          <w:p w14:paraId="638F1B44" w14:textId="77777777" w:rsidR="006B52B7" w:rsidRPr="00513036" w:rsidRDefault="006B52B7" w:rsidP="00251DD6">
            <w:pPr>
              <w:spacing w:after="0"/>
              <w:rPr>
                <w:lang w:eastAsia="sv-SE" w:bidi="sv-SE"/>
              </w:rPr>
            </w:pPr>
          </w:p>
        </w:tc>
        <w:tc>
          <w:tcPr>
            <w:tcW w:w="2693" w:type="dxa"/>
          </w:tcPr>
          <w:p w14:paraId="638F1B45" w14:textId="77777777" w:rsidR="006B52B7" w:rsidRPr="00513036" w:rsidRDefault="3B75E228" w:rsidP="00251DD6">
            <w:pPr>
              <w:spacing w:after="0"/>
              <w:rPr>
                <w:lang w:eastAsia="sv-SE" w:bidi="sv-SE"/>
              </w:rPr>
            </w:pPr>
            <w:r w:rsidRPr="3B75E228">
              <w:rPr>
                <w:lang w:eastAsia="sv-SE" w:bidi="sv-SE"/>
              </w:rPr>
              <w:t>Uppfattning om människokroppens uppbyggnad och hur den fungerar</w:t>
            </w:r>
          </w:p>
        </w:tc>
        <w:tc>
          <w:tcPr>
            <w:tcW w:w="2835" w:type="dxa"/>
          </w:tcPr>
          <w:p w14:paraId="638F1B46" w14:textId="77777777" w:rsidR="006B52B7" w:rsidRPr="00513036" w:rsidRDefault="3B75E228" w:rsidP="00251DD6">
            <w:pPr>
              <w:spacing w:after="0" w:line="240" w:lineRule="auto"/>
              <w:rPr>
                <w:rFonts w:ascii="Garamond" w:eastAsia="Times New Roman" w:hAnsi="Garamond"/>
              </w:rPr>
            </w:pPr>
            <w:r>
              <w:t>Eleven kan beskriva människokroppens grundläggande uppbyggnad och livsfunktioner och redogöra för huvudprinciperna för människans tillväxt och utveckling.</w:t>
            </w:r>
          </w:p>
        </w:tc>
      </w:tr>
      <w:tr w:rsidR="006B52B7" w:rsidRPr="00513036" w14:paraId="638F1B4D" w14:textId="77777777" w:rsidTr="3B75E228">
        <w:tc>
          <w:tcPr>
            <w:tcW w:w="2977" w:type="dxa"/>
          </w:tcPr>
          <w:p w14:paraId="638F1B48" w14:textId="77777777" w:rsidR="006B52B7" w:rsidRPr="00513036" w:rsidRDefault="3B75E228" w:rsidP="00251DD6">
            <w:pPr>
              <w:autoSpaceDE w:val="0"/>
              <w:autoSpaceDN w:val="0"/>
              <w:adjustRightInd w:val="0"/>
              <w:spacing w:after="0"/>
              <w:rPr>
                <w:rFonts w:cs="Calibri"/>
                <w:color w:val="000000"/>
                <w:lang w:eastAsia="sv-SE" w:bidi="sv-SE"/>
              </w:rPr>
            </w:pPr>
            <w:r w:rsidRPr="3B75E228">
              <w:rPr>
                <w:color w:val="000000" w:themeColor="text1"/>
                <w:lang w:eastAsia="sv-SE" w:bidi="sv-SE"/>
              </w:rPr>
              <w:t>M6</w:t>
            </w:r>
            <w:r w:rsidRPr="3B75E228">
              <w:rPr>
                <w:rFonts w:cs="Calibri"/>
                <w:color w:val="000000" w:themeColor="text1"/>
                <w:lang w:eastAsia="sv-SE" w:bidi="sv-SE"/>
              </w:rPr>
              <w:t xml:space="preserve"> </w:t>
            </w:r>
            <w:r w:rsidRPr="3B75E228">
              <w:rPr>
                <w:color w:val="000000" w:themeColor="text1"/>
                <w:lang w:eastAsia="sv-SE" w:bidi="sv-SE"/>
              </w:rPr>
              <w:t>vägleda eleven att bedöma förändringar i naturen och människans påverkan på miljön samt att förstå betydelsen av ekosystemtjänster</w:t>
            </w:r>
          </w:p>
        </w:tc>
        <w:tc>
          <w:tcPr>
            <w:tcW w:w="1134" w:type="dxa"/>
          </w:tcPr>
          <w:p w14:paraId="638F1B49" w14:textId="77777777" w:rsidR="006B52B7" w:rsidRPr="00513036" w:rsidRDefault="3B75E228" w:rsidP="00251DD6">
            <w:pPr>
              <w:spacing w:after="0"/>
              <w:rPr>
                <w:lang w:eastAsia="sv-SE" w:bidi="sv-SE"/>
              </w:rPr>
            </w:pPr>
            <w:r w:rsidRPr="3B75E228">
              <w:rPr>
                <w:lang w:eastAsia="sv-SE" w:bidi="sv-SE"/>
              </w:rPr>
              <w:t>I6</w:t>
            </w:r>
          </w:p>
        </w:tc>
        <w:tc>
          <w:tcPr>
            <w:tcW w:w="2693" w:type="dxa"/>
          </w:tcPr>
          <w:p w14:paraId="638F1B4A" w14:textId="77777777" w:rsidR="006B52B7" w:rsidRPr="00513036" w:rsidRDefault="3B75E228" w:rsidP="00251DD6">
            <w:pPr>
              <w:spacing w:after="0"/>
              <w:rPr>
                <w:lang w:eastAsia="sv-SE" w:bidi="sv-SE"/>
              </w:rPr>
            </w:pPr>
            <w:r w:rsidRPr="3B75E228">
              <w:rPr>
                <w:lang w:eastAsia="sv-SE" w:bidi="sv-SE"/>
              </w:rPr>
              <w:t>Förmåga att observera förändringar i naturen</w:t>
            </w:r>
          </w:p>
        </w:tc>
        <w:tc>
          <w:tcPr>
            <w:tcW w:w="2835" w:type="dxa"/>
          </w:tcPr>
          <w:p w14:paraId="638F1B4B" w14:textId="77777777" w:rsidR="006B52B7" w:rsidRPr="00513036" w:rsidRDefault="3B75E228" w:rsidP="00251DD6">
            <w:pPr>
              <w:spacing w:after="0" w:line="240" w:lineRule="auto"/>
            </w:pPr>
            <w:r>
              <w:t>Eleven kan i sin egen närmiljö göra observationer och mindre undersökningar av naturliga förändringar och förändringar som orsakats av människan i naturmiljön.</w:t>
            </w:r>
          </w:p>
          <w:p w14:paraId="638F1B4C" w14:textId="77777777" w:rsidR="006B52B7" w:rsidRPr="00513036" w:rsidRDefault="3B75E228" w:rsidP="00251DD6">
            <w:pPr>
              <w:spacing w:after="0" w:line="240" w:lineRule="auto"/>
            </w:pPr>
            <w:r>
              <w:t>Eleven förstår att jordens naturresurser är begränsade, förstår betydelsen av ekosystemtjänster och känner till grunderna för en hållbar livsstil samt allemansrätten och vilka skyldigheter den innebär.</w:t>
            </w:r>
          </w:p>
        </w:tc>
      </w:tr>
      <w:tr w:rsidR="006B52B7" w:rsidRPr="00513036" w14:paraId="638F1B52" w14:textId="77777777" w:rsidTr="3B75E228">
        <w:tc>
          <w:tcPr>
            <w:tcW w:w="2977" w:type="dxa"/>
          </w:tcPr>
          <w:p w14:paraId="638F1B4E" w14:textId="77777777" w:rsidR="006B52B7" w:rsidRPr="00513036" w:rsidRDefault="3B75E228" w:rsidP="00251DD6">
            <w:pPr>
              <w:autoSpaceDE w:val="0"/>
              <w:autoSpaceDN w:val="0"/>
              <w:adjustRightInd w:val="0"/>
              <w:spacing w:after="0"/>
              <w:rPr>
                <w:b/>
                <w:color w:val="000000"/>
                <w:lang w:eastAsia="sv-SE" w:bidi="sv-SE"/>
              </w:rPr>
            </w:pPr>
            <w:r w:rsidRPr="3B75E228">
              <w:rPr>
                <w:b/>
                <w:bCs/>
                <w:color w:val="000000" w:themeColor="text1"/>
                <w:lang w:eastAsia="sv-SE" w:bidi="sv-SE"/>
              </w:rPr>
              <w:t>Biologiska färdigheter</w:t>
            </w:r>
          </w:p>
        </w:tc>
        <w:tc>
          <w:tcPr>
            <w:tcW w:w="1134" w:type="dxa"/>
          </w:tcPr>
          <w:p w14:paraId="638F1B4F" w14:textId="77777777" w:rsidR="006B52B7" w:rsidRPr="00513036" w:rsidRDefault="006B52B7" w:rsidP="00251DD6">
            <w:pPr>
              <w:spacing w:after="0"/>
              <w:rPr>
                <w:lang w:eastAsia="sv-SE" w:bidi="sv-SE"/>
              </w:rPr>
            </w:pPr>
          </w:p>
        </w:tc>
        <w:tc>
          <w:tcPr>
            <w:tcW w:w="2693" w:type="dxa"/>
          </w:tcPr>
          <w:p w14:paraId="638F1B50" w14:textId="77777777" w:rsidR="006B52B7" w:rsidRPr="00513036" w:rsidRDefault="006B52B7" w:rsidP="00251DD6">
            <w:pPr>
              <w:spacing w:after="0"/>
              <w:rPr>
                <w:lang w:eastAsia="sv-SE" w:bidi="sv-SE"/>
              </w:rPr>
            </w:pPr>
          </w:p>
        </w:tc>
        <w:tc>
          <w:tcPr>
            <w:tcW w:w="2835" w:type="dxa"/>
          </w:tcPr>
          <w:p w14:paraId="638F1B51" w14:textId="77777777" w:rsidR="006B52B7" w:rsidRPr="00513036" w:rsidRDefault="006B52B7" w:rsidP="00251DD6">
            <w:pPr>
              <w:spacing w:after="0" w:line="240" w:lineRule="auto"/>
            </w:pPr>
          </w:p>
        </w:tc>
      </w:tr>
      <w:tr w:rsidR="006B52B7" w:rsidRPr="00513036" w14:paraId="638F1B58" w14:textId="77777777" w:rsidTr="3B75E228">
        <w:tc>
          <w:tcPr>
            <w:tcW w:w="2977" w:type="dxa"/>
          </w:tcPr>
          <w:p w14:paraId="638F1B53" w14:textId="77777777" w:rsidR="006B52B7" w:rsidRPr="00513036" w:rsidRDefault="3B75E228" w:rsidP="00251DD6">
            <w:pPr>
              <w:spacing w:after="0"/>
              <w:rPr>
                <w:color w:val="000000"/>
                <w:lang w:eastAsia="sv-SE" w:bidi="sv-SE"/>
              </w:rPr>
            </w:pPr>
            <w:r w:rsidRPr="3B75E228">
              <w:rPr>
                <w:color w:val="000000" w:themeColor="text1"/>
                <w:lang w:eastAsia="sv-SE" w:bidi="sv-SE"/>
              </w:rPr>
              <w:t>M7 hjälpa eleven att utveckla naturvetenskapligt tänkande och att förstå samband mellan orsak och verkan</w:t>
            </w:r>
          </w:p>
        </w:tc>
        <w:tc>
          <w:tcPr>
            <w:tcW w:w="1134" w:type="dxa"/>
          </w:tcPr>
          <w:p w14:paraId="638F1B54" w14:textId="77777777" w:rsidR="006B52B7" w:rsidRPr="00513036" w:rsidRDefault="3B75E228" w:rsidP="00251DD6">
            <w:pPr>
              <w:spacing w:after="0"/>
              <w:rPr>
                <w:color w:val="000000"/>
                <w:lang w:eastAsia="sv-SE" w:bidi="sv-SE"/>
              </w:rPr>
            </w:pPr>
            <w:r w:rsidRPr="3B75E228">
              <w:rPr>
                <w:color w:val="000000" w:themeColor="text1"/>
                <w:lang w:eastAsia="sv-SE" w:bidi="sv-SE"/>
              </w:rPr>
              <w:t>I1–6</w:t>
            </w:r>
          </w:p>
        </w:tc>
        <w:tc>
          <w:tcPr>
            <w:tcW w:w="2693" w:type="dxa"/>
          </w:tcPr>
          <w:p w14:paraId="638F1B55" w14:textId="77777777" w:rsidR="006B52B7" w:rsidRPr="00513036" w:rsidRDefault="3B75E228" w:rsidP="00251DD6">
            <w:pPr>
              <w:spacing w:after="0"/>
              <w:rPr>
                <w:lang w:eastAsia="sv-SE" w:bidi="sv-SE"/>
              </w:rPr>
            </w:pPr>
            <w:r w:rsidRPr="3B75E228">
              <w:rPr>
                <w:lang w:eastAsia="sv-SE" w:bidi="sv-SE"/>
              </w:rPr>
              <w:t>Förmåga att tänka naturvetenskapligt</w:t>
            </w:r>
          </w:p>
        </w:tc>
        <w:tc>
          <w:tcPr>
            <w:tcW w:w="2835" w:type="dxa"/>
          </w:tcPr>
          <w:p w14:paraId="638F1B56" w14:textId="77777777" w:rsidR="006B52B7" w:rsidRPr="00513036" w:rsidRDefault="3B75E228" w:rsidP="00251DD6">
            <w:pPr>
              <w:spacing w:after="0" w:line="240" w:lineRule="auto"/>
            </w:pPr>
            <w:r>
              <w:t>Eleven kan ställa förnuftiga frågor om naturen och naturfenomen, använda grundläggande biologiska begrepp och undersöknings- och informationssöknings-metoder.</w:t>
            </w:r>
          </w:p>
          <w:p w14:paraId="638F1B57" w14:textId="77777777" w:rsidR="006B52B7" w:rsidRPr="00513036" w:rsidRDefault="3B75E228" w:rsidP="00251DD6">
            <w:pPr>
              <w:spacing w:after="0" w:line="240" w:lineRule="auto"/>
            </w:pPr>
            <w:r>
              <w:t>Eleven kan presentera välgrundade naturvetenskapliga uppfattningar och slutsatser.</w:t>
            </w:r>
          </w:p>
        </w:tc>
      </w:tr>
      <w:tr w:rsidR="006B52B7" w:rsidRPr="00513036" w14:paraId="638F1B5E" w14:textId="77777777" w:rsidTr="3B75E228">
        <w:tc>
          <w:tcPr>
            <w:tcW w:w="2977" w:type="dxa"/>
          </w:tcPr>
          <w:p w14:paraId="638F1B59" w14:textId="77777777" w:rsidR="006B52B7" w:rsidRPr="00513036" w:rsidRDefault="3B75E228" w:rsidP="00251DD6">
            <w:pPr>
              <w:spacing w:after="0"/>
              <w:rPr>
                <w:color w:val="000000"/>
                <w:lang w:eastAsia="sv-SE" w:bidi="sv-SE"/>
              </w:rPr>
            </w:pPr>
            <w:r w:rsidRPr="3B75E228">
              <w:rPr>
                <w:color w:val="000000" w:themeColor="text1"/>
                <w:lang w:eastAsia="sv-SE" w:bidi="sv-SE"/>
              </w:rPr>
              <w:t>M8 handleda eleven att använda utrustning som behövs vid biologisk undersökning samt informations- och kommunikationsteknik</w:t>
            </w:r>
          </w:p>
        </w:tc>
        <w:tc>
          <w:tcPr>
            <w:tcW w:w="1134" w:type="dxa"/>
          </w:tcPr>
          <w:p w14:paraId="638F1B5A" w14:textId="77777777" w:rsidR="006B52B7" w:rsidRPr="00513036" w:rsidRDefault="3B75E228" w:rsidP="00251DD6">
            <w:pPr>
              <w:spacing w:after="0"/>
              <w:rPr>
                <w:color w:val="000000"/>
                <w:lang w:eastAsia="sv-SE" w:bidi="sv-SE"/>
              </w:rPr>
            </w:pPr>
            <w:r w:rsidRPr="3B75E228">
              <w:rPr>
                <w:color w:val="000000" w:themeColor="text1"/>
                <w:lang w:eastAsia="sv-SE" w:bidi="sv-SE"/>
              </w:rPr>
              <w:t>I1–I5</w:t>
            </w:r>
          </w:p>
        </w:tc>
        <w:tc>
          <w:tcPr>
            <w:tcW w:w="2693" w:type="dxa"/>
          </w:tcPr>
          <w:p w14:paraId="638F1B5B" w14:textId="77777777" w:rsidR="006B52B7" w:rsidRPr="00513036" w:rsidRDefault="3B75E228" w:rsidP="00251DD6">
            <w:pPr>
              <w:spacing w:after="0"/>
              <w:rPr>
                <w:lang w:eastAsia="sv-SE" w:bidi="sv-SE"/>
              </w:rPr>
            </w:pPr>
            <w:r w:rsidRPr="3B75E228">
              <w:rPr>
                <w:lang w:eastAsia="sv-SE" w:bidi="sv-SE"/>
              </w:rPr>
              <w:t>Förmåga att använda teknik samt utrustning som behövs vid biologisk undersökning</w:t>
            </w:r>
          </w:p>
        </w:tc>
        <w:tc>
          <w:tcPr>
            <w:tcW w:w="2835" w:type="dxa"/>
          </w:tcPr>
          <w:p w14:paraId="638F1B5C" w14:textId="77777777" w:rsidR="006B52B7" w:rsidRPr="00513036" w:rsidRDefault="3B75E228" w:rsidP="00251DD6">
            <w:pPr>
              <w:spacing w:after="0" w:line="240" w:lineRule="auto"/>
            </w:pPr>
            <w:r>
              <w:t xml:space="preserve">Eleven kan arbeta tryggt och målinriktat i laboratorium och i fält. </w:t>
            </w:r>
          </w:p>
          <w:p w14:paraId="638F1B5D" w14:textId="77777777" w:rsidR="006B52B7" w:rsidRPr="00513036" w:rsidRDefault="3B75E228" w:rsidP="00251DD6">
            <w:pPr>
              <w:spacing w:after="0" w:line="240" w:lineRule="auto"/>
            </w:pPr>
            <w:r>
              <w:t xml:space="preserve">Eleven kan använda utrustning som behövs vid biologisk undersökning samt informations- och kommunikationsteknik på ett ändamålsenligt sätt. </w:t>
            </w:r>
          </w:p>
        </w:tc>
      </w:tr>
      <w:tr w:rsidR="006B52B7" w:rsidRPr="00513036" w14:paraId="638F1B64" w14:textId="77777777" w:rsidTr="3B75E228">
        <w:tc>
          <w:tcPr>
            <w:tcW w:w="2977" w:type="dxa"/>
          </w:tcPr>
          <w:p w14:paraId="638F1B5F"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M9 vägleda eleven att sammanställa en samling organismer och att odla växter för att förstå biologiska fenomen</w:t>
            </w:r>
          </w:p>
        </w:tc>
        <w:tc>
          <w:tcPr>
            <w:tcW w:w="1134" w:type="dxa"/>
          </w:tcPr>
          <w:p w14:paraId="638F1B60" w14:textId="77777777" w:rsidR="006B52B7" w:rsidRPr="00513036" w:rsidRDefault="3B75E228" w:rsidP="00251DD6">
            <w:pPr>
              <w:spacing w:after="0"/>
              <w:rPr>
                <w:color w:val="000000"/>
                <w:lang w:eastAsia="sv-SE" w:bidi="sv-SE"/>
              </w:rPr>
            </w:pPr>
            <w:r w:rsidRPr="3B75E228">
              <w:rPr>
                <w:color w:val="000000" w:themeColor="text1"/>
                <w:lang w:eastAsia="sv-SE" w:bidi="sv-SE"/>
              </w:rPr>
              <w:t>I1–I4, I6</w:t>
            </w:r>
          </w:p>
        </w:tc>
        <w:tc>
          <w:tcPr>
            <w:tcW w:w="2693" w:type="dxa"/>
          </w:tcPr>
          <w:p w14:paraId="638F1B61" w14:textId="77777777" w:rsidR="006B52B7" w:rsidRPr="00513036" w:rsidRDefault="3B75E228" w:rsidP="00251DD6">
            <w:pPr>
              <w:spacing w:after="0"/>
              <w:rPr>
                <w:lang w:eastAsia="sv-SE" w:bidi="sv-SE"/>
              </w:rPr>
            </w:pPr>
            <w:r w:rsidRPr="3B75E228">
              <w:rPr>
                <w:lang w:eastAsia="sv-SE" w:bidi="sv-SE"/>
              </w:rPr>
              <w:t>Förmåga att samla organismer och odla växter experimentellt</w:t>
            </w:r>
          </w:p>
        </w:tc>
        <w:tc>
          <w:tcPr>
            <w:tcW w:w="2835" w:type="dxa"/>
          </w:tcPr>
          <w:p w14:paraId="638F1B62" w14:textId="77777777" w:rsidR="006B52B7" w:rsidRPr="00513036" w:rsidRDefault="3B75E228" w:rsidP="00251DD6">
            <w:pPr>
              <w:spacing w:after="0" w:line="240" w:lineRule="auto"/>
            </w:pPr>
            <w:r>
              <w:t xml:space="preserve">Eleven kan enligt anvisningar sammanställa ett traditionellt eller digitalt herbarium eller en annan digital samling av organismer. </w:t>
            </w:r>
          </w:p>
          <w:p w14:paraId="638F1B63" w14:textId="77777777" w:rsidR="006B52B7" w:rsidRPr="00513036" w:rsidRDefault="3B75E228" w:rsidP="00251DD6">
            <w:pPr>
              <w:spacing w:after="0" w:line="240" w:lineRule="auto"/>
            </w:pPr>
            <w:r>
              <w:t xml:space="preserve">Eleven genomför ett odlingsexperiment under handledning. </w:t>
            </w:r>
          </w:p>
        </w:tc>
      </w:tr>
      <w:tr w:rsidR="006B52B7" w:rsidRPr="00513036" w14:paraId="638F1B6A" w14:textId="77777777" w:rsidTr="3B75E228">
        <w:tc>
          <w:tcPr>
            <w:tcW w:w="2977" w:type="dxa"/>
          </w:tcPr>
          <w:p w14:paraId="638F1B65"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M10 handleda eleven att genomföra undersökningar både i och utanför skolan</w:t>
            </w:r>
          </w:p>
        </w:tc>
        <w:tc>
          <w:tcPr>
            <w:tcW w:w="1134" w:type="dxa"/>
          </w:tcPr>
          <w:p w14:paraId="638F1B66"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I1–I6</w:t>
            </w:r>
          </w:p>
        </w:tc>
        <w:tc>
          <w:tcPr>
            <w:tcW w:w="2693" w:type="dxa"/>
          </w:tcPr>
          <w:p w14:paraId="638F1B67" w14:textId="77777777" w:rsidR="006B52B7" w:rsidRPr="00513036" w:rsidRDefault="3B75E228" w:rsidP="00251DD6">
            <w:pPr>
              <w:spacing w:after="0"/>
              <w:rPr>
                <w:lang w:eastAsia="sv-SE" w:bidi="sv-SE"/>
              </w:rPr>
            </w:pPr>
            <w:r w:rsidRPr="3B75E228">
              <w:rPr>
                <w:lang w:eastAsia="sv-SE" w:bidi="sv-SE"/>
              </w:rPr>
              <w:t xml:space="preserve">Förmåga att genomföra en biologisk undersökning </w:t>
            </w:r>
          </w:p>
        </w:tc>
        <w:tc>
          <w:tcPr>
            <w:tcW w:w="2835" w:type="dxa"/>
          </w:tcPr>
          <w:p w14:paraId="638F1B68" w14:textId="77777777" w:rsidR="006B52B7" w:rsidRPr="00513036" w:rsidRDefault="3B75E228" w:rsidP="00251DD6">
            <w:pPr>
              <w:spacing w:after="0" w:line="240" w:lineRule="auto"/>
            </w:pPr>
            <w:r>
              <w:t>Eleven kan observera och registrera den information som hen införskaffat i laboratorium och i fält.</w:t>
            </w:r>
          </w:p>
          <w:p w14:paraId="638F1B69" w14:textId="77777777" w:rsidR="006B52B7" w:rsidRPr="00513036" w:rsidRDefault="3B75E228" w:rsidP="00251DD6">
            <w:pPr>
              <w:spacing w:after="0" w:line="240" w:lineRule="auto"/>
              <w:rPr>
                <w:color w:val="0070C0"/>
              </w:rPr>
            </w:pPr>
            <w:r>
              <w:t xml:space="preserve">Eleven kan ställa upp hypoteser, under handledning göra en småskalig biologisk undersökning och rapportera om resultaten. </w:t>
            </w:r>
          </w:p>
        </w:tc>
      </w:tr>
      <w:tr w:rsidR="006B52B7" w:rsidRPr="00513036" w14:paraId="638F1B70" w14:textId="77777777" w:rsidTr="3B75E228">
        <w:tc>
          <w:tcPr>
            <w:tcW w:w="2977" w:type="dxa"/>
          </w:tcPr>
          <w:p w14:paraId="638F1B6B"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M11</w:t>
            </w:r>
            <w:r w:rsidRPr="3B75E228">
              <w:rPr>
                <w:rFonts w:cs="Calibri"/>
                <w:color w:val="000000" w:themeColor="text1"/>
              </w:rPr>
              <w:t xml:space="preserve"> </w:t>
            </w:r>
            <w:r w:rsidRPr="3B75E228">
              <w:rPr>
                <w:color w:val="000000" w:themeColor="text1"/>
              </w:rPr>
              <w:t>uppmuntra eleven att tillämpa kunskaper och färdigheter i biologi i sitt eget liv samt i samhällsdebatten och -beslutsfattandet</w:t>
            </w:r>
          </w:p>
        </w:tc>
        <w:tc>
          <w:tcPr>
            <w:tcW w:w="1134" w:type="dxa"/>
          </w:tcPr>
          <w:p w14:paraId="638F1B6C"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I6</w:t>
            </w:r>
          </w:p>
        </w:tc>
        <w:tc>
          <w:tcPr>
            <w:tcW w:w="2693" w:type="dxa"/>
          </w:tcPr>
          <w:p w14:paraId="638F1B6D" w14:textId="77777777" w:rsidR="006B52B7" w:rsidRPr="00513036" w:rsidRDefault="3B75E228" w:rsidP="00251DD6">
            <w:pPr>
              <w:spacing w:after="0"/>
              <w:rPr>
                <w:lang w:eastAsia="sv-SE" w:bidi="sv-SE"/>
              </w:rPr>
            </w:pPr>
            <w:r w:rsidRPr="3B75E228">
              <w:rPr>
                <w:lang w:eastAsia="sv-SE" w:bidi="sv-SE"/>
              </w:rPr>
              <w:t>Förmåga att tillämpa biologiska kunskaper och färdigheter i vardagen</w:t>
            </w:r>
          </w:p>
        </w:tc>
        <w:tc>
          <w:tcPr>
            <w:tcW w:w="2835" w:type="dxa"/>
          </w:tcPr>
          <w:p w14:paraId="638F1B6E" w14:textId="77777777" w:rsidR="006B52B7" w:rsidRPr="00513036" w:rsidRDefault="3B75E228" w:rsidP="00251DD6">
            <w:pPr>
              <w:spacing w:after="0" w:line="240" w:lineRule="auto"/>
              <w:rPr>
                <w:rFonts w:eastAsia="Times New Roman"/>
              </w:rPr>
            </w:pPr>
            <w:r>
              <w:t>Eleven kan beskriva hur biologiska kunskaper och färdigheter kan utnyttjas i vardagen och i samhället samt motivera sina åsikter med hjälp av sina kunskaper i biologi.</w:t>
            </w:r>
          </w:p>
          <w:p w14:paraId="638F1B6F" w14:textId="77777777" w:rsidR="006B52B7" w:rsidRPr="00513036" w:rsidRDefault="3B75E228" w:rsidP="00251DD6">
            <w:pPr>
              <w:spacing w:after="0" w:line="240" w:lineRule="auto"/>
              <w:rPr>
                <w:rFonts w:eastAsia="Times New Roman"/>
              </w:rPr>
            </w:pPr>
            <w:r>
              <w:t>Eleven deltar i projekt som värnar om närmiljön genom att delta i genomförandet och rapporteringen.</w:t>
            </w:r>
          </w:p>
        </w:tc>
      </w:tr>
      <w:tr w:rsidR="006B52B7" w:rsidRPr="00513036" w14:paraId="638F1B75" w14:textId="77777777" w:rsidTr="3B75E228">
        <w:tc>
          <w:tcPr>
            <w:tcW w:w="2977" w:type="dxa"/>
          </w:tcPr>
          <w:p w14:paraId="638F1B71" w14:textId="77777777" w:rsidR="006B52B7" w:rsidRPr="00513036" w:rsidRDefault="3B75E228" w:rsidP="00251DD6">
            <w:pPr>
              <w:autoSpaceDE w:val="0"/>
              <w:autoSpaceDN w:val="0"/>
              <w:adjustRightInd w:val="0"/>
              <w:spacing w:after="0" w:line="240" w:lineRule="auto"/>
              <w:rPr>
                <w:rFonts w:cs="Calibri"/>
                <w:b/>
                <w:color w:val="000000"/>
              </w:rPr>
            </w:pPr>
            <w:r w:rsidRPr="3B75E228">
              <w:rPr>
                <w:b/>
                <w:bCs/>
                <w:color w:val="000000" w:themeColor="text1"/>
              </w:rPr>
              <w:t>Attityder och värderingar</w:t>
            </w:r>
          </w:p>
        </w:tc>
        <w:tc>
          <w:tcPr>
            <w:tcW w:w="1134" w:type="dxa"/>
          </w:tcPr>
          <w:p w14:paraId="638F1B72" w14:textId="77777777" w:rsidR="006B52B7" w:rsidRPr="00513036" w:rsidRDefault="006B52B7" w:rsidP="00251DD6">
            <w:pPr>
              <w:spacing w:after="0"/>
              <w:rPr>
                <w:lang w:eastAsia="sv-SE" w:bidi="sv-SE"/>
              </w:rPr>
            </w:pPr>
          </w:p>
        </w:tc>
        <w:tc>
          <w:tcPr>
            <w:tcW w:w="2693" w:type="dxa"/>
          </w:tcPr>
          <w:p w14:paraId="638F1B73" w14:textId="77777777" w:rsidR="006B52B7" w:rsidRPr="00513036" w:rsidRDefault="006B52B7" w:rsidP="00251DD6">
            <w:pPr>
              <w:spacing w:after="0"/>
              <w:rPr>
                <w:lang w:eastAsia="sv-SE" w:bidi="sv-SE"/>
              </w:rPr>
            </w:pPr>
          </w:p>
        </w:tc>
        <w:tc>
          <w:tcPr>
            <w:tcW w:w="2835" w:type="dxa"/>
          </w:tcPr>
          <w:p w14:paraId="638F1B74" w14:textId="77777777" w:rsidR="006B52B7" w:rsidRPr="00513036" w:rsidRDefault="006B52B7" w:rsidP="00251DD6">
            <w:pPr>
              <w:spacing w:after="0" w:line="240" w:lineRule="auto"/>
            </w:pPr>
          </w:p>
        </w:tc>
      </w:tr>
      <w:tr w:rsidR="006B52B7" w:rsidRPr="00513036" w14:paraId="638F1B7A" w14:textId="77777777" w:rsidTr="3B75E228">
        <w:tc>
          <w:tcPr>
            <w:tcW w:w="2977" w:type="dxa"/>
          </w:tcPr>
          <w:p w14:paraId="638F1B76"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M12</w:t>
            </w:r>
            <w:r w:rsidRPr="3B75E228">
              <w:rPr>
                <w:rFonts w:cs="Calibri"/>
                <w:color w:val="000000" w:themeColor="text1"/>
              </w:rPr>
              <w:t xml:space="preserve"> </w:t>
            </w:r>
            <w:r w:rsidRPr="3B75E228">
              <w:rPr>
                <w:color w:val="000000" w:themeColor="text1"/>
              </w:rPr>
              <w:t>inspirera eleven att fördjupa sitt intresse för naturen och naturfenomen samt stärka elevens förhållande till naturen och hens miljömedvetenhet</w:t>
            </w:r>
          </w:p>
        </w:tc>
        <w:tc>
          <w:tcPr>
            <w:tcW w:w="1134" w:type="dxa"/>
          </w:tcPr>
          <w:p w14:paraId="638F1B77"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I1–6</w:t>
            </w:r>
          </w:p>
        </w:tc>
        <w:tc>
          <w:tcPr>
            <w:tcW w:w="2693" w:type="dxa"/>
          </w:tcPr>
          <w:p w14:paraId="638F1B78" w14:textId="77777777" w:rsidR="006B52B7" w:rsidRPr="00513036" w:rsidRDefault="3B75E228" w:rsidP="00251DD6">
            <w:pPr>
              <w:spacing w:after="0"/>
              <w:rPr>
                <w:lang w:eastAsia="sv-SE" w:bidi="sv-SE"/>
              </w:rPr>
            </w:pPr>
            <w:r w:rsidRPr="3B75E228">
              <w:rPr>
                <w:lang w:eastAsia="sv-SE" w:bidi="sv-SE"/>
              </w:rPr>
              <w:t>Uppfattning om betydelsen av miljömedvetenhet och människans förhållande till naturen</w:t>
            </w:r>
          </w:p>
        </w:tc>
        <w:tc>
          <w:tcPr>
            <w:tcW w:w="2835" w:type="dxa"/>
          </w:tcPr>
          <w:p w14:paraId="638F1B79" w14:textId="77777777" w:rsidR="006B52B7" w:rsidRPr="00513036" w:rsidRDefault="3B75E228" w:rsidP="00251DD6">
            <w:pPr>
              <w:spacing w:after="0" w:line="240" w:lineRule="auto"/>
            </w:pPr>
            <w:r>
              <w:t>Eleven kan med hjälp av exempel motivera hur man agerar på ett hållbart sätt i naturen för att bevara naturens mångfald.</w:t>
            </w:r>
          </w:p>
        </w:tc>
      </w:tr>
      <w:tr w:rsidR="006B52B7" w:rsidRPr="00513036" w14:paraId="638F1B7F" w14:textId="77777777" w:rsidTr="3B75E228">
        <w:tc>
          <w:tcPr>
            <w:tcW w:w="2977" w:type="dxa"/>
          </w:tcPr>
          <w:p w14:paraId="638F1B7B"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M13</w:t>
            </w:r>
            <w:r w:rsidRPr="3B75E228">
              <w:rPr>
                <w:rFonts w:cs="Calibri"/>
                <w:color w:val="000000" w:themeColor="text1"/>
              </w:rPr>
              <w:t xml:space="preserve"> </w:t>
            </w:r>
            <w:r w:rsidRPr="3B75E228">
              <w:rPr>
                <w:color w:val="000000" w:themeColor="text1"/>
              </w:rPr>
              <w:t>vägleda eleven att göra etiskt motiverade val</w:t>
            </w:r>
          </w:p>
        </w:tc>
        <w:tc>
          <w:tcPr>
            <w:tcW w:w="1134" w:type="dxa"/>
          </w:tcPr>
          <w:p w14:paraId="638F1B7C"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I6</w:t>
            </w:r>
          </w:p>
        </w:tc>
        <w:tc>
          <w:tcPr>
            <w:tcW w:w="2693" w:type="dxa"/>
          </w:tcPr>
          <w:p w14:paraId="638F1B7D" w14:textId="77777777" w:rsidR="006B52B7" w:rsidRPr="00513036" w:rsidRDefault="3B75E228" w:rsidP="00251DD6">
            <w:pPr>
              <w:spacing w:after="0"/>
              <w:rPr>
                <w:lang w:eastAsia="sv-SE" w:bidi="sv-SE"/>
              </w:rPr>
            </w:pPr>
            <w:r w:rsidRPr="3B75E228">
              <w:rPr>
                <w:lang w:eastAsia="sv-SE" w:bidi="sv-SE"/>
              </w:rPr>
              <w:t xml:space="preserve">Förmåga att reflektera över etiska frågor </w:t>
            </w:r>
          </w:p>
        </w:tc>
        <w:tc>
          <w:tcPr>
            <w:tcW w:w="2835" w:type="dxa"/>
          </w:tcPr>
          <w:p w14:paraId="638F1B7E" w14:textId="77777777" w:rsidR="006B52B7" w:rsidRPr="00513036" w:rsidRDefault="3B75E228" w:rsidP="00251DD6">
            <w:pPr>
              <w:spacing w:after="0" w:line="240" w:lineRule="auto"/>
            </w:pPr>
            <w:r>
              <w:t>Eleven kan utnyttja biologiska kunskaper och färdigheter för att bedöma ansvarsfrågor i anknytning till människa och miljö och kan ange motiveringar för etiskt hållbara val.</w:t>
            </w:r>
          </w:p>
        </w:tc>
      </w:tr>
      <w:tr w:rsidR="006B52B7" w:rsidRPr="00513036" w14:paraId="638F1B84" w14:textId="77777777" w:rsidTr="3B75E228">
        <w:tc>
          <w:tcPr>
            <w:tcW w:w="2977" w:type="dxa"/>
          </w:tcPr>
          <w:p w14:paraId="638F1B80"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M14</w:t>
            </w:r>
            <w:r w:rsidRPr="3B75E228">
              <w:rPr>
                <w:rFonts w:cs="Calibri"/>
                <w:color w:val="000000" w:themeColor="text1"/>
              </w:rPr>
              <w:t xml:space="preserve"> </w:t>
            </w:r>
            <w:r w:rsidRPr="3B75E228">
              <w:rPr>
                <w:color w:val="000000" w:themeColor="text1"/>
              </w:rPr>
              <w:t>inspirera eleven att påverka och bygga en hållbar framtid</w:t>
            </w:r>
            <w:r w:rsidRPr="3B75E228">
              <w:rPr>
                <w:rFonts w:cs="Calibri"/>
                <w:color w:val="000000" w:themeColor="text1"/>
              </w:rPr>
              <w:t xml:space="preserve"> </w:t>
            </w:r>
          </w:p>
        </w:tc>
        <w:tc>
          <w:tcPr>
            <w:tcW w:w="1134" w:type="dxa"/>
          </w:tcPr>
          <w:p w14:paraId="638F1B81" w14:textId="77777777" w:rsidR="006B52B7" w:rsidRPr="00513036" w:rsidRDefault="3B75E228" w:rsidP="00251DD6">
            <w:pPr>
              <w:autoSpaceDE w:val="0"/>
              <w:autoSpaceDN w:val="0"/>
              <w:adjustRightInd w:val="0"/>
              <w:spacing w:after="0"/>
              <w:rPr>
                <w:color w:val="000000"/>
                <w:lang w:eastAsia="sv-SE" w:bidi="sv-SE"/>
              </w:rPr>
            </w:pPr>
            <w:r w:rsidRPr="3B75E228">
              <w:rPr>
                <w:color w:val="000000" w:themeColor="text1"/>
                <w:lang w:eastAsia="sv-SE" w:bidi="sv-SE"/>
              </w:rPr>
              <w:t>I6</w:t>
            </w:r>
          </w:p>
        </w:tc>
        <w:tc>
          <w:tcPr>
            <w:tcW w:w="2693" w:type="dxa"/>
          </w:tcPr>
          <w:p w14:paraId="638F1B82" w14:textId="77777777" w:rsidR="006B52B7" w:rsidRPr="00513036" w:rsidRDefault="3B75E228" w:rsidP="00251DD6">
            <w:pPr>
              <w:spacing w:after="0"/>
              <w:rPr>
                <w:lang w:eastAsia="sv-SE" w:bidi="sv-SE"/>
              </w:rPr>
            </w:pPr>
            <w:r w:rsidRPr="3B75E228">
              <w:rPr>
                <w:lang w:eastAsia="sv-SE" w:bidi="sv-SE"/>
              </w:rPr>
              <w:t>Kunskaper och färdigheter i att bygga en hållbar framtid</w:t>
            </w:r>
          </w:p>
        </w:tc>
        <w:tc>
          <w:tcPr>
            <w:tcW w:w="2835" w:type="dxa"/>
          </w:tcPr>
          <w:p w14:paraId="638F1B83" w14:textId="77777777" w:rsidR="006B52B7" w:rsidRPr="00513036" w:rsidRDefault="3B75E228" w:rsidP="00251DD6">
            <w:pPr>
              <w:spacing w:after="0" w:line="240" w:lineRule="auto"/>
            </w:pPr>
            <w:r>
              <w:t>Eleven kan beskriva hur man agerar för att bygga en hållbar framtid.</w:t>
            </w:r>
          </w:p>
        </w:tc>
      </w:tr>
    </w:tbl>
    <w:p w14:paraId="638F1B85" w14:textId="77777777" w:rsidR="00B10527" w:rsidRPr="000C535F" w:rsidRDefault="00B10527" w:rsidP="00B10527">
      <w:pPr>
        <w:rPr>
          <w:rFonts w:cstheme="minorHAnsi"/>
        </w:rPr>
      </w:pPr>
    </w:p>
    <w:p w14:paraId="638F1B86" w14:textId="77777777" w:rsidR="00B10527" w:rsidRPr="000C535F" w:rsidRDefault="00B10527" w:rsidP="00B10527">
      <w:pPr>
        <w:rPr>
          <w:rFonts w:cstheme="minorHAnsi"/>
        </w:rPr>
      </w:pPr>
    </w:p>
    <w:p w14:paraId="638F1B87" w14:textId="77777777" w:rsidR="00B10527" w:rsidRPr="000C535F" w:rsidRDefault="3B75E228" w:rsidP="00B10527">
      <w:pPr>
        <w:pStyle w:val="Otsikko5"/>
        <w:rPr>
          <w:rFonts w:cstheme="minorHAnsi"/>
        </w:rPr>
      </w:pPr>
      <w:r w:rsidRPr="3B75E228">
        <w:rPr>
          <w:rFonts w:asciiTheme="minorHAnsi" w:eastAsiaTheme="minorEastAsia" w:hAnsiTheme="minorHAnsi" w:cstheme="minorBidi"/>
        </w:rPr>
        <w:t>Årskurs 7</w:t>
      </w:r>
    </w:p>
    <w:p w14:paraId="638F1B88" w14:textId="77777777" w:rsidR="00B10527" w:rsidRPr="000C535F" w:rsidRDefault="3B75E228" w:rsidP="00B10527">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BIOLOGI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10527" w:rsidRPr="000C535F" w14:paraId="638F1BE7"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B89" w14:textId="77777777" w:rsidR="00B10527" w:rsidRPr="000C535F" w:rsidRDefault="00B10527" w:rsidP="004C6B3B">
            <w:pPr>
              <w:rPr>
                <w:rFonts w:cstheme="minorHAnsi"/>
              </w:rPr>
            </w:pPr>
          </w:p>
          <w:p w14:paraId="638F1B8A" w14:textId="77777777" w:rsidR="00B10527" w:rsidRPr="000C535F" w:rsidRDefault="00B10527" w:rsidP="004C6B3B">
            <w:pPr>
              <w:rPr>
                <w:rFonts w:cstheme="minorHAnsi"/>
              </w:rPr>
            </w:pPr>
            <w:r>
              <w:rPr>
                <w:noProof/>
                <w:lang w:val="fi-FI" w:eastAsia="fi-FI"/>
              </w:rPr>
              <w:drawing>
                <wp:inline distT="0" distB="0" distL="0" distR="0" wp14:anchorId="638F2F29" wp14:editId="61955F35">
                  <wp:extent cx="511200" cy="720000"/>
                  <wp:effectExtent l="0" t="0" r="3175" b="4445"/>
                  <wp:docPr id="6133248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98"/>
              <w:gridCol w:w="451"/>
              <w:gridCol w:w="6155"/>
              <w:gridCol w:w="559"/>
            </w:tblGrid>
            <w:tr w:rsidR="00B10527" w:rsidRPr="000C535F" w14:paraId="638F1B91" w14:textId="77777777" w:rsidTr="3B75E228">
              <w:tc>
                <w:tcPr>
                  <w:tcW w:w="2498" w:type="dxa"/>
                  <w:tcBorders>
                    <w:top w:val="single" w:sz="4" w:space="0" w:color="auto"/>
                    <w:left w:val="single" w:sz="4" w:space="0" w:color="auto"/>
                    <w:bottom w:val="single" w:sz="4" w:space="0" w:color="auto"/>
                    <w:right w:val="single" w:sz="4" w:space="0" w:color="auto"/>
                  </w:tcBorders>
                  <w:hideMark/>
                </w:tcPr>
                <w:p w14:paraId="638F1B8B" w14:textId="77777777" w:rsidR="00B10527" w:rsidRDefault="3B75E228" w:rsidP="004C6B3B">
                  <w:pPr>
                    <w:spacing w:after="0"/>
                    <w:rPr>
                      <w:rFonts w:cstheme="minorHAnsi"/>
                      <w:b/>
                      <w:bCs/>
                    </w:rPr>
                  </w:pPr>
                  <w:r w:rsidRPr="3B75E228">
                    <w:rPr>
                      <w:rFonts w:asciiTheme="minorHAnsi" w:eastAsiaTheme="minorEastAsia" w:hAnsiTheme="minorHAnsi" w:cstheme="minorBidi"/>
                      <w:b/>
                      <w:bCs/>
                    </w:rPr>
                    <w:t>Mål för undervisningen</w:t>
                  </w:r>
                </w:p>
                <w:p w14:paraId="638F1B8C" w14:textId="77777777" w:rsidR="00B10527" w:rsidRPr="000C535F" w:rsidRDefault="00B10527" w:rsidP="004C6B3B">
                  <w:pPr>
                    <w:spacing w:after="0"/>
                    <w:rPr>
                      <w:rFonts w:cstheme="minorHAnsi"/>
                      <w:b/>
                    </w:rPr>
                  </w:pPr>
                </w:p>
                <w:p w14:paraId="638F1B8D" w14:textId="77777777" w:rsidR="00B10527" w:rsidRPr="000C535F" w:rsidRDefault="3B75E228" w:rsidP="004C6B3B">
                  <w:pPr>
                    <w:spacing w:after="0"/>
                    <w:rPr>
                      <w:rFonts w:cstheme="minorHAnsi"/>
                    </w:rPr>
                  </w:pPr>
                  <w:r w:rsidRPr="3B75E228">
                    <w:rPr>
                      <w:rFonts w:asciiTheme="minorHAnsi" w:eastAsiaTheme="minorEastAsia" w:hAnsiTheme="minorHAnsi" w:cstheme="minorBidi"/>
                      <w:b/>
                      <w:bCs/>
                    </w:rPr>
                    <w:t>Årskurs 7</w:t>
                  </w:r>
                </w:p>
              </w:tc>
              <w:tc>
                <w:tcPr>
                  <w:tcW w:w="451" w:type="dxa"/>
                  <w:tcBorders>
                    <w:top w:val="single" w:sz="4" w:space="0" w:color="auto"/>
                    <w:left w:val="single" w:sz="4" w:space="0" w:color="auto"/>
                    <w:bottom w:val="single" w:sz="4" w:space="0" w:color="auto"/>
                    <w:right w:val="single" w:sz="4" w:space="0" w:color="auto"/>
                  </w:tcBorders>
                  <w:hideMark/>
                </w:tcPr>
                <w:p w14:paraId="638F1B8E" w14:textId="77777777" w:rsidR="00B10527" w:rsidRPr="000C535F" w:rsidRDefault="3B75E228" w:rsidP="004C6B3B">
                  <w:pPr>
                    <w:rPr>
                      <w:rFonts w:cstheme="minorHAnsi"/>
                      <w:b/>
                    </w:rPr>
                  </w:pPr>
                  <w:r w:rsidRPr="3B75E228">
                    <w:rPr>
                      <w:rFonts w:asciiTheme="minorHAnsi" w:eastAsiaTheme="minorEastAsia" w:hAnsiTheme="minorHAnsi" w:cstheme="minorBidi"/>
                      <w:b/>
                      <w:bCs/>
                    </w:rPr>
                    <w:t>I</w:t>
                  </w:r>
                </w:p>
              </w:tc>
              <w:tc>
                <w:tcPr>
                  <w:tcW w:w="6155" w:type="dxa"/>
                  <w:tcBorders>
                    <w:top w:val="single" w:sz="4" w:space="0" w:color="auto"/>
                    <w:left w:val="single" w:sz="4" w:space="0" w:color="auto"/>
                    <w:bottom w:val="single" w:sz="4" w:space="0" w:color="auto"/>
                    <w:right w:val="single" w:sz="4" w:space="0" w:color="auto"/>
                  </w:tcBorders>
                  <w:hideMark/>
                </w:tcPr>
                <w:p w14:paraId="638F1B8F" w14:textId="77777777" w:rsidR="00B10527" w:rsidRPr="000C535F" w:rsidRDefault="3B75E228" w:rsidP="004C6B3B">
                  <w:pPr>
                    <w:rPr>
                      <w:rFonts w:cstheme="minorHAnsi"/>
                      <w:b/>
                    </w:rPr>
                  </w:pPr>
                  <w:r w:rsidRPr="3B75E228">
                    <w:rPr>
                      <w:rFonts w:asciiTheme="minorHAnsi" w:eastAsiaTheme="minorEastAsia" w:hAnsiTheme="minorHAnsi" w:cstheme="minorBidi"/>
                      <w:b/>
                      <w:bCs/>
                    </w:rPr>
                    <w:t xml:space="preserve">Kommunvis plan </w:t>
                  </w:r>
                </w:p>
              </w:tc>
              <w:tc>
                <w:tcPr>
                  <w:tcW w:w="559" w:type="dxa"/>
                  <w:tcBorders>
                    <w:top w:val="single" w:sz="4" w:space="0" w:color="auto"/>
                    <w:left w:val="single" w:sz="4" w:space="0" w:color="auto"/>
                    <w:bottom w:val="single" w:sz="4" w:space="0" w:color="auto"/>
                    <w:right w:val="single" w:sz="4" w:space="0" w:color="auto"/>
                  </w:tcBorders>
                  <w:hideMark/>
                </w:tcPr>
                <w:p w14:paraId="638F1B90" w14:textId="77777777" w:rsidR="00B10527" w:rsidRPr="000C535F" w:rsidRDefault="3B75E228" w:rsidP="004C6B3B">
                  <w:pPr>
                    <w:rPr>
                      <w:rFonts w:cstheme="minorHAnsi"/>
                      <w:b/>
                    </w:rPr>
                  </w:pPr>
                  <w:r w:rsidRPr="3B75E228">
                    <w:rPr>
                      <w:rFonts w:asciiTheme="minorHAnsi" w:eastAsiaTheme="minorEastAsia" w:hAnsiTheme="minorHAnsi" w:cstheme="minorBidi"/>
                      <w:b/>
                      <w:bCs/>
                    </w:rPr>
                    <w:t>K</w:t>
                  </w:r>
                </w:p>
              </w:tc>
            </w:tr>
            <w:tr w:rsidR="00B10527" w:rsidRPr="000C535F" w14:paraId="638F1B96" w14:textId="77777777" w:rsidTr="3B75E228">
              <w:tc>
                <w:tcPr>
                  <w:tcW w:w="2498" w:type="dxa"/>
                  <w:tcBorders>
                    <w:top w:val="single" w:sz="4" w:space="0" w:color="auto"/>
                    <w:left w:val="single" w:sz="4" w:space="0" w:color="auto"/>
                    <w:bottom w:val="single" w:sz="4" w:space="0" w:color="auto"/>
                    <w:right w:val="single" w:sz="4" w:space="0" w:color="auto"/>
                  </w:tcBorders>
                </w:tcPr>
                <w:p w14:paraId="638F1B92" w14:textId="77777777" w:rsidR="00B10527" w:rsidRDefault="3B75E228" w:rsidP="004C6B3B">
                  <w:pPr>
                    <w:spacing w:after="0"/>
                    <w:rPr>
                      <w:rFonts w:cstheme="minorHAnsi"/>
                      <w:b/>
                      <w:bCs/>
                      <w:color w:val="000000" w:themeColor="text1"/>
                    </w:rPr>
                  </w:pPr>
                  <w:r w:rsidRPr="3B75E228">
                    <w:rPr>
                      <w:rFonts w:asciiTheme="minorHAnsi" w:eastAsiaTheme="minorEastAsia" w:hAnsiTheme="minorHAnsi" w:cstheme="minorBidi"/>
                      <w:b/>
                      <w:bCs/>
                      <w:color w:val="000000" w:themeColor="text1"/>
                    </w:rPr>
                    <w:t>Biologisk kunskap och förståelse</w:t>
                  </w:r>
                </w:p>
              </w:tc>
              <w:tc>
                <w:tcPr>
                  <w:tcW w:w="451" w:type="dxa"/>
                  <w:tcBorders>
                    <w:top w:val="single" w:sz="4" w:space="0" w:color="auto"/>
                    <w:left w:val="single" w:sz="4" w:space="0" w:color="auto"/>
                    <w:bottom w:val="single" w:sz="4" w:space="0" w:color="auto"/>
                    <w:right w:val="single" w:sz="4" w:space="0" w:color="auto"/>
                  </w:tcBorders>
                </w:tcPr>
                <w:p w14:paraId="638F1B93" w14:textId="77777777" w:rsidR="00B10527" w:rsidRPr="000C535F" w:rsidRDefault="00B10527" w:rsidP="004C6B3B">
                  <w:pPr>
                    <w:rPr>
                      <w:rFonts w:cstheme="minorHAnsi"/>
                      <w:b/>
                      <w:sz w:val="24"/>
                      <w:szCs w:val="24"/>
                    </w:rPr>
                  </w:pPr>
                </w:p>
              </w:tc>
              <w:tc>
                <w:tcPr>
                  <w:tcW w:w="6155" w:type="dxa"/>
                  <w:tcBorders>
                    <w:top w:val="single" w:sz="4" w:space="0" w:color="auto"/>
                    <w:left w:val="single" w:sz="4" w:space="0" w:color="auto"/>
                    <w:bottom w:val="single" w:sz="4" w:space="0" w:color="auto"/>
                    <w:right w:val="single" w:sz="4" w:space="0" w:color="auto"/>
                  </w:tcBorders>
                </w:tcPr>
                <w:p w14:paraId="638F1B94" w14:textId="77777777" w:rsidR="00B10527" w:rsidRPr="000C535F" w:rsidRDefault="00B10527" w:rsidP="004C6B3B">
                  <w:pPr>
                    <w:rPr>
                      <w:rFonts w:cstheme="minorHAnsi"/>
                      <w:b/>
                      <w:sz w:val="24"/>
                      <w:szCs w:val="24"/>
                    </w:rPr>
                  </w:pPr>
                </w:p>
              </w:tc>
              <w:tc>
                <w:tcPr>
                  <w:tcW w:w="559" w:type="dxa"/>
                  <w:tcBorders>
                    <w:top w:val="single" w:sz="4" w:space="0" w:color="auto"/>
                    <w:left w:val="single" w:sz="4" w:space="0" w:color="auto"/>
                    <w:bottom w:val="single" w:sz="4" w:space="0" w:color="auto"/>
                    <w:right w:val="single" w:sz="4" w:space="0" w:color="auto"/>
                  </w:tcBorders>
                </w:tcPr>
                <w:p w14:paraId="638F1B95" w14:textId="77777777" w:rsidR="00B10527" w:rsidRPr="000C535F" w:rsidRDefault="00B10527" w:rsidP="004C6B3B">
                  <w:pPr>
                    <w:rPr>
                      <w:rFonts w:cstheme="minorHAnsi"/>
                      <w:b/>
                      <w:sz w:val="24"/>
                      <w:szCs w:val="24"/>
                    </w:rPr>
                  </w:pPr>
                </w:p>
              </w:tc>
            </w:tr>
            <w:tr w:rsidR="00B10527" w:rsidRPr="000C535F" w14:paraId="638F1B9B" w14:textId="77777777" w:rsidTr="3B75E228">
              <w:tc>
                <w:tcPr>
                  <w:tcW w:w="2498" w:type="dxa"/>
                  <w:tcBorders>
                    <w:top w:val="single" w:sz="4" w:space="0" w:color="auto"/>
                    <w:left w:val="single" w:sz="4" w:space="0" w:color="auto"/>
                    <w:bottom w:val="single" w:sz="4" w:space="0" w:color="auto"/>
                    <w:right w:val="single" w:sz="4" w:space="0" w:color="auto"/>
                  </w:tcBorders>
                </w:tcPr>
                <w:p w14:paraId="638F1B97"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M1 hjälpa eleven att förstå grundstrukturen i ekosystemet och hur det fungerar samt att jämföra olika ekosystem och identifiera arter</w:t>
                  </w:r>
                </w:p>
              </w:tc>
              <w:tc>
                <w:tcPr>
                  <w:tcW w:w="451" w:type="dxa"/>
                  <w:tcBorders>
                    <w:top w:val="single" w:sz="4" w:space="0" w:color="auto"/>
                    <w:left w:val="single" w:sz="4" w:space="0" w:color="auto"/>
                    <w:bottom w:val="single" w:sz="4" w:space="0" w:color="auto"/>
                    <w:right w:val="single" w:sz="4" w:space="0" w:color="auto"/>
                  </w:tcBorders>
                </w:tcPr>
                <w:p w14:paraId="638F1B98" w14:textId="77777777" w:rsidR="00B10527" w:rsidRPr="000C535F" w:rsidRDefault="3B75E228" w:rsidP="004C6B3B">
                  <w:pPr>
                    <w:rPr>
                      <w:rFonts w:cstheme="minorHAnsi"/>
                    </w:rPr>
                  </w:pPr>
                  <w:r w:rsidRPr="3B75E228">
                    <w:rPr>
                      <w:rFonts w:asciiTheme="minorHAnsi" w:eastAsiaTheme="minorEastAsia" w:hAnsiTheme="minorHAnsi" w:cstheme="minorBidi"/>
                    </w:rPr>
                    <w:t>I1-I4 I6</w:t>
                  </w:r>
                </w:p>
              </w:tc>
              <w:tc>
                <w:tcPr>
                  <w:tcW w:w="6155" w:type="dxa"/>
                  <w:tcBorders>
                    <w:top w:val="single" w:sz="4" w:space="0" w:color="auto"/>
                    <w:left w:val="single" w:sz="4" w:space="0" w:color="auto"/>
                    <w:bottom w:val="single" w:sz="4" w:space="0" w:color="auto"/>
                    <w:right w:val="single" w:sz="4" w:space="0" w:color="auto"/>
                  </w:tcBorders>
                </w:tcPr>
                <w:p w14:paraId="638F1B99"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övar att förstå olika vattenekosystem, deras grundstruktur och funktion.</w:t>
                  </w:r>
                </w:p>
              </w:tc>
              <w:tc>
                <w:tcPr>
                  <w:tcW w:w="559" w:type="dxa"/>
                  <w:tcBorders>
                    <w:top w:val="single" w:sz="4" w:space="0" w:color="auto"/>
                    <w:left w:val="single" w:sz="4" w:space="0" w:color="auto"/>
                    <w:bottom w:val="single" w:sz="4" w:space="0" w:color="auto"/>
                    <w:right w:val="single" w:sz="4" w:space="0" w:color="auto"/>
                  </w:tcBorders>
                </w:tcPr>
                <w:p w14:paraId="638F1B9A" w14:textId="77777777" w:rsidR="00B10527" w:rsidRPr="000C535F" w:rsidRDefault="3B75E228" w:rsidP="004C6B3B">
                  <w:pPr>
                    <w:rPr>
                      <w:rFonts w:cstheme="minorHAnsi"/>
                    </w:rPr>
                  </w:pPr>
                  <w:r w:rsidRPr="3B75E228">
                    <w:rPr>
                      <w:rFonts w:asciiTheme="minorHAnsi" w:eastAsiaTheme="minorEastAsia" w:hAnsiTheme="minorHAnsi" w:cstheme="minorBidi"/>
                    </w:rPr>
                    <w:t xml:space="preserve"> K4</w:t>
                  </w:r>
                </w:p>
              </w:tc>
            </w:tr>
            <w:tr w:rsidR="00B10527" w:rsidRPr="000C535F" w14:paraId="638F1BA2" w14:textId="77777777" w:rsidTr="3B75E228">
              <w:tc>
                <w:tcPr>
                  <w:tcW w:w="2498" w:type="dxa"/>
                  <w:tcBorders>
                    <w:top w:val="single" w:sz="4" w:space="0" w:color="auto"/>
                    <w:left w:val="single" w:sz="4" w:space="0" w:color="auto"/>
                    <w:bottom w:val="single" w:sz="4" w:space="0" w:color="auto"/>
                    <w:right w:val="single" w:sz="4" w:space="0" w:color="auto"/>
                  </w:tcBorders>
                </w:tcPr>
                <w:p w14:paraId="638F1B9C"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M2 hjälpa eleven att beskriva organismers struktur och livsfunktioner samt att förstå organismsamhällets struktur</w:t>
                  </w:r>
                </w:p>
              </w:tc>
              <w:tc>
                <w:tcPr>
                  <w:tcW w:w="451" w:type="dxa"/>
                  <w:tcBorders>
                    <w:top w:val="single" w:sz="4" w:space="0" w:color="auto"/>
                    <w:left w:val="single" w:sz="4" w:space="0" w:color="auto"/>
                    <w:bottom w:val="single" w:sz="4" w:space="0" w:color="auto"/>
                    <w:right w:val="single" w:sz="4" w:space="0" w:color="auto"/>
                  </w:tcBorders>
                </w:tcPr>
                <w:p w14:paraId="638F1B9D" w14:textId="77777777" w:rsidR="00B10527" w:rsidRPr="000C535F" w:rsidRDefault="3B75E228" w:rsidP="004C6B3B">
                  <w:pPr>
                    <w:rPr>
                      <w:rFonts w:cstheme="minorHAnsi"/>
                    </w:rPr>
                  </w:pPr>
                  <w:r w:rsidRPr="3B75E228">
                    <w:rPr>
                      <w:rFonts w:asciiTheme="minorHAnsi" w:eastAsiaTheme="minorEastAsia" w:hAnsiTheme="minorHAnsi" w:cstheme="minorBidi"/>
                    </w:rPr>
                    <w:t>I1-I5</w:t>
                  </w:r>
                </w:p>
              </w:tc>
              <w:tc>
                <w:tcPr>
                  <w:tcW w:w="6155" w:type="dxa"/>
                  <w:tcBorders>
                    <w:top w:val="single" w:sz="4" w:space="0" w:color="auto"/>
                    <w:left w:val="single" w:sz="4" w:space="0" w:color="auto"/>
                    <w:bottom w:val="single" w:sz="4" w:space="0" w:color="auto"/>
                    <w:right w:val="single" w:sz="4" w:space="0" w:color="auto"/>
                  </w:tcBorders>
                </w:tcPr>
                <w:p w14:paraId="638F1B9E" w14:textId="28B93EDD" w:rsidR="00B10527" w:rsidRPr="006B7B7E" w:rsidRDefault="3B75E228" w:rsidP="004C6B3B">
                  <w:pPr>
                    <w:spacing w:after="0"/>
                    <w:rPr>
                      <w:rFonts w:eastAsia="Helvetica" w:cstheme="minorHAnsi"/>
                      <w:lang w:val="sv-SE"/>
                    </w:rPr>
                  </w:pPr>
                  <w:r w:rsidRPr="3B75E228">
                    <w:rPr>
                      <w:rFonts w:asciiTheme="minorHAnsi" w:eastAsiaTheme="minorEastAsia" w:hAnsiTheme="minorHAnsi" w:cstheme="minorBidi"/>
                      <w:color w:val="000000" w:themeColor="text1"/>
                    </w:rPr>
                    <w:t xml:space="preserve">Eleven övar </w:t>
                  </w:r>
                  <w:r w:rsidR="00774F8B">
                    <w:rPr>
                      <w:rFonts w:asciiTheme="minorHAnsi" w:eastAsiaTheme="minorEastAsia" w:hAnsiTheme="minorHAnsi" w:cstheme="minorBidi"/>
                      <w:color w:val="000000" w:themeColor="text1"/>
                    </w:rPr>
                    <w:t>grundprinciperna i organismsamhällets systematik och övar sig att jämföra olika organismers strukturer.</w:t>
                  </w:r>
                  <w:r w:rsidRPr="3B75E228">
                    <w:rPr>
                      <w:rFonts w:asciiTheme="minorHAnsi" w:eastAsiaTheme="minorEastAsia" w:hAnsiTheme="minorHAnsi" w:cstheme="minorBidi"/>
                    </w:rPr>
                    <w:t xml:space="preserve"> </w:t>
                  </w:r>
                </w:p>
                <w:p w14:paraId="638F1B9F" w14:textId="77777777" w:rsidR="00B10527" w:rsidRPr="006B7B7E" w:rsidRDefault="00B10527" w:rsidP="004C6B3B">
                  <w:pPr>
                    <w:spacing w:after="0"/>
                    <w:rPr>
                      <w:rFonts w:eastAsia="Helvetica" w:cstheme="minorHAnsi"/>
                      <w:lang w:val="sv-SE"/>
                    </w:rPr>
                  </w:pPr>
                </w:p>
                <w:p w14:paraId="638F1BA0" w14:textId="5C8426AE"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bekantar sig med organismsamhällets grupper: arkéer, bakterier, djur, växter och svampar.</w:t>
                  </w:r>
                </w:p>
              </w:tc>
              <w:tc>
                <w:tcPr>
                  <w:tcW w:w="559" w:type="dxa"/>
                  <w:tcBorders>
                    <w:top w:val="single" w:sz="4" w:space="0" w:color="auto"/>
                    <w:left w:val="single" w:sz="4" w:space="0" w:color="auto"/>
                    <w:bottom w:val="single" w:sz="4" w:space="0" w:color="auto"/>
                    <w:right w:val="single" w:sz="4" w:space="0" w:color="auto"/>
                  </w:tcBorders>
                </w:tcPr>
                <w:p w14:paraId="638F1BA1" w14:textId="77777777" w:rsidR="00B10527" w:rsidRPr="000C535F" w:rsidRDefault="3B75E228" w:rsidP="004C6B3B">
                  <w:pPr>
                    <w:rPr>
                      <w:rFonts w:cstheme="minorHAnsi"/>
                    </w:rPr>
                  </w:pPr>
                  <w:r w:rsidRPr="3B75E228">
                    <w:rPr>
                      <w:rFonts w:asciiTheme="minorHAnsi" w:eastAsiaTheme="minorEastAsia" w:hAnsiTheme="minorHAnsi" w:cstheme="minorBidi"/>
                    </w:rPr>
                    <w:t>K4</w:t>
                  </w:r>
                </w:p>
              </w:tc>
            </w:tr>
            <w:tr w:rsidR="00B10527" w:rsidRPr="000C535F" w14:paraId="638F1BAB" w14:textId="77777777" w:rsidTr="3B75E228">
              <w:tc>
                <w:tcPr>
                  <w:tcW w:w="2498" w:type="dxa"/>
                  <w:tcBorders>
                    <w:top w:val="single" w:sz="4" w:space="0" w:color="auto"/>
                    <w:left w:val="single" w:sz="4" w:space="0" w:color="auto"/>
                    <w:bottom w:val="single" w:sz="4" w:space="0" w:color="auto"/>
                    <w:right w:val="single" w:sz="4" w:space="0" w:color="auto"/>
                  </w:tcBorders>
                </w:tcPr>
                <w:p w14:paraId="638F1BA3"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M3 handleda eleven att undersöka hur organismer anpassar sig till olika livsmiljöer och att förstå vilken betydelse olika livsmiljöer har för naturens mångfald </w:t>
                  </w:r>
                </w:p>
              </w:tc>
              <w:tc>
                <w:tcPr>
                  <w:tcW w:w="451" w:type="dxa"/>
                  <w:tcBorders>
                    <w:top w:val="single" w:sz="4" w:space="0" w:color="auto"/>
                    <w:left w:val="single" w:sz="4" w:space="0" w:color="auto"/>
                    <w:bottom w:val="single" w:sz="4" w:space="0" w:color="auto"/>
                    <w:right w:val="single" w:sz="4" w:space="0" w:color="auto"/>
                  </w:tcBorders>
                </w:tcPr>
                <w:p w14:paraId="638F1BA4"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I1-I4 I6</w:t>
                  </w:r>
                </w:p>
              </w:tc>
              <w:tc>
                <w:tcPr>
                  <w:tcW w:w="6155" w:type="dxa"/>
                  <w:tcBorders>
                    <w:top w:val="single" w:sz="4" w:space="0" w:color="auto"/>
                    <w:left w:val="single" w:sz="4" w:space="0" w:color="auto"/>
                    <w:bottom w:val="single" w:sz="4" w:space="0" w:color="auto"/>
                    <w:right w:val="single" w:sz="4" w:space="0" w:color="auto"/>
                  </w:tcBorders>
                </w:tcPr>
                <w:p w14:paraId="638F1BA5" w14:textId="579B5823" w:rsidR="00B10527" w:rsidRPr="006B7B7E" w:rsidRDefault="3B75E228" w:rsidP="004C6B3B">
                  <w:pPr>
                    <w:spacing w:after="0"/>
                    <w:rPr>
                      <w:rFonts w:cstheme="minorHAnsi"/>
                      <w:color w:val="000000" w:themeColor="text1"/>
                      <w:lang w:val="sv-SE"/>
                    </w:rPr>
                  </w:pPr>
                  <w:r w:rsidRPr="3B75E228">
                    <w:rPr>
                      <w:rFonts w:asciiTheme="minorHAnsi" w:eastAsiaTheme="minorEastAsia" w:hAnsiTheme="minorHAnsi" w:cstheme="minorBidi"/>
                    </w:rPr>
                    <w:t xml:space="preserve">Eleven bekantar sig med den närliggande naturen genom utfärder och genom att göra observationer </w:t>
                  </w:r>
                  <w:r w:rsidR="00EB20F7">
                    <w:rPr>
                      <w:rFonts w:asciiTheme="minorHAnsi" w:eastAsiaTheme="minorEastAsia" w:hAnsiTheme="minorHAnsi" w:cstheme="minorBidi"/>
                    </w:rPr>
                    <w:t>av</w:t>
                  </w:r>
                  <w:r w:rsidRPr="3B75E228">
                    <w:rPr>
                      <w:rFonts w:asciiTheme="minorHAnsi" w:eastAsiaTheme="minorEastAsia" w:hAnsiTheme="minorHAnsi" w:cstheme="minorBidi"/>
                    </w:rPr>
                    <w:t xml:space="preserve"> olika</w:t>
                  </w:r>
                  <w:r w:rsidRPr="3B75E228">
                    <w:rPr>
                      <w:rFonts w:asciiTheme="minorHAnsi" w:eastAsiaTheme="minorEastAsia" w:hAnsiTheme="minorHAnsi" w:cstheme="minorBidi"/>
                      <w:color w:val="333333"/>
                    </w:rPr>
                    <w:t xml:space="preserve"> </w:t>
                  </w:r>
                  <w:r w:rsidRPr="3B75E228">
                    <w:rPr>
                      <w:rFonts w:asciiTheme="minorHAnsi" w:eastAsiaTheme="minorEastAsia" w:hAnsiTheme="minorHAnsi" w:cstheme="minorBidi"/>
                    </w:rPr>
                    <w:t>livsmiljöer.</w:t>
                  </w:r>
                  <w:r w:rsidRPr="3B75E228">
                    <w:rPr>
                      <w:rFonts w:asciiTheme="minorHAnsi" w:eastAsiaTheme="minorEastAsia" w:hAnsiTheme="minorHAnsi" w:cstheme="minorBidi"/>
                      <w:color w:val="000000" w:themeColor="text1"/>
                    </w:rPr>
                    <w:t xml:space="preserve"> </w:t>
                  </w:r>
                </w:p>
                <w:p w14:paraId="638F1BA6" w14:textId="77777777" w:rsidR="00B10527" w:rsidRPr="006B7B7E" w:rsidRDefault="00B10527" w:rsidP="004C6B3B">
                  <w:pPr>
                    <w:spacing w:after="0"/>
                    <w:rPr>
                      <w:rFonts w:cstheme="minorHAnsi"/>
                      <w:color w:val="000000" w:themeColor="text1"/>
                      <w:lang w:val="sv-SE"/>
                    </w:rPr>
                  </w:pPr>
                </w:p>
                <w:p w14:paraId="638F1BA7" w14:textId="479EF9D6" w:rsidR="00B10527" w:rsidRPr="006B7B7E" w:rsidRDefault="3B75E228" w:rsidP="004C6B3B">
                  <w:pPr>
                    <w:spacing w:after="0"/>
                    <w:rPr>
                      <w:rFonts w:eastAsia="Helvetica" w:cstheme="minorHAnsi"/>
                      <w:color w:val="333333"/>
                      <w:lang w:val="sv-SE"/>
                    </w:rPr>
                  </w:pPr>
                  <w:r w:rsidRPr="3B75E228">
                    <w:rPr>
                      <w:rFonts w:asciiTheme="minorHAnsi" w:eastAsiaTheme="minorEastAsia" w:hAnsiTheme="minorHAnsi" w:cstheme="minorBidi"/>
                    </w:rPr>
                    <w:t xml:space="preserve">Eleven lär sig att känna igen de </w:t>
                  </w:r>
                  <w:r w:rsidR="00EB20F7">
                    <w:rPr>
                      <w:rFonts w:asciiTheme="minorHAnsi" w:eastAsiaTheme="minorEastAsia" w:hAnsiTheme="minorHAnsi" w:cstheme="minorBidi"/>
                    </w:rPr>
                    <w:t>vanligaste vattenorganismerna.</w:t>
                  </w:r>
                  <w:r w:rsidRPr="3B75E228">
                    <w:rPr>
                      <w:rFonts w:asciiTheme="minorHAnsi" w:eastAsiaTheme="minorEastAsia" w:hAnsiTheme="minorHAnsi" w:cstheme="minorBidi"/>
                      <w:color w:val="333333"/>
                    </w:rPr>
                    <w:t xml:space="preserve"> </w:t>
                  </w:r>
                </w:p>
                <w:p w14:paraId="638F1BA8" w14:textId="77777777" w:rsidR="00B10527" w:rsidRPr="006B7B7E" w:rsidRDefault="00B10527" w:rsidP="004C6B3B">
                  <w:pPr>
                    <w:spacing w:after="0"/>
                    <w:rPr>
                      <w:rFonts w:eastAsia="Helvetica" w:cstheme="minorHAnsi"/>
                      <w:color w:val="333333"/>
                      <w:lang w:val="sv-SE"/>
                    </w:rPr>
                  </w:pPr>
                </w:p>
                <w:p w14:paraId="638F1BA9"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color w:val="000000" w:themeColor="text1"/>
                    </w:rPr>
                    <w:t>Eleven övar sig att förstå organismernas anpassning till olika vattenekosystem.</w:t>
                  </w:r>
                </w:p>
              </w:tc>
              <w:tc>
                <w:tcPr>
                  <w:tcW w:w="559" w:type="dxa"/>
                  <w:tcBorders>
                    <w:top w:val="single" w:sz="4" w:space="0" w:color="auto"/>
                    <w:left w:val="single" w:sz="4" w:space="0" w:color="auto"/>
                    <w:bottom w:val="single" w:sz="4" w:space="0" w:color="auto"/>
                    <w:right w:val="single" w:sz="4" w:space="0" w:color="auto"/>
                  </w:tcBorders>
                </w:tcPr>
                <w:p w14:paraId="638F1BAA"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K4 K7</w:t>
                  </w:r>
                </w:p>
              </w:tc>
            </w:tr>
            <w:tr w:rsidR="00B10527" w:rsidRPr="000C535F" w14:paraId="638F1BB2" w14:textId="77777777" w:rsidTr="3B75E228">
              <w:tc>
                <w:tcPr>
                  <w:tcW w:w="2498" w:type="dxa"/>
                  <w:tcBorders>
                    <w:top w:val="single" w:sz="4" w:space="0" w:color="auto"/>
                    <w:left w:val="single" w:sz="4" w:space="0" w:color="auto"/>
                    <w:bottom w:val="single" w:sz="4" w:space="0" w:color="auto"/>
                    <w:right w:val="single" w:sz="4" w:space="0" w:color="auto"/>
                  </w:tcBorders>
                </w:tcPr>
                <w:p w14:paraId="638F1BAC"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M6 vägleda eleven att bedöma förändringar i naturen och människans påverkan på miljön samt att förstå betydelsen av ekosystemtjänster</w:t>
                  </w:r>
                </w:p>
              </w:tc>
              <w:tc>
                <w:tcPr>
                  <w:tcW w:w="451" w:type="dxa"/>
                  <w:tcBorders>
                    <w:top w:val="single" w:sz="4" w:space="0" w:color="auto"/>
                    <w:left w:val="single" w:sz="4" w:space="0" w:color="auto"/>
                    <w:bottom w:val="single" w:sz="4" w:space="0" w:color="auto"/>
                    <w:right w:val="single" w:sz="4" w:space="0" w:color="auto"/>
                  </w:tcBorders>
                </w:tcPr>
                <w:p w14:paraId="638F1BAD" w14:textId="77777777" w:rsidR="00B10527" w:rsidRPr="000C535F" w:rsidRDefault="3B75E228" w:rsidP="004C6B3B">
                  <w:pPr>
                    <w:rPr>
                      <w:rFonts w:cstheme="minorHAnsi"/>
                    </w:rPr>
                  </w:pPr>
                  <w:r w:rsidRPr="3B75E228">
                    <w:rPr>
                      <w:rFonts w:asciiTheme="minorHAnsi" w:eastAsiaTheme="minorEastAsia" w:hAnsiTheme="minorHAnsi" w:cstheme="minorBidi"/>
                    </w:rPr>
                    <w:t>I6</w:t>
                  </w:r>
                </w:p>
              </w:tc>
              <w:tc>
                <w:tcPr>
                  <w:tcW w:w="6155" w:type="dxa"/>
                  <w:tcBorders>
                    <w:top w:val="single" w:sz="4" w:space="0" w:color="auto"/>
                    <w:left w:val="single" w:sz="4" w:space="0" w:color="auto"/>
                    <w:bottom w:val="single" w:sz="4" w:space="0" w:color="auto"/>
                    <w:right w:val="single" w:sz="4" w:space="0" w:color="auto"/>
                  </w:tcBorders>
                </w:tcPr>
                <w:p w14:paraId="638F1BAE" w14:textId="759A5D24" w:rsidR="00B10527" w:rsidRPr="006B7B7E" w:rsidRDefault="3B75E228" w:rsidP="004C6B3B">
                  <w:pPr>
                    <w:spacing w:after="0"/>
                    <w:rPr>
                      <w:rFonts w:cstheme="minorHAnsi"/>
                      <w:color w:val="000000" w:themeColor="text1"/>
                      <w:lang w:val="sv-SE"/>
                    </w:rPr>
                  </w:pPr>
                  <w:r w:rsidRPr="3B75E228">
                    <w:rPr>
                      <w:rFonts w:asciiTheme="minorHAnsi" w:eastAsiaTheme="minorEastAsia" w:hAnsiTheme="minorHAnsi" w:cstheme="minorBidi"/>
                      <w:color w:val="000000" w:themeColor="text1"/>
                    </w:rPr>
                    <w:t xml:space="preserve">Eleven utvärderar människans inverkan på vattenekosystem och förstår </w:t>
                  </w:r>
                  <w:r w:rsidR="00EB20F7">
                    <w:rPr>
                      <w:rFonts w:asciiTheme="minorHAnsi" w:eastAsiaTheme="minorEastAsia" w:hAnsiTheme="minorHAnsi" w:cstheme="minorBidi"/>
                      <w:color w:val="000000" w:themeColor="text1"/>
                    </w:rPr>
                    <w:t>vattenekosystemens betydelse.</w:t>
                  </w:r>
                  <w:r w:rsidRPr="3B75E228">
                    <w:rPr>
                      <w:rFonts w:asciiTheme="minorHAnsi" w:eastAsiaTheme="minorEastAsia" w:hAnsiTheme="minorHAnsi" w:cstheme="minorBidi"/>
                      <w:color w:val="000000" w:themeColor="text1"/>
                    </w:rPr>
                    <w:t xml:space="preserve"> </w:t>
                  </w:r>
                </w:p>
                <w:p w14:paraId="638F1BAF" w14:textId="77777777" w:rsidR="00B10527" w:rsidRPr="006B7B7E" w:rsidRDefault="00B10527" w:rsidP="004C6B3B">
                  <w:pPr>
                    <w:spacing w:after="0"/>
                    <w:rPr>
                      <w:rFonts w:cstheme="minorHAnsi"/>
                      <w:color w:val="000000" w:themeColor="text1"/>
                      <w:lang w:val="sv-SE"/>
                    </w:rPr>
                  </w:pPr>
                </w:p>
                <w:p w14:paraId="638F1BB0" w14:textId="1950795A" w:rsidR="00B10527" w:rsidRPr="006B7B7E" w:rsidRDefault="3B75E228" w:rsidP="00AF7494">
                  <w:pPr>
                    <w:spacing w:after="0"/>
                    <w:rPr>
                      <w:rFonts w:cstheme="minorHAnsi"/>
                      <w:lang w:val="sv-SE"/>
                    </w:rPr>
                  </w:pPr>
                  <w:r w:rsidRPr="3B75E228">
                    <w:rPr>
                      <w:rFonts w:asciiTheme="minorHAnsi" w:eastAsiaTheme="minorEastAsia" w:hAnsiTheme="minorHAnsi" w:cstheme="minorBidi"/>
                      <w:color w:val="000000" w:themeColor="text1"/>
                    </w:rPr>
                    <w:t xml:space="preserve">Eleven bekantar sig med </w:t>
                  </w:r>
                  <w:r w:rsidR="00AF7494">
                    <w:rPr>
                      <w:rFonts w:asciiTheme="minorHAnsi" w:eastAsiaTheme="minorEastAsia" w:hAnsiTheme="minorHAnsi" w:cstheme="minorBidi"/>
                      <w:color w:val="000000" w:themeColor="text1"/>
                    </w:rPr>
                    <w:t>naturskydd av vattenmiljöer.</w:t>
                  </w:r>
                </w:p>
              </w:tc>
              <w:tc>
                <w:tcPr>
                  <w:tcW w:w="559" w:type="dxa"/>
                  <w:tcBorders>
                    <w:top w:val="single" w:sz="4" w:space="0" w:color="auto"/>
                    <w:left w:val="single" w:sz="4" w:space="0" w:color="auto"/>
                    <w:bottom w:val="single" w:sz="4" w:space="0" w:color="auto"/>
                    <w:right w:val="single" w:sz="4" w:space="0" w:color="auto"/>
                  </w:tcBorders>
                </w:tcPr>
                <w:p w14:paraId="638F1BB1" w14:textId="77777777" w:rsidR="00B10527" w:rsidRPr="000C535F" w:rsidRDefault="3B75E228" w:rsidP="004C6B3B">
                  <w:pPr>
                    <w:rPr>
                      <w:rFonts w:cstheme="minorHAnsi"/>
                    </w:rPr>
                  </w:pPr>
                  <w:r w:rsidRPr="3B75E228">
                    <w:rPr>
                      <w:rFonts w:asciiTheme="minorHAnsi" w:eastAsiaTheme="minorEastAsia" w:hAnsiTheme="minorHAnsi" w:cstheme="minorBidi"/>
                    </w:rPr>
                    <w:t>K4 K7</w:t>
                  </w:r>
                </w:p>
              </w:tc>
            </w:tr>
            <w:tr w:rsidR="00B10527" w:rsidRPr="000C535F" w14:paraId="638F1BB7" w14:textId="77777777" w:rsidTr="3B75E228">
              <w:tc>
                <w:tcPr>
                  <w:tcW w:w="2498" w:type="dxa"/>
                  <w:tcBorders>
                    <w:top w:val="single" w:sz="4" w:space="0" w:color="auto"/>
                    <w:left w:val="single" w:sz="4" w:space="0" w:color="auto"/>
                    <w:bottom w:val="single" w:sz="4" w:space="0" w:color="auto"/>
                    <w:right w:val="single" w:sz="4" w:space="0" w:color="auto"/>
                  </w:tcBorders>
                </w:tcPr>
                <w:p w14:paraId="638F1BB3" w14:textId="77777777" w:rsidR="00B10527" w:rsidRDefault="3B75E228" w:rsidP="004C6B3B">
                  <w:pPr>
                    <w:spacing w:after="0"/>
                    <w:rPr>
                      <w:rFonts w:cstheme="minorHAnsi"/>
                      <w:b/>
                      <w:bCs/>
                      <w:color w:val="000000" w:themeColor="text1"/>
                    </w:rPr>
                  </w:pPr>
                  <w:r w:rsidRPr="3B75E228">
                    <w:rPr>
                      <w:rFonts w:asciiTheme="minorHAnsi" w:eastAsiaTheme="minorEastAsia" w:hAnsiTheme="minorHAnsi" w:cstheme="minorBidi"/>
                      <w:b/>
                      <w:bCs/>
                      <w:color w:val="000000" w:themeColor="text1"/>
                    </w:rPr>
                    <w:t>Biologiska färdigheter</w:t>
                  </w:r>
                </w:p>
              </w:tc>
              <w:tc>
                <w:tcPr>
                  <w:tcW w:w="451" w:type="dxa"/>
                  <w:tcBorders>
                    <w:top w:val="single" w:sz="4" w:space="0" w:color="auto"/>
                    <w:left w:val="single" w:sz="4" w:space="0" w:color="auto"/>
                    <w:bottom w:val="single" w:sz="4" w:space="0" w:color="auto"/>
                    <w:right w:val="single" w:sz="4" w:space="0" w:color="auto"/>
                  </w:tcBorders>
                </w:tcPr>
                <w:p w14:paraId="638F1BB4" w14:textId="77777777" w:rsidR="00B10527" w:rsidRPr="000C535F" w:rsidRDefault="00B10527" w:rsidP="004C6B3B">
                  <w:pPr>
                    <w:rPr>
                      <w:rFonts w:cstheme="minorHAnsi"/>
                    </w:rPr>
                  </w:pPr>
                </w:p>
              </w:tc>
              <w:tc>
                <w:tcPr>
                  <w:tcW w:w="6155" w:type="dxa"/>
                  <w:tcBorders>
                    <w:top w:val="single" w:sz="4" w:space="0" w:color="auto"/>
                    <w:left w:val="single" w:sz="4" w:space="0" w:color="auto"/>
                    <w:bottom w:val="single" w:sz="4" w:space="0" w:color="auto"/>
                    <w:right w:val="single" w:sz="4" w:space="0" w:color="auto"/>
                  </w:tcBorders>
                </w:tcPr>
                <w:p w14:paraId="638F1BB5" w14:textId="77777777" w:rsidR="00B10527" w:rsidRPr="000C535F" w:rsidRDefault="00B10527" w:rsidP="004C6B3B">
                  <w:pPr>
                    <w:rPr>
                      <w:rFonts w:cstheme="minorHAnsi"/>
                    </w:rPr>
                  </w:pPr>
                </w:p>
              </w:tc>
              <w:tc>
                <w:tcPr>
                  <w:tcW w:w="559" w:type="dxa"/>
                  <w:tcBorders>
                    <w:top w:val="single" w:sz="4" w:space="0" w:color="auto"/>
                    <w:left w:val="single" w:sz="4" w:space="0" w:color="auto"/>
                    <w:bottom w:val="single" w:sz="4" w:space="0" w:color="auto"/>
                    <w:right w:val="single" w:sz="4" w:space="0" w:color="auto"/>
                  </w:tcBorders>
                </w:tcPr>
                <w:p w14:paraId="638F1BB6" w14:textId="77777777" w:rsidR="00B10527" w:rsidRPr="000C535F" w:rsidRDefault="00B10527" w:rsidP="004C6B3B">
                  <w:pPr>
                    <w:rPr>
                      <w:rFonts w:cstheme="minorHAnsi"/>
                    </w:rPr>
                  </w:pPr>
                </w:p>
              </w:tc>
            </w:tr>
            <w:tr w:rsidR="00B10527" w:rsidRPr="000C535F" w14:paraId="638F1BBE" w14:textId="77777777" w:rsidTr="3B75E228">
              <w:tc>
                <w:tcPr>
                  <w:tcW w:w="2498" w:type="dxa"/>
                  <w:tcBorders>
                    <w:top w:val="single" w:sz="4" w:space="0" w:color="auto"/>
                    <w:left w:val="single" w:sz="4" w:space="0" w:color="auto"/>
                    <w:bottom w:val="single" w:sz="4" w:space="0" w:color="auto"/>
                    <w:right w:val="single" w:sz="4" w:space="0" w:color="auto"/>
                  </w:tcBorders>
                </w:tcPr>
                <w:p w14:paraId="638F1BB8"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M7 hjälpa eleven att utveckla naturvetenskapligt tänkande och att förstå samband mellan orsak och verkan</w:t>
                  </w:r>
                </w:p>
              </w:tc>
              <w:tc>
                <w:tcPr>
                  <w:tcW w:w="451" w:type="dxa"/>
                  <w:tcBorders>
                    <w:top w:val="single" w:sz="4" w:space="0" w:color="auto"/>
                    <w:left w:val="single" w:sz="4" w:space="0" w:color="auto"/>
                    <w:bottom w:val="single" w:sz="4" w:space="0" w:color="auto"/>
                    <w:right w:val="single" w:sz="4" w:space="0" w:color="auto"/>
                  </w:tcBorders>
                </w:tcPr>
                <w:p w14:paraId="638F1BB9" w14:textId="77777777" w:rsidR="00B10527" w:rsidRPr="000C535F" w:rsidRDefault="3B75E228" w:rsidP="004C6B3B">
                  <w:pPr>
                    <w:rPr>
                      <w:rFonts w:cstheme="minorHAnsi"/>
                    </w:rPr>
                  </w:pPr>
                  <w:r w:rsidRPr="3B75E228">
                    <w:rPr>
                      <w:rFonts w:asciiTheme="minorHAnsi" w:eastAsiaTheme="minorEastAsia" w:hAnsiTheme="minorHAnsi" w:cstheme="minorBidi"/>
                    </w:rPr>
                    <w:t>I1-I6</w:t>
                  </w:r>
                </w:p>
              </w:tc>
              <w:tc>
                <w:tcPr>
                  <w:tcW w:w="6155" w:type="dxa"/>
                  <w:tcBorders>
                    <w:top w:val="single" w:sz="4" w:space="0" w:color="auto"/>
                    <w:left w:val="single" w:sz="4" w:space="0" w:color="auto"/>
                    <w:bottom w:val="single" w:sz="4" w:space="0" w:color="auto"/>
                    <w:right w:val="single" w:sz="4" w:space="0" w:color="auto"/>
                  </w:tcBorders>
                </w:tcPr>
                <w:p w14:paraId="638F1BBA"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övar ett naturvetenskapligt sätt att tänka. </w:t>
                  </w:r>
                </w:p>
                <w:p w14:paraId="638F1BBB" w14:textId="77777777" w:rsidR="00B10527" w:rsidRPr="006B7B7E" w:rsidRDefault="00B10527" w:rsidP="004C6B3B">
                  <w:pPr>
                    <w:spacing w:after="0"/>
                    <w:rPr>
                      <w:rFonts w:cstheme="minorHAnsi"/>
                      <w:lang w:val="sv-SE"/>
                    </w:rPr>
                  </w:pPr>
                </w:p>
                <w:p w14:paraId="638F1BBC" w14:textId="026C9904" w:rsidR="00B10527" w:rsidRPr="006B7B7E" w:rsidRDefault="3B75E228" w:rsidP="00AF7494">
                  <w:pPr>
                    <w:spacing w:after="0"/>
                    <w:rPr>
                      <w:rFonts w:cstheme="minorHAnsi"/>
                      <w:lang w:val="sv-SE"/>
                    </w:rPr>
                  </w:pPr>
                  <w:r w:rsidRPr="3B75E228">
                    <w:rPr>
                      <w:rFonts w:asciiTheme="minorHAnsi" w:eastAsiaTheme="minorEastAsia" w:hAnsiTheme="minorHAnsi" w:cstheme="minorBidi"/>
                    </w:rPr>
                    <w:t>Eleven övar sin f</w:t>
                  </w:r>
                  <w:r w:rsidR="00AF7494">
                    <w:rPr>
                      <w:rFonts w:asciiTheme="minorHAnsi" w:eastAsiaTheme="minorEastAsia" w:hAnsiTheme="minorHAnsi" w:cstheme="minorBidi"/>
                    </w:rPr>
                    <w:t>örståelse för organismernas för</w:t>
                  </w:r>
                  <w:r w:rsidRPr="3B75E228">
                    <w:rPr>
                      <w:rFonts w:asciiTheme="minorHAnsi" w:eastAsiaTheme="minorEastAsia" w:hAnsiTheme="minorHAnsi" w:cstheme="minorBidi"/>
                    </w:rPr>
                    <w:t xml:space="preserve">ökning, </w:t>
                  </w:r>
                  <w:r w:rsidR="00AF7494">
                    <w:rPr>
                      <w:rFonts w:asciiTheme="minorHAnsi" w:eastAsiaTheme="minorEastAsia" w:hAnsiTheme="minorHAnsi" w:cstheme="minorBidi"/>
                    </w:rPr>
                    <w:t>tillväxt</w:t>
                  </w:r>
                  <w:r w:rsidRPr="3B75E228">
                    <w:rPr>
                      <w:rFonts w:asciiTheme="minorHAnsi" w:eastAsiaTheme="minorEastAsia" w:hAnsiTheme="minorHAnsi" w:cstheme="minorBidi"/>
                    </w:rPr>
                    <w:t xml:space="preserve"> och utveckling samt faktorer som</w:t>
                  </w:r>
                  <w:r w:rsidR="00AF7494">
                    <w:rPr>
                      <w:rFonts w:asciiTheme="minorHAnsi" w:eastAsiaTheme="minorEastAsia" w:hAnsiTheme="minorHAnsi" w:cstheme="minorBidi"/>
                    </w:rPr>
                    <w:t xml:space="preserve"> inverkar på</w:t>
                  </w:r>
                  <w:r w:rsidRPr="3B75E228">
                    <w:rPr>
                      <w:rFonts w:asciiTheme="minorHAnsi" w:eastAsiaTheme="minorEastAsia" w:hAnsiTheme="minorHAnsi" w:cstheme="minorBidi"/>
                    </w:rPr>
                    <w:t xml:space="preserve"> dessa.</w:t>
                  </w:r>
                </w:p>
              </w:tc>
              <w:tc>
                <w:tcPr>
                  <w:tcW w:w="559" w:type="dxa"/>
                  <w:tcBorders>
                    <w:top w:val="single" w:sz="4" w:space="0" w:color="auto"/>
                    <w:left w:val="single" w:sz="4" w:space="0" w:color="auto"/>
                    <w:bottom w:val="single" w:sz="4" w:space="0" w:color="auto"/>
                    <w:right w:val="single" w:sz="4" w:space="0" w:color="auto"/>
                  </w:tcBorders>
                </w:tcPr>
                <w:p w14:paraId="638F1BBD" w14:textId="77777777" w:rsidR="00B10527" w:rsidRPr="000C535F" w:rsidRDefault="3B75E228" w:rsidP="004C6B3B">
                  <w:pPr>
                    <w:rPr>
                      <w:rFonts w:cstheme="minorHAnsi"/>
                    </w:rPr>
                  </w:pPr>
                  <w:r w:rsidRPr="3B75E228">
                    <w:rPr>
                      <w:rFonts w:asciiTheme="minorHAnsi" w:eastAsiaTheme="minorEastAsia" w:hAnsiTheme="minorHAnsi" w:cstheme="minorBidi"/>
                    </w:rPr>
                    <w:t>K1</w:t>
                  </w:r>
                </w:p>
              </w:tc>
            </w:tr>
            <w:tr w:rsidR="00B10527" w:rsidRPr="000C535F" w14:paraId="638F1BC6" w14:textId="77777777" w:rsidTr="3B75E228">
              <w:tc>
                <w:tcPr>
                  <w:tcW w:w="2498" w:type="dxa"/>
                  <w:tcBorders>
                    <w:top w:val="single" w:sz="4" w:space="0" w:color="auto"/>
                    <w:left w:val="single" w:sz="4" w:space="0" w:color="auto"/>
                    <w:bottom w:val="single" w:sz="4" w:space="0" w:color="auto"/>
                    <w:right w:val="single" w:sz="4" w:space="0" w:color="auto"/>
                  </w:tcBorders>
                </w:tcPr>
                <w:p w14:paraId="638F1BBF"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M8 handleda eleven att använda utrustning som behövs vid biologisk undersökning samt </w:t>
                  </w:r>
                  <w:r w:rsidRPr="3B75E228">
                    <w:rPr>
                      <w:rFonts w:asciiTheme="minorHAnsi" w:eastAsiaTheme="minorEastAsia" w:hAnsiTheme="minorHAnsi" w:cstheme="minorBidi"/>
                      <w:color w:val="000000" w:themeColor="text1"/>
                    </w:rPr>
                    <w:t>informations- och kommunikationsteknik</w:t>
                  </w:r>
                </w:p>
              </w:tc>
              <w:tc>
                <w:tcPr>
                  <w:tcW w:w="451" w:type="dxa"/>
                  <w:tcBorders>
                    <w:top w:val="single" w:sz="4" w:space="0" w:color="auto"/>
                    <w:left w:val="single" w:sz="4" w:space="0" w:color="auto"/>
                    <w:bottom w:val="single" w:sz="4" w:space="0" w:color="auto"/>
                    <w:right w:val="single" w:sz="4" w:space="0" w:color="auto"/>
                  </w:tcBorders>
                </w:tcPr>
                <w:p w14:paraId="638F1BC0" w14:textId="77777777" w:rsidR="00B10527" w:rsidRPr="000C535F" w:rsidRDefault="3B75E228" w:rsidP="004C6B3B">
                  <w:pPr>
                    <w:rPr>
                      <w:rFonts w:cstheme="minorHAnsi"/>
                    </w:rPr>
                  </w:pPr>
                  <w:r w:rsidRPr="3B75E228">
                    <w:rPr>
                      <w:rFonts w:asciiTheme="minorHAnsi" w:eastAsiaTheme="minorEastAsia" w:hAnsiTheme="minorHAnsi" w:cstheme="minorBidi"/>
                    </w:rPr>
                    <w:t>I1-I5</w:t>
                  </w:r>
                </w:p>
              </w:tc>
              <w:tc>
                <w:tcPr>
                  <w:tcW w:w="6155" w:type="dxa"/>
                  <w:tcBorders>
                    <w:top w:val="single" w:sz="4" w:space="0" w:color="auto"/>
                    <w:left w:val="single" w:sz="4" w:space="0" w:color="auto"/>
                    <w:bottom w:val="single" w:sz="4" w:space="0" w:color="auto"/>
                    <w:right w:val="single" w:sz="4" w:space="0" w:color="auto"/>
                  </w:tcBorders>
                </w:tcPr>
                <w:p w14:paraId="638F1BC1" w14:textId="34A70FD6"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bekantar sig med användningen av mikroskop, ol</w:t>
                  </w:r>
                  <w:r w:rsidR="00D87DC1">
                    <w:rPr>
                      <w:rFonts w:asciiTheme="minorHAnsi" w:eastAsiaTheme="minorEastAsia" w:hAnsiTheme="minorHAnsi" w:cstheme="minorBidi"/>
                    </w:rPr>
                    <w:t xml:space="preserve">ika provtagningsredskap och skapandet av </w:t>
                  </w:r>
                  <w:r w:rsidRPr="3B75E228">
                    <w:rPr>
                      <w:rFonts w:asciiTheme="minorHAnsi" w:eastAsiaTheme="minorEastAsia" w:hAnsiTheme="minorHAnsi" w:cstheme="minorBidi"/>
                    </w:rPr>
                    <w:t xml:space="preserve">biologiska undersökningar genom att ställa frågor, skapa hypoteser och göra observationer och tolkningar. </w:t>
                  </w:r>
                </w:p>
                <w:p w14:paraId="638F1BC2" w14:textId="77777777" w:rsidR="00B10527" w:rsidRPr="006B7B7E" w:rsidRDefault="00B10527" w:rsidP="004C6B3B">
                  <w:pPr>
                    <w:spacing w:after="0"/>
                    <w:rPr>
                      <w:rFonts w:cstheme="minorHAnsi"/>
                      <w:lang w:val="sv-SE"/>
                    </w:rPr>
                  </w:pPr>
                </w:p>
                <w:p w14:paraId="638F1BC4" w14:textId="081748B5" w:rsidR="00B10527" w:rsidRPr="006B7B7E" w:rsidRDefault="3B75E228" w:rsidP="00D87DC1">
                  <w:pPr>
                    <w:spacing w:after="0"/>
                    <w:rPr>
                      <w:rFonts w:cstheme="minorHAnsi"/>
                      <w:lang w:val="sv-SE"/>
                    </w:rPr>
                  </w:pPr>
                  <w:r w:rsidRPr="3B75E228">
                    <w:rPr>
                      <w:rFonts w:asciiTheme="minorHAnsi" w:eastAsiaTheme="minorEastAsia" w:hAnsiTheme="minorHAnsi" w:cstheme="minorBidi"/>
                    </w:rPr>
                    <w:t xml:space="preserve">Eleven övar </w:t>
                  </w:r>
                  <w:r w:rsidR="00D87DC1">
                    <w:rPr>
                      <w:rFonts w:asciiTheme="minorHAnsi" w:eastAsiaTheme="minorEastAsia" w:hAnsiTheme="minorHAnsi" w:cstheme="minorBidi"/>
                    </w:rPr>
                    <w:t xml:space="preserve">sig </w:t>
                  </w:r>
                  <w:r w:rsidRPr="3B75E228">
                    <w:rPr>
                      <w:rFonts w:asciiTheme="minorHAnsi" w:eastAsiaTheme="minorEastAsia" w:hAnsiTheme="minorHAnsi" w:cstheme="minorBidi"/>
                    </w:rPr>
                    <w:t>att göra en enkel skriftlig forskningsrapport.</w:t>
                  </w:r>
                </w:p>
              </w:tc>
              <w:tc>
                <w:tcPr>
                  <w:tcW w:w="559" w:type="dxa"/>
                  <w:tcBorders>
                    <w:top w:val="single" w:sz="4" w:space="0" w:color="auto"/>
                    <w:left w:val="single" w:sz="4" w:space="0" w:color="auto"/>
                    <w:bottom w:val="single" w:sz="4" w:space="0" w:color="auto"/>
                    <w:right w:val="single" w:sz="4" w:space="0" w:color="auto"/>
                  </w:tcBorders>
                </w:tcPr>
                <w:p w14:paraId="638F1BC5"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BCB" w14:textId="77777777" w:rsidTr="3B75E228">
              <w:tc>
                <w:tcPr>
                  <w:tcW w:w="2498" w:type="dxa"/>
                  <w:tcBorders>
                    <w:top w:val="single" w:sz="4" w:space="0" w:color="auto"/>
                    <w:left w:val="single" w:sz="4" w:space="0" w:color="auto"/>
                    <w:bottom w:val="single" w:sz="4" w:space="0" w:color="auto"/>
                    <w:right w:val="single" w:sz="4" w:space="0" w:color="auto"/>
                  </w:tcBorders>
                </w:tcPr>
                <w:p w14:paraId="638F1BC7"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M9 vägleda eleven att sammanställa en samling organismer och att odla växter för att förstå biologiska fenomen</w:t>
                  </w:r>
                </w:p>
              </w:tc>
              <w:tc>
                <w:tcPr>
                  <w:tcW w:w="451" w:type="dxa"/>
                  <w:tcBorders>
                    <w:top w:val="single" w:sz="4" w:space="0" w:color="auto"/>
                    <w:left w:val="single" w:sz="4" w:space="0" w:color="auto"/>
                    <w:bottom w:val="single" w:sz="4" w:space="0" w:color="auto"/>
                    <w:right w:val="single" w:sz="4" w:space="0" w:color="auto"/>
                  </w:tcBorders>
                </w:tcPr>
                <w:p w14:paraId="638F1BC8" w14:textId="77777777" w:rsidR="00B10527" w:rsidRPr="000C535F" w:rsidRDefault="3B75E228" w:rsidP="004C6B3B">
                  <w:pPr>
                    <w:rPr>
                      <w:rFonts w:cstheme="minorHAnsi"/>
                    </w:rPr>
                  </w:pPr>
                  <w:r w:rsidRPr="3B75E228">
                    <w:rPr>
                      <w:rFonts w:asciiTheme="minorHAnsi" w:eastAsiaTheme="minorEastAsia" w:hAnsiTheme="minorHAnsi" w:cstheme="minorBidi"/>
                    </w:rPr>
                    <w:t>I1-I4 I6</w:t>
                  </w:r>
                </w:p>
              </w:tc>
              <w:tc>
                <w:tcPr>
                  <w:tcW w:w="6155" w:type="dxa"/>
                  <w:tcBorders>
                    <w:top w:val="single" w:sz="4" w:space="0" w:color="auto"/>
                    <w:left w:val="single" w:sz="4" w:space="0" w:color="auto"/>
                    <w:bottom w:val="single" w:sz="4" w:space="0" w:color="auto"/>
                    <w:right w:val="single" w:sz="4" w:space="0" w:color="auto"/>
                  </w:tcBorders>
                </w:tcPr>
                <w:p w14:paraId="638F1BC9" w14:textId="2623833F" w:rsidR="00B10527" w:rsidRPr="006B7B7E" w:rsidRDefault="3B75E228" w:rsidP="00D87DC1">
                  <w:pPr>
                    <w:spacing w:after="0"/>
                    <w:rPr>
                      <w:rFonts w:cstheme="minorHAnsi"/>
                      <w:lang w:val="sv-SE"/>
                    </w:rPr>
                  </w:pPr>
                  <w:r w:rsidRPr="3B75E228">
                    <w:rPr>
                      <w:rFonts w:asciiTheme="minorHAnsi" w:eastAsiaTheme="minorEastAsia" w:hAnsiTheme="minorHAnsi" w:cstheme="minorBidi"/>
                    </w:rPr>
                    <w:t xml:space="preserve">Eleven lär </w:t>
                  </w:r>
                  <w:r w:rsidR="00643230">
                    <w:rPr>
                      <w:rFonts w:asciiTheme="minorHAnsi" w:eastAsiaTheme="minorEastAsia" w:hAnsiTheme="minorHAnsi" w:cstheme="minorBidi"/>
                    </w:rPr>
                    <w:t xml:space="preserve">sig att sammanställa en </w:t>
                  </w:r>
                  <w:r w:rsidR="00C82DB3">
                    <w:rPr>
                      <w:rFonts w:asciiTheme="minorHAnsi" w:eastAsiaTheme="minorEastAsia" w:hAnsiTheme="minorHAnsi" w:cstheme="minorBidi"/>
                    </w:rPr>
                    <w:t>organism</w:t>
                  </w:r>
                  <w:r w:rsidRPr="3B75E228">
                    <w:rPr>
                      <w:rFonts w:asciiTheme="minorHAnsi" w:eastAsiaTheme="minorEastAsia" w:hAnsiTheme="minorHAnsi" w:cstheme="minorBidi"/>
                    </w:rPr>
                    <w:t>samling</w:t>
                  </w:r>
                  <w:r w:rsidR="00D87DC1">
                    <w:rPr>
                      <w:rFonts w:asciiTheme="minorHAnsi" w:eastAsiaTheme="minorEastAsia" w:hAnsiTheme="minorHAnsi" w:cstheme="minorBidi"/>
                    </w:rPr>
                    <w:t>.</w:t>
                  </w:r>
                </w:p>
              </w:tc>
              <w:tc>
                <w:tcPr>
                  <w:tcW w:w="559" w:type="dxa"/>
                  <w:tcBorders>
                    <w:top w:val="single" w:sz="4" w:space="0" w:color="auto"/>
                    <w:left w:val="single" w:sz="4" w:space="0" w:color="auto"/>
                    <w:bottom w:val="single" w:sz="4" w:space="0" w:color="auto"/>
                    <w:right w:val="single" w:sz="4" w:space="0" w:color="auto"/>
                  </w:tcBorders>
                </w:tcPr>
                <w:p w14:paraId="638F1BCA"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BD3" w14:textId="77777777" w:rsidTr="3B75E228">
              <w:tc>
                <w:tcPr>
                  <w:tcW w:w="2498" w:type="dxa"/>
                  <w:tcBorders>
                    <w:top w:val="single" w:sz="4" w:space="0" w:color="auto"/>
                    <w:left w:val="single" w:sz="4" w:space="0" w:color="auto"/>
                    <w:bottom w:val="single" w:sz="4" w:space="0" w:color="auto"/>
                    <w:right w:val="single" w:sz="4" w:space="0" w:color="auto"/>
                  </w:tcBorders>
                </w:tcPr>
                <w:p w14:paraId="638F1BCC"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M10 handleda eleven att genomföra undersökningar både i och utanför skolan </w:t>
                  </w:r>
                </w:p>
              </w:tc>
              <w:tc>
                <w:tcPr>
                  <w:tcW w:w="451" w:type="dxa"/>
                  <w:tcBorders>
                    <w:top w:val="single" w:sz="4" w:space="0" w:color="auto"/>
                    <w:left w:val="single" w:sz="4" w:space="0" w:color="auto"/>
                    <w:bottom w:val="single" w:sz="4" w:space="0" w:color="auto"/>
                    <w:right w:val="single" w:sz="4" w:space="0" w:color="auto"/>
                  </w:tcBorders>
                </w:tcPr>
                <w:p w14:paraId="638F1BCD"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I1-I6</w:t>
                  </w:r>
                </w:p>
              </w:tc>
              <w:tc>
                <w:tcPr>
                  <w:tcW w:w="6155" w:type="dxa"/>
                  <w:tcBorders>
                    <w:top w:val="single" w:sz="4" w:space="0" w:color="auto"/>
                    <w:left w:val="single" w:sz="4" w:space="0" w:color="auto"/>
                    <w:bottom w:val="single" w:sz="4" w:space="0" w:color="auto"/>
                    <w:right w:val="single" w:sz="4" w:space="0" w:color="auto"/>
                  </w:tcBorders>
                </w:tcPr>
                <w:p w14:paraId="638F1BCE" w14:textId="3CB8E884" w:rsidR="00B10527" w:rsidRPr="006B7B7E" w:rsidRDefault="3B75E228" w:rsidP="004C6B3B">
                  <w:pPr>
                    <w:spacing w:after="0"/>
                    <w:rPr>
                      <w:rFonts w:cstheme="minorHAnsi"/>
                      <w:color w:val="333333"/>
                      <w:lang w:val="sv-SE"/>
                    </w:rPr>
                  </w:pPr>
                  <w:r w:rsidRPr="3B75E228">
                    <w:rPr>
                      <w:rFonts w:asciiTheme="minorHAnsi" w:eastAsiaTheme="minorEastAsia" w:hAnsiTheme="minorHAnsi" w:cstheme="minorBidi"/>
                    </w:rPr>
                    <w:t xml:space="preserve">Eleven övar sig att observera omgivningen och </w:t>
                  </w:r>
                  <w:r w:rsidR="00D87DC1">
                    <w:rPr>
                      <w:rFonts w:asciiTheme="minorHAnsi" w:eastAsiaTheme="minorEastAsia" w:hAnsiTheme="minorHAnsi" w:cstheme="minorBidi"/>
                    </w:rPr>
                    <w:t xml:space="preserve">dess </w:t>
                  </w:r>
                  <w:r w:rsidRPr="3B75E228">
                    <w:rPr>
                      <w:rFonts w:asciiTheme="minorHAnsi" w:eastAsiaTheme="minorEastAsia" w:hAnsiTheme="minorHAnsi" w:cstheme="minorBidi"/>
                    </w:rPr>
                    <w:t>arter</w:t>
                  </w:r>
                  <w:r w:rsidR="00D87DC1">
                    <w:rPr>
                      <w:rFonts w:asciiTheme="minorHAnsi" w:eastAsiaTheme="minorEastAsia" w:hAnsiTheme="minorHAnsi" w:cstheme="minorBidi"/>
                    </w:rPr>
                    <w:t xml:space="preserve"> genom</w:t>
                  </w:r>
                  <w:r w:rsidRPr="3B75E228">
                    <w:rPr>
                      <w:rFonts w:asciiTheme="minorHAnsi" w:eastAsiaTheme="minorEastAsia" w:hAnsiTheme="minorHAnsi" w:cstheme="minorBidi"/>
                    </w:rPr>
                    <w:t xml:space="preserve"> att göra utfärder till vattendrag i </w:t>
                  </w:r>
                  <w:r w:rsidR="00D87DC1">
                    <w:rPr>
                      <w:rFonts w:asciiTheme="minorHAnsi" w:eastAsiaTheme="minorEastAsia" w:hAnsiTheme="minorHAnsi" w:cstheme="minorBidi"/>
                    </w:rPr>
                    <w:t>närmiljön.</w:t>
                  </w:r>
                  <w:r w:rsidRPr="3B75E228">
                    <w:rPr>
                      <w:rFonts w:asciiTheme="minorHAnsi" w:eastAsiaTheme="minorEastAsia" w:hAnsiTheme="minorHAnsi" w:cstheme="minorBidi"/>
                      <w:color w:val="333333"/>
                    </w:rPr>
                    <w:t xml:space="preserve"> </w:t>
                  </w:r>
                </w:p>
                <w:p w14:paraId="638F1BCF" w14:textId="77777777" w:rsidR="00B10527" w:rsidRPr="006B7B7E" w:rsidRDefault="00B10527" w:rsidP="004C6B3B">
                  <w:pPr>
                    <w:spacing w:after="0"/>
                    <w:rPr>
                      <w:rFonts w:cstheme="minorHAnsi"/>
                      <w:color w:val="333333"/>
                      <w:lang w:val="sv-SE"/>
                    </w:rPr>
                  </w:pPr>
                </w:p>
                <w:p w14:paraId="638F1BD0" w14:textId="256D485B" w:rsidR="00B10527" w:rsidRDefault="3B75E228" w:rsidP="004C6B3B">
                  <w:pPr>
                    <w:spacing w:after="0"/>
                    <w:rPr>
                      <w:rFonts w:cstheme="minorHAnsi"/>
                      <w:lang w:val="sv-SE"/>
                    </w:rPr>
                  </w:pPr>
                  <w:r w:rsidRPr="3B75E228">
                    <w:rPr>
                      <w:rFonts w:asciiTheme="minorHAnsi" w:eastAsiaTheme="minorEastAsia" w:hAnsiTheme="minorHAnsi" w:cstheme="minorBidi"/>
                      <w:color w:val="333333"/>
                    </w:rPr>
                    <w:t>Eleven övar</w:t>
                  </w:r>
                  <w:r w:rsidRPr="3B75E228">
                    <w:rPr>
                      <w:rFonts w:asciiTheme="minorHAnsi" w:eastAsiaTheme="minorEastAsia" w:hAnsiTheme="minorHAnsi" w:cstheme="minorBidi"/>
                    </w:rPr>
                    <w:t xml:space="preserve"> att göra småskaliga undersökningar och utgående från dessa dra slutsatser om </w:t>
                  </w:r>
                  <w:r w:rsidR="00D87DC1">
                    <w:rPr>
                      <w:rFonts w:asciiTheme="minorHAnsi" w:eastAsiaTheme="minorEastAsia" w:hAnsiTheme="minorHAnsi" w:cstheme="minorBidi"/>
                    </w:rPr>
                    <w:t>den egna livsmiljön.</w:t>
                  </w:r>
                </w:p>
                <w:p w14:paraId="638F1BD1" w14:textId="77777777" w:rsidR="00B10527" w:rsidRPr="006B7B7E" w:rsidRDefault="00B10527" w:rsidP="004C6B3B">
                  <w:pPr>
                    <w:spacing w:after="0"/>
                    <w:rPr>
                      <w:rFonts w:cstheme="minorHAnsi"/>
                      <w:lang w:val="sv-SE"/>
                    </w:rPr>
                  </w:pPr>
                </w:p>
              </w:tc>
              <w:tc>
                <w:tcPr>
                  <w:tcW w:w="559" w:type="dxa"/>
                  <w:tcBorders>
                    <w:top w:val="single" w:sz="4" w:space="0" w:color="auto"/>
                    <w:left w:val="single" w:sz="4" w:space="0" w:color="auto"/>
                    <w:bottom w:val="single" w:sz="4" w:space="0" w:color="auto"/>
                    <w:right w:val="single" w:sz="4" w:space="0" w:color="auto"/>
                  </w:tcBorders>
                </w:tcPr>
                <w:p w14:paraId="638F1BD2"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BD8" w14:textId="77777777" w:rsidTr="3B75E228">
              <w:tc>
                <w:tcPr>
                  <w:tcW w:w="2498" w:type="dxa"/>
                  <w:tcBorders>
                    <w:top w:val="single" w:sz="4" w:space="0" w:color="auto"/>
                    <w:left w:val="single" w:sz="4" w:space="0" w:color="auto"/>
                    <w:bottom w:val="single" w:sz="4" w:space="0" w:color="auto"/>
                    <w:right w:val="single" w:sz="4" w:space="0" w:color="auto"/>
                  </w:tcBorders>
                </w:tcPr>
                <w:p w14:paraId="638F1BD4" w14:textId="77777777" w:rsidR="00B10527" w:rsidRDefault="3B75E228" w:rsidP="004C6B3B">
                  <w:pPr>
                    <w:spacing w:after="0"/>
                    <w:rPr>
                      <w:rFonts w:cstheme="minorHAnsi"/>
                      <w:b/>
                      <w:bCs/>
                    </w:rPr>
                  </w:pPr>
                  <w:r w:rsidRPr="3B75E228">
                    <w:rPr>
                      <w:rFonts w:asciiTheme="minorHAnsi" w:eastAsiaTheme="minorEastAsia" w:hAnsiTheme="minorHAnsi" w:cstheme="minorBidi"/>
                      <w:b/>
                      <w:bCs/>
                    </w:rPr>
                    <w:t>Attityder och värderingar</w:t>
                  </w:r>
                </w:p>
              </w:tc>
              <w:tc>
                <w:tcPr>
                  <w:tcW w:w="451" w:type="dxa"/>
                  <w:tcBorders>
                    <w:top w:val="single" w:sz="4" w:space="0" w:color="auto"/>
                    <w:left w:val="single" w:sz="4" w:space="0" w:color="auto"/>
                    <w:bottom w:val="single" w:sz="4" w:space="0" w:color="auto"/>
                    <w:right w:val="single" w:sz="4" w:space="0" w:color="auto"/>
                  </w:tcBorders>
                </w:tcPr>
                <w:p w14:paraId="638F1BD5" w14:textId="77777777" w:rsidR="00B10527" w:rsidRPr="000C535F" w:rsidRDefault="00B10527" w:rsidP="004C6B3B">
                  <w:pPr>
                    <w:rPr>
                      <w:rFonts w:cstheme="minorHAnsi"/>
                    </w:rPr>
                  </w:pPr>
                </w:p>
              </w:tc>
              <w:tc>
                <w:tcPr>
                  <w:tcW w:w="6155" w:type="dxa"/>
                  <w:tcBorders>
                    <w:top w:val="single" w:sz="4" w:space="0" w:color="auto"/>
                    <w:left w:val="single" w:sz="4" w:space="0" w:color="auto"/>
                    <w:bottom w:val="single" w:sz="4" w:space="0" w:color="auto"/>
                    <w:right w:val="single" w:sz="4" w:space="0" w:color="auto"/>
                  </w:tcBorders>
                </w:tcPr>
                <w:p w14:paraId="638F1BD6" w14:textId="77777777" w:rsidR="00B10527" w:rsidRPr="000C535F" w:rsidRDefault="00B10527" w:rsidP="004C6B3B">
                  <w:pPr>
                    <w:rPr>
                      <w:rFonts w:cstheme="minorHAnsi"/>
                    </w:rPr>
                  </w:pPr>
                </w:p>
              </w:tc>
              <w:tc>
                <w:tcPr>
                  <w:tcW w:w="559" w:type="dxa"/>
                  <w:tcBorders>
                    <w:top w:val="single" w:sz="4" w:space="0" w:color="auto"/>
                    <w:left w:val="single" w:sz="4" w:space="0" w:color="auto"/>
                    <w:bottom w:val="single" w:sz="4" w:space="0" w:color="auto"/>
                    <w:right w:val="single" w:sz="4" w:space="0" w:color="auto"/>
                  </w:tcBorders>
                </w:tcPr>
                <w:p w14:paraId="638F1BD7" w14:textId="77777777" w:rsidR="00B10527" w:rsidRPr="000C535F" w:rsidRDefault="00B10527" w:rsidP="004C6B3B">
                  <w:pPr>
                    <w:rPr>
                      <w:rFonts w:cstheme="minorHAnsi"/>
                    </w:rPr>
                  </w:pPr>
                </w:p>
              </w:tc>
            </w:tr>
            <w:tr w:rsidR="00B10527" w:rsidRPr="000C535F" w14:paraId="638F1BE0" w14:textId="77777777" w:rsidTr="3B75E228">
              <w:tc>
                <w:tcPr>
                  <w:tcW w:w="2498" w:type="dxa"/>
                  <w:tcBorders>
                    <w:top w:val="single" w:sz="4" w:space="0" w:color="auto"/>
                    <w:left w:val="single" w:sz="4" w:space="0" w:color="auto"/>
                    <w:bottom w:val="single" w:sz="4" w:space="0" w:color="auto"/>
                    <w:right w:val="single" w:sz="4" w:space="0" w:color="auto"/>
                  </w:tcBorders>
                </w:tcPr>
                <w:p w14:paraId="638F1BD9"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color w:val="000000" w:themeColor="text1"/>
                    </w:rPr>
                    <w:t>M12 inspirera eleven att fördjupa sitt intresse för naturen och naturfenomen samt stärka elevens förhållande till naturen och hens miljömedvetenhet</w:t>
                  </w:r>
                  <w:r w:rsidRPr="3B75E228">
                    <w:rPr>
                      <w:rFonts w:asciiTheme="minorHAnsi" w:eastAsiaTheme="minorEastAsia" w:hAnsiTheme="minorHAnsi" w:cstheme="minorBidi"/>
                    </w:rPr>
                    <w:t xml:space="preserve"> </w:t>
                  </w:r>
                </w:p>
              </w:tc>
              <w:tc>
                <w:tcPr>
                  <w:tcW w:w="451" w:type="dxa"/>
                  <w:tcBorders>
                    <w:top w:val="single" w:sz="4" w:space="0" w:color="auto"/>
                    <w:left w:val="single" w:sz="4" w:space="0" w:color="auto"/>
                    <w:bottom w:val="single" w:sz="4" w:space="0" w:color="auto"/>
                    <w:right w:val="single" w:sz="4" w:space="0" w:color="auto"/>
                  </w:tcBorders>
                </w:tcPr>
                <w:p w14:paraId="638F1BDA"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I1-I6</w:t>
                  </w:r>
                </w:p>
              </w:tc>
              <w:tc>
                <w:tcPr>
                  <w:tcW w:w="6155" w:type="dxa"/>
                  <w:tcBorders>
                    <w:top w:val="single" w:sz="4" w:space="0" w:color="auto"/>
                    <w:left w:val="single" w:sz="4" w:space="0" w:color="auto"/>
                    <w:bottom w:val="single" w:sz="4" w:space="0" w:color="auto"/>
                    <w:right w:val="single" w:sz="4" w:space="0" w:color="auto"/>
                  </w:tcBorders>
                </w:tcPr>
                <w:p w14:paraId="47DA6DE8" w14:textId="77777777" w:rsidR="00664045" w:rsidRDefault="3B75E228" w:rsidP="00664045">
                  <w:pPr>
                    <w:spacing w:after="0"/>
                    <w:rPr>
                      <w:rFonts w:cstheme="minorHAnsi"/>
                      <w:lang w:val="sv-SE"/>
                    </w:rPr>
                  </w:pPr>
                  <w:r w:rsidRPr="3B75E228">
                    <w:rPr>
                      <w:rFonts w:asciiTheme="minorHAnsi" w:eastAsiaTheme="minorEastAsia" w:hAnsiTheme="minorHAnsi" w:cstheme="minorBidi"/>
                    </w:rPr>
                    <w:t xml:space="preserve">Elevens intresse för naturen och hobbyer i anknytning till naturen stärks genom utfärder och </w:t>
                  </w:r>
                  <w:r w:rsidR="00C82DB3">
                    <w:rPr>
                      <w:rFonts w:asciiTheme="minorHAnsi" w:eastAsiaTheme="minorEastAsia" w:hAnsiTheme="minorHAnsi" w:cstheme="minorBidi"/>
                    </w:rPr>
                    <w:t>observationer av</w:t>
                  </w:r>
                  <w:r w:rsidRPr="3B75E228">
                    <w:rPr>
                      <w:rFonts w:asciiTheme="minorHAnsi" w:eastAsiaTheme="minorEastAsia" w:hAnsiTheme="minorHAnsi" w:cstheme="minorBidi"/>
                    </w:rPr>
                    <w:t xml:space="preserve"> närmiljön. På utfärderna betonas betydelsen av att röra sig ansvarsfullt i naturen. Elevens intresse för att respektera och skydda naturen stärks. </w:t>
                  </w:r>
                </w:p>
                <w:p w14:paraId="638F1BDC" w14:textId="77777777" w:rsidR="00B10527" w:rsidRPr="00895A46" w:rsidRDefault="00B10527" w:rsidP="004C6B3B">
                  <w:pPr>
                    <w:spacing w:after="0"/>
                    <w:rPr>
                      <w:rFonts w:cstheme="minorHAnsi"/>
                      <w:lang w:val="sv-SE"/>
                    </w:rPr>
                  </w:pPr>
                </w:p>
                <w:p w14:paraId="638F1BDE" w14:textId="566B53B8" w:rsidR="00B10527" w:rsidRPr="006B7B7E" w:rsidRDefault="00664045" w:rsidP="004C6B3B">
                  <w:pPr>
                    <w:rPr>
                      <w:rFonts w:cstheme="minorHAnsi"/>
                      <w:lang w:val="sv-SE"/>
                    </w:rPr>
                  </w:pPr>
                  <w:r w:rsidRPr="00664045">
                    <w:rPr>
                      <w:rFonts w:cstheme="minorHAnsi"/>
                    </w:rPr>
                    <w:t>Eleven bekantar sig med olika organismer och livets grundförutsättningar samt lär sig att förstå vilken positiv betydelse även små miljögärningar har för olika organismer och närmiljön.</w:t>
                  </w:r>
                </w:p>
              </w:tc>
              <w:tc>
                <w:tcPr>
                  <w:tcW w:w="559" w:type="dxa"/>
                  <w:tcBorders>
                    <w:top w:val="single" w:sz="4" w:space="0" w:color="auto"/>
                    <w:left w:val="single" w:sz="4" w:space="0" w:color="auto"/>
                    <w:bottom w:val="single" w:sz="4" w:space="0" w:color="auto"/>
                    <w:right w:val="single" w:sz="4" w:space="0" w:color="auto"/>
                  </w:tcBorders>
                </w:tcPr>
                <w:p w14:paraId="638F1BDF"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BE5" w14:textId="77777777" w:rsidTr="3B75E228">
              <w:tc>
                <w:tcPr>
                  <w:tcW w:w="2498" w:type="dxa"/>
                  <w:tcBorders>
                    <w:top w:val="single" w:sz="4" w:space="0" w:color="auto"/>
                    <w:left w:val="single" w:sz="4" w:space="0" w:color="auto"/>
                    <w:bottom w:val="single" w:sz="4" w:space="0" w:color="auto"/>
                    <w:right w:val="single" w:sz="4" w:space="0" w:color="auto"/>
                  </w:tcBorders>
                </w:tcPr>
                <w:p w14:paraId="638F1BE1"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M14 inspirera eleven att påverka och bygga en hållbar framtid</w:t>
                  </w:r>
                </w:p>
              </w:tc>
              <w:tc>
                <w:tcPr>
                  <w:tcW w:w="451" w:type="dxa"/>
                  <w:tcBorders>
                    <w:top w:val="single" w:sz="4" w:space="0" w:color="auto"/>
                    <w:left w:val="single" w:sz="4" w:space="0" w:color="auto"/>
                    <w:bottom w:val="single" w:sz="4" w:space="0" w:color="auto"/>
                    <w:right w:val="single" w:sz="4" w:space="0" w:color="auto"/>
                  </w:tcBorders>
                </w:tcPr>
                <w:p w14:paraId="638F1BE2"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I6</w:t>
                  </w:r>
                </w:p>
              </w:tc>
              <w:tc>
                <w:tcPr>
                  <w:tcW w:w="6155" w:type="dxa"/>
                  <w:tcBorders>
                    <w:top w:val="single" w:sz="4" w:space="0" w:color="auto"/>
                    <w:left w:val="single" w:sz="4" w:space="0" w:color="auto"/>
                    <w:bottom w:val="single" w:sz="4" w:space="0" w:color="auto"/>
                    <w:right w:val="single" w:sz="4" w:space="0" w:color="auto"/>
                  </w:tcBorders>
                </w:tcPr>
                <w:p w14:paraId="638F1BE3" w14:textId="10991BE9" w:rsidR="00B10527" w:rsidRPr="006B7B7E" w:rsidRDefault="3B75E228" w:rsidP="00C82DB3">
                  <w:pPr>
                    <w:spacing w:after="0"/>
                    <w:rPr>
                      <w:rFonts w:cstheme="minorHAnsi"/>
                      <w:lang w:val="sv-SE"/>
                    </w:rPr>
                  </w:pPr>
                  <w:r w:rsidRPr="3B75E228">
                    <w:rPr>
                      <w:rFonts w:asciiTheme="minorHAnsi" w:eastAsiaTheme="minorEastAsia" w:hAnsiTheme="minorHAnsi" w:cstheme="minorBidi"/>
                    </w:rPr>
                    <w:t xml:space="preserve">Eleven övar att </w:t>
                  </w:r>
                  <w:r w:rsidR="00C82DB3">
                    <w:rPr>
                      <w:rFonts w:asciiTheme="minorHAnsi" w:eastAsiaTheme="minorEastAsia" w:hAnsiTheme="minorHAnsi" w:cstheme="minorBidi"/>
                    </w:rPr>
                    <w:t>handla naturetiskt.</w:t>
                  </w:r>
                </w:p>
              </w:tc>
              <w:tc>
                <w:tcPr>
                  <w:tcW w:w="559" w:type="dxa"/>
                  <w:tcBorders>
                    <w:top w:val="single" w:sz="4" w:space="0" w:color="auto"/>
                    <w:left w:val="single" w:sz="4" w:space="0" w:color="auto"/>
                    <w:bottom w:val="single" w:sz="4" w:space="0" w:color="auto"/>
                    <w:right w:val="single" w:sz="4" w:space="0" w:color="auto"/>
                  </w:tcBorders>
                </w:tcPr>
                <w:p w14:paraId="638F1BE4"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bl>
          <w:p w14:paraId="638F1BE6" w14:textId="77777777" w:rsidR="00B10527" w:rsidRPr="000C535F" w:rsidRDefault="00B10527" w:rsidP="004C6B3B">
            <w:pPr>
              <w:rPr>
                <w:rFonts w:cstheme="minorHAnsi"/>
                <w:sz w:val="24"/>
                <w:szCs w:val="24"/>
              </w:rPr>
            </w:pPr>
          </w:p>
        </w:tc>
      </w:tr>
    </w:tbl>
    <w:p w14:paraId="3E2B7301" w14:textId="77777777" w:rsidR="00ED4264" w:rsidRDefault="00ED4264" w:rsidP="00B10527">
      <w:pPr>
        <w:rPr>
          <w:rFonts w:cstheme="minorHAnsi"/>
        </w:rPr>
      </w:pPr>
    </w:p>
    <w:p w14:paraId="35CB98E6" w14:textId="77777777" w:rsidR="00ED4264" w:rsidRPr="000C535F" w:rsidRDefault="00ED4264" w:rsidP="00B10527">
      <w:pPr>
        <w:rPr>
          <w:rFonts w:cstheme="minorHAnsi"/>
        </w:rPr>
      </w:pPr>
    </w:p>
    <w:p w14:paraId="638F1BEE" w14:textId="77777777" w:rsidR="00B10527" w:rsidRPr="000C535F" w:rsidRDefault="3B75E228" w:rsidP="00B10527">
      <w:pPr>
        <w:pStyle w:val="Otsikko5"/>
        <w:rPr>
          <w:rFonts w:cstheme="minorHAnsi"/>
        </w:rPr>
      </w:pPr>
      <w:r w:rsidRPr="3B75E228">
        <w:rPr>
          <w:rFonts w:asciiTheme="minorHAnsi" w:eastAsiaTheme="minorEastAsia" w:hAnsiTheme="minorHAnsi" w:cstheme="minorBidi"/>
        </w:rPr>
        <w:t>Årskurs 8</w:t>
      </w:r>
    </w:p>
    <w:p w14:paraId="638F1BEF" w14:textId="77777777" w:rsidR="00B10527" w:rsidRPr="000C535F" w:rsidRDefault="3B75E228" w:rsidP="00B10527">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BIOLOGI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10527" w:rsidRPr="000C535F" w14:paraId="638F1C6B"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BF0" w14:textId="77777777" w:rsidR="00B10527" w:rsidRPr="000C535F" w:rsidRDefault="00B10527" w:rsidP="004C6B3B">
            <w:pPr>
              <w:rPr>
                <w:rFonts w:cstheme="minorHAnsi"/>
              </w:rPr>
            </w:pPr>
          </w:p>
          <w:p w14:paraId="638F1BF1" w14:textId="77777777" w:rsidR="00B10527" w:rsidRPr="000C535F" w:rsidRDefault="00B10527" w:rsidP="004C6B3B">
            <w:pPr>
              <w:rPr>
                <w:rFonts w:cstheme="minorHAnsi"/>
              </w:rPr>
            </w:pPr>
            <w:r>
              <w:rPr>
                <w:noProof/>
                <w:lang w:val="fi-FI" w:eastAsia="fi-FI"/>
              </w:rPr>
              <w:drawing>
                <wp:inline distT="0" distB="0" distL="0" distR="0" wp14:anchorId="638F2F2B" wp14:editId="5A7622BD">
                  <wp:extent cx="511200" cy="720000"/>
                  <wp:effectExtent l="0" t="0" r="3175" b="4445"/>
                  <wp:docPr id="17301542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10"/>
              <w:gridCol w:w="496"/>
              <w:gridCol w:w="6092"/>
              <w:gridCol w:w="565"/>
            </w:tblGrid>
            <w:tr w:rsidR="00B10527" w:rsidRPr="000C535F" w14:paraId="638F1BF8" w14:textId="77777777" w:rsidTr="3B75E228">
              <w:tc>
                <w:tcPr>
                  <w:tcW w:w="2510" w:type="dxa"/>
                  <w:tcBorders>
                    <w:top w:val="single" w:sz="4" w:space="0" w:color="auto"/>
                    <w:left w:val="single" w:sz="4" w:space="0" w:color="auto"/>
                    <w:bottom w:val="single" w:sz="4" w:space="0" w:color="auto"/>
                    <w:right w:val="single" w:sz="4" w:space="0" w:color="auto"/>
                  </w:tcBorders>
                  <w:hideMark/>
                </w:tcPr>
                <w:p w14:paraId="638F1BF2" w14:textId="77777777" w:rsidR="00B10527" w:rsidRDefault="3B75E228" w:rsidP="004C6B3B">
                  <w:pPr>
                    <w:spacing w:after="0"/>
                    <w:rPr>
                      <w:rFonts w:cstheme="minorHAnsi"/>
                      <w:b/>
                      <w:bCs/>
                    </w:rPr>
                  </w:pPr>
                  <w:r w:rsidRPr="3B75E228">
                    <w:rPr>
                      <w:rFonts w:asciiTheme="minorHAnsi" w:eastAsiaTheme="minorEastAsia" w:hAnsiTheme="minorHAnsi" w:cstheme="minorBidi"/>
                      <w:b/>
                      <w:bCs/>
                    </w:rPr>
                    <w:t>Mål för undervisningen</w:t>
                  </w:r>
                </w:p>
                <w:p w14:paraId="638F1BF3" w14:textId="77777777" w:rsidR="00B10527" w:rsidRPr="000C535F" w:rsidRDefault="00B10527" w:rsidP="004C6B3B">
                  <w:pPr>
                    <w:spacing w:after="0"/>
                    <w:rPr>
                      <w:rFonts w:cstheme="minorHAnsi"/>
                      <w:b/>
                    </w:rPr>
                  </w:pPr>
                </w:p>
                <w:p w14:paraId="638F1BF4" w14:textId="77777777" w:rsidR="00B10527" w:rsidRPr="000C535F" w:rsidRDefault="3B75E228" w:rsidP="004C6B3B">
                  <w:pPr>
                    <w:spacing w:after="0"/>
                    <w:rPr>
                      <w:rFonts w:cstheme="minorHAnsi"/>
                    </w:rPr>
                  </w:pPr>
                  <w:r w:rsidRPr="3B75E228">
                    <w:rPr>
                      <w:rFonts w:asciiTheme="minorHAnsi" w:eastAsiaTheme="minorEastAsia" w:hAnsiTheme="minorHAnsi" w:cstheme="minorBidi"/>
                      <w:b/>
                      <w:bCs/>
                    </w:rPr>
                    <w:t>Årskurs 8</w:t>
                  </w:r>
                </w:p>
              </w:tc>
              <w:tc>
                <w:tcPr>
                  <w:tcW w:w="496" w:type="dxa"/>
                  <w:tcBorders>
                    <w:top w:val="single" w:sz="4" w:space="0" w:color="auto"/>
                    <w:left w:val="single" w:sz="4" w:space="0" w:color="auto"/>
                    <w:bottom w:val="single" w:sz="4" w:space="0" w:color="auto"/>
                    <w:right w:val="single" w:sz="4" w:space="0" w:color="auto"/>
                  </w:tcBorders>
                  <w:hideMark/>
                </w:tcPr>
                <w:p w14:paraId="638F1BF5" w14:textId="77777777" w:rsidR="00B10527" w:rsidRPr="000C535F" w:rsidRDefault="3B75E228" w:rsidP="004C6B3B">
                  <w:pPr>
                    <w:rPr>
                      <w:rFonts w:cstheme="minorHAnsi"/>
                      <w:b/>
                    </w:rPr>
                  </w:pPr>
                  <w:r w:rsidRPr="3B75E228">
                    <w:rPr>
                      <w:rFonts w:asciiTheme="minorHAnsi" w:eastAsiaTheme="minorEastAsia" w:hAnsiTheme="minorHAnsi" w:cstheme="minorBidi"/>
                      <w:b/>
                      <w:bCs/>
                    </w:rPr>
                    <w:t>I</w:t>
                  </w:r>
                </w:p>
              </w:tc>
              <w:tc>
                <w:tcPr>
                  <w:tcW w:w="6092" w:type="dxa"/>
                  <w:tcBorders>
                    <w:top w:val="single" w:sz="4" w:space="0" w:color="auto"/>
                    <w:left w:val="single" w:sz="4" w:space="0" w:color="auto"/>
                    <w:bottom w:val="single" w:sz="4" w:space="0" w:color="auto"/>
                    <w:right w:val="single" w:sz="4" w:space="0" w:color="auto"/>
                  </w:tcBorders>
                  <w:hideMark/>
                </w:tcPr>
                <w:p w14:paraId="638F1BF6" w14:textId="77777777" w:rsidR="00B10527" w:rsidRPr="000C535F" w:rsidRDefault="3B75E228" w:rsidP="00C82DB3">
                  <w:pPr>
                    <w:spacing w:after="0"/>
                    <w:rPr>
                      <w:rFonts w:cstheme="minorHAnsi"/>
                      <w:b/>
                    </w:rPr>
                  </w:pPr>
                  <w:r w:rsidRPr="3B75E228">
                    <w:rPr>
                      <w:rFonts w:asciiTheme="minorHAnsi" w:eastAsiaTheme="minorEastAsia" w:hAnsiTheme="minorHAnsi" w:cstheme="minorBidi"/>
                      <w:b/>
                      <w:bCs/>
                    </w:rPr>
                    <w:t xml:space="preserve">Kommunvis plan </w:t>
                  </w:r>
                </w:p>
              </w:tc>
              <w:tc>
                <w:tcPr>
                  <w:tcW w:w="565" w:type="dxa"/>
                  <w:tcBorders>
                    <w:top w:val="single" w:sz="4" w:space="0" w:color="auto"/>
                    <w:left w:val="single" w:sz="4" w:space="0" w:color="auto"/>
                    <w:bottom w:val="single" w:sz="4" w:space="0" w:color="auto"/>
                    <w:right w:val="single" w:sz="4" w:space="0" w:color="auto"/>
                  </w:tcBorders>
                  <w:hideMark/>
                </w:tcPr>
                <w:p w14:paraId="638F1BF7" w14:textId="77777777" w:rsidR="00B10527" w:rsidRPr="000C535F" w:rsidRDefault="3B75E228" w:rsidP="004C6B3B">
                  <w:pPr>
                    <w:rPr>
                      <w:rFonts w:cstheme="minorHAnsi"/>
                      <w:b/>
                    </w:rPr>
                  </w:pPr>
                  <w:r w:rsidRPr="3B75E228">
                    <w:rPr>
                      <w:rFonts w:asciiTheme="minorHAnsi" w:eastAsiaTheme="minorEastAsia" w:hAnsiTheme="minorHAnsi" w:cstheme="minorBidi"/>
                      <w:b/>
                      <w:bCs/>
                    </w:rPr>
                    <w:t>K</w:t>
                  </w:r>
                </w:p>
              </w:tc>
            </w:tr>
            <w:tr w:rsidR="00B10527" w:rsidRPr="000C535F" w14:paraId="638F1BFD" w14:textId="77777777" w:rsidTr="3B75E228">
              <w:tc>
                <w:tcPr>
                  <w:tcW w:w="2510" w:type="dxa"/>
                  <w:tcBorders>
                    <w:top w:val="single" w:sz="4" w:space="0" w:color="auto"/>
                    <w:left w:val="single" w:sz="4" w:space="0" w:color="auto"/>
                    <w:bottom w:val="single" w:sz="4" w:space="0" w:color="auto"/>
                    <w:right w:val="single" w:sz="4" w:space="0" w:color="auto"/>
                  </w:tcBorders>
                </w:tcPr>
                <w:p w14:paraId="638F1BF9" w14:textId="77777777" w:rsidR="00B10527" w:rsidRDefault="3B75E228" w:rsidP="004C6B3B">
                  <w:pPr>
                    <w:spacing w:after="0"/>
                    <w:rPr>
                      <w:rFonts w:cstheme="minorHAnsi"/>
                      <w:b/>
                      <w:bCs/>
                      <w:color w:val="000000" w:themeColor="text1"/>
                    </w:rPr>
                  </w:pPr>
                  <w:r w:rsidRPr="3B75E228">
                    <w:rPr>
                      <w:rFonts w:asciiTheme="minorHAnsi" w:eastAsiaTheme="minorEastAsia" w:hAnsiTheme="minorHAnsi" w:cstheme="minorBidi"/>
                      <w:b/>
                      <w:bCs/>
                      <w:color w:val="000000" w:themeColor="text1"/>
                    </w:rPr>
                    <w:t>Biologisk kunskap och förståelse</w:t>
                  </w:r>
                </w:p>
              </w:tc>
              <w:tc>
                <w:tcPr>
                  <w:tcW w:w="496" w:type="dxa"/>
                  <w:tcBorders>
                    <w:top w:val="single" w:sz="4" w:space="0" w:color="auto"/>
                    <w:left w:val="single" w:sz="4" w:space="0" w:color="auto"/>
                    <w:bottom w:val="single" w:sz="4" w:space="0" w:color="auto"/>
                    <w:right w:val="single" w:sz="4" w:space="0" w:color="auto"/>
                  </w:tcBorders>
                </w:tcPr>
                <w:p w14:paraId="638F1BFA" w14:textId="77777777" w:rsidR="00B10527" w:rsidRPr="000C535F" w:rsidRDefault="00B10527" w:rsidP="004C6B3B">
                  <w:pPr>
                    <w:rPr>
                      <w:rFonts w:cstheme="minorHAnsi"/>
                      <w:b/>
                      <w:sz w:val="24"/>
                      <w:szCs w:val="24"/>
                    </w:rPr>
                  </w:pPr>
                </w:p>
              </w:tc>
              <w:tc>
                <w:tcPr>
                  <w:tcW w:w="6092" w:type="dxa"/>
                  <w:tcBorders>
                    <w:top w:val="single" w:sz="4" w:space="0" w:color="auto"/>
                    <w:left w:val="single" w:sz="4" w:space="0" w:color="auto"/>
                    <w:bottom w:val="single" w:sz="4" w:space="0" w:color="auto"/>
                    <w:right w:val="single" w:sz="4" w:space="0" w:color="auto"/>
                  </w:tcBorders>
                </w:tcPr>
                <w:p w14:paraId="638F1BFB" w14:textId="77777777" w:rsidR="00B10527" w:rsidRPr="000C535F" w:rsidRDefault="00B10527" w:rsidP="004C6B3B">
                  <w:pPr>
                    <w:rPr>
                      <w:rFonts w:cstheme="minorHAnsi"/>
                      <w:b/>
                      <w:sz w:val="24"/>
                      <w:szCs w:val="24"/>
                    </w:rPr>
                  </w:pPr>
                </w:p>
              </w:tc>
              <w:tc>
                <w:tcPr>
                  <w:tcW w:w="565" w:type="dxa"/>
                  <w:tcBorders>
                    <w:top w:val="single" w:sz="4" w:space="0" w:color="auto"/>
                    <w:left w:val="single" w:sz="4" w:space="0" w:color="auto"/>
                    <w:bottom w:val="single" w:sz="4" w:space="0" w:color="auto"/>
                    <w:right w:val="single" w:sz="4" w:space="0" w:color="auto"/>
                  </w:tcBorders>
                </w:tcPr>
                <w:p w14:paraId="638F1BFC" w14:textId="77777777" w:rsidR="00B10527" w:rsidRPr="000C535F" w:rsidRDefault="00B10527" w:rsidP="004C6B3B">
                  <w:pPr>
                    <w:rPr>
                      <w:rFonts w:cstheme="minorHAnsi"/>
                      <w:b/>
                      <w:sz w:val="24"/>
                      <w:szCs w:val="24"/>
                    </w:rPr>
                  </w:pPr>
                </w:p>
              </w:tc>
            </w:tr>
            <w:tr w:rsidR="00B10527" w:rsidRPr="000C535F" w14:paraId="638F1C0B" w14:textId="77777777" w:rsidTr="3B75E228">
              <w:tc>
                <w:tcPr>
                  <w:tcW w:w="2510" w:type="dxa"/>
                  <w:tcBorders>
                    <w:top w:val="single" w:sz="4" w:space="0" w:color="auto"/>
                    <w:left w:val="single" w:sz="4" w:space="0" w:color="auto"/>
                    <w:bottom w:val="single" w:sz="4" w:space="0" w:color="auto"/>
                    <w:right w:val="single" w:sz="4" w:space="0" w:color="auto"/>
                  </w:tcBorders>
                </w:tcPr>
                <w:p w14:paraId="638F1BFE"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M1 hjälpa eleven att förstå grundstrukturen i ekosystemet och hur det fungerar samt att jämföra olika ekosystem och identifiera arter</w:t>
                  </w:r>
                </w:p>
              </w:tc>
              <w:tc>
                <w:tcPr>
                  <w:tcW w:w="496" w:type="dxa"/>
                  <w:tcBorders>
                    <w:top w:val="single" w:sz="4" w:space="0" w:color="auto"/>
                    <w:left w:val="single" w:sz="4" w:space="0" w:color="auto"/>
                    <w:bottom w:val="single" w:sz="4" w:space="0" w:color="auto"/>
                    <w:right w:val="single" w:sz="4" w:space="0" w:color="auto"/>
                  </w:tcBorders>
                </w:tcPr>
                <w:p w14:paraId="638F1BFF" w14:textId="77777777" w:rsidR="00B10527" w:rsidRPr="000C535F" w:rsidRDefault="3B75E228" w:rsidP="004C6B3B">
                  <w:pPr>
                    <w:rPr>
                      <w:rFonts w:cstheme="minorHAnsi"/>
                    </w:rPr>
                  </w:pPr>
                  <w:r w:rsidRPr="3B75E228">
                    <w:rPr>
                      <w:rFonts w:asciiTheme="minorHAnsi" w:eastAsiaTheme="minorEastAsia" w:hAnsiTheme="minorHAnsi" w:cstheme="minorBidi"/>
                    </w:rPr>
                    <w:t>I1-I4 I6</w:t>
                  </w:r>
                </w:p>
              </w:tc>
              <w:tc>
                <w:tcPr>
                  <w:tcW w:w="6092" w:type="dxa"/>
                  <w:tcBorders>
                    <w:top w:val="single" w:sz="4" w:space="0" w:color="auto"/>
                    <w:left w:val="single" w:sz="4" w:space="0" w:color="auto"/>
                    <w:bottom w:val="single" w:sz="4" w:space="0" w:color="auto"/>
                    <w:right w:val="single" w:sz="4" w:space="0" w:color="auto"/>
                  </w:tcBorders>
                </w:tcPr>
                <w:p w14:paraId="638F1C00"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bekantar sig med olika ekosystem i den finländska naturen.</w:t>
                  </w:r>
                </w:p>
                <w:p w14:paraId="638F1C01" w14:textId="77777777" w:rsidR="00B10527" w:rsidRPr="006B7B7E" w:rsidRDefault="00B10527" w:rsidP="004C6B3B">
                  <w:pPr>
                    <w:spacing w:after="0"/>
                    <w:rPr>
                      <w:rFonts w:cstheme="minorHAnsi"/>
                      <w:lang w:val="sv-SE"/>
                    </w:rPr>
                  </w:pPr>
                </w:p>
                <w:p w14:paraId="638F1C02"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Eleverna gör utfärder, observationer och småskaliga undersökningar i närmiljön. </w:t>
                  </w:r>
                </w:p>
                <w:p w14:paraId="638F1C03" w14:textId="77777777" w:rsidR="00B10527" w:rsidRPr="006B7B7E" w:rsidRDefault="00B10527" w:rsidP="004C6B3B">
                  <w:pPr>
                    <w:spacing w:after="0"/>
                    <w:rPr>
                      <w:rFonts w:cstheme="minorHAnsi"/>
                      <w:lang w:val="sv-SE"/>
                    </w:rPr>
                  </w:pPr>
                </w:p>
                <w:p w14:paraId="638F1C04" w14:textId="597022CF"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studerar ekosystemets struktur och funktion genom att </w:t>
                  </w:r>
                  <w:r w:rsidR="00C82DB3">
                    <w:rPr>
                      <w:rFonts w:asciiTheme="minorHAnsi" w:eastAsiaTheme="minorEastAsia" w:hAnsiTheme="minorHAnsi" w:cstheme="minorBidi"/>
                    </w:rPr>
                    <w:t>studera skogens organismer.</w:t>
                  </w:r>
                  <w:r w:rsidRPr="3B75E228">
                    <w:rPr>
                      <w:rFonts w:asciiTheme="minorHAnsi" w:eastAsiaTheme="minorEastAsia" w:hAnsiTheme="minorHAnsi" w:cstheme="minorBidi"/>
                    </w:rPr>
                    <w:t xml:space="preserve"> </w:t>
                  </w:r>
                </w:p>
                <w:p w14:paraId="638F1C05" w14:textId="77777777" w:rsidR="00B10527" w:rsidRPr="006B7B7E" w:rsidRDefault="00B10527" w:rsidP="004C6B3B">
                  <w:pPr>
                    <w:spacing w:after="0"/>
                    <w:rPr>
                      <w:rFonts w:cstheme="minorHAnsi"/>
                      <w:lang w:val="sv-SE"/>
                    </w:rPr>
                  </w:pPr>
                </w:p>
                <w:p w14:paraId="638F1C06" w14:textId="4C293AD5"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känna igen de vanligaste </w:t>
                  </w:r>
                  <w:r w:rsidR="00C82DB3">
                    <w:rPr>
                      <w:rFonts w:asciiTheme="minorHAnsi" w:eastAsiaTheme="minorEastAsia" w:hAnsiTheme="minorHAnsi" w:cstheme="minorBidi"/>
                    </w:rPr>
                    <w:t>organismerna</w:t>
                  </w:r>
                  <w:r w:rsidRPr="3B75E228">
                    <w:rPr>
                      <w:rFonts w:asciiTheme="minorHAnsi" w:eastAsiaTheme="minorEastAsia" w:hAnsiTheme="minorHAnsi" w:cstheme="minorBidi"/>
                    </w:rPr>
                    <w:t xml:space="preserve"> i skogen och studerar</w:t>
                  </w:r>
                  <w:r w:rsidR="00C82DB3">
                    <w:rPr>
                      <w:rFonts w:asciiTheme="minorHAnsi" w:eastAsiaTheme="minorEastAsia" w:hAnsiTheme="minorHAnsi" w:cstheme="minorBidi"/>
                    </w:rPr>
                    <w:t xml:space="preserve"> deras växelverkan</w:t>
                  </w:r>
                  <w:r w:rsidRPr="3B75E228">
                    <w:rPr>
                      <w:rFonts w:asciiTheme="minorHAnsi" w:eastAsiaTheme="minorEastAsia" w:hAnsiTheme="minorHAnsi" w:cstheme="minorBidi"/>
                    </w:rPr>
                    <w:t xml:space="preserve">. </w:t>
                  </w:r>
                </w:p>
                <w:p w14:paraId="638F1C07" w14:textId="77777777" w:rsidR="00B10527" w:rsidRPr="006B7B7E" w:rsidRDefault="00B10527" w:rsidP="004C6B3B">
                  <w:pPr>
                    <w:spacing w:after="0"/>
                    <w:rPr>
                      <w:rFonts w:cstheme="minorHAnsi"/>
                      <w:lang w:val="sv-SE"/>
                    </w:rPr>
                  </w:pPr>
                </w:p>
                <w:p w14:paraId="638F1C09" w14:textId="415DD56F" w:rsidR="00B10527" w:rsidRPr="000C535F" w:rsidRDefault="00C82DB3" w:rsidP="004C6B3B">
                  <w:pPr>
                    <w:spacing w:after="0"/>
                    <w:rPr>
                      <w:rFonts w:cstheme="minorHAnsi"/>
                    </w:rPr>
                  </w:pPr>
                  <w:r>
                    <w:rPr>
                      <w:rFonts w:asciiTheme="minorHAnsi" w:eastAsiaTheme="minorEastAsia" w:hAnsiTheme="minorHAnsi" w:cstheme="minorBidi"/>
                    </w:rPr>
                    <w:t>Eleven gör en organismsamling.</w:t>
                  </w:r>
                </w:p>
              </w:tc>
              <w:tc>
                <w:tcPr>
                  <w:tcW w:w="565" w:type="dxa"/>
                  <w:tcBorders>
                    <w:top w:val="single" w:sz="4" w:space="0" w:color="auto"/>
                    <w:left w:val="single" w:sz="4" w:space="0" w:color="auto"/>
                    <w:bottom w:val="single" w:sz="4" w:space="0" w:color="auto"/>
                    <w:right w:val="single" w:sz="4" w:space="0" w:color="auto"/>
                  </w:tcBorders>
                </w:tcPr>
                <w:p w14:paraId="638F1C0A" w14:textId="77777777" w:rsidR="00B10527" w:rsidRPr="000C535F" w:rsidRDefault="3B75E228" w:rsidP="004C6B3B">
                  <w:pPr>
                    <w:rPr>
                      <w:rFonts w:cstheme="minorHAnsi"/>
                    </w:rPr>
                  </w:pPr>
                  <w:r w:rsidRPr="3B75E228">
                    <w:rPr>
                      <w:rFonts w:asciiTheme="minorHAnsi" w:eastAsiaTheme="minorEastAsia" w:hAnsiTheme="minorHAnsi" w:cstheme="minorBidi"/>
                    </w:rPr>
                    <w:t xml:space="preserve"> K4</w:t>
                  </w:r>
                </w:p>
              </w:tc>
            </w:tr>
            <w:tr w:rsidR="00B10527" w:rsidRPr="000C535F" w14:paraId="638F1C15" w14:textId="77777777" w:rsidTr="3B75E228">
              <w:tc>
                <w:tcPr>
                  <w:tcW w:w="2510" w:type="dxa"/>
                  <w:tcBorders>
                    <w:top w:val="single" w:sz="4" w:space="0" w:color="auto"/>
                    <w:left w:val="single" w:sz="4" w:space="0" w:color="auto"/>
                    <w:bottom w:val="single" w:sz="4" w:space="0" w:color="auto"/>
                    <w:right w:val="single" w:sz="4" w:space="0" w:color="auto"/>
                  </w:tcBorders>
                </w:tcPr>
                <w:p w14:paraId="638F1C0C"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M3 handleda eleven att undersöka hur organismer anpassar sig till olika livsmiljöer och att förstå vilken betydelse olika livsmiljöer har för naturens mångfald </w:t>
                  </w:r>
                </w:p>
              </w:tc>
              <w:tc>
                <w:tcPr>
                  <w:tcW w:w="496" w:type="dxa"/>
                  <w:tcBorders>
                    <w:top w:val="single" w:sz="4" w:space="0" w:color="auto"/>
                    <w:left w:val="single" w:sz="4" w:space="0" w:color="auto"/>
                    <w:bottom w:val="single" w:sz="4" w:space="0" w:color="auto"/>
                    <w:right w:val="single" w:sz="4" w:space="0" w:color="auto"/>
                  </w:tcBorders>
                </w:tcPr>
                <w:p w14:paraId="638F1C0D"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I1-I4 I6</w:t>
                  </w:r>
                </w:p>
              </w:tc>
              <w:tc>
                <w:tcPr>
                  <w:tcW w:w="6092" w:type="dxa"/>
                  <w:tcBorders>
                    <w:top w:val="single" w:sz="4" w:space="0" w:color="auto"/>
                    <w:left w:val="single" w:sz="4" w:space="0" w:color="auto"/>
                    <w:bottom w:val="single" w:sz="4" w:space="0" w:color="auto"/>
                    <w:right w:val="single" w:sz="4" w:space="0" w:color="auto"/>
                  </w:tcBorders>
                </w:tcPr>
                <w:p w14:paraId="638F1C0E" w14:textId="7C6017AD"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de vanligaste </w:t>
                  </w:r>
                  <w:r w:rsidR="00C82DB3">
                    <w:rPr>
                      <w:rFonts w:asciiTheme="minorHAnsi" w:eastAsiaTheme="minorEastAsia" w:hAnsiTheme="minorHAnsi" w:cstheme="minorBidi"/>
                    </w:rPr>
                    <w:t>skogsarterna.</w:t>
                  </w:r>
                  <w:r w:rsidRPr="3B75E228">
                    <w:rPr>
                      <w:rFonts w:asciiTheme="minorHAnsi" w:eastAsiaTheme="minorEastAsia" w:hAnsiTheme="minorHAnsi" w:cstheme="minorBidi"/>
                    </w:rPr>
                    <w:t xml:space="preserve"> </w:t>
                  </w:r>
                </w:p>
                <w:p w14:paraId="638F1C0F" w14:textId="77777777" w:rsidR="00B10527" w:rsidRPr="006B7B7E" w:rsidRDefault="00B10527" w:rsidP="004C6B3B">
                  <w:pPr>
                    <w:spacing w:after="0"/>
                    <w:rPr>
                      <w:rFonts w:cstheme="minorHAnsi"/>
                      <w:lang w:val="sv-SE"/>
                    </w:rPr>
                  </w:pPr>
                </w:p>
                <w:p w14:paraId="638F1C10" w14:textId="0E7F5CB8"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att </w:t>
                  </w:r>
                  <w:r w:rsidR="00C82DB3">
                    <w:rPr>
                      <w:rFonts w:asciiTheme="minorHAnsi" w:eastAsiaTheme="minorEastAsia" w:hAnsiTheme="minorHAnsi" w:cstheme="minorBidi"/>
                    </w:rPr>
                    <w:t xml:space="preserve">förstå arternas anpassning till </w:t>
                  </w:r>
                  <w:r w:rsidRPr="3B75E228">
                    <w:rPr>
                      <w:rFonts w:asciiTheme="minorHAnsi" w:eastAsiaTheme="minorEastAsia" w:hAnsiTheme="minorHAnsi" w:cstheme="minorBidi"/>
                    </w:rPr>
                    <w:t>skogsnatur</w:t>
                  </w:r>
                  <w:r w:rsidR="00C82DB3">
                    <w:rPr>
                      <w:rFonts w:asciiTheme="minorHAnsi" w:eastAsiaTheme="minorEastAsia" w:hAnsiTheme="minorHAnsi" w:cstheme="minorBidi"/>
                    </w:rPr>
                    <w:t>en</w:t>
                  </w:r>
                  <w:r w:rsidRPr="3B75E228">
                    <w:rPr>
                      <w:rFonts w:asciiTheme="minorHAnsi" w:eastAsiaTheme="minorEastAsia" w:hAnsiTheme="minorHAnsi" w:cstheme="minorBidi"/>
                    </w:rPr>
                    <w:t xml:space="preserve">. </w:t>
                  </w:r>
                </w:p>
                <w:p w14:paraId="638F1C11" w14:textId="77777777" w:rsidR="00B10527" w:rsidRPr="006B7B7E" w:rsidRDefault="00B10527" w:rsidP="004C6B3B">
                  <w:pPr>
                    <w:spacing w:after="0"/>
                    <w:rPr>
                      <w:rFonts w:cstheme="minorHAnsi"/>
                      <w:lang w:val="sv-SE"/>
                    </w:rPr>
                  </w:pPr>
                </w:p>
                <w:p w14:paraId="638F1C12" w14:textId="2230F055" w:rsidR="00B10527" w:rsidRPr="006B7B7E" w:rsidRDefault="00C82DB3" w:rsidP="004C6B3B">
                  <w:pPr>
                    <w:spacing w:after="0"/>
                    <w:rPr>
                      <w:rFonts w:cstheme="minorHAnsi"/>
                      <w:lang w:val="sv-SE"/>
                    </w:rPr>
                  </w:pPr>
                  <w:r>
                    <w:rPr>
                      <w:rFonts w:asciiTheme="minorHAnsi" w:eastAsiaTheme="minorEastAsia" w:hAnsiTheme="minorHAnsi" w:cstheme="minorBidi"/>
                    </w:rPr>
                    <w:t>Eleven öka</w:t>
                  </w:r>
                  <w:r w:rsidR="3B75E228" w:rsidRPr="3B75E228">
                    <w:rPr>
                      <w:rFonts w:asciiTheme="minorHAnsi" w:eastAsiaTheme="minorEastAsia" w:hAnsiTheme="minorHAnsi" w:cstheme="minorBidi"/>
                    </w:rPr>
                    <w:t xml:space="preserve">r sin förståelse för naturens mångfald genom att bekanta sig med olika ekosystem. </w:t>
                  </w:r>
                </w:p>
                <w:p w14:paraId="638F1C13" w14:textId="77777777" w:rsidR="00B10527" w:rsidRPr="006B7B7E" w:rsidRDefault="00B10527" w:rsidP="004C6B3B">
                  <w:pPr>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638F1C14"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K4 K7</w:t>
                  </w:r>
                </w:p>
              </w:tc>
            </w:tr>
            <w:tr w:rsidR="00B10527" w:rsidRPr="000C535F" w14:paraId="638F1C21" w14:textId="77777777" w:rsidTr="3B75E228">
              <w:tc>
                <w:tcPr>
                  <w:tcW w:w="2510" w:type="dxa"/>
                  <w:tcBorders>
                    <w:top w:val="single" w:sz="4" w:space="0" w:color="auto"/>
                    <w:left w:val="single" w:sz="4" w:space="0" w:color="auto"/>
                    <w:bottom w:val="single" w:sz="4" w:space="0" w:color="auto"/>
                    <w:right w:val="single" w:sz="4" w:space="0" w:color="auto"/>
                  </w:tcBorders>
                </w:tcPr>
                <w:p w14:paraId="638F1C16" w14:textId="77777777" w:rsidR="00B10527" w:rsidRPr="006B7B7E" w:rsidRDefault="3B75E228" w:rsidP="004C6B3B">
                  <w:pPr>
                    <w:rPr>
                      <w:rFonts w:cstheme="minorHAnsi"/>
                      <w:lang w:val="sv-SE"/>
                    </w:rPr>
                  </w:pPr>
                  <w:r w:rsidRPr="3B75E228">
                    <w:rPr>
                      <w:rFonts w:asciiTheme="minorHAnsi" w:eastAsiaTheme="minorEastAsia" w:hAnsiTheme="minorHAnsi" w:cstheme="minorBidi"/>
                    </w:rPr>
                    <w:t>M6 vägleda eleven att bedöma förändringar i naturen och människans påverkan på miljön samt att förstå betydelsen av ekosystemtjänster</w:t>
                  </w:r>
                </w:p>
              </w:tc>
              <w:tc>
                <w:tcPr>
                  <w:tcW w:w="496" w:type="dxa"/>
                  <w:tcBorders>
                    <w:top w:val="single" w:sz="4" w:space="0" w:color="auto"/>
                    <w:left w:val="single" w:sz="4" w:space="0" w:color="auto"/>
                    <w:bottom w:val="single" w:sz="4" w:space="0" w:color="auto"/>
                    <w:right w:val="single" w:sz="4" w:space="0" w:color="auto"/>
                  </w:tcBorders>
                </w:tcPr>
                <w:p w14:paraId="638F1C17" w14:textId="77777777" w:rsidR="00B10527" w:rsidRPr="000C535F" w:rsidRDefault="3B75E228" w:rsidP="004C6B3B">
                  <w:pPr>
                    <w:rPr>
                      <w:rFonts w:cstheme="minorHAnsi"/>
                    </w:rPr>
                  </w:pPr>
                  <w:r w:rsidRPr="3B75E228">
                    <w:rPr>
                      <w:rFonts w:asciiTheme="minorHAnsi" w:eastAsiaTheme="minorEastAsia" w:hAnsiTheme="minorHAnsi" w:cstheme="minorBidi"/>
                    </w:rPr>
                    <w:t>I6</w:t>
                  </w:r>
                </w:p>
              </w:tc>
              <w:tc>
                <w:tcPr>
                  <w:tcW w:w="6092" w:type="dxa"/>
                  <w:tcBorders>
                    <w:top w:val="single" w:sz="4" w:space="0" w:color="auto"/>
                    <w:left w:val="single" w:sz="4" w:space="0" w:color="auto"/>
                    <w:bottom w:val="single" w:sz="4" w:space="0" w:color="auto"/>
                    <w:right w:val="single" w:sz="4" w:space="0" w:color="auto"/>
                  </w:tcBorders>
                </w:tcPr>
                <w:p w14:paraId="638F1C18" w14:textId="255F34F0" w:rsidR="00B10527" w:rsidRDefault="3B75E228" w:rsidP="004C6B3B">
                  <w:pPr>
                    <w:spacing w:after="0"/>
                    <w:rPr>
                      <w:rFonts w:cstheme="minorHAnsi"/>
                      <w:lang w:val="sv-SE"/>
                    </w:rPr>
                  </w:pPr>
                  <w:r w:rsidRPr="3B75E228">
                    <w:rPr>
                      <w:rFonts w:asciiTheme="minorHAnsi" w:eastAsiaTheme="minorEastAsia" w:hAnsiTheme="minorHAnsi" w:cstheme="minorBidi"/>
                    </w:rPr>
                    <w:t xml:space="preserve">Eleven gör småskaliga undersökningar i </w:t>
                  </w:r>
                  <w:r w:rsidR="001C4A96">
                    <w:rPr>
                      <w:rFonts w:asciiTheme="minorHAnsi" w:eastAsiaTheme="minorEastAsia" w:hAnsiTheme="minorHAnsi" w:cstheme="minorBidi"/>
                    </w:rPr>
                    <w:t>närmiljön och observerar ekosystemets funktion samt människans påverkan.</w:t>
                  </w:r>
                  <w:r w:rsidRPr="3B75E228">
                    <w:rPr>
                      <w:rFonts w:asciiTheme="minorHAnsi" w:eastAsiaTheme="minorEastAsia" w:hAnsiTheme="minorHAnsi" w:cstheme="minorBidi"/>
                    </w:rPr>
                    <w:t xml:space="preserve"> </w:t>
                  </w:r>
                </w:p>
                <w:p w14:paraId="638F1C19" w14:textId="77777777" w:rsidR="00B10527" w:rsidRPr="006B7B7E" w:rsidRDefault="00B10527" w:rsidP="004C6B3B">
                  <w:pPr>
                    <w:spacing w:after="0"/>
                    <w:rPr>
                      <w:rFonts w:cstheme="minorHAnsi"/>
                      <w:lang w:val="sv-SE"/>
                    </w:rPr>
                  </w:pPr>
                </w:p>
                <w:p w14:paraId="638F1C1B" w14:textId="728799B7" w:rsidR="00B10527" w:rsidRDefault="3B75E228" w:rsidP="001C4A96">
                  <w:pPr>
                    <w:spacing w:after="0"/>
                    <w:rPr>
                      <w:rFonts w:cstheme="minorHAnsi"/>
                    </w:rPr>
                  </w:pPr>
                  <w:r w:rsidRPr="3B75E228">
                    <w:rPr>
                      <w:rFonts w:asciiTheme="minorHAnsi" w:eastAsiaTheme="minorEastAsia" w:hAnsiTheme="minorHAnsi" w:cstheme="minorBidi"/>
                    </w:rPr>
                    <w:t xml:space="preserve">Eleven bekantar sig med skogen som en naturtillgång och reflekterar över hållbara sätt att använda </w:t>
                  </w:r>
                  <w:r w:rsidR="003F55B4">
                    <w:rPr>
                      <w:rFonts w:asciiTheme="minorHAnsi" w:eastAsiaTheme="minorEastAsia" w:hAnsiTheme="minorHAnsi" w:cstheme="minorBidi"/>
                    </w:rPr>
                    <w:t>skogen.</w:t>
                  </w:r>
                  <w:r w:rsidRPr="3B75E228">
                    <w:rPr>
                      <w:rFonts w:asciiTheme="minorHAnsi" w:eastAsiaTheme="minorEastAsia" w:hAnsiTheme="minorHAnsi" w:cstheme="minorBidi"/>
                    </w:rPr>
                    <w:t xml:space="preserve"> </w:t>
                  </w:r>
                </w:p>
                <w:p w14:paraId="0045BC7B" w14:textId="77777777" w:rsidR="001C4A96" w:rsidRPr="006B7B7E" w:rsidRDefault="001C4A96" w:rsidP="001C4A96">
                  <w:pPr>
                    <w:spacing w:after="0"/>
                    <w:rPr>
                      <w:rFonts w:cstheme="minorHAnsi"/>
                      <w:lang w:val="sv-SE"/>
                    </w:rPr>
                  </w:pPr>
                </w:p>
                <w:p w14:paraId="638F1C1C" w14:textId="76AC775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lär si</w:t>
                  </w:r>
                  <w:r w:rsidR="00975B81">
                    <w:rPr>
                      <w:rFonts w:asciiTheme="minorHAnsi" w:eastAsiaTheme="minorEastAsia" w:hAnsiTheme="minorHAnsi" w:cstheme="minorBidi"/>
                    </w:rPr>
                    <w:t>g om ekosystemtjänster</w:t>
                  </w:r>
                  <w:r w:rsidRPr="3B75E228">
                    <w:rPr>
                      <w:rFonts w:asciiTheme="minorHAnsi" w:eastAsiaTheme="minorEastAsia" w:hAnsiTheme="minorHAnsi" w:cstheme="minorBidi"/>
                    </w:rPr>
                    <w:t xml:space="preserve"> genom att bekanta sig med skogarnas betydelse för Finland och hela världen.</w:t>
                  </w:r>
                </w:p>
                <w:p w14:paraId="638F1C1D" w14:textId="77777777" w:rsidR="00B10527" w:rsidRPr="006B7B7E" w:rsidRDefault="00B10527" w:rsidP="004C6B3B">
                  <w:pPr>
                    <w:spacing w:after="0"/>
                    <w:rPr>
                      <w:rFonts w:cstheme="minorHAnsi"/>
                      <w:lang w:val="sv-SE"/>
                    </w:rPr>
                  </w:pPr>
                </w:p>
                <w:p w14:paraId="638F1C1F" w14:textId="697DBEDA" w:rsidR="00B10527" w:rsidRPr="006B7B7E" w:rsidRDefault="00975B81" w:rsidP="00975B81">
                  <w:pPr>
                    <w:spacing w:after="0"/>
                    <w:rPr>
                      <w:rFonts w:cstheme="minorHAnsi"/>
                      <w:lang w:val="sv-SE"/>
                    </w:rPr>
                  </w:pPr>
                  <w:r>
                    <w:rPr>
                      <w:rFonts w:asciiTheme="minorHAnsi" w:eastAsiaTheme="minorEastAsia" w:hAnsiTheme="minorHAnsi" w:cstheme="minorBidi"/>
                    </w:rPr>
                    <w:t xml:space="preserve">Eleven utvecklar en positiv attityd till naturen </w:t>
                  </w:r>
                  <w:r w:rsidRPr="008B7427">
                    <w:rPr>
                      <w:rFonts w:asciiTheme="minorHAnsi" w:eastAsiaTheme="minorEastAsia" w:hAnsiTheme="minorHAnsi" w:cstheme="minorBidi"/>
                    </w:rPr>
                    <w:t xml:space="preserve">t.ex. genom </w:t>
                  </w:r>
                  <w:r>
                    <w:rPr>
                      <w:rFonts w:asciiTheme="minorHAnsi" w:eastAsiaTheme="minorEastAsia" w:hAnsiTheme="minorHAnsi" w:cstheme="minorBidi"/>
                    </w:rPr>
                    <w:t>att göra utfärder i närmiljön.</w:t>
                  </w:r>
                </w:p>
              </w:tc>
              <w:tc>
                <w:tcPr>
                  <w:tcW w:w="565" w:type="dxa"/>
                  <w:tcBorders>
                    <w:top w:val="single" w:sz="4" w:space="0" w:color="auto"/>
                    <w:left w:val="single" w:sz="4" w:space="0" w:color="auto"/>
                    <w:bottom w:val="single" w:sz="4" w:space="0" w:color="auto"/>
                    <w:right w:val="single" w:sz="4" w:space="0" w:color="auto"/>
                  </w:tcBorders>
                </w:tcPr>
                <w:p w14:paraId="638F1C20" w14:textId="77777777" w:rsidR="00B10527" w:rsidRPr="000C535F" w:rsidRDefault="3B75E228" w:rsidP="004C6B3B">
                  <w:pPr>
                    <w:rPr>
                      <w:rFonts w:cstheme="minorHAnsi"/>
                    </w:rPr>
                  </w:pPr>
                  <w:r w:rsidRPr="3B75E228">
                    <w:rPr>
                      <w:rFonts w:asciiTheme="minorHAnsi" w:eastAsiaTheme="minorEastAsia" w:hAnsiTheme="minorHAnsi" w:cstheme="minorBidi"/>
                    </w:rPr>
                    <w:t>K4 K7</w:t>
                  </w:r>
                </w:p>
              </w:tc>
            </w:tr>
            <w:tr w:rsidR="00B10527" w:rsidRPr="000C535F" w14:paraId="638F1C26" w14:textId="77777777" w:rsidTr="3B75E228">
              <w:tc>
                <w:tcPr>
                  <w:tcW w:w="2510" w:type="dxa"/>
                  <w:tcBorders>
                    <w:top w:val="single" w:sz="4" w:space="0" w:color="auto"/>
                    <w:left w:val="single" w:sz="4" w:space="0" w:color="auto"/>
                    <w:bottom w:val="single" w:sz="4" w:space="0" w:color="auto"/>
                    <w:right w:val="single" w:sz="4" w:space="0" w:color="auto"/>
                  </w:tcBorders>
                </w:tcPr>
                <w:p w14:paraId="638F1C22" w14:textId="77777777" w:rsidR="00B10527" w:rsidRDefault="3B75E228" w:rsidP="004C6B3B">
                  <w:pPr>
                    <w:spacing w:after="0"/>
                    <w:rPr>
                      <w:rFonts w:cstheme="minorHAnsi"/>
                      <w:b/>
                      <w:bCs/>
                      <w:color w:val="000000" w:themeColor="text1"/>
                    </w:rPr>
                  </w:pPr>
                  <w:r w:rsidRPr="3B75E228">
                    <w:rPr>
                      <w:rFonts w:asciiTheme="minorHAnsi" w:eastAsiaTheme="minorEastAsia" w:hAnsiTheme="minorHAnsi" w:cstheme="minorBidi"/>
                      <w:b/>
                      <w:bCs/>
                      <w:color w:val="000000" w:themeColor="text1"/>
                    </w:rPr>
                    <w:t>Biologiska färdigheter</w:t>
                  </w:r>
                </w:p>
              </w:tc>
              <w:tc>
                <w:tcPr>
                  <w:tcW w:w="496" w:type="dxa"/>
                  <w:tcBorders>
                    <w:top w:val="single" w:sz="4" w:space="0" w:color="auto"/>
                    <w:left w:val="single" w:sz="4" w:space="0" w:color="auto"/>
                    <w:bottom w:val="single" w:sz="4" w:space="0" w:color="auto"/>
                    <w:right w:val="single" w:sz="4" w:space="0" w:color="auto"/>
                  </w:tcBorders>
                </w:tcPr>
                <w:p w14:paraId="638F1C23" w14:textId="77777777" w:rsidR="00B10527" w:rsidRPr="000C535F" w:rsidRDefault="00B10527" w:rsidP="004C6B3B">
                  <w:pPr>
                    <w:rPr>
                      <w:rFonts w:cstheme="minorHAnsi"/>
                    </w:rPr>
                  </w:pPr>
                </w:p>
              </w:tc>
              <w:tc>
                <w:tcPr>
                  <w:tcW w:w="6092" w:type="dxa"/>
                  <w:tcBorders>
                    <w:top w:val="single" w:sz="4" w:space="0" w:color="auto"/>
                    <w:left w:val="single" w:sz="4" w:space="0" w:color="auto"/>
                    <w:bottom w:val="single" w:sz="4" w:space="0" w:color="auto"/>
                    <w:right w:val="single" w:sz="4" w:space="0" w:color="auto"/>
                  </w:tcBorders>
                </w:tcPr>
                <w:p w14:paraId="638F1C24" w14:textId="77777777" w:rsidR="00B10527" w:rsidRPr="000C535F" w:rsidRDefault="00B10527" w:rsidP="004C6B3B">
                  <w:pPr>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638F1C25" w14:textId="77777777" w:rsidR="00B10527" w:rsidRPr="000C535F" w:rsidRDefault="00B10527" w:rsidP="004C6B3B">
                  <w:pPr>
                    <w:rPr>
                      <w:rFonts w:cstheme="minorHAnsi"/>
                    </w:rPr>
                  </w:pPr>
                </w:p>
              </w:tc>
            </w:tr>
            <w:tr w:rsidR="00B10527" w:rsidRPr="000C535F" w14:paraId="638F1C2B" w14:textId="77777777" w:rsidTr="3B75E228">
              <w:tc>
                <w:tcPr>
                  <w:tcW w:w="2510" w:type="dxa"/>
                  <w:tcBorders>
                    <w:top w:val="single" w:sz="4" w:space="0" w:color="auto"/>
                    <w:left w:val="single" w:sz="4" w:space="0" w:color="auto"/>
                    <w:bottom w:val="single" w:sz="4" w:space="0" w:color="auto"/>
                    <w:right w:val="single" w:sz="4" w:space="0" w:color="auto"/>
                  </w:tcBorders>
                </w:tcPr>
                <w:p w14:paraId="638F1C27"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M7 hjälpa eleven att utveckla naturvetenskapligt tänkande och att förstå samband mellan orsak och verkan</w:t>
                  </w:r>
                </w:p>
              </w:tc>
              <w:tc>
                <w:tcPr>
                  <w:tcW w:w="496" w:type="dxa"/>
                  <w:tcBorders>
                    <w:top w:val="single" w:sz="4" w:space="0" w:color="auto"/>
                    <w:left w:val="single" w:sz="4" w:space="0" w:color="auto"/>
                    <w:bottom w:val="single" w:sz="4" w:space="0" w:color="auto"/>
                    <w:right w:val="single" w:sz="4" w:space="0" w:color="auto"/>
                  </w:tcBorders>
                </w:tcPr>
                <w:p w14:paraId="638F1C28" w14:textId="77777777" w:rsidR="00B10527" w:rsidRPr="000C535F" w:rsidRDefault="3B75E228" w:rsidP="004C6B3B">
                  <w:pPr>
                    <w:rPr>
                      <w:rFonts w:cstheme="minorHAnsi"/>
                    </w:rPr>
                  </w:pPr>
                  <w:r w:rsidRPr="3B75E228">
                    <w:rPr>
                      <w:rFonts w:asciiTheme="minorHAnsi" w:eastAsiaTheme="minorEastAsia" w:hAnsiTheme="minorHAnsi" w:cstheme="minorBidi"/>
                    </w:rPr>
                    <w:t>I1-I6</w:t>
                  </w:r>
                </w:p>
              </w:tc>
              <w:tc>
                <w:tcPr>
                  <w:tcW w:w="6092" w:type="dxa"/>
                  <w:tcBorders>
                    <w:top w:val="single" w:sz="4" w:space="0" w:color="auto"/>
                    <w:left w:val="single" w:sz="4" w:space="0" w:color="auto"/>
                    <w:bottom w:val="single" w:sz="4" w:space="0" w:color="auto"/>
                    <w:right w:val="single" w:sz="4" w:space="0" w:color="auto"/>
                  </w:tcBorders>
                </w:tcPr>
                <w:p w14:paraId="638F1C29" w14:textId="67E9151D" w:rsidR="00B10527" w:rsidRPr="006B7B7E" w:rsidRDefault="3B75E228" w:rsidP="0018764B">
                  <w:pPr>
                    <w:spacing w:after="0"/>
                    <w:rPr>
                      <w:rFonts w:cstheme="minorHAnsi"/>
                      <w:lang w:val="sv-SE"/>
                    </w:rPr>
                  </w:pPr>
                  <w:r w:rsidRPr="3B75E228">
                    <w:rPr>
                      <w:rFonts w:asciiTheme="minorHAnsi" w:eastAsiaTheme="minorEastAsia" w:hAnsiTheme="minorHAnsi" w:cstheme="minorBidi"/>
                    </w:rPr>
                    <w:t xml:space="preserve">Eleven </w:t>
                  </w:r>
                  <w:r w:rsidR="0018764B">
                    <w:rPr>
                      <w:rFonts w:asciiTheme="minorHAnsi" w:eastAsiaTheme="minorEastAsia" w:hAnsiTheme="minorHAnsi" w:cstheme="minorBidi"/>
                    </w:rPr>
                    <w:t>övar sig</w:t>
                  </w:r>
                  <w:r w:rsidR="002763EF">
                    <w:rPr>
                      <w:rFonts w:asciiTheme="minorHAnsi" w:eastAsiaTheme="minorEastAsia" w:hAnsiTheme="minorHAnsi" w:cstheme="minorBidi"/>
                    </w:rPr>
                    <w:t xml:space="preserve"> på</w:t>
                  </w:r>
                  <w:r w:rsidR="0018764B">
                    <w:rPr>
                      <w:rFonts w:asciiTheme="minorHAnsi" w:eastAsiaTheme="minorEastAsia" w:hAnsiTheme="minorHAnsi" w:cstheme="minorBidi"/>
                    </w:rPr>
                    <w:t xml:space="preserve"> </w:t>
                  </w:r>
                  <w:r w:rsidRPr="3B75E228">
                    <w:rPr>
                      <w:rFonts w:asciiTheme="minorHAnsi" w:eastAsiaTheme="minorEastAsia" w:hAnsiTheme="minorHAnsi" w:cstheme="minorBidi"/>
                    </w:rPr>
                    <w:t>naturvetenskapligt tänkande genom att planera och genomföra småskaliga undersökningar</w:t>
                  </w:r>
                  <w:r w:rsidR="0018764B">
                    <w:rPr>
                      <w:rFonts w:asciiTheme="minorHAnsi" w:eastAsiaTheme="minorEastAsia" w:hAnsiTheme="minorHAnsi" w:cstheme="minorBidi"/>
                    </w:rPr>
                    <w:t>. Via</w:t>
                  </w:r>
                  <w:r w:rsidRPr="3B75E228">
                    <w:rPr>
                      <w:rFonts w:asciiTheme="minorHAnsi" w:eastAsiaTheme="minorEastAsia" w:hAnsiTheme="minorHAnsi" w:cstheme="minorBidi"/>
                    </w:rPr>
                    <w:t xml:space="preserve"> undersökningarna lär sig eleverna att forma naturvetenskapliga frågor, hypoteser och slutsatser.</w:t>
                  </w:r>
                </w:p>
              </w:tc>
              <w:tc>
                <w:tcPr>
                  <w:tcW w:w="565" w:type="dxa"/>
                  <w:tcBorders>
                    <w:top w:val="single" w:sz="4" w:space="0" w:color="auto"/>
                    <w:left w:val="single" w:sz="4" w:space="0" w:color="auto"/>
                    <w:bottom w:val="single" w:sz="4" w:space="0" w:color="auto"/>
                    <w:right w:val="single" w:sz="4" w:space="0" w:color="auto"/>
                  </w:tcBorders>
                </w:tcPr>
                <w:p w14:paraId="638F1C2A" w14:textId="77777777" w:rsidR="00B10527" w:rsidRPr="000C535F" w:rsidRDefault="3B75E228" w:rsidP="004C6B3B">
                  <w:pPr>
                    <w:rPr>
                      <w:rFonts w:cstheme="minorHAnsi"/>
                    </w:rPr>
                  </w:pPr>
                  <w:r w:rsidRPr="3B75E228">
                    <w:rPr>
                      <w:rFonts w:asciiTheme="minorHAnsi" w:eastAsiaTheme="minorEastAsia" w:hAnsiTheme="minorHAnsi" w:cstheme="minorBidi"/>
                    </w:rPr>
                    <w:t>K1</w:t>
                  </w:r>
                </w:p>
              </w:tc>
            </w:tr>
            <w:tr w:rsidR="00B10527" w:rsidRPr="000C535F" w14:paraId="638F1C33" w14:textId="77777777" w:rsidTr="3B75E228">
              <w:tc>
                <w:tcPr>
                  <w:tcW w:w="2510" w:type="dxa"/>
                  <w:tcBorders>
                    <w:top w:val="single" w:sz="4" w:space="0" w:color="auto"/>
                    <w:left w:val="single" w:sz="4" w:space="0" w:color="auto"/>
                    <w:bottom w:val="single" w:sz="4" w:space="0" w:color="auto"/>
                    <w:right w:val="single" w:sz="4" w:space="0" w:color="auto"/>
                  </w:tcBorders>
                </w:tcPr>
                <w:p w14:paraId="638F1C2C"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M8 handleda eleven att använda utrustning som behövs vid biologisk undersökning samt </w:t>
                  </w:r>
                  <w:r w:rsidRPr="3B75E228">
                    <w:rPr>
                      <w:rFonts w:asciiTheme="minorHAnsi" w:eastAsiaTheme="minorEastAsia" w:hAnsiTheme="minorHAnsi" w:cstheme="minorBidi"/>
                      <w:color w:val="000000" w:themeColor="text1"/>
                    </w:rPr>
                    <w:t>informations- och kommunikationsteknik</w:t>
                  </w:r>
                </w:p>
              </w:tc>
              <w:tc>
                <w:tcPr>
                  <w:tcW w:w="496" w:type="dxa"/>
                  <w:tcBorders>
                    <w:top w:val="single" w:sz="4" w:space="0" w:color="auto"/>
                    <w:left w:val="single" w:sz="4" w:space="0" w:color="auto"/>
                    <w:bottom w:val="single" w:sz="4" w:space="0" w:color="auto"/>
                    <w:right w:val="single" w:sz="4" w:space="0" w:color="auto"/>
                  </w:tcBorders>
                </w:tcPr>
                <w:p w14:paraId="638F1C2D" w14:textId="77777777" w:rsidR="00B10527" w:rsidRPr="000C535F" w:rsidRDefault="3B75E228" w:rsidP="004C6B3B">
                  <w:pPr>
                    <w:rPr>
                      <w:rFonts w:cstheme="minorHAnsi"/>
                    </w:rPr>
                  </w:pPr>
                  <w:r w:rsidRPr="3B75E228">
                    <w:rPr>
                      <w:rFonts w:asciiTheme="minorHAnsi" w:eastAsiaTheme="minorEastAsia" w:hAnsiTheme="minorHAnsi" w:cstheme="minorBidi"/>
                    </w:rPr>
                    <w:t>I1-I5</w:t>
                  </w:r>
                </w:p>
              </w:tc>
              <w:tc>
                <w:tcPr>
                  <w:tcW w:w="6092" w:type="dxa"/>
                  <w:tcBorders>
                    <w:top w:val="single" w:sz="4" w:space="0" w:color="auto"/>
                    <w:left w:val="single" w:sz="4" w:space="0" w:color="auto"/>
                    <w:bottom w:val="single" w:sz="4" w:space="0" w:color="auto"/>
                    <w:right w:val="single" w:sz="4" w:space="0" w:color="auto"/>
                  </w:tcBorders>
                </w:tcPr>
                <w:p w14:paraId="638F1C2E" w14:textId="0D97915D"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använder för biologin </w:t>
                  </w:r>
                  <w:r w:rsidR="00AE2BCF">
                    <w:rPr>
                      <w:rFonts w:asciiTheme="minorHAnsi" w:eastAsiaTheme="minorEastAsia" w:hAnsiTheme="minorHAnsi" w:cstheme="minorBidi"/>
                    </w:rPr>
                    <w:t>typiska</w:t>
                  </w:r>
                  <w:r w:rsidRPr="3B75E228">
                    <w:rPr>
                      <w:rFonts w:asciiTheme="minorHAnsi" w:eastAsiaTheme="minorEastAsia" w:hAnsiTheme="minorHAnsi" w:cstheme="minorBidi"/>
                    </w:rPr>
                    <w:t xml:space="preserve"> undersöknings- och mätningsutrustning. Eleven använder olika redskap och metoder för </w:t>
                  </w:r>
                  <w:r w:rsidR="00AE2BCF">
                    <w:rPr>
                      <w:rFonts w:asciiTheme="minorHAnsi" w:eastAsiaTheme="minorEastAsia" w:hAnsiTheme="minorHAnsi" w:cstheme="minorBidi"/>
                    </w:rPr>
                    <w:t>insamling av</w:t>
                  </w:r>
                  <w:r w:rsidRPr="3B75E228">
                    <w:rPr>
                      <w:rFonts w:asciiTheme="minorHAnsi" w:eastAsiaTheme="minorEastAsia" w:hAnsiTheme="minorHAnsi" w:cstheme="minorBidi"/>
                    </w:rPr>
                    <w:t xml:space="preserve"> prover, t.ex.</w:t>
                  </w:r>
                  <w:r w:rsidR="00AE2BCF">
                    <w:rPr>
                      <w:rFonts w:asciiTheme="minorHAnsi" w:eastAsiaTheme="minorEastAsia" w:hAnsiTheme="minorHAnsi" w:cstheme="minorBidi"/>
                    </w:rPr>
                    <w:t xml:space="preserve"> vid sammanställningen av en organismsamling.</w:t>
                  </w:r>
                </w:p>
                <w:p w14:paraId="638F1C2F" w14:textId="77777777" w:rsidR="00B10527" w:rsidRPr="006B7B7E" w:rsidRDefault="00B10527" w:rsidP="004C6B3B">
                  <w:pPr>
                    <w:spacing w:after="0"/>
                    <w:rPr>
                      <w:rFonts w:cstheme="minorHAnsi"/>
                      <w:lang w:val="sv-SE"/>
                    </w:rPr>
                  </w:pPr>
                </w:p>
                <w:p w14:paraId="638F1C31" w14:textId="797A9D90" w:rsidR="00B10527" w:rsidRPr="006B7B7E" w:rsidRDefault="3B75E228" w:rsidP="00E23DF1">
                  <w:pPr>
                    <w:spacing w:after="0"/>
                    <w:rPr>
                      <w:rFonts w:cstheme="minorHAnsi"/>
                      <w:lang w:val="sv-SE"/>
                    </w:rPr>
                  </w:pPr>
                  <w:r w:rsidRPr="3B75E228">
                    <w:rPr>
                      <w:rFonts w:asciiTheme="minorHAnsi" w:eastAsiaTheme="minorEastAsia" w:hAnsiTheme="minorHAnsi" w:cstheme="minorBidi"/>
                    </w:rPr>
                    <w:t>Eleven övar sig</w:t>
                  </w:r>
                  <w:r w:rsidR="002763EF">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rapportera de egna undersökningarnas resultat genom att använda informations- och kommunikationsteknik.</w:t>
                  </w:r>
                </w:p>
              </w:tc>
              <w:tc>
                <w:tcPr>
                  <w:tcW w:w="565" w:type="dxa"/>
                  <w:tcBorders>
                    <w:top w:val="single" w:sz="4" w:space="0" w:color="auto"/>
                    <w:left w:val="single" w:sz="4" w:space="0" w:color="auto"/>
                    <w:bottom w:val="single" w:sz="4" w:space="0" w:color="auto"/>
                    <w:right w:val="single" w:sz="4" w:space="0" w:color="auto"/>
                  </w:tcBorders>
                </w:tcPr>
                <w:p w14:paraId="638F1C32"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C38" w14:textId="77777777" w:rsidTr="3B75E228">
              <w:tc>
                <w:tcPr>
                  <w:tcW w:w="2510" w:type="dxa"/>
                  <w:tcBorders>
                    <w:top w:val="single" w:sz="4" w:space="0" w:color="auto"/>
                    <w:left w:val="single" w:sz="4" w:space="0" w:color="auto"/>
                    <w:bottom w:val="single" w:sz="4" w:space="0" w:color="auto"/>
                    <w:right w:val="single" w:sz="4" w:space="0" w:color="auto"/>
                  </w:tcBorders>
                </w:tcPr>
                <w:p w14:paraId="638F1C34"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M9 vägleda eleven att sammanställa en samling organismer och att odla växter för att förstå biologiska fenomen</w:t>
                  </w:r>
                </w:p>
              </w:tc>
              <w:tc>
                <w:tcPr>
                  <w:tcW w:w="496" w:type="dxa"/>
                  <w:tcBorders>
                    <w:top w:val="single" w:sz="4" w:space="0" w:color="auto"/>
                    <w:left w:val="single" w:sz="4" w:space="0" w:color="auto"/>
                    <w:bottom w:val="single" w:sz="4" w:space="0" w:color="auto"/>
                    <w:right w:val="single" w:sz="4" w:space="0" w:color="auto"/>
                  </w:tcBorders>
                </w:tcPr>
                <w:p w14:paraId="638F1C35" w14:textId="77777777" w:rsidR="00B10527" w:rsidRPr="000C535F" w:rsidRDefault="3B75E228" w:rsidP="004C6B3B">
                  <w:pPr>
                    <w:rPr>
                      <w:rFonts w:cstheme="minorHAnsi"/>
                    </w:rPr>
                  </w:pPr>
                  <w:r w:rsidRPr="3B75E228">
                    <w:rPr>
                      <w:rFonts w:asciiTheme="minorHAnsi" w:eastAsiaTheme="minorEastAsia" w:hAnsiTheme="minorHAnsi" w:cstheme="minorBidi"/>
                    </w:rPr>
                    <w:t>I1-I4 I6</w:t>
                  </w:r>
                </w:p>
              </w:tc>
              <w:tc>
                <w:tcPr>
                  <w:tcW w:w="6092" w:type="dxa"/>
                  <w:tcBorders>
                    <w:top w:val="single" w:sz="4" w:space="0" w:color="auto"/>
                    <w:left w:val="single" w:sz="4" w:space="0" w:color="auto"/>
                    <w:bottom w:val="single" w:sz="4" w:space="0" w:color="auto"/>
                    <w:right w:val="single" w:sz="4" w:space="0" w:color="auto"/>
                  </w:tcBorders>
                </w:tcPr>
                <w:p w14:paraId="638F1C36"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Eleven sammanställer under handledning en organismsamling.</w:t>
                  </w:r>
                </w:p>
              </w:tc>
              <w:tc>
                <w:tcPr>
                  <w:tcW w:w="565" w:type="dxa"/>
                  <w:tcBorders>
                    <w:top w:val="single" w:sz="4" w:space="0" w:color="auto"/>
                    <w:left w:val="single" w:sz="4" w:space="0" w:color="auto"/>
                    <w:bottom w:val="single" w:sz="4" w:space="0" w:color="auto"/>
                    <w:right w:val="single" w:sz="4" w:space="0" w:color="auto"/>
                  </w:tcBorders>
                </w:tcPr>
                <w:p w14:paraId="638F1C37" w14:textId="77777777" w:rsidR="00B10527" w:rsidRPr="000C535F" w:rsidRDefault="3B75E228" w:rsidP="004C6B3B">
                  <w:pPr>
                    <w:rPr>
                      <w:rFonts w:cstheme="minorHAnsi"/>
                    </w:rPr>
                  </w:pPr>
                  <w:r w:rsidRPr="3B75E228">
                    <w:rPr>
                      <w:rFonts w:asciiTheme="minorHAnsi" w:eastAsiaTheme="minorEastAsia" w:hAnsiTheme="minorHAnsi" w:cstheme="minorBidi"/>
                    </w:rPr>
                    <w:t>K1</w:t>
                  </w:r>
                </w:p>
              </w:tc>
            </w:tr>
            <w:tr w:rsidR="00B10527" w:rsidRPr="000C535F" w14:paraId="638F1C40" w14:textId="77777777" w:rsidTr="3B75E228">
              <w:tc>
                <w:tcPr>
                  <w:tcW w:w="2510" w:type="dxa"/>
                  <w:tcBorders>
                    <w:top w:val="single" w:sz="4" w:space="0" w:color="auto"/>
                    <w:left w:val="single" w:sz="4" w:space="0" w:color="auto"/>
                    <w:bottom w:val="single" w:sz="4" w:space="0" w:color="auto"/>
                    <w:right w:val="single" w:sz="4" w:space="0" w:color="auto"/>
                  </w:tcBorders>
                </w:tcPr>
                <w:p w14:paraId="638F1C39"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M10 handleda eleven att genomföra undersökningar både i och utanför skolan </w:t>
                  </w:r>
                </w:p>
              </w:tc>
              <w:tc>
                <w:tcPr>
                  <w:tcW w:w="496" w:type="dxa"/>
                  <w:tcBorders>
                    <w:top w:val="single" w:sz="4" w:space="0" w:color="auto"/>
                    <w:left w:val="single" w:sz="4" w:space="0" w:color="auto"/>
                    <w:bottom w:val="single" w:sz="4" w:space="0" w:color="auto"/>
                    <w:right w:val="single" w:sz="4" w:space="0" w:color="auto"/>
                  </w:tcBorders>
                </w:tcPr>
                <w:p w14:paraId="638F1C3A"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I1-I6</w:t>
                  </w:r>
                </w:p>
              </w:tc>
              <w:tc>
                <w:tcPr>
                  <w:tcW w:w="6092" w:type="dxa"/>
                  <w:tcBorders>
                    <w:top w:val="single" w:sz="4" w:space="0" w:color="auto"/>
                    <w:left w:val="single" w:sz="4" w:space="0" w:color="auto"/>
                    <w:bottom w:val="single" w:sz="4" w:space="0" w:color="auto"/>
                    <w:right w:val="single" w:sz="4" w:space="0" w:color="auto"/>
                  </w:tcBorders>
                </w:tcPr>
                <w:p w14:paraId="638F1C3B" w14:textId="6CD22CD4" w:rsidR="00B10527" w:rsidRDefault="3B75E228" w:rsidP="004C6B3B">
                  <w:pPr>
                    <w:spacing w:after="0"/>
                    <w:rPr>
                      <w:rFonts w:cstheme="minorHAnsi"/>
                    </w:rPr>
                  </w:pPr>
                  <w:r w:rsidRPr="3B75E228">
                    <w:rPr>
                      <w:rFonts w:asciiTheme="minorHAnsi" w:eastAsiaTheme="minorEastAsia" w:hAnsiTheme="minorHAnsi" w:cstheme="minorBidi"/>
                    </w:rPr>
                    <w:t xml:space="preserve">Eleven lär sig att observera omgivningen och </w:t>
                  </w:r>
                  <w:r w:rsidR="00E23DF1">
                    <w:rPr>
                      <w:rFonts w:asciiTheme="minorHAnsi" w:eastAsiaTheme="minorEastAsia" w:hAnsiTheme="minorHAnsi" w:cstheme="minorBidi"/>
                    </w:rPr>
                    <w:t xml:space="preserve">dess </w:t>
                  </w:r>
                  <w:r w:rsidRPr="3B75E228">
                    <w:rPr>
                      <w:rFonts w:asciiTheme="minorHAnsi" w:eastAsiaTheme="minorEastAsia" w:hAnsiTheme="minorHAnsi" w:cstheme="minorBidi"/>
                    </w:rPr>
                    <w:t>organismer</w:t>
                  </w:r>
                  <w:r w:rsidR="00E23DF1">
                    <w:rPr>
                      <w:rFonts w:asciiTheme="minorHAnsi" w:eastAsiaTheme="minorEastAsia" w:hAnsiTheme="minorHAnsi" w:cstheme="minorBidi"/>
                    </w:rPr>
                    <w:t xml:space="preserve"> genom </w:t>
                  </w:r>
                  <w:r w:rsidRPr="3B75E228">
                    <w:rPr>
                      <w:rFonts w:asciiTheme="minorHAnsi" w:eastAsiaTheme="minorEastAsia" w:hAnsiTheme="minorHAnsi" w:cstheme="minorBidi"/>
                    </w:rPr>
                    <w:t xml:space="preserve">utfärder i närmiljön. Eleven </w:t>
                  </w:r>
                  <w:r w:rsidR="00E23DF1">
                    <w:rPr>
                      <w:rFonts w:asciiTheme="minorHAnsi" w:eastAsiaTheme="minorEastAsia" w:hAnsiTheme="minorHAnsi" w:cstheme="minorBidi"/>
                    </w:rPr>
                    <w:t>gör fältstudier som undersöks</w:t>
                  </w:r>
                  <w:r w:rsidRPr="3B75E228">
                    <w:rPr>
                      <w:rFonts w:asciiTheme="minorHAnsi" w:eastAsiaTheme="minorEastAsia" w:hAnsiTheme="minorHAnsi" w:cstheme="minorBidi"/>
                    </w:rPr>
                    <w:t xml:space="preserve"> </w:t>
                  </w:r>
                  <w:r w:rsidR="00E23DF1">
                    <w:rPr>
                      <w:rFonts w:asciiTheme="minorHAnsi" w:eastAsiaTheme="minorEastAsia" w:hAnsiTheme="minorHAnsi" w:cstheme="minorBidi"/>
                    </w:rPr>
                    <w:t>på plats eller i skolan.</w:t>
                  </w:r>
                </w:p>
                <w:p w14:paraId="638F1C3C" w14:textId="77777777" w:rsidR="00B10527" w:rsidRPr="00D848A7" w:rsidRDefault="00B10527" w:rsidP="004C6B3B">
                  <w:pPr>
                    <w:spacing w:after="0"/>
                    <w:rPr>
                      <w:rFonts w:cstheme="minorHAnsi"/>
                    </w:rPr>
                  </w:pPr>
                </w:p>
                <w:p w14:paraId="638F1C3E" w14:textId="6B37C56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I samband med undersökningar lär sig eleven att göra hypoteser, undersöka samt utarbeta rapporter om resultaten. </w:t>
                  </w:r>
                </w:p>
              </w:tc>
              <w:tc>
                <w:tcPr>
                  <w:tcW w:w="565" w:type="dxa"/>
                  <w:tcBorders>
                    <w:top w:val="single" w:sz="4" w:space="0" w:color="auto"/>
                    <w:left w:val="single" w:sz="4" w:space="0" w:color="auto"/>
                    <w:bottom w:val="single" w:sz="4" w:space="0" w:color="auto"/>
                    <w:right w:val="single" w:sz="4" w:space="0" w:color="auto"/>
                  </w:tcBorders>
                </w:tcPr>
                <w:p w14:paraId="638F1C3F"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C48" w14:textId="77777777" w:rsidTr="3B75E228">
              <w:tc>
                <w:tcPr>
                  <w:tcW w:w="2510" w:type="dxa"/>
                  <w:tcBorders>
                    <w:top w:val="single" w:sz="4" w:space="0" w:color="auto"/>
                    <w:left w:val="single" w:sz="4" w:space="0" w:color="auto"/>
                    <w:bottom w:val="single" w:sz="4" w:space="0" w:color="auto"/>
                    <w:right w:val="single" w:sz="4" w:space="0" w:color="auto"/>
                  </w:tcBorders>
                </w:tcPr>
                <w:p w14:paraId="638F1C41"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color w:val="000000" w:themeColor="text1"/>
                    </w:rPr>
                    <w:t>M11 uppmuntra eleven att tillämpa kunskaper och färdigheter i biologi i sitt eget liv samt i samhällsdebatten och -beslutsfattandet</w:t>
                  </w:r>
                  <w:r w:rsidRPr="3B75E228">
                    <w:rPr>
                      <w:rFonts w:asciiTheme="minorHAnsi" w:eastAsiaTheme="minorEastAsia" w:hAnsiTheme="minorHAnsi" w:cstheme="minorBidi"/>
                    </w:rPr>
                    <w:t xml:space="preserve"> </w:t>
                  </w:r>
                </w:p>
              </w:tc>
              <w:tc>
                <w:tcPr>
                  <w:tcW w:w="496" w:type="dxa"/>
                  <w:tcBorders>
                    <w:top w:val="single" w:sz="4" w:space="0" w:color="auto"/>
                    <w:left w:val="single" w:sz="4" w:space="0" w:color="auto"/>
                    <w:bottom w:val="single" w:sz="4" w:space="0" w:color="auto"/>
                    <w:right w:val="single" w:sz="4" w:space="0" w:color="auto"/>
                  </w:tcBorders>
                </w:tcPr>
                <w:p w14:paraId="638F1C42"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I6</w:t>
                  </w:r>
                </w:p>
              </w:tc>
              <w:tc>
                <w:tcPr>
                  <w:tcW w:w="6092" w:type="dxa"/>
                  <w:tcBorders>
                    <w:top w:val="single" w:sz="4" w:space="0" w:color="auto"/>
                    <w:left w:val="single" w:sz="4" w:space="0" w:color="auto"/>
                    <w:bottom w:val="single" w:sz="4" w:space="0" w:color="auto"/>
                    <w:right w:val="single" w:sz="4" w:space="0" w:color="auto"/>
                  </w:tcBorders>
                </w:tcPr>
                <w:p w14:paraId="638F1C43" w14:textId="6BF094D2"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att göra ekologiskt och etiskt motiverade val utgående från </w:t>
                  </w:r>
                  <w:r w:rsidR="00236E97">
                    <w:rPr>
                      <w:rFonts w:asciiTheme="minorHAnsi" w:eastAsiaTheme="minorEastAsia" w:hAnsiTheme="minorHAnsi" w:cstheme="minorBidi"/>
                    </w:rPr>
                    <w:t xml:space="preserve">sin kunskap om och sina erfarenheter av </w:t>
                  </w:r>
                  <w:r w:rsidRPr="3B75E228">
                    <w:rPr>
                      <w:rFonts w:asciiTheme="minorHAnsi" w:eastAsiaTheme="minorEastAsia" w:hAnsiTheme="minorHAnsi" w:cstheme="minorBidi"/>
                    </w:rPr>
                    <w:t xml:space="preserve">naturen och </w:t>
                  </w:r>
                  <w:r w:rsidR="00236E97">
                    <w:rPr>
                      <w:rFonts w:asciiTheme="minorHAnsi" w:eastAsiaTheme="minorEastAsia" w:hAnsiTheme="minorHAnsi" w:cstheme="minorBidi"/>
                    </w:rPr>
                    <w:t>hur den fungerar.</w:t>
                  </w:r>
                </w:p>
                <w:p w14:paraId="638F1C44" w14:textId="77777777" w:rsidR="00B10527" w:rsidRPr="006B7B7E" w:rsidRDefault="00B10527" w:rsidP="004C6B3B">
                  <w:pPr>
                    <w:spacing w:after="0"/>
                    <w:rPr>
                      <w:rFonts w:cstheme="minorHAnsi"/>
                      <w:lang w:val="sv-SE"/>
                    </w:rPr>
                  </w:pPr>
                </w:p>
                <w:p w14:paraId="638F1C46" w14:textId="4C05C746" w:rsidR="00B10527" w:rsidRPr="00E23DF1" w:rsidRDefault="3B75E228" w:rsidP="00E23DF1">
                  <w:pPr>
                    <w:spacing w:after="0"/>
                    <w:rPr>
                      <w:rFonts w:cstheme="minorHAnsi"/>
                      <w:lang w:val="sv-SE"/>
                    </w:rPr>
                  </w:pPr>
                  <w:r w:rsidRPr="3B75E228">
                    <w:rPr>
                      <w:rFonts w:asciiTheme="minorHAnsi" w:eastAsiaTheme="minorEastAsia" w:hAnsiTheme="minorHAnsi" w:cstheme="minorBidi"/>
                    </w:rPr>
                    <w:t>Eleven övar sig</w:t>
                  </w:r>
                  <w:r w:rsidR="002763EF">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motivera med hjälp av rapportering, argumenterande skrivande och genom att debattera.</w:t>
                  </w:r>
                </w:p>
              </w:tc>
              <w:tc>
                <w:tcPr>
                  <w:tcW w:w="565" w:type="dxa"/>
                  <w:tcBorders>
                    <w:top w:val="single" w:sz="4" w:space="0" w:color="auto"/>
                    <w:left w:val="single" w:sz="4" w:space="0" w:color="auto"/>
                    <w:bottom w:val="single" w:sz="4" w:space="0" w:color="auto"/>
                    <w:right w:val="single" w:sz="4" w:space="0" w:color="auto"/>
                  </w:tcBorders>
                </w:tcPr>
                <w:p w14:paraId="638F1C47" w14:textId="77777777" w:rsidR="00B10527" w:rsidRPr="000C535F" w:rsidRDefault="3B75E228" w:rsidP="004C6B3B">
                  <w:pPr>
                    <w:rPr>
                      <w:rFonts w:cstheme="minorHAnsi"/>
                    </w:rPr>
                  </w:pPr>
                  <w:r w:rsidRPr="3B75E228">
                    <w:rPr>
                      <w:rFonts w:asciiTheme="minorHAnsi" w:eastAsiaTheme="minorEastAsia" w:hAnsiTheme="minorHAnsi" w:cstheme="minorBidi"/>
                    </w:rPr>
                    <w:t>K2 K3 K7</w:t>
                  </w:r>
                </w:p>
              </w:tc>
            </w:tr>
            <w:tr w:rsidR="00B10527" w:rsidRPr="000C535F" w14:paraId="638F1C4D" w14:textId="77777777" w:rsidTr="3B75E228">
              <w:tc>
                <w:tcPr>
                  <w:tcW w:w="2510" w:type="dxa"/>
                  <w:tcBorders>
                    <w:top w:val="single" w:sz="4" w:space="0" w:color="auto"/>
                    <w:left w:val="single" w:sz="4" w:space="0" w:color="auto"/>
                    <w:bottom w:val="single" w:sz="4" w:space="0" w:color="auto"/>
                    <w:right w:val="single" w:sz="4" w:space="0" w:color="auto"/>
                  </w:tcBorders>
                </w:tcPr>
                <w:p w14:paraId="638F1C49" w14:textId="77777777" w:rsidR="00B10527" w:rsidRDefault="3B75E228" w:rsidP="004C6B3B">
                  <w:pPr>
                    <w:spacing w:after="0"/>
                    <w:rPr>
                      <w:rFonts w:cstheme="minorHAnsi"/>
                      <w:b/>
                      <w:bCs/>
                    </w:rPr>
                  </w:pPr>
                  <w:r w:rsidRPr="3B75E228">
                    <w:rPr>
                      <w:rFonts w:asciiTheme="minorHAnsi" w:eastAsiaTheme="minorEastAsia" w:hAnsiTheme="minorHAnsi" w:cstheme="minorBidi"/>
                      <w:b/>
                      <w:bCs/>
                    </w:rPr>
                    <w:t>Attityder och värderingar</w:t>
                  </w:r>
                </w:p>
              </w:tc>
              <w:tc>
                <w:tcPr>
                  <w:tcW w:w="496" w:type="dxa"/>
                  <w:tcBorders>
                    <w:top w:val="single" w:sz="4" w:space="0" w:color="auto"/>
                    <w:left w:val="single" w:sz="4" w:space="0" w:color="auto"/>
                    <w:bottom w:val="single" w:sz="4" w:space="0" w:color="auto"/>
                    <w:right w:val="single" w:sz="4" w:space="0" w:color="auto"/>
                  </w:tcBorders>
                </w:tcPr>
                <w:p w14:paraId="638F1C4A" w14:textId="77777777" w:rsidR="00B10527" w:rsidRPr="000C535F" w:rsidRDefault="00B10527" w:rsidP="004C6B3B">
                  <w:pPr>
                    <w:rPr>
                      <w:rFonts w:cstheme="minorHAnsi"/>
                    </w:rPr>
                  </w:pPr>
                </w:p>
              </w:tc>
              <w:tc>
                <w:tcPr>
                  <w:tcW w:w="6092" w:type="dxa"/>
                  <w:tcBorders>
                    <w:top w:val="single" w:sz="4" w:space="0" w:color="auto"/>
                    <w:left w:val="single" w:sz="4" w:space="0" w:color="auto"/>
                    <w:bottom w:val="single" w:sz="4" w:space="0" w:color="auto"/>
                    <w:right w:val="single" w:sz="4" w:space="0" w:color="auto"/>
                  </w:tcBorders>
                </w:tcPr>
                <w:p w14:paraId="638F1C4B" w14:textId="77777777" w:rsidR="00B10527" w:rsidRPr="000C535F" w:rsidRDefault="00B10527" w:rsidP="004C6B3B">
                  <w:pPr>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638F1C4C" w14:textId="77777777" w:rsidR="00B10527" w:rsidRPr="000C535F" w:rsidRDefault="00B10527" w:rsidP="004C6B3B">
                  <w:pPr>
                    <w:rPr>
                      <w:rFonts w:cstheme="minorHAnsi"/>
                    </w:rPr>
                  </w:pPr>
                </w:p>
              </w:tc>
            </w:tr>
            <w:tr w:rsidR="00B10527" w:rsidRPr="000C535F" w14:paraId="638F1C55" w14:textId="77777777" w:rsidTr="3B75E228">
              <w:tc>
                <w:tcPr>
                  <w:tcW w:w="2510" w:type="dxa"/>
                  <w:tcBorders>
                    <w:top w:val="single" w:sz="4" w:space="0" w:color="auto"/>
                    <w:left w:val="single" w:sz="4" w:space="0" w:color="auto"/>
                    <w:bottom w:val="single" w:sz="4" w:space="0" w:color="auto"/>
                    <w:right w:val="single" w:sz="4" w:space="0" w:color="auto"/>
                  </w:tcBorders>
                </w:tcPr>
                <w:p w14:paraId="638F1C4E"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color w:val="000000" w:themeColor="text1"/>
                    </w:rPr>
                    <w:t>M12 inspirera eleven att fördjupa sitt intresse för naturen och naturfenomen samt stärka elevens förhållande till naturen och hens miljömedvetenhet</w:t>
                  </w:r>
                  <w:r w:rsidRPr="3B75E228">
                    <w:rPr>
                      <w:rFonts w:asciiTheme="minorHAnsi" w:eastAsiaTheme="minorEastAsia" w:hAnsiTheme="minorHAnsi" w:cstheme="minorBidi"/>
                    </w:rPr>
                    <w:t xml:space="preserve"> </w:t>
                  </w:r>
                </w:p>
              </w:tc>
              <w:tc>
                <w:tcPr>
                  <w:tcW w:w="496" w:type="dxa"/>
                  <w:tcBorders>
                    <w:top w:val="single" w:sz="4" w:space="0" w:color="auto"/>
                    <w:left w:val="single" w:sz="4" w:space="0" w:color="auto"/>
                    <w:bottom w:val="single" w:sz="4" w:space="0" w:color="auto"/>
                    <w:right w:val="single" w:sz="4" w:space="0" w:color="auto"/>
                  </w:tcBorders>
                </w:tcPr>
                <w:p w14:paraId="638F1C4F"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I1-I6</w:t>
                  </w:r>
                </w:p>
              </w:tc>
              <w:tc>
                <w:tcPr>
                  <w:tcW w:w="6092" w:type="dxa"/>
                  <w:tcBorders>
                    <w:top w:val="single" w:sz="4" w:space="0" w:color="auto"/>
                    <w:left w:val="single" w:sz="4" w:space="0" w:color="auto"/>
                    <w:bottom w:val="single" w:sz="4" w:space="0" w:color="auto"/>
                    <w:right w:val="single" w:sz="4" w:space="0" w:color="auto"/>
                  </w:tcBorders>
                </w:tcPr>
                <w:p w14:paraId="638F1C50"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stärker sin upplevelse av naturen. Elevens intresse och entusiasm för att respektera naturen och skydda miljön genom att göra utfärder och observera naturen stärks. </w:t>
                  </w:r>
                </w:p>
                <w:p w14:paraId="638F1C51" w14:textId="77777777" w:rsidR="00B10527" w:rsidRPr="006B7B7E" w:rsidRDefault="00B10527" w:rsidP="004C6B3B">
                  <w:pPr>
                    <w:spacing w:after="0"/>
                    <w:rPr>
                      <w:rFonts w:cstheme="minorHAnsi"/>
                      <w:lang w:val="sv-SE"/>
                    </w:rPr>
                  </w:pPr>
                </w:p>
                <w:p w14:paraId="638F1C53" w14:textId="0C5BC984" w:rsidR="00B10527" w:rsidRPr="006B7B7E" w:rsidRDefault="3B75E228" w:rsidP="00236E97">
                  <w:pPr>
                    <w:spacing w:after="0"/>
                    <w:rPr>
                      <w:rFonts w:cstheme="minorHAnsi"/>
                      <w:lang w:val="sv-SE"/>
                    </w:rPr>
                  </w:pPr>
                  <w:r w:rsidRPr="3B75E228">
                    <w:rPr>
                      <w:rFonts w:asciiTheme="minorHAnsi" w:eastAsiaTheme="minorEastAsia" w:hAnsiTheme="minorHAnsi" w:cstheme="minorBidi"/>
                    </w:rPr>
                    <w:t xml:space="preserve">Eleven övar att röra sig i naturen på ett ansvarsfullt sätt genom att respektera allemansrätten och de skyldigheter som man har då man rör sig i naturen. </w:t>
                  </w:r>
                </w:p>
              </w:tc>
              <w:tc>
                <w:tcPr>
                  <w:tcW w:w="565" w:type="dxa"/>
                  <w:tcBorders>
                    <w:top w:val="single" w:sz="4" w:space="0" w:color="auto"/>
                    <w:left w:val="single" w:sz="4" w:space="0" w:color="auto"/>
                    <w:bottom w:val="single" w:sz="4" w:space="0" w:color="auto"/>
                    <w:right w:val="single" w:sz="4" w:space="0" w:color="auto"/>
                  </w:tcBorders>
                </w:tcPr>
                <w:p w14:paraId="638F1C54"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C5F" w14:textId="77777777" w:rsidTr="3B75E228">
              <w:tc>
                <w:tcPr>
                  <w:tcW w:w="2510" w:type="dxa"/>
                  <w:tcBorders>
                    <w:top w:val="single" w:sz="4" w:space="0" w:color="auto"/>
                    <w:left w:val="single" w:sz="4" w:space="0" w:color="auto"/>
                    <w:bottom w:val="single" w:sz="4" w:space="0" w:color="auto"/>
                    <w:right w:val="single" w:sz="4" w:space="0" w:color="auto"/>
                  </w:tcBorders>
                </w:tcPr>
                <w:p w14:paraId="638F1C56"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color w:val="000000" w:themeColor="text1"/>
                    </w:rPr>
                    <w:t>M13 vägleda eleven att göra etiskt motiverade val</w:t>
                  </w:r>
                  <w:r w:rsidRPr="3B75E228">
                    <w:rPr>
                      <w:rFonts w:asciiTheme="minorHAnsi" w:eastAsiaTheme="minorEastAsia" w:hAnsiTheme="minorHAnsi" w:cstheme="minorBidi"/>
                    </w:rPr>
                    <w:t xml:space="preserve"> </w:t>
                  </w:r>
                </w:p>
              </w:tc>
              <w:tc>
                <w:tcPr>
                  <w:tcW w:w="496" w:type="dxa"/>
                  <w:tcBorders>
                    <w:top w:val="single" w:sz="4" w:space="0" w:color="auto"/>
                    <w:left w:val="single" w:sz="4" w:space="0" w:color="auto"/>
                    <w:bottom w:val="single" w:sz="4" w:space="0" w:color="auto"/>
                    <w:right w:val="single" w:sz="4" w:space="0" w:color="auto"/>
                  </w:tcBorders>
                </w:tcPr>
                <w:p w14:paraId="638F1C57"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I6</w:t>
                  </w:r>
                </w:p>
              </w:tc>
              <w:tc>
                <w:tcPr>
                  <w:tcW w:w="6092" w:type="dxa"/>
                  <w:tcBorders>
                    <w:top w:val="single" w:sz="4" w:space="0" w:color="auto"/>
                    <w:left w:val="single" w:sz="4" w:space="0" w:color="auto"/>
                    <w:bottom w:val="single" w:sz="4" w:space="0" w:color="auto"/>
                    <w:right w:val="single" w:sz="4" w:space="0" w:color="auto"/>
                  </w:tcBorders>
                </w:tcPr>
                <w:p w14:paraId="638F1C58" w14:textId="02343BCB" w:rsidR="00B10527" w:rsidRPr="00664045" w:rsidRDefault="3B75E228" w:rsidP="004C6B3B">
                  <w:pPr>
                    <w:spacing w:after="0"/>
                    <w:rPr>
                      <w:rFonts w:cstheme="minorHAnsi"/>
                      <w:lang w:val="sv-SE"/>
                    </w:rPr>
                  </w:pPr>
                  <w:r w:rsidRPr="00664045">
                    <w:rPr>
                      <w:rFonts w:asciiTheme="minorHAnsi" w:eastAsiaTheme="minorEastAsia" w:hAnsiTheme="minorHAnsi" w:cstheme="minorBidi"/>
                    </w:rPr>
                    <w:t xml:space="preserve">Eleven reflekterar över varje människas eget ansvar för en hållbar framtid genom att studera närmiljön. </w:t>
                  </w:r>
                </w:p>
                <w:p w14:paraId="638F1C59" w14:textId="77777777" w:rsidR="00B10527" w:rsidRPr="006B7B7E" w:rsidRDefault="00B10527" w:rsidP="004C6B3B">
                  <w:pPr>
                    <w:spacing w:after="0"/>
                    <w:rPr>
                      <w:rFonts w:cstheme="minorHAnsi"/>
                      <w:lang w:val="sv-SE"/>
                    </w:rPr>
                  </w:pPr>
                </w:p>
                <w:p w14:paraId="638F1C5A" w14:textId="656217D1"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reflekterar </w:t>
                  </w:r>
                  <w:r w:rsidR="00A8633A">
                    <w:rPr>
                      <w:rFonts w:asciiTheme="minorHAnsi" w:eastAsiaTheme="minorEastAsia" w:hAnsiTheme="minorHAnsi" w:cstheme="minorBidi"/>
                    </w:rPr>
                    <w:t xml:space="preserve">över </w:t>
                  </w:r>
                  <w:r w:rsidRPr="3B75E228">
                    <w:rPr>
                      <w:rFonts w:asciiTheme="minorHAnsi" w:eastAsiaTheme="minorEastAsia" w:hAnsiTheme="minorHAnsi" w:cstheme="minorBidi"/>
                    </w:rPr>
                    <w:t>hur olika faktorer kan ha</w:t>
                  </w:r>
                  <w:r w:rsidR="00A8633A">
                    <w:rPr>
                      <w:rFonts w:asciiTheme="minorHAnsi" w:eastAsiaTheme="minorEastAsia" w:hAnsiTheme="minorHAnsi" w:cstheme="minorBidi"/>
                    </w:rPr>
                    <w:t xml:space="preserve"> en positiv eller negativ inverkan</w:t>
                  </w:r>
                  <w:r w:rsidRPr="3B75E228">
                    <w:rPr>
                      <w:rFonts w:asciiTheme="minorHAnsi" w:eastAsiaTheme="minorEastAsia" w:hAnsiTheme="minorHAnsi" w:cstheme="minorBidi"/>
                    </w:rPr>
                    <w:t xml:space="preserve"> på bevarandet av skogsnaturens mångfald. </w:t>
                  </w:r>
                </w:p>
                <w:p w14:paraId="638F1C5B" w14:textId="77777777" w:rsidR="00B10527" w:rsidRPr="006B7B7E" w:rsidRDefault="00B10527" w:rsidP="004C6B3B">
                  <w:pPr>
                    <w:spacing w:after="0"/>
                    <w:rPr>
                      <w:rFonts w:cstheme="minorHAnsi"/>
                      <w:lang w:val="sv-SE"/>
                    </w:rPr>
                  </w:pPr>
                </w:p>
                <w:p w14:paraId="638F1C5C" w14:textId="22209F4F"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övar </w:t>
                  </w:r>
                  <w:r w:rsidR="002763EF">
                    <w:rPr>
                      <w:rFonts w:asciiTheme="minorHAnsi" w:eastAsiaTheme="minorEastAsia" w:hAnsiTheme="minorHAnsi" w:cstheme="minorBidi"/>
                    </w:rPr>
                    <w:t xml:space="preserve">sig på </w:t>
                  </w:r>
                  <w:r w:rsidRPr="3B75E228">
                    <w:rPr>
                      <w:rFonts w:asciiTheme="minorHAnsi" w:eastAsiaTheme="minorEastAsia" w:hAnsiTheme="minorHAnsi" w:cstheme="minorBidi"/>
                    </w:rPr>
                    <w:t>att göra ekologiskt och etiskt motiverade val och påverka via dessa val.</w:t>
                  </w:r>
                </w:p>
                <w:p w14:paraId="638F1C5D" w14:textId="77777777" w:rsidR="00B10527" w:rsidRPr="006B7B7E" w:rsidRDefault="00B10527" w:rsidP="004C6B3B">
                  <w:pPr>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638F1C5E"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C69" w14:textId="77777777" w:rsidTr="3B75E228">
              <w:tc>
                <w:tcPr>
                  <w:tcW w:w="2510" w:type="dxa"/>
                  <w:tcBorders>
                    <w:top w:val="single" w:sz="4" w:space="0" w:color="auto"/>
                    <w:left w:val="single" w:sz="4" w:space="0" w:color="auto"/>
                    <w:bottom w:val="single" w:sz="4" w:space="0" w:color="auto"/>
                    <w:right w:val="single" w:sz="4" w:space="0" w:color="auto"/>
                  </w:tcBorders>
                </w:tcPr>
                <w:p w14:paraId="638F1C60"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M14 inspirera eleven att påverka och bygga en hållbar framtid</w:t>
                  </w:r>
                </w:p>
              </w:tc>
              <w:tc>
                <w:tcPr>
                  <w:tcW w:w="496" w:type="dxa"/>
                  <w:tcBorders>
                    <w:top w:val="single" w:sz="4" w:space="0" w:color="auto"/>
                    <w:left w:val="single" w:sz="4" w:space="0" w:color="auto"/>
                    <w:bottom w:val="single" w:sz="4" w:space="0" w:color="auto"/>
                    <w:right w:val="single" w:sz="4" w:space="0" w:color="auto"/>
                  </w:tcBorders>
                </w:tcPr>
                <w:p w14:paraId="638F1C61"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I6</w:t>
                  </w:r>
                </w:p>
              </w:tc>
              <w:tc>
                <w:tcPr>
                  <w:tcW w:w="6092" w:type="dxa"/>
                  <w:tcBorders>
                    <w:top w:val="single" w:sz="4" w:space="0" w:color="auto"/>
                    <w:left w:val="single" w:sz="4" w:space="0" w:color="auto"/>
                    <w:bottom w:val="single" w:sz="4" w:space="0" w:color="auto"/>
                    <w:right w:val="single" w:sz="4" w:space="0" w:color="auto"/>
                  </w:tcBorders>
                </w:tcPr>
                <w:p w14:paraId="2CE5448F" w14:textId="77777777" w:rsidR="00664045" w:rsidRPr="00664045" w:rsidRDefault="00664045" w:rsidP="00664045">
                  <w:pPr>
                    <w:spacing w:after="0"/>
                    <w:rPr>
                      <w:rFonts w:cstheme="minorHAnsi"/>
                      <w:lang w:val="sv-SE"/>
                    </w:rPr>
                  </w:pPr>
                  <w:r w:rsidRPr="00664045">
                    <w:rPr>
                      <w:rFonts w:asciiTheme="minorHAnsi" w:eastAsiaTheme="minorEastAsia" w:hAnsiTheme="minorHAnsi" w:cstheme="minorBidi"/>
                    </w:rPr>
                    <w:t xml:space="preserve">Eleven reflekterar över varje människas eget ansvar för en hållbar framtid genom att studera närmiljön. </w:t>
                  </w:r>
                </w:p>
                <w:p w14:paraId="638F1C63" w14:textId="77777777" w:rsidR="00B10527" w:rsidRPr="006B7B7E" w:rsidRDefault="00B10527" w:rsidP="004C6B3B">
                  <w:pPr>
                    <w:spacing w:after="0"/>
                    <w:rPr>
                      <w:rFonts w:cstheme="minorHAnsi"/>
                      <w:lang w:val="sv-SE"/>
                    </w:rPr>
                  </w:pPr>
                </w:p>
                <w:p w14:paraId="638F1C64" w14:textId="70791474"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Eleven övar </w:t>
                  </w:r>
                  <w:r w:rsidR="00ED4264">
                    <w:rPr>
                      <w:rFonts w:asciiTheme="minorHAnsi" w:eastAsiaTheme="minorEastAsia" w:hAnsiTheme="minorHAnsi" w:cstheme="minorBidi"/>
                    </w:rPr>
                    <w:t xml:space="preserve">sig på </w:t>
                  </w:r>
                  <w:r w:rsidRPr="3B75E228">
                    <w:rPr>
                      <w:rFonts w:asciiTheme="minorHAnsi" w:eastAsiaTheme="minorEastAsia" w:hAnsiTheme="minorHAnsi" w:cstheme="minorBidi"/>
                    </w:rPr>
                    <w:t>att ta ansvar genom att planera oc</w:t>
                  </w:r>
                  <w:r w:rsidR="006C529B">
                    <w:rPr>
                      <w:rFonts w:asciiTheme="minorHAnsi" w:eastAsiaTheme="minorEastAsia" w:hAnsiTheme="minorHAnsi" w:cstheme="minorBidi"/>
                    </w:rPr>
                    <w:t>h genomföra naturskyddsprojekt med</w:t>
                  </w:r>
                  <w:r w:rsidRPr="3B75E228">
                    <w:rPr>
                      <w:rFonts w:asciiTheme="minorHAnsi" w:eastAsiaTheme="minorEastAsia" w:hAnsiTheme="minorHAnsi" w:cstheme="minorBidi"/>
                    </w:rPr>
                    <w:t xml:space="preserve"> anknytning till närmiljön. </w:t>
                  </w:r>
                </w:p>
                <w:p w14:paraId="638F1C65" w14:textId="77777777" w:rsidR="00B10527" w:rsidRPr="006B7B7E" w:rsidRDefault="00B10527" w:rsidP="004C6B3B">
                  <w:pPr>
                    <w:spacing w:after="0"/>
                    <w:rPr>
                      <w:rFonts w:cstheme="minorHAnsi"/>
                      <w:lang w:val="sv-SE"/>
                    </w:rPr>
                  </w:pPr>
                </w:p>
                <w:p w14:paraId="638F1C67" w14:textId="39EC5B89" w:rsidR="00B10527" w:rsidRPr="006B7B7E" w:rsidRDefault="3B75E228" w:rsidP="006D2A7C">
                  <w:pPr>
                    <w:spacing w:after="0"/>
                    <w:rPr>
                      <w:rFonts w:cstheme="minorHAnsi"/>
                      <w:lang w:val="sv-SE"/>
                    </w:rPr>
                  </w:pPr>
                  <w:r w:rsidRPr="3B75E228">
                    <w:rPr>
                      <w:rFonts w:asciiTheme="minorHAnsi" w:eastAsiaTheme="minorEastAsia" w:hAnsiTheme="minorHAnsi" w:cstheme="minorBidi"/>
                    </w:rPr>
                    <w:t xml:space="preserve">Eleven </w:t>
                  </w:r>
                  <w:r w:rsidR="006C529B">
                    <w:rPr>
                      <w:rFonts w:asciiTheme="minorHAnsi" w:eastAsiaTheme="minorEastAsia" w:hAnsiTheme="minorHAnsi" w:cstheme="minorBidi"/>
                    </w:rPr>
                    <w:t>lär sig att påverka via ekologiska och etiska val.</w:t>
                  </w:r>
                  <w:r w:rsidRPr="3B75E228">
                    <w:rPr>
                      <w:rFonts w:asciiTheme="minorHAnsi" w:eastAsiaTheme="minorEastAsia" w:hAnsiTheme="minorHAnsi" w:cstheme="minorBidi"/>
                    </w:rPr>
                    <w:t xml:space="preserve"> </w:t>
                  </w:r>
                </w:p>
              </w:tc>
              <w:tc>
                <w:tcPr>
                  <w:tcW w:w="565" w:type="dxa"/>
                  <w:tcBorders>
                    <w:top w:val="single" w:sz="4" w:space="0" w:color="auto"/>
                    <w:left w:val="single" w:sz="4" w:space="0" w:color="auto"/>
                    <w:bottom w:val="single" w:sz="4" w:space="0" w:color="auto"/>
                    <w:right w:val="single" w:sz="4" w:space="0" w:color="auto"/>
                  </w:tcBorders>
                </w:tcPr>
                <w:p w14:paraId="638F1C68"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bl>
          <w:p w14:paraId="638F1C6A" w14:textId="77777777" w:rsidR="00B10527" w:rsidRPr="000C535F" w:rsidRDefault="00B10527" w:rsidP="004C6B3B">
            <w:pPr>
              <w:rPr>
                <w:rFonts w:cstheme="minorHAnsi"/>
                <w:sz w:val="24"/>
                <w:szCs w:val="24"/>
              </w:rPr>
            </w:pPr>
          </w:p>
        </w:tc>
      </w:tr>
    </w:tbl>
    <w:p w14:paraId="638F1C6C" w14:textId="77777777" w:rsidR="00B10527" w:rsidRDefault="00B10527" w:rsidP="00B10527">
      <w:pPr>
        <w:rPr>
          <w:rFonts w:cstheme="minorHAnsi"/>
        </w:rPr>
      </w:pPr>
    </w:p>
    <w:p w14:paraId="210990D1" w14:textId="091B1838" w:rsidR="006D2A7C" w:rsidRDefault="006D2A7C" w:rsidP="00B10527">
      <w:pPr>
        <w:rPr>
          <w:rFonts w:cstheme="minorHAnsi"/>
        </w:rPr>
      </w:pPr>
    </w:p>
    <w:p w14:paraId="61C2CC0E" w14:textId="77777777" w:rsidR="006D2A7C" w:rsidRPr="000C535F" w:rsidRDefault="006D2A7C" w:rsidP="00B10527">
      <w:pPr>
        <w:rPr>
          <w:rFonts w:cstheme="minorHAnsi"/>
        </w:rPr>
      </w:pPr>
    </w:p>
    <w:p w14:paraId="638F1C6D" w14:textId="77777777" w:rsidR="00B10527" w:rsidRPr="000C535F" w:rsidRDefault="3B75E228" w:rsidP="00B10527">
      <w:pPr>
        <w:pStyle w:val="Otsikko5"/>
        <w:rPr>
          <w:rFonts w:cstheme="minorHAnsi"/>
        </w:rPr>
      </w:pPr>
      <w:r w:rsidRPr="3B75E228">
        <w:rPr>
          <w:rFonts w:asciiTheme="minorHAnsi" w:eastAsiaTheme="minorEastAsia" w:hAnsiTheme="minorHAnsi" w:cstheme="minorBidi"/>
        </w:rPr>
        <w:t>Årskurs 9</w:t>
      </w:r>
    </w:p>
    <w:p w14:paraId="638F1C6E" w14:textId="77777777" w:rsidR="00B10527" w:rsidRPr="000C535F" w:rsidRDefault="3B75E228" w:rsidP="00B10527">
      <w:pPr>
        <w:rPr>
          <w:rFonts w:cstheme="minorHAnsi"/>
          <w:b/>
          <w:color w:val="4F81BD" w:themeColor="accent1"/>
          <w:sz w:val="32"/>
          <w:szCs w:val="32"/>
        </w:rPr>
      </w:pPr>
      <w:r w:rsidRPr="3B75E228">
        <w:rPr>
          <w:rFonts w:asciiTheme="minorHAnsi" w:eastAsiaTheme="minorEastAsia" w:hAnsiTheme="minorHAnsi" w:cstheme="minorBidi"/>
          <w:b/>
          <w:bCs/>
          <w:color w:val="4F81BD" w:themeColor="accent1"/>
          <w:sz w:val="32"/>
          <w:szCs w:val="32"/>
        </w:rPr>
        <w:t>BIOLOGI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10527" w:rsidRPr="000C535F" w14:paraId="638F1CC5"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1C6F" w14:textId="77777777" w:rsidR="00B10527" w:rsidRPr="000C535F" w:rsidRDefault="00B10527" w:rsidP="004C6B3B">
            <w:pPr>
              <w:rPr>
                <w:rFonts w:cstheme="minorHAnsi"/>
              </w:rPr>
            </w:pPr>
          </w:p>
          <w:p w14:paraId="638F1C70" w14:textId="77777777" w:rsidR="00B10527" w:rsidRPr="000C535F" w:rsidRDefault="00B10527" w:rsidP="004C6B3B">
            <w:pPr>
              <w:rPr>
                <w:rFonts w:cstheme="minorHAnsi"/>
              </w:rPr>
            </w:pPr>
            <w:r>
              <w:rPr>
                <w:noProof/>
                <w:lang w:val="fi-FI" w:eastAsia="fi-FI"/>
              </w:rPr>
              <w:drawing>
                <wp:inline distT="0" distB="0" distL="0" distR="0" wp14:anchorId="638F2F2D" wp14:editId="5356E645">
                  <wp:extent cx="511200" cy="720000"/>
                  <wp:effectExtent l="0" t="0" r="3175" b="4445"/>
                  <wp:docPr id="116847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97"/>
              <w:gridCol w:w="451"/>
              <w:gridCol w:w="6156"/>
              <w:gridCol w:w="559"/>
            </w:tblGrid>
            <w:tr w:rsidR="00B10527" w:rsidRPr="000C535F" w14:paraId="638F1C77" w14:textId="77777777" w:rsidTr="3B75E228">
              <w:tc>
                <w:tcPr>
                  <w:tcW w:w="2497" w:type="dxa"/>
                  <w:tcBorders>
                    <w:top w:val="single" w:sz="4" w:space="0" w:color="auto"/>
                    <w:left w:val="single" w:sz="4" w:space="0" w:color="auto"/>
                    <w:bottom w:val="single" w:sz="4" w:space="0" w:color="auto"/>
                    <w:right w:val="single" w:sz="4" w:space="0" w:color="auto"/>
                  </w:tcBorders>
                  <w:hideMark/>
                </w:tcPr>
                <w:p w14:paraId="638F1C71" w14:textId="77777777" w:rsidR="00B10527" w:rsidRDefault="3B75E228" w:rsidP="004C6B3B">
                  <w:pPr>
                    <w:spacing w:after="0"/>
                    <w:rPr>
                      <w:rFonts w:eastAsiaTheme="minorEastAsia" w:cstheme="minorHAnsi"/>
                      <w:b/>
                      <w:bCs/>
                    </w:rPr>
                  </w:pPr>
                  <w:r w:rsidRPr="3B75E228">
                    <w:rPr>
                      <w:rFonts w:asciiTheme="minorHAnsi" w:eastAsiaTheme="minorEastAsia" w:hAnsiTheme="minorHAnsi" w:cstheme="minorBidi"/>
                      <w:b/>
                      <w:bCs/>
                    </w:rPr>
                    <w:t>Mål för undervisningen</w:t>
                  </w:r>
                </w:p>
                <w:p w14:paraId="638F1C72" w14:textId="77777777" w:rsidR="00B10527" w:rsidRPr="000C535F" w:rsidRDefault="00B10527" w:rsidP="004C6B3B">
                  <w:pPr>
                    <w:spacing w:after="0"/>
                    <w:rPr>
                      <w:rFonts w:cstheme="minorHAnsi"/>
                      <w:b/>
                    </w:rPr>
                  </w:pPr>
                </w:p>
                <w:p w14:paraId="638F1C73" w14:textId="77777777" w:rsidR="00B10527" w:rsidRPr="000C535F" w:rsidRDefault="3B75E228" w:rsidP="004C6B3B">
                  <w:pPr>
                    <w:spacing w:after="0"/>
                    <w:rPr>
                      <w:rFonts w:cstheme="minorHAnsi"/>
                    </w:rPr>
                  </w:pPr>
                  <w:r w:rsidRPr="3B75E228">
                    <w:rPr>
                      <w:rFonts w:asciiTheme="minorHAnsi" w:eastAsiaTheme="minorEastAsia" w:hAnsiTheme="minorHAnsi" w:cstheme="minorBidi"/>
                      <w:b/>
                      <w:bCs/>
                    </w:rPr>
                    <w:t>Årskurs 9</w:t>
                  </w:r>
                </w:p>
              </w:tc>
              <w:tc>
                <w:tcPr>
                  <w:tcW w:w="451" w:type="dxa"/>
                  <w:tcBorders>
                    <w:top w:val="single" w:sz="4" w:space="0" w:color="auto"/>
                    <w:left w:val="single" w:sz="4" w:space="0" w:color="auto"/>
                    <w:bottom w:val="single" w:sz="4" w:space="0" w:color="auto"/>
                    <w:right w:val="single" w:sz="4" w:space="0" w:color="auto"/>
                  </w:tcBorders>
                  <w:hideMark/>
                </w:tcPr>
                <w:p w14:paraId="638F1C74" w14:textId="77777777" w:rsidR="00B10527" w:rsidRPr="000C535F" w:rsidRDefault="3B75E228" w:rsidP="004C6B3B">
                  <w:pPr>
                    <w:rPr>
                      <w:rFonts w:cstheme="minorHAnsi"/>
                      <w:b/>
                    </w:rPr>
                  </w:pPr>
                  <w:r w:rsidRPr="3B75E228">
                    <w:rPr>
                      <w:rFonts w:asciiTheme="minorHAnsi" w:eastAsiaTheme="minorEastAsia" w:hAnsiTheme="minorHAnsi" w:cstheme="minorBidi"/>
                      <w:b/>
                      <w:bCs/>
                    </w:rPr>
                    <w:t>I</w:t>
                  </w:r>
                </w:p>
              </w:tc>
              <w:tc>
                <w:tcPr>
                  <w:tcW w:w="6156" w:type="dxa"/>
                  <w:tcBorders>
                    <w:top w:val="single" w:sz="4" w:space="0" w:color="auto"/>
                    <w:left w:val="single" w:sz="4" w:space="0" w:color="auto"/>
                    <w:bottom w:val="single" w:sz="4" w:space="0" w:color="auto"/>
                    <w:right w:val="single" w:sz="4" w:space="0" w:color="auto"/>
                  </w:tcBorders>
                  <w:hideMark/>
                </w:tcPr>
                <w:p w14:paraId="638F1C75" w14:textId="77777777" w:rsidR="00B10527" w:rsidRPr="000C535F" w:rsidRDefault="3B75E228" w:rsidP="00DF11BE">
                  <w:pPr>
                    <w:spacing w:after="0"/>
                    <w:rPr>
                      <w:rFonts w:cstheme="minorHAnsi"/>
                      <w:b/>
                    </w:rPr>
                  </w:pPr>
                  <w:r w:rsidRPr="3B75E228">
                    <w:rPr>
                      <w:rFonts w:asciiTheme="minorHAnsi" w:eastAsiaTheme="minorEastAsia" w:hAnsiTheme="minorHAnsi" w:cstheme="minorBidi"/>
                      <w:b/>
                      <w:bCs/>
                    </w:rPr>
                    <w:t xml:space="preserve">Kommunvis plan </w:t>
                  </w:r>
                </w:p>
              </w:tc>
              <w:tc>
                <w:tcPr>
                  <w:tcW w:w="559" w:type="dxa"/>
                  <w:tcBorders>
                    <w:top w:val="single" w:sz="4" w:space="0" w:color="auto"/>
                    <w:left w:val="single" w:sz="4" w:space="0" w:color="auto"/>
                    <w:bottom w:val="single" w:sz="4" w:space="0" w:color="auto"/>
                    <w:right w:val="single" w:sz="4" w:space="0" w:color="auto"/>
                  </w:tcBorders>
                  <w:hideMark/>
                </w:tcPr>
                <w:p w14:paraId="638F1C76" w14:textId="77777777" w:rsidR="00B10527" w:rsidRPr="000C535F" w:rsidRDefault="3B75E228" w:rsidP="004C6B3B">
                  <w:pPr>
                    <w:rPr>
                      <w:rFonts w:cstheme="minorHAnsi"/>
                      <w:b/>
                    </w:rPr>
                  </w:pPr>
                  <w:r w:rsidRPr="3B75E228">
                    <w:rPr>
                      <w:rFonts w:asciiTheme="minorHAnsi" w:eastAsiaTheme="minorEastAsia" w:hAnsiTheme="minorHAnsi" w:cstheme="minorBidi"/>
                      <w:b/>
                      <w:bCs/>
                    </w:rPr>
                    <w:t>K</w:t>
                  </w:r>
                </w:p>
              </w:tc>
            </w:tr>
            <w:tr w:rsidR="00B10527" w:rsidRPr="000C535F" w14:paraId="638F1C7C" w14:textId="77777777" w:rsidTr="3B75E228">
              <w:tc>
                <w:tcPr>
                  <w:tcW w:w="2497" w:type="dxa"/>
                  <w:tcBorders>
                    <w:top w:val="single" w:sz="4" w:space="0" w:color="auto"/>
                    <w:left w:val="single" w:sz="4" w:space="0" w:color="auto"/>
                    <w:bottom w:val="single" w:sz="4" w:space="0" w:color="auto"/>
                    <w:right w:val="single" w:sz="4" w:space="0" w:color="auto"/>
                  </w:tcBorders>
                </w:tcPr>
                <w:p w14:paraId="638F1C78" w14:textId="77777777" w:rsidR="00B10527" w:rsidRDefault="3B75E228" w:rsidP="004C6B3B">
                  <w:pPr>
                    <w:spacing w:after="0"/>
                    <w:rPr>
                      <w:rFonts w:eastAsiaTheme="minorEastAsia" w:cstheme="minorHAnsi"/>
                      <w:b/>
                      <w:bCs/>
                      <w:color w:val="000000" w:themeColor="text1"/>
                    </w:rPr>
                  </w:pPr>
                  <w:r w:rsidRPr="3B75E228">
                    <w:rPr>
                      <w:rFonts w:asciiTheme="minorHAnsi" w:eastAsiaTheme="minorEastAsia" w:hAnsiTheme="minorHAnsi" w:cstheme="minorBidi"/>
                      <w:b/>
                      <w:bCs/>
                      <w:color w:val="000000" w:themeColor="text1"/>
                    </w:rPr>
                    <w:t>Biologisk kunskap och förståelse</w:t>
                  </w:r>
                </w:p>
              </w:tc>
              <w:tc>
                <w:tcPr>
                  <w:tcW w:w="451" w:type="dxa"/>
                  <w:tcBorders>
                    <w:top w:val="single" w:sz="4" w:space="0" w:color="auto"/>
                    <w:left w:val="single" w:sz="4" w:space="0" w:color="auto"/>
                    <w:bottom w:val="single" w:sz="4" w:space="0" w:color="auto"/>
                    <w:right w:val="single" w:sz="4" w:space="0" w:color="auto"/>
                  </w:tcBorders>
                </w:tcPr>
                <w:p w14:paraId="638F1C79" w14:textId="77777777" w:rsidR="00B10527" w:rsidRPr="000C535F" w:rsidRDefault="00B10527" w:rsidP="004C6B3B">
                  <w:pPr>
                    <w:rPr>
                      <w:rFonts w:cstheme="minorHAnsi"/>
                      <w:b/>
                    </w:rPr>
                  </w:pPr>
                </w:p>
              </w:tc>
              <w:tc>
                <w:tcPr>
                  <w:tcW w:w="6156" w:type="dxa"/>
                  <w:tcBorders>
                    <w:top w:val="single" w:sz="4" w:space="0" w:color="auto"/>
                    <w:left w:val="single" w:sz="4" w:space="0" w:color="auto"/>
                    <w:bottom w:val="single" w:sz="4" w:space="0" w:color="auto"/>
                    <w:right w:val="single" w:sz="4" w:space="0" w:color="auto"/>
                  </w:tcBorders>
                </w:tcPr>
                <w:p w14:paraId="638F1C7A" w14:textId="77777777" w:rsidR="00B10527" w:rsidRPr="000C535F" w:rsidRDefault="00B10527" w:rsidP="004C6B3B">
                  <w:pPr>
                    <w:rPr>
                      <w:rFonts w:cstheme="minorHAnsi"/>
                      <w:b/>
                    </w:rPr>
                  </w:pPr>
                </w:p>
              </w:tc>
              <w:tc>
                <w:tcPr>
                  <w:tcW w:w="559" w:type="dxa"/>
                  <w:tcBorders>
                    <w:top w:val="single" w:sz="4" w:space="0" w:color="auto"/>
                    <w:left w:val="single" w:sz="4" w:space="0" w:color="auto"/>
                    <w:bottom w:val="single" w:sz="4" w:space="0" w:color="auto"/>
                    <w:right w:val="single" w:sz="4" w:space="0" w:color="auto"/>
                  </w:tcBorders>
                </w:tcPr>
                <w:p w14:paraId="638F1C7B" w14:textId="77777777" w:rsidR="00B10527" w:rsidRPr="000C535F" w:rsidRDefault="00B10527" w:rsidP="004C6B3B">
                  <w:pPr>
                    <w:rPr>
                      <w:rFonts w:cstheme="minorHAnsi"/>
                      <w:b/>
                      <w:sz w:val="24"/>
                      <w:szCs w:val="24"/>
                    </w:rPr>
                  </w:pPr>
                </w:p>
              </w:tc>
            </w:tr>
            <w:tr w:rsidR="00B10527" w:rsidRPr="000C535F" w14:paraId="638F1C82" w14:textId="77777777" w:rsidTr="3B75E228">
              <w:tc>
                <w:tcPr>
                  <w:tcW w:w="2497" w:type="dxa"/>
                  <w:tcBorders>
                    <w:top w:val="single" w:sz="4" w:space="0" w:color="auto"/>
                    <w:left w:val="single" w:sz="4" w:space="0" w:color="auto"/>
                    <w:bottom w:val="single" w:sz="4" w:space="0" w:color="auto"/>
                    <w:right w:val="single" w:sz="4" w:space="0" w:color="auto"/>
                  </w:tcBorders>
                </w:tcPr>
                <w:p w14:paraId="638F1C7D" w14:textId="77777777" w:rsidR="00B10527" w:rsidRPr="006B7B7E" w:rsidRDefault="3B75E228" w:rsidP="004C6B3B">
                  <w:pPr>
                    <w:rPr>
                      <w:rFonts w:cstheme="minorHAnsi"/>
                      <w:lang w:val="sv-SE"/>
                    </w:rPr>
                  </w:pPr>
                  <w:r w:rsidRPr="3B75E228">
                    <w:rPr>
                      <w:rFonts w:asciiTheme="minorHAnsi" w:eastAsiaTheme="minorEastAsia" w:hAnsiTheme="minorHAnsi" w:cstheme="minorBidi"/>
                    </w:rPr>
                    <w:t>M4 hjälpa eleven att förstå grundprinciperna för ärftlighet och evolution</w:t>
                  </w:r>
                </w:p>
              </w:tc>
              <w:tc>
                <w:tcPr>
                  <w:tcW w:w="451" w:type="dxa"/>
                  <w:tcBorders>
                    <w:top w:val="single" w:sz="4" w:space="0" w:color="auto"/>
                    <w:left w:val="single" w:sz="4" w:space="0" w:color="auto"/>
                    <w:bottom w:val="single" w:sz="4" w:space="0" w:color="auto"/>
                    <w:right w:val="single" w:sz="4" w:space="0" w:color="auto"/>
                  </w:tcBorders>
                </w:tcPr>
                <w:p w14:paraId="638F1C7E"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I1 I4 I5</w:t>
                  </w:r>
                </w:p>
              </w:tc>
              <w:tc>
                <w:tcPr>
                  <w:tcW w:w="6156" w:type="dxa"/>
                  <w:tcBorders>
                    <w:top w:val="single" w:sz="4" w:space="0" w:color="auto"/>
                    <w:left w:val="single" w:sz="4" w:space="0" w:color="auto"/>
                    <w:bottom w:val="single" w:sz="4" w:space="0" w:color="auto"/>
                    <w:right w:val="single" w:sz="4" w:space="0" w:color="auto"/>
                  </w:tcBorders>
                </w:tcPr>
                <w:p w14:paraId="0E43BCFC" w14:textId="4DE77031" w:rsidR="00DF11BE" w:rsidRPr="002763EF" w:rsidRDefault="3B75E228" w:rsidP="004C6B3B">
                  <w:pPr>
                    <w:spacing w:after="0"/>
                    <w:rPr>
                      <w:rFonts w:asciiTheme="minorHAnsi" w:eastAsiaTheme="minorEastAsia" w:hAnsiTheme="minorHAnsi" w:cstheme="minorBidi"/>
                    </w:rPr>
                  </w:pPr>
                  <w:r w:rsidRPr="002763EF">
                    <w:rPr>
                      <w:rFonts w:asciiTheme="minorHAnsi" w:eastAsiaTheme="minorEastAsia" w:hAnsiTheme="minorHAnsi" w:cstheme="minorBidi"/>
                    </w:rPr>
                    <w:t xml:space="preserve">Eleven bekantar sig med grunderna i ärftlighet och reflekterar </w:t>
                  </w:r>
                  <w:r w:rsidR="00DF11BE" w:rsidRPr="002763EF">
                    <w:rPr>
                      <w:rFonts w:asciiTheme="minorHAnsi" w:eastAsiaTheme="minorEastAsia" w:hAnsiTheme="minorHAnsi" w:cstheme="minorBidi"/>
                    </w:rPr>
                    <w:t xml:space="preserve">över </w:t>
                  </w:r>
                  <w:r w:rsidRPr="002763EF">
                    <w:rPr>
                      <w:rFonts w:asciiTheme="minorHAnsi" w:eastAsiaTheme="minorEastAsia" w:hAnsiTheme="minorHAnsi" w:cstheme="minorBidi"/>
                    </w:rPr>
                    <w:t>hur a</w:t>
                  </w:r>
                  <w:r w:rsidR="00DF11BE" w:rsidRPr="002763EF">
                    <w:rPr>
                      <w:rFonts w:asciiTheme="minorHAnsi" w:eastAsiaTheme="minorEastAsia" w:hAnsiTheme="minorHAnsi" w:cstheme="minorBidi"/>
                    </w:rPr>
                    <w:t>rvsmassan påverkar</w:t>
                  </w:r>
                  <w:r w:rsidRPr="002763EF">
                    <w:rPr>
                      <w:rFonts w:asciiTheme="minorHAnsi" w:eastAsiaTheme="minorEastAsia" w:hAnsiTheme="minorHAnsi" w:cstheme="minorBidi"/>
                    </w:rPr>
                    <w:t xml:space="preserve"> individens </w:t>
                  </w:r>
                  <w:r w:rsidR="00DF11BE" w:rsidRPr="002763EF">
                    <w:rPr>
                      <w:rFonts w:asciiTheme="minorHAnsi" w:eastAsiaTheme="minorEastAsia" w:hAnsiTheme="minorHAnsi" w:cstheme="minorBidi"/>
                    </w:rPr>
                    <w:t xml:space="preserve">utveckling och </w:t>
                  </w:r>
                  <w:r w:rsidRPr="002763EF">
                    <w:rPr>
                      <w:rFonts w:asciiTheme="minorHAnsi" w:eastAsiaTheme="minorEastAsia" w:hAnsiTheme="minorHAnsi" w:cstheme="minorBidi"/>
                    </w:rPr>
                    <w:t xml:space="preserve">egenskaper. </w:t>
                  </w:r>
                </w:p>
                <w:p w14:paraId="2980D13A" w14:textId="77777777" w:rsidR="00DF11BE" w:rsidRPr="002763EF" w:rsidRDefault="00DF11BE" w:rsidP="004C6B3B">
                  <w:pPr>
                    <w:spacing w:after="0"/>
                    <w:rPr>
                      <w:rFonts w:asciiTheme="minorHAnsi" w:eastAsiaTheme="minorEastAsia" w:hAnsiTheme="minorHAnsi" w:cstheme="minorBidi"/>
                    </w:rPr>
                  </w:pPr>
                </w:p>
                <w:p w14:paraId="638F1C80" w14:textId="77777777"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Eleven bekantar sig med evolutionens grundprinciper och hur livet utvecklats på jordklotet.</w:t>
                  </w:r>
                </w:p>
              </w:tc>
              <w:tc>
                <w:tcPr>
                  <w:tcW w:w="559" w:type="dxa"/>
                  <w:tcBorders>
                    <w:top w:val="single" w:sz="4" w:space="0" w:color="auto"/>
                    <w:left w:val="single" w:sz="4" w:space="0" w:color="auto"/>
                    <w:bottom w:val="single" w:sz="4" w:space="0" w:color="auto"/>
                    <w:right w:val="single" w:sz="4" w:space="0" w:color="auto"/>
                  </w:tcBorders>
                </w:tcPr>
                <w:p w14:paraId="638F1C81" w14:textId="77777777" w:rsidR="00B10527" w:rsidRPr="000C535F" w:rsidRDefault="3B75E228" w:rsidP="004C6B3B">
                  <w:pPr>
                    <w:rPr>
                      <w:rFonts w:cstheme="minorHAnsi"/>
                      <w:color w:val="000000" w:themeColor="text1"/>
                    </w:rPr>
                  </w:pPr>
                  <w:r w:rsidRPr="3B75E228">
                    <w:rPr>
                      <w:rFonts w:asciiTheme="minorHAnsi" w:eastAsiaTheme="minorEastAsia" w:hAnsiTheme="minorHAnsi" w:cstheme="minorBidi"/>
                      <w:color w:val="000000" w:themeColor="text1"/>
                    </w:rPr>
                    <w:t>K1</w:t>
                  </w:r>
                </w:p>
              </w:tc>
            </w:tr>
            <w:tr w:rsidR="00B10527" w:rsidRPr="000C535F" w14:paraId="638F1C89" w14:textId="77777777" w:rsidTr="3B75E228">
              <w:tc>
                <w:tcPr>
                  <w:tcW w:w="2497" w:type="dxa"/>
                  <w:tcBorders>
                    <w:top w:val="single" w:sz="4" w:space="0" w:color="auto"/>
                    <w:left w:val="single" w:sz="4" w:space="0" w:color="auto"/>
                    <w:bottom w:val="single" w:sz="4" w:space="0" w:color="auto"/>
                    <w:right w:val="single" w:sz="4" w:space="0" w:color="auto"/>
                  </w:tcBorders>
                </w:tcPr>
                <w:p w14:paraId="638F1C83"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M5 hjälpa eleven att förstå människans utveckling och kroppens grundläggande funktioner</w:t>
                  </w:r>
                </w:p>
              </w:tc>
              <w:tc>
                <w:tcPr>
                  <w:tcW w:w="451" w:type="dxa"/>
                  <w:tcBorders>
                    <w:top w:val="single" w:sz="4" w:space="0" w:color="auto"/>
                    <w:left w:val="single" w:sz="4" w:space="0" w:color="auto"/>
                    <w:bottom w:val="single" w:sz="4" w:space="0" w:color="auto"/>
                    <w:right w:val="single" w:sz="4" w:space="0" w:color="auto"/>
                  </w:tcBorders>
                </w:tcPr>
                <w:p w14:paraId="638F1C84" w14:textId="77777777" w:rsidR="00B10527" w:rsidRPr="000C535F" w:rsidRDefault="3B75E228" w:rsidP="004C6B3B">
                  <w:pPr>
                    <w:rPr>
                      <w:rFonts w:cstheme="minorHAnsi"/>
                    </w:rPr>
                  </w:pPr>
                  <w:r w:rsidRPr="3B75E228">
                    <w:rPr>
                      <w:rFonts w:asciiTheme="minorHAnsi" w:eastAsiaTheme="minorEastAsia" w:hAnsiTheme="minorHAnsi" w:cstheme="minorBidi"/>
                    </w:rPr>
                    <w:t>I5</w:t>
                  </w:r>
                </w:p>
              </w:tc>
              <w:tc>
                <w:tcPr>
                  <w:tcW w:w="6156" w:type="dxa"/>
                  <w:tcBorders>
                    <w:top w:val="single" w:sz="4" w:space="0" w:color="auto"/>
                    <w:left w:val="single" w:sz="4" w:space="0" w:color="auto"/>
                    <w:bottom w:val="single" w:sz="4" w:space="0" w:color="auto"/>
                    <w:right w:val="single" w:sz="4" w:space="0" w:color="auto"/>
                  </w:tcBorders>
                </w:tcPr>
                <w:p w14:paraId="638F1C85" w14:textId="77777777"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 xml:space="preserve">Eleven bekantar sig med människans uppbyggnad och centrala livsfunktioner. </w:t>
                  </w:r>
                </w:p>
                <w:p w14:paraId="638F1C86" w14:textId="77777777" w:rsidR="00B10527" w:rsidRPr="002763EF" w:rsidRDefault="00B10527" w:rsidP="004C6B3B">
                  <w:pPr>
                    <w:spacing w:after="0"/>
                    <w:rPr>
                      <w:rFonts w:eastAsiaTheme="minorEastAsia" w:cstheme="minorHAnsi"/>
                    </w:rPr>
                  </w:pPr>
                </w:p>
                <w:p w14:paraId="638F1C87" w14:textId="65D42F4A" w:rsidR="00B10527" w:rsidRPr="002763EF" w:rsidRDefault="00DF11BE" w:rsidP="004C6B3B">
                  <w:pPr>
                    <w:spacing w:after="0"/>
                    <w:rPr>
                      <w:rFonts w:cstheme="minorHAnsi"/>
                      <w:lang w:val="sv-SE"/>
                    </w:rPr>
                  </w:pPr>
                  <w:r w:rsidRPr="002763EF">
                    <w:rPr>
                      <w:rFonts w:asciiTheme="minorHAnsi" w:eastAsiaTheme="minorEastAsia" w:hAnsiTheme="minorHAnsi" w:cstheme="minorBidi"/>
                    </w:rPr>
                    <w:t>Eleven granskar människans förökning, utveckling och tillväxt</w:t>
                  </w:r>
                  <w:r w:rsidR="3B75E228" w:rsidRPr="002763EF">
                    <w:rPr>
                      <w:rFonts w:asciiTheme="minorHAnsi" w:eastAsiaTheme="minorEastAsia" w:hAnsiTheme="minorHAnsi" w:cstheme="minorBidi"/>
                    </w:rPr>
                    <w:t>.</w:t>
                  </w:r>
                </w:p>
              </w:tc>
              <w:tc>
                <w:tcPr>
                  <w:tcW w:w="559" w:type="dxa"/>
                  <w:tcBorders>
                    <w:top w:val="single" w:sz="4" w:space="0" w:color="auto"/>
                    <w:left w:val="single" w:sz="4" w:space="0" w:color="auto"/>
                    <w:bottom w:val="single" w:sz="4" w:space="0" w:color="auto"/>
                    <w:right w:val="single" w:sz="4" w:space="0" w:color="auto"/>
                  </w:tcBorders>
                </w:tcPr>
                <w:p w14:paraId="638F1C88" w14:textId="77777777" w:rsidR="00B10527" w:rsidRPr="000C535F" w:rsidRDefault="3B75E228" w:rsidP="004C6B3B">
                  <w:pPr>
                    <w:rPr>
                      <w:rFonts w:cstheme="minorHAnsi"/>
                    </w:rPr>
                  </w:pPr>
                  <w:r w:rsidRPr="3B75E228">
                    <w:rPr>
                      <w:rFonts w:asciiTheme="minorHAnsi" w:eastAsiaTheme="minorEastAsia" w:hAnsiTheme="minorHAnsi" w:cstheme="minorBidi"/>
                    </w:rPr>
                    <w:t>K3</w:t>
                  </w:r>
                </w:p>
              </w:tc>
            </w:tr>
            <w:tr w:rsidR="00B10527" w:rsidRPr="000C535F" w14:paraId="638F1C8E" w14:textId="77777777" w:rsidTr="3B75E228">
              <w:tc>
                <w:tcPr>
                  <w:tcW w:w="2497" w:type="dxa"/>
                  <w:tcBorders>
                    <w:top w:val="single" w:sz="4" w:space="0" w:color="auto"/>
                    <w:left w:val="single" w:sz="4" w:space="0" w:color="auto"/>
                    <w:bottom w:val="single" w:sz="4" w:space="0" w:color="auto"/>
                    <w:right w:val="single" w:sz="4" w:space="0" w:color="auto"/>
                  </w:tcBorders>
                </w:tcPr>
                <w:p w14:paraId="638F1C8A" w14:textId="77777777" w:rsidR="00B10527" w:rsidRDefault="3B75E228" w:rsidP="004C6B3B">
                  <w:pPr>
                    <w:spacing w:after="0"/>
                    <w:rPr>
                      <w:rFonts w:eastAsiaTheme="minorEastAsia" w:cstheme="minorHAnsi"/>
                      <w:b/>
                      <w:bCs/>
                      <w:color w:val="000000" w:themeColor="text1"/>
                    </w:rPr>
                  </w:pPr>
                  <w:r w:rsidRPr="3B75E228">
                    <w:rPr>
                      <w:rFonts w:asciiTheme="minorHAnsi" w:eastAsiaTheme="minorEastAsia" w:hAnsiTheme="minorHAnsi" w:cstheme="minorBidi"/>
                      <w:b/>
                      <w:bCs/>
                      <w:color w:val="000000" w:themeColor="text1"/>
                    </w:rPr>
                    <w:t>Biologiska färdigheter</w:t>
                  </w:r>
                </w:p>
              </w:tc>
              <w:tc>
                <w:tcPr>
                  <w:tcW w:w="451" w:type="dxa"/>
                  <w:tcBorders>
                    <w:top w:val="single" w:sz="4" w:space="0" w:color="auto"/>
                    <w:left w:val="single" w:sz="4" w:space="0" w:color="auto"/>
                    <w:bottom w:val="single" w:sz="4" w:space="0" w:color="auto"/>
                    <w:right w:val="single" w:sz="4" w:space="0" w:color="auto"/>
                  </w:tcBorders>
                </w:tcPr>
                <w:p w14:paraId="638F1C8B" w14:textId="77777777" w:rsidR="00B10527" w:rsidRPr="000C535F" w:rsidRDefault="00B10527" w:rsidP="004C6B3B">
                  <w:pPr>
                    <w:rPr>
                      <w:rFonts w:cstheme="minorHAnsi"/>
                    </w:rPr>
                  </w:pPr>
                </w:p>
              </w:tc>
              <w:tc>
                <w:tcPr>
                  <w:tcW w:w="6156" w:type="dxa"/>
                  <w:tcBorders>
                    <w:top w:val="single" w:sz="4" w:space="0" w:color="auto"/>
                    <w:left w:val="single" w:sz="4" w:space="0" w:color="auto"/>
                    <w:bottom w:val="single" w:sz="4" w:space="0" w:color="auto"/>
                    <w:right w:val="single" w:sz="4" w:space="0" w:color="auto"/>
                  </w:tcBorders>
                </w:tcPr>
                <w:p w14:paraId="638F1C8C" w14:textId="77777777" w:rsidR="00B10527" w:rsidRPr="002763EF" w:rsidRDefault="00B10527" w:rsidP="004C6B3B">
                  <w:pPr>
                    <w:rPr>
                      <w:rFonts w:cstheme="minorHAnsi"/>
                    </w:rPr>
                  </w:pPr>
                </w:p>
              </w:tc>
              <w:tc>
                <w:tcPr>
                  <w:tcW w:w="559" w:type="dxa"/>
                  <w:tcBorders>
                    <w:top w:val="single" w:sz="4" w:space="0" w:color="auto"/>
                    <w:left w:val="single" w:sz="4" w:space="0" w:color="auto"/>
                    <w:bottom w:val="single" w:sz="4" w:space="0" w:color="auto"/>
                    <w:right w:val="single" w:sz="4" w:space="0" w:color="auto"/>
                  </w:tcBorders>
                </w:tcPr>
                <w:p w14:paraId="638F1C8D" w14:textId="77777777" w:rsidR="00B10527" w:rsidRPr="000C535F" w:rsidRDefault="00B10527" w:rsidP="004C6B3B">
                  <w:pPr>
                    <w:rPr>
                      <w:rFonts w:cstheme="minorHAnsi"/>
                    </w:rPr>
                  </w:pPr>
                </w:p>
              </w:tc>
            </w:tr>
            <w:tr w:rsidR="00B10527" w:rsidRPr="000C535F" w14:paraId="638F1C96" w14:textId="77777777" w:rsidTr="3B75E228">
              <w:tc>
                <w:tcPr>
                  <w:tcW w:w="2497" w:type="dxa"/>
                  <w:tcBorders>
                    <w:top w:val="single" w:sz="4" w:space="0" w:color="auto"/>
                    <w:left w:val="single" w:sz="4" w:space="0" w:color="auto"/>
                    <w:bottom w:val="single" w:sz="4" w:space="0" w:color="auto"/>
                    <w:right w:val="single" w:sz="4" w:space="0" w:color="auto"/>
                  </w:tcBorders>
                </w:tcPr>
                <w:p w14:paraId="638F1C8F"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M7 hjälpa eleven att utveckla naturvetenskapligt tänkande och att förstå samband mellan orsak och verkan</w:t>
                  </w:r>
                </w:p>
              </w:tc>
              <w:tc>
                <w:tcPr>
                  <w:tcW w:w="451" w:type="dxa"/>
                  <w:tcBorders>
                    <w:top w:val="single" w:sz="4" w:space="0" w:color="auto"/>
                    <w:left w:val="single" w:sz="4" w:space="0" w:color="auto"/>
                    <w:bottom w:val="single" w:sz="4" w:space="0" w:color="auto"/>
                    <w:right w:val="single" w:sz="4" w:space="0" w:color="auto"/>
                  </w:tcBorders>
                </w:tcPr>
                <w:p w14:paraId="638F1C90" w14:textId="77777777" w:rsidR="00B10527" w:rsidRPr="000C535F" w:rsidRDefault="3B75E228" w:rsidP="004C6B3B">
                  <w:pPr>
                    <w:rPr>
                      <w:rFonts w:cstheme="minorHAnsi"/>
                    </w:rPr>
                  </w:pPr>
                  <w:r w:rsidRPr="3B75E228">
                    <w:rPr>
                      <w:rFonts w:asciiTheme="minorHAnsi" w:eastAsiaTheme="minorEastAsia" w:hAnsiTheme="minorHAnsi" w:cstheme="minorBidi"/>
                    </w:rPr>
                    <w:t>I1-I6</w:t>
                  </w:r>
                </w:p>
              </w:tc>
              <w:tc>
                <w:tcPr>
                  <w:tcW w:w="6156" w:type="dxa"/>
                  <w:tcBorders>
                    <w:top w:val="single" w:sz="4" w:space="0" w:color="auto"/>
                    <w:left w:val="single" w:sz="4" w:space="0" w:color="auto"/>
                    <w:bottom w:val="single" w:sz="4" w:space="0" w:color="auto"/>
                    <w:right w:val="single" w:sz="4" w:space="0" w:color="auto"/>
                  </w:tcBorders>
                </w:tcPr>
                <w:p w14:paraId="638F1C91" w14:textId="23987450"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 xml:space="preserve">Eleven lär sig hur man planerar och genomför småskaliga experiment och test i anknytning till människans </w:t>
                  </w:r>
                  <w:r w:rsidR="00C704D5" w:rsidRPr="002763EF">
                    <w:rPr>
                      <w:rFonts w:asciiTheme="minorHAnsi" w:eastAsiaTheme="minorEastAsia" w:hAnsiTheme="minorHAnsi" w:cstheme="minorBidi"/>
                    </w:rPr>
                    <w:t>livsfunktioner. Eleven övar att planera förverkliga, förverkliga och observera undersökningen.</w:t>
                  </w:r>
                </w:p>
                <w:p w14:paraId="638F1C92" w14:textId="77777777" w:rsidR="00B10527" w:rsidRPr="002763EF" w:rsidRDefault="00B10527" w:rsidP="004C6B3B">
                  <w:pPr>
                    <w:spacing w:after="0"/>
                    <w:rPr>
                      <w:rFonts w:eastAsiaTheme="minorEastAsia" w:cstheme="minorHAnsi"/>
                      <w:lang w:val="sv-SE"/>
                    </w:rPr>
                  </w:pPr>
                  <w:r w:rsidRPr="002763EF">
                    <w:rPr>
                      <w:rFonts w:eastAsiaTheme="minorEastAsia" w:cstheme="minorHAnsi"/>
                    </w:rPr>
                    <w:t xml:space="preserve"> </w:t>
                  </w:r>
                </w:p>
                <w:p w14:paraId="638F1C94" w14:textId="5570543D" w:rsidR="00B10527" w:rsidRPr="002763EF" w:rsidRDefault="00C704D5" w:rsidP="00C704D5">
                  <w:pPr>
                    <w:spacing w:after="0"/>
                    <w:rPr>
                      <w:rFonts w:eastAsiaTheme="minorEastAsia" w:cstheme="minorHAnsi"/>
                      <w:lang w:val="sv-SE"/>
                    </w:rPr>
                  </w:pPr>
                  <w:r w:rsidRPr="002763EF">
                    <w:rPr>
                      <w:rFonts w:asciiTheme="minorHAnsi" w:eastAsiaTheme="minorEastAsia" w:hAnsiTheme="minorHAnsi" w:cstheme="minorBidi"/>
                    </w:rPr>
                    <w:t>Eleven stärker via försök och experiment sin</w:t>
                  </w:r>
                  <w:r w:rsidR="3B75E228" w:rsidRPr="002763EF">
                    <w:rPr>
                      <w:rFonts w:asciiTheme="minorHAnsi" w:eastAsiaTheme="minorEastAsia" w:hAnsiTheme="minorHAnsi" w:cstheme="minorBidi"/>
                    </w:rPr>
                    <w:t xml:space="preserve"> förmåga att forma naturvetenskapliga frågor, hypoteser och slutsatser.</w:t>
                  </w:r>
                </w:p>
              </w:tc>
              <w:tc>
                <w:tcPr>
                  <w:tcW w:w="559" w:type="dxa"/>
                  <w:tcBorders>
                    <w:top w:val="single" w:sz="4" w:space="0" w:color="auto"/>
                    <w:left w:val="single" w:sz="4" w:space="0" w:color="auto"/>
                    <w:bottom w:val="single" w:sz="4" w:space="0" w:color="auto"/>
                    <w:right w:val="single" w:sz="4" w:space="0" w:color="auto"/>
                  </w:tcBorders>
                </w:tcPr>
                <w:p w14:paraId="638F1C95" w14:textId="77777777" w:rsidR="00B10527" w:rsidRPr="000C535F" w:rsidRDefault="3B75E228" w:rsidP="004C6B3B">
                  <w:pPr>
                    <w:rPr>
                      <w:rFonts w:cstheme="minorHAnsi"/>
                    </w:rPr>
                  </w:pPr>
                  <w:r w:rsidRPr="3B75E228">
                    <w:rPr>
                      <w:rFonts w:asciiTheme="minorHAnsi" w:eastAsiaTheme="minorEastAsia" w:hAnsiTheme="minorHAnsi" w:cstheme="minorBidi"/>
                    </w:rPr>
                    <w:t>K1</w:t>
                  </w:r>
                </w:p>
              </w:tc>
            </w:tr>
            <w:tr w:rsidR="00B10527" w:rsidRPr="000C535F" w14:paraId="638F1C9C" w14:textId="77777777" w:rsidTr="3B75E228">
              <w:tc>
                <w:tcPr>
                  <w:tcW w:w="2497" w:type="dxa"/>
                  <w:tcBorders>
                    <w:top w:val="single" w:sz="4" w:space="0" w:color="auto"/>
                    <w:left w:val="single" w:sz="4" w:space="0" w:color="auto"/>
                    <w:bottom w:val="single" w:sz="4" w:space="0" w:color="auto"/>
                    <w:right w:val="single" w:sz="4" w:space="0" w:color="auto"/>
                  </w:tcBorders>
                </w:tcPr>
                <w:p w14:paraId="638F1C97"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 xml:space="preserve">M8 handleda eleven att använda utrustning som behövs vid biologisk undersökning samt </w:t>
                  </w:r>
                  <w:r w:rsidRPr="3B75E228">
                    <w:rPr>
                      <w:rFonts w:asciiTheme="minorHAnsi" w:eastAsiaTheme="minorEastAsia" w:hAnsiTheme="minorHAnsi" w:cstheme="minorBidi"/>
                      <w:color w:val="000000" w:themeColor="text1"/>
                    </w:rPr>
                    <w:t>informations- och kommunikationsteknik</w:t>
                  </w:r>
                </w:p>
              </w:tc>
              <w:tc>
                <w:tcPr>
                  <w:tcW w:w="451" w:type="dxa"/>
                  <w:tcBorders>
                    <w:top w:val="single" w:sz="4" w:space="0" w:color="auto"/>
                    <w:left w:val="single" w:sz="4" w:space="0" w:color="auto"/>
                    <w:bottom w:val="single" w:sz="4" w:space="0" w:color="auto"/>
                    <w:right w:val="single" w:sz="4" w:space="0" w:color="auto"/>
                  </w:tcBorders>
                </w:tcPr>
                <w:p w14:paraId="638F1C98" w14:textId="77777777" w:rsidR="00B10527" w:rsidRPr="000C535F" w:rsidRDefault="3B75E228" w:rsidP="004C6B3B">
                  <w:pPr>
                    <w:rPr>
                      <w:rFonts w:cstheme="minorHAnsi"/>
                    </w:rPr>
                  </w:pPr>
                  <w:r w:rsidRPr="3B75E228">
                    <w:rPr>
                      <w:rFonts w:asciiTheme="minorHAnsi" w:eastAsiaTheme="minorEastAsia" w:hAnsiTheme="minorHAnsi" w:cstheme="minorBidi"/>
                    </w:rPr>
                    <w:t>I1-I5</w:t>
                  </w:r>
                </w:p>
              </w:tc>
              <w:tc>
                <w:tcPr>
                  <w:tcW w:w="6156" w:type="dxa"/>
                  <w:tcBorders>
                    <w:top w:val="single" w:sz="4" w:space="0" w:color="auto"/>
                    <w:left w:val="single" w:sz="4" w:space="0" w:color="auto"/>
                    <w:bottom w:val="single" w:sz="4" w:space="0" w:color="auto"/>
                    <w:right w:val="single" w:sz="4" w:space="0" w:color="auto"/>
                  </w:tcBorders>
                </w:tcPr>
                <w:p w14:paraId="2737431C" w14:textId="464D91FB" w:rsidR="00E37994" w:rsidRDefault="3B75E228" w:rsidP="004C6B3B">
                  <w:pPr>
                    <w:spacing w:after="0"/>
                    <w:rPr>
                      <w:rFonts w:asciiTheme="minorHAnsi" w:eastAsiaTheme="minorEastAsia" w:hAnsiTheme="minorHAnsi" w:cstheme="minorBidi"/>
                    </w:rPr>
                  </w:pPr>
                  <w:r w:rsidRPr="3B75E228">
                    <w:rPr>
                      <w:rFonts w:asciiTheme="minorHAnsi" w:eastAsiaTheme="minorEastAsia" w:hAnsiTheme="minorHAnsi" w:cstheme="minorBidi"/>
                      <w:color w:val="333333"/>
                    </w:rPr>
                    <w:t xml:space="preserve">Eleven bekantar sig med utrustning </w:t>
                  </w:r>
                  <w:r w:rsidR="009C0784">
                    <w:rPr>
                      <w:rFonts w:asciiTheme="minorHAnsi" w:eastAsiaTheme="minorEastAsia" w:hAnsiTheme="minorHAnsi" w:cstheme="minorBidi"/>
                      <w:color w:val="333333"/>
                    </w:rPr>
                    <w:t xml:space="preserve">som behövs vid biologisk </w:t>
                  </w:r>
                  <w:r w:rsidRPr="3B75E228">
                    <w:rPr>
                      <w:rFonts w:asciiTheme="minorHAnsi" w:eastAsiaTheme="minorEastAsia" w:hAnsiTheme="minorHAnsi" w:cstheme="minorBidi"/>
                      <w:color w:val="333333"/>
                    </w:rPr>
                    <w:t xml:space="preserve">undersökning och mätning </w:t>
                  </w:r>
                  <w:r w:rsidR="009C0784">
                    <w:rPr>
                      <w:rFonts w:asciiTheme="minorHAnsi" w:eastAsiaTheme="minorEastAsia" w:hAnsiTheme="minorHAnsi" w:cstheme="minorBidi"/>
                      <w:color w:val="333333"/>
                    </w:rPr>
                    <w:t>då</w:t>
                  </w:r>
                  <w:r w:rsidR="000D66D2">
                    <w:rPr>
                      <w:rFonts w:asciiTheme="minorHAnsi" w:eastAsiaTheme="minorEastAsia" w:hAnsiTheme="minorHAnsi" w:cstheme="minorBidi"/>
                      <w:color w:val="333333"/>
                    </w:rPr>
                    <w:t xml:space="preserve"> hen g</w:t>
                  </w:r>
                  <w:r w:rsidR="009C0784">
                    <w:rPr>
                      <w:rFonts w:asciiTheme="minorHAnsi" w:eastAsiaTheme="minorEastAsia" w:hAnsiTheme="minorHAnsi" w:cstheme="minorBidi"/>
                      <w:color w:val="333333"/>
                    </w:rPr>
                    <w:t>ör</w:t>
                  </w:r>
                  <w:r w:rsidRPr="3B75E228">
                    <w:rPr>
                      <w:rFonts w:asciiTheme="minorHAnsi" w:eastAsiaTheme="minorEastAsia" w:hAnsiTheme="minorHAnsi" w:cstheme="minorBidi"/>
                    </w:rPr>
                    <w:t xml:space="preserve"> småskaliga undersökningar. Undersökningarna gäller människans</w:t>
                  </w:r>
                  <w:r w:rsidR="009C0784">
                    <w:rPr>
                      <w:rFonts w:asciiTheme="minorHAnsi" w:eastAsiaTheme="minorEastAsia" w:hAnsiTheme="minorHAnsi" w:cstheme="minorBidi"/>
                    </w:rPr>
                    <w:t xml:space="preserve"> fysiologi.</w:t>
                  </w:r>
                </w:p>
                <w:p w14:paraId="08B9801B" w14:textId="77777777" w:rsidR="00E37994" w:rsidRDefault="00E37994" w:rsidP="004C6B3B">
                  <w:pPr>
                    <w:spacing w:after="0"/>
                    <w:rPr>
                      <w:rFonts w:asciiTheme="minorHAnsi" w:eastAsiaTheme="minorEastAsia" w:hAnsiTheme="minorHAnsi" w:cstheme="minorBidi"/>
                    </w:rPr>
                  </w:pPr>
                </w:p>
                <w:p w14:paraId="638F1C9A" w14:textId="29EFFE93" w:rsidR="00B10527" w:rsidRPr="00E975B7" w:rsidRDefault="3B75E228" w:rsidP="00E975B7">
                  <w:pPr>
                    <w:spacing w:after="0"/>
                    <w:rPr>
                      <w:rFonts w:eastAsiaTheme="minorEastAsia" w:cstheme="minorHAnsi"/>
                      <w:color w:val="333333"/>
                    </w:rPr>
                  </w:pPr>
                  <w:r w:rsidRPr="3B75E228">
                    <w:rPr>
                      <w:rFonts w:asciiTheme="minorHAnsi" w:eastAsiaTheme="minorEastAsia" w:hAnsiTheme="minorHAnsi" w:cstheme="minorBidi"/>
                    </w:rPr>
                    <w:t xml:space="preserve">Eleven övar </w:t>
                  </w:r>
                  <w:r w:rsidR="00ED4264">
                    <w:rPr>
                      <w:rFonts w:asciiTheme="minorHAnsi" w:eastAsiaTheme="minorEastAsia" w:hAnsiTheme="minorHAnsi" w:cstheme="minorBidi"/>
                    </w:rPr>
                    <w:t xml:space="preserve">sig på </w:t>
                  </w:r>
                  <w:r w:rsidRPr="3B75E228">
                    <w:rPr>
                      <w:rFonts w:asciiTheme="minorHAnsi" w:eastAsiaTheme="minorEastAsia" w:hAnsiTheme="minorHAnsi" w:cstheme="minorBidi"/>
                    </w:rPr>
                    <w:t xml:space="preserve">att använda informations- och kommunikationsteknik i </w:t>
                  </w:r>
                  <w:r w:rsidR="005804D1">
                    <w:rPr>
                      <w:rFonts w:asciiTheme="minorHAnsi" w:eastAsiaTheme="minorEastAsia" w:hAnsiTheme="minorHAnsi" w:cstheme="minorBidi"/>
                    </w:rPr>
                    <w:t>utförandet av experiment</w:t>
                  </w:r>
                  <w:r w:rsidRPr="3B75E228">
                    <w:rPr>
                      <w:rFonts w:asciiTheme="minorHAnsi" w:eastAsiaTheme="minorEastAsia" w:hAnsiTheme="minorHAnsi" w:cstheme="minorBidi"/>
                    </w:rPr>
                    <w:t xml:space="preserve">. </w:t>
                  </w:r>
                  <w:r w:rsidRPr="3B75E228">
                    <w:rPr>
                      <w:rFonts w:asciiTheme="minorHAnsi" w:eastAsiaTheme="minorEastAsia" w:hAnsiTheme="minorHAnsi" w:cstheme="minorBidi"/>
                      <w:color w:val="333333"/>
                    </w:rPr>
                    <w:t>Eleven övar informa</w:t>
                  </w:r>
                  <w:r w:rsidR="005804D1">
                    <w:rPr>
                      <w:rFonts w:asciiTheme="minorHAnsi" w:eastAsiaTheme="minorEastAsia" w:hAnsiTheme="minorHAnsi" w:cstheme="minorBidi"/>
                      <w:color w:val="333333"/>
                    </w:rPr>
                    <w:t>tionssökning, analys, källkritiskt tänkande</w:t>
                  </w:r>
                  <w:r w:rsidRPr="3B75E228">
                    <w:rPr>
                      <w:rFonts w:asciiTheme="minorHAnsi" w:eastAsiaTheme="minorEastAsia" w:hAnsiTheme="minorHAnsi" w:cstheme="minorBidi"/>
                      <w:color w:val="333333"/>
                    </w:rPr>
                    <w:t xml:space="preserve"> och statistik.</w:t>
                  </w:r>
                </w:p>
              </w:tc>
              <w:tc>
                <w:tcPr>
                  <w:tcW w:w="559" w:type="dxa"/>
                  <w:tcBorders>
                    <w:top w:val="single" w:sz="4" w:space="0" w:color="auto"/>
                    <w:left w:val="single" w:sz="4" w:space="0" w:color="auto"/>
                    <w:bottom w:val="single" w:sz="4" w:space="0" w:color="auto"/>
                    <w:right w:val="single" w:sz="4" w:space="0" w:color="auto"/>
                  </w:tcBorders>
                </w:tcPr>
                <w:p w14:paraId="638F1C9B"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CA4" w14:textId="77777777" w:rsidTr="3B75E228">
              <w:tc>
                <w:tcPr>
                  <w:tcW w:w="2497" w:type="dxa"/>
                  <w:tcBorders>
                    <w:top w:val="single" w:sz="4" w:space="0" w:color="auto"/>
                    <w:left w:val="single" w:sz="4" w:space="0" w:color="auto"/>
                    <w:bottom w:val="single" w:sz="4" w:space="0" w:color="auto"/>
                    <w:right w:val="single" w:sz="4" w:space="0" w:color="auto"/>
                  </w:tcBorders>
                </w:tcPr>
                <w:p w14:paraId="638F1C9D" w14:textId="77777777" w:rsidR="00B10527" w:rsidRPr="006B7B7E" w:rsidRDefault="3B75E228" w:rsidP="004C6B3B">
                  <w:pPr>
                    <w:spacing w:after="0"/>
                    <w:rPr>
                      <w:rFonts w:cstheme="minorHAnsi"/>
                      <w:lang w:val="sv-SE"/>
                    </w:rPr>
                  </w:pPr>
                  <w:r w:rsidRPr="3B75E228">
                    <w:rPr>
                      <w:rFonts w:asciiTheme="minorHAnsi" w:eastAsiaTheme="minorEastAsia" w:hAnsiTheme="minorHAnsi" w:cstheme="minorBidi"/>
                    </w:rPr>
                    <w:t>M10 handleda eleven att genomföra undersökningar både i och utanför skolan</w:t>
                  </w:r>
                </w:p>
              </w:tc>
              <w:tc>
                <w:tcPr>
                  <w:tcW w:w="451" w:type="dxa"/>
                  <w:tcBorders>
                    <w:top w:val="single" w:sz="4" w:space="0" w:color="auto"/>
                    <w:left w:val="single" w:sz="4" w:space="0" w:color="auto"/>
                    <w:bottom w:val="single" w:sz="4" w:space="0" w:color="auto"/>
                    <w:right w:val="single" w:sz="4" w:space="0" w:color="auto"/>
                  </w:tcBorders>
                </w:tcPr>
                <w:p w14:paraId="638F1C9E" w14:textId="77777777" w:rsidR="00B10527"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I1-I6</w:t>
                  </w:r>
                </w:p>
              </w:tc>
              <w:tc>
                <w:tcPr>
                  <w:tcW w:w="6156" w:type="dxa"/>
                  <w:tcBorders>
                    <w:top w:val="single" w:sz="4" w:space="0" w:color="auto"/>
                    <w:left w:val="single" w:sz="4" w:space="0" w:color="auto"/>
                    <w:bottom w:val="single" w:sz="4" w:space="0" w:color="auto"/>
                    <w:right w:val="single" w:sz="4" w:space="0" w:color="auto"/>
                  </w:tcBorders>
                </w:tcPr>
                <w:p w14:paraId="638F1C9F" w14:textId="14CF3D1D" w:rsidR="00B10527" w:rsidRPr="002763EF" w:rsidRDefault="3B75E228" w:rsidP="004C6B3B">
                  <w:pPr>
                    <w:spacing w:after="0"/>
                    <w:rPr>
                      <w:rFonts w:asciiTheme="minorHAnsi" w:eastAsiaTheme="minorEastAsia" w:hAnsiTheme="minorHAnsi" w:cstheme="minorBidi"/>
                    </w:rPr>
                  </w:pPr>
                  <w:r w:rsidRPr="002763EF">
                    <w:rPr>
                      <w:rFonts w:asciiTheme="minorHAnsi" w:eastAsiaTheme="minorEastAsia" w:hAnsiTheme="minorHAnsi" w:cstheme="minorBidi"/>
                    </w:rPr>
                    <w:t>Eleven övar</w:t>
                  </w:r>
                  <w:r w:rsidR="00ED4264" w:rsidRPr="002763EF">
                    <w:rPr>
                      <w:rFonts w:asciiTheme="minorHAnsi" w:eastAsiaTheme="minorEastAsia" w:hAnsiTheme="minorHAnsi" w:cstheme="minorBidi"/>
                    </w:rPr>
                    <w:t xml:space="preserve"> sig på</w:t>
                  </w:r>
                  <w:r w:rsidRPr="002763EF">
                    <w:rPr>
                      <w:rFonts w:asciiTheme="minorHAnsi" w:eastAsiaTheme="minorEastAsia" w:hAnsiTheme="minorHAnsi" w:cstheme="minorBidi"/>
                    </w:rPr>
                    <w:t xml:space="preserve"> att enligt möjlighet arbeta i en laboratorielik lärmiljö. </w:t>
                  </w:r>
                </w:p>
                <w:p w14:paraId="19CE2788" w14:textId="77777777" w:rsidR="00ED4264" w:rsidRPr="002763EF" w:rsidRDefault="00ED4264" w:rsidP="004C6B3B">
                  <w:pPr>
                    <w:spacing w:after="0"/>
                    <w:rPr>
                      <w:rFonts w:eastAsiaTheme="minorEastAsia" w:cstheme="minorHAnsi"/>
                      <w:lang w:val="sv-SE"/>
                    </w:rPr>
                  </w:pPr>
                </w:p>
                <w:p w14:paraId="638F1CA0" w14:textId="215EA28C" w:rsidR="00B10527" w:rsidRPr="002763EF" w:rsidRDefault="3B75E228" w:rsidP="004C6B3B">
                  <w:pPr>
                    <w:spacing w:after="0"/>
                    <w:rPr>
                      <w:rFonts w:eastAsiaTheme="minorEastAsia" w:cstheme="minorHAnsi"/>
                      <w:lang w:val="sv-SE"/>
                    </w:rPr>
                  </w:pPr>
                  <w:r w:rsidRPr="002763EF">
                    <w:rPr>
                      <w:rFonts w:asciiTheme="minorHAnsi" w:eastAsiaTheme="minorEastAsia" w:hAnsiTheme="minorHAnsi" w:cstheme="minorBidi"/>
                    </w:rPr>
                    <w:t xml:space="preserve">Eleven övar </w:t>
                  </w:r>
                  <w:r w:rsidR="00ED4264" w:rsidRPr="002763EF">
                    <w:rPr>
                      <w:rFonts w:asciiTheme="minorHAnsi" w:eastAsiaTheme="minorEastAsia" w:hAnsiTheme="minorHAnsi" w:cstheme="minorBidi"/>
                    </w:rPr>
                    <w:t xml:space="preserve">sig på </w:t>
                  </w:r>
                  <w:r w:rsidRPr="002763EF">
                    <w:rPr>
                      <w:rFonts w:asciiTheme="minorHAnsi" w:eastAsiaTheme="minorEastAsia" w:hAnsiTheme="minorHAnsi" w:cstheme="minorBidi"/>
                    </w:rPr>
                    <w:t xml:space="preserve">att observera, samla in och spara information genom att mångsidigt använda informations- och kommunikationsteknik. </w:t>
                  </w:r>
                </w:p>
                <w:p w14:paraId="05EE6F7A" w14:textId="77777777" w:rsidR="00E37994" w:rsidRPr="002763EF" w:rsidRDefault="00E37994" w:rsidP="004C6B3B">
                  <w:pPr>
                    <w:spacing w:after="0"/>
                    <w:rPr>
                      <w:rFonts w:asciiTheme="minorHAnsi" w:eastAsiaTheme="minorEastAsia" w:hAnsiTheme="minorHAnsi" w:cstheme="minorBidi"/>
                    </w:rPr>
                  </w:pPr>
                </w:p>
                <w:p w14:paraId="638F1CA2" w14:textId="41F17223" w:rsidR="00B10527" w:rsidRPr="002763EF" w:rsidRDefault="3B75E228" w:rsidP="00E975B7">
                  <w:pPr>
                    <w:spacing w:after="0"/>
                    <w:rPr>
                      <w:rFonts w:eastAsiaTheme="minorEastAsia" w:cstheme="minorHAnsi"/>
                    </w:rPr>
                  </w:pPr>
                  <w:r w:rsidRPr="002763EF">
                    <w:rPr>
                      <w:rFonts w:asciiTheme="minorHAnsi" w:eastAsiaTheme="minorEastAsia" w:hAnsiTheme="minorHAnsi" w:cstheme="minorBidi"/>
                    </w:rPr>
                    <w:t xml:space="preserve">Eleven övar </w:t>
                  </w:r>
                  <w:r w:rsidR="00ED4264" w:rsidRPr="002763EF">
                    <w:rPr>
                      <w:rFonts w:asciiTheme="minorHAnsi" w:eastAsiaTheme="minorEastAsia" w:hAnsiTheme="minorHAnsi" w:cstheme="minorBidi"/>
                    </w:rPr>
                    <w:t xml:space="preserve">sig på </w:t>
                  </w:r>
                  <w:r w:rsidRPr="002763EF">
                    <w:rPr>
                      <w:rFonts w:asciiTheme="minorHAnsi" w:eastAsiaTheme="minorEastAsia" w:hAnsiTheme="minorHAnsi" w:cstheme="minorBidi"/>
                    </w:rPr>
                    <w:t xml:space="preserve">att ställa upp hypoteser, </w:t>
                  </w:r>
                  <w:r w:rsidR="00E975B7" w:rsidRPr="002763EF">
                    <w:rPr>
                      <w:rFonts w:asciiTheme="minorHAnsi" w:eastAsiaTheme="minorEastAsia" w:hAnsiTheme="minorHAnsi" w:cstheme="minorBidi"/>
                    </w:rPr>
                    <w:t xml:space="preserve">planera undersökningens olika skeden </w:t>
                  </w:r>
                  <w:r w:rsidRPr="002763EF">
                    <w:rPr>
                      <w:rFonts w:asciiTheme="minorHAnsi" w:eastAsiaTheme="minorEastAsia" w:hAnsiTheme="minorHAnsi" w:cstheme="minorBidi"/>
                    </w:rPr>
                    <w:t>samt att rapportera om resultaten.</w:t>
                  </w:r>
                </w:p>
              </w:tc>
              <w:tc>
                <w:tcPr>
                  <w:tcW w:w="559" w:type="dxa"/>
                  <w:tcBorders>
                    <w:top w:val="single" w:sz="4" w:space="0" w:color="auto"/>
                    <w:left w:val="single" w:sz="4" w:space="0" w:color="auto"/>
                    <w:bottom w:val="single" w:sz="4" w:space="0" w:color="auto"/>
                    <w:right w:val="single" w:sz="4" w:space="0" w:color="auto"/>
                  </w:tcBorders>
                </w:tcPr>
                <w:p w14:paraId="638F1CA3" w14:textId="77777777" w:rsidR="00B10527" w:rsidRPr="000C535F" w:rsidRDefault="3B75E228" w:rsidP="004C6B3B">
                  <w:pPr>
                    <w:rPr>
                      <w:rFonts w:cstheme="minorHAnsi"/>
                    </w:rPr>
                  </w:pPr>
                  <w:r w:rsidRPr="3B75E228">
                    <w:rPr>
                      <w:rFonts w:asciiTheme="minorHAnsi" w:eastAsiaTheme="minorEastAsia" w:hAnsiTheme="minorHAnsi" w:cstheme="minorBidi"/>
                    </w:rPr>
                    <w:t>K1 K5</w:t>
                  </w:r>
                </w:p>
              </w:tc>
            </w:tr>
            <w:tr w:rsidR="00B10527" w:rsidRPr="000C535F" w14:paraId="638F1CAC" w14:textId="77777777" w:rsidTr="3B75E228">
              <w:tc>
                <w:tcPr>
                  <w:tcW w:w="2497" w:type="dxa"/>
                  <w:tcBorders>
                    <w:top w:val="single" w:sz="4" w:space="0" w:color="auto"/>
                    <w:left w:val="single" w:sz="4" w:space="0" w:color="auto"/>
                    <w:bottom w:val="single" w:sz="4" w:space="0" w:color="auto"/>
                    <w:right w:val="single" w:sz="4" w:space="0" w:color="auto"/>
                  </w:tcBorders>
                </w:tcPr>
                <w:p w14:paraId="638F1CA5" w14:textId="77777777"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M11 uppmuntra eleven att tillämpa kunskaper och färdigheter i biologi i sitt eget liv samt i samhällsdebatten och –beslutsfattandet</w:t>
                  </w:r>
                </w:p>
                <w:p w14:paraId="638F1CA6" w14:textId="77777777" w:rsidR="00B10527" w:rsidRPr="002763EF" w:rsidRDefault="00B10527" w:rsidP="004C6B3B">
                  <w:pPr>
                    <w:spacing w:after="0"/>
                    <w:rPr>
                      <w:rFonts w:eastAsiaTheme="minorEastAsia" w:cstheme="minorHAnsi"/>
                    </w:rPr>
                  </w:pPr>
                </w:p>
              </w:tc>
              <w:tc>
                <w:tcPr>
                  <w:tcW w:w="451" w:type="dxa"/>
                  <w:tcBorders>
                    <w:top w:val="single" w:sz="4" w:space="0" w:color="auto"/>
                    <w:left w:val="single" w:sz="4" w:space="0" w:color="auto"/>
                    <w:bottom w:val="single" w:sz="4" w:space="0" w:color="auto"/>
                    <w:right w:val="single" w:sz="4" w:space="0" w:color="auto"/>
                  </w:tcBorders>
                </w:tcPr>
                <w:p w14:paraId="638F1CA7" w14:textId="77777777" w:rsidR="00B10527" w:rsidRPr="002763EF" w:rsidRDefault="3B75E228" w:rsidP="004C6B3B">
                  <w:pPr>
                    <w:autoSpaceDE w:val="0"/>
                    <w:autoSpaceDN w:val="0"/>
                    <w:adjustRightInd w:val="0"/>
                    <w:rPr>
                      <w:rFonts w:cstheme="minorHAnsi"/>
                    </w:rPr>
                  </w:pPr>
                  <w:r w:rsidRPr="002763EF">
                    <w:rPr>
                      <w:rFonts w:asciiTheme="minorHAnsi" w:eastAsiaTheme="minorEastAsia" w:hAnsiTheme="minorHAnsi" w:cstheme="minorBidi"/>
                    </w:rPr>
                    <w:t>I6</w:t>
                  </w:r>
                </w:p>
              </w:tc>
              <w:tc>
                <w:tcPr>
                  <w:tcW w:w="6156" w:type="dxa"/>
                  <w:tcBorders>
                    <w:top w:val="single" w:sz="4" w:space="0" w:color="auto"/>
                    <w:left w:val="single" w:sz="4" w:space="0" w:color="auto"/>
                    <w:bottom w:val="single" w:sz="4" w:space="0" w:color="auto"/>
                    <w:right w:val="single" w:sz="4" w:space="0" w:color="auto"/>
                  </w:tcBorders>
                </w:tcPr>
                <w:p w14:paraId="638F1CA8" w14:textId="2B63B505" w:rsidR="00B10527" w:rsidRPr="002763EF" w:rsidRDefault="3B75E228" w:rsidP="004C6B3B">
                  <w:pPr>
                    <w:spacing w:after="0"/>
                    <w:rPr>
                      <w:rFonts w:asciiTheme="minorHAnsi" w:eastAsiaTheme="minorEastAsia" w:hAnsiTheme="minorHAnsi" w:cstheme="minorBidi"/>
                    </w:rPr>
                  </w:pPr>
                  <w:r w:rsidRPr="002763EF">
                    <w:rPr>
                      <w:rFonts w:asciiTheme="minorHAnsi" w:eastAsiaTheme="minorEastAsia" w:hAnsiTheme="minorHAnsi" w:cstheme="minorBidi"/>
                    </w:rPr>
                    <w:t>Eleve</w:t>
                  </w:r>
                  <w:r w:rsidR="00E975B7" w:rsidRPr="002763EF">
                    <w:rPr>
                      <w:rFonts w:asciiTheme="minorHAnsi" w:eastAsiaTheme="minorEastAsia" w:hAnsiTheme="minorHAnsi" w:cstheme="minorBidi"/>
                    </w:rPr>
                    <w:t>n reflekterar över hur</w:t>
                  </w:r>
                  <w:r w:rsidRPr="002763EF">
                    <w:rPr>
                      <w:rFonts w:asciiTheme="minorHAnsi" w:eastAsiaTheme="minorEastAsia" w:hAnsiTheme="minorHAnsi" w:cstheme="minorBidi"/>
                    </w:rPr>
                    <w:t xml:space="preserve"> </w:t>
                  </w:r>
                  <w:r w:rsidR="00E975B7" w:rsidRPr="002763EF">
                    <w:rPr>
                      <w:rFonts w:asciiTheme="minorHAnsi" w:eastAsiaTheme="minorEastAsia" w:hAnsiTheme="minorHAnsi" w:cstheme="minorBidi"/>
                    </w:rPr>
                    <w:t>biologisk kunskap</w:t>
                  </w:r>
                  <w:r w:rsidRPr="002763EF">
                    <w:rPr>
                      <w:rFonts w:asciiTheme="minorHAnsi" w:eastAsiaTheme="minorEastAsia" w:hAnsiTheme="minorHAnsi" w:cstheme="minorBidi"/>
                    </w:rPr>
                    <w:t xml:space="preserve"> och</w:t>
                  </w:r>
                  <w:r w:rsidR="00E975B7" w:rsidRPr="002763EF">
                    <w:rPr>
                      <w:rFonts w:asciiTheme="minorHAnsi" w:eastAsiaTheme="minorEastAsia" w:hAnsiTheme="minorHAnsi" w:cstheme="minorBidi"/>
                    </w:rPr>
                    <w:t xml:space="preserve"> biologiska färdigheter </w:t>
                  </w:r>
                  <w:r w:rsidRPr="002763EF">
                    <w:rPr>
                      <w:rFonts w:asciiTheme="minorHAnsi" w:eastAsiaTheme="minorEastAsia" w:hAnsiTheme="minorHAnsi" w:cstheme="minorBidi"/>
                    </w:rPr>
                    <w:t>kan användas i vardag</w:t>
                  </w:r>
                  <w:r w:rsidR="00E975B7" w:rsidRPr="002763EF">
                    <w:rPr>
                      <w:rFonts w:asciiTheme="minorHAnsi" w:eastAsiaTheme="minorEastAsia" w:hAnsiTheme="minorHAnsi" w:cstheme="minorBidi"/>
                    </w:rPr>
                    <w:t>slivet</w:t>
                  </w:r>
                  <w:r w:rsidRPr="002763EF">
                    <w:rPr>
                      <w:rFonts w:asciiTheme="minorHAnsi" w:eastAsiaTheme="minorEastAsia" w:hAnsiTheme="minorHAnsi" w:cstheme="minorBidi"/>
                    </w:rPr>
                    <w:t xml:space="preserve"> och i samhället.</w:t>
                  </w:r>
                </w:p>
                <w:p w14:paraId="638F1CA9" w14:textId="77777777" w:rsidR="00B10527" w:rsidRPr="002763EF" w:rsidRDefault="00B10527" w:rsidP="004C6B3B">
                  <w:pPr>
                    <w:spacing w:after="0"/>
                    <w:rPr>
                      <w:rFonts w:eastAsiaTheme="minorEastAsia" w:cstheme="minorHAnsi"/>
                    </w:rPr>
                  </w:pPr>
                </w:p>
                <w:p w14:paraId="638F1CAA" w14:textId="6A8C0CA6" w:rsidR="00B10527" w:rsidRPr="002763EF" w:rsidRDefault="3B75E228" w:rsidP="004C6B3B">
                  <w:pPr>
                    <w:spacing w:after="0"/>
                    <w:rPr>
                      <w:rFonts w:cstheme="minorHAnsi"/>
                    </w:rPr>
                  </w:pPr>
                  <w:r w:rsidRPr="002763EF">
                    <w:rPr>
                      <w:rFonts w:asciiTheme="minorHAnsi" w:eastAsiaTheme="minorEastAsia" w:hAnsiTheme="minorHAnsi" w:cstheme="minorBidi"/>
                    </w:rPr>
                    <w:t xml:space="preserve">Eleven övar </w:t>
                  </w:r>
                  <w:r w:rsidR="00ED4264" w:rsidRPr="002763EF">
                    <w:rPr>
                      <w:rFonts w:asciiTheme="minorHAnsi" w:eastAsiaTheme="minorEastAsia" w:hAnsiTheme="minorHAnsi" w:cstheme="minorBidi"/>
                    </w:rPr>
                    <w:t xml:space="preserve">sig på </w:t>
                  </w:r>
                  <w:r w:rsidRPr="002763EF">
                    <w:rPr>
                      <w:rFonts w:asciiTheme="minorHAnsi" w:eastAsiaTheme="minorEastAsia" w:hAnsiTheme="minorHAnsi" w:cstheme="minorBidi"/>
                    </w:rPr>
                    <w:t>att motivera sina åsikter utgående från biologisk information.</w:t>
                  </w:r>
                </w:p>
              </w:tc>
              <w:tc>
                <w:tcPr>
                  <w:tcW w:w="559" w:type="dxa"/>
                  <w:tcBorders>
                    <w:top w:val="single" w:sz="4" w:space="0" w:color="auto"/>
                    <w:left w:val="single" w:sz="4" w:space="0" w:color="auto"/>
                    <w:bottom w:val="single" w:sz="4" w:space="0" w:color="auto"/>
                    <w:right w:val="single" w:sz="4" w:space="0" w:color="auto"/>
                  </w:tcBorders>
                </w:tcPr>
                <w:p w14:paraId="638F1CAB" w14:textId="77777777" w:rsidR="00B10527" w:rsidRPr="000C535F" w:rsidRDefault="3B75E228" w:rsidP="004C6B3B">
                  <w:pPr>
                    <w:rPr>
                      <w:rFonts w:cstheme="minorHAnsi"/>
                    </w:rPr>
                  </w:pPr>
                  <w:r w:rsidRPr="3B75E228">
                    <w:rPr>
                      <w:rFonts w:asciiTheme="minorHAnsi" w:eastAsiaTheme="minorEastAsia" w:hAnsiTheme="minorHAnsi" w:cstheme="minorBidi"/>
                    </w:rPr>
                    <w:t>K2 K3 K7</w:t>
                  </w:r>
                </w:p>
              </w:tc>
            </w:tr>
            <w:tr w:rsidR="00B10527" w:rsidRPr="000C535F" w14:paraId="638F1CB1" w14:textId="77777777" w:rsidTr="3B75E228">
              <w:tc>
                <w:tcPr>
                  <w:tcW w:w="2497" w:type="dxa"/>
                  <w:tcBorders>
                    <w:top w:val="single" w:sz="4" w:space="0" w:color="auto"/>
                    <w:left w:val="single" w:sz="4" w:space="0" w:color="auto"/>
                    <w:bottom w:val="single" w:sz="4" w:space="0" w:color="auto"/>
                    <w:right w:val="single" w:sz="4" w:space="0" w:color="auto"/>
                  </w:tcBorders>
                </w:tcPr>
                <w:p w14:paraId="638F1CAD" w14:textId="77777777" w:rsidR="00B10527" w:rsidRPr="002763EF" w:rsidRDefault="3B75E228" w:rsidP="004C6B3B">
                  <w:pPr>
                    <w:spacing w:after="0"/>
                    <w:rPr>
                      <w:rFonts w:eastAsiaTheme="minorEastAsia" w:cstheme="minorHAnsi"/>
                      <w:b/>
                      <w:bCs/>
                    </w:rPr>
                  </w:pPr>
                  <w:r w:rsidRPr="002763EF">
                    <w:rPr>
                      <w:rFonts w:asciiTheme="minorHAnsi" w:eastAsiaTheme="minorEastAsia" w:hAnsiTheme="minorHAnsi" w:cstheme="minorBidi"/>
                      <w:b/>
                      <w:bCs/>
                    </w:rPr>
                    <w:t>Attityder och värderingar</w:t>
                  </w:r>
                </w:p>
              </w:tc>
              <w:tc>
                <w:tcPr>
                  <w:tcW w:w="451" w:type="dxa"/>
                  <w:tcBorders>
                    <w:top w:val="single" w:sz="4" w:space="0" w:color="auto"/>
                    <w:left w:val="single" w:sz="4" w:space="0" w:color="auto"/>
                    <w:bottom w:val="single" w:sz="4" w:space="0" w:color="auto"/>
                    <w:right w:val="single" w:sz="4" w:space="0" w:color="auto"/>
                  </w:tcBorders>
                </w:tcPr>
                <w:p w14:paraId="638F1CAE" w14:textId="77777777" w:rsidR="00B10527" w:rsidRPr="002763EF" w:rsidRDefault="00B10527" w:rsidP="004C6B3B">
                  <w:pPr>
                    <w:rPr>
                      <w:rFonts w:cstheme="minorHAnsi"/>
                    </w:rPr>
                  </w:pPr>
                </w:p>
              </w:tc>
              <w:tc>
                <w:tcPr>
                  <w:tcW w:w="6156" w:type="dxa"/>
                  <w:tcBorders>
                    <w:top w:val="single" w:sz="4" w:space="0" w:color="auto"/>
                    <w:left w:val="single" w:sz="4" w:space="0" w:color="auto"/>
                    <w:bottom w:val="single" w:sz="4" w:space="0" w:color="auto"/>
                    <w:right w:val="single" w:sz="4" w:space="0" w:color="auto"/>
                  </w:tcBorders>
                </w:tcPr>
                <w:p w14:paraId="638F1CAF" w14:textId="77777777" w:rsidR="00B10527" w:rsidRPr="002763EF" w:rsidRDefault="00B10527" w:rsidP="004C6B3B">
                  <w:pPr>
                    <w:rPr>
                      <w:rFonts w:cstheme="minorHAnsi"/>
                    </w:rPr>
                  </w:pPr>
                </w:p>
              </w:tc>
              <w:tc>
                <w:tcPr>
                  <w:tcW w:w="559" w:type="dxa"/>
                  <w:tcBorders>
                    <w:top w:val="single" w:sz="4" w:space="0" w:color="auto"/>
                    <w:left w:val="single" w:sz="4" w:space="0" w:color="auto"/>
                    <w:bottom w:val="single" w:sz="4" w:space="0" w:color="auto"/>
                    <w:right w:val="single" w:sz="4" w:space="0" w:color="auto"/>
                  </w:tcBorders>
                </w:tcPr>
                <w:p w14:paraId="638F1CB0" w14:textId="77777777" w:rsidR="00B10527" w:rsidRPr="000C535F" w:rsidRDefault="00B10527" w:rsidP="004C6B3B">
                  <w:pPr>
                    <w:rPr>
                      <w:rFonts w:cstheme="minorHAnsi"/>
                    </w:rPr>
                  </w:pPr>
                </w:p>
              </w:tc>
            </w:tr>
            <w:tr w:rsidR="00B10527" w:rsidRPr="000C535F" w14:paraId="638F1CB6" w14:textId="77777777" w:rsidTr="3B75E228">
              <w:tc>
                <w:tcPr>
                  <w:tcW w:w="2497" w:type="dxa"/>
                  <w:tcBorders>
                    <w:top w:val="single" w:sz="4" w:space="0" w:color="auto"/>
                    <w:left w:val="single" w:sz="4" w:space="0" w:color="auto"/>
                    <w:bottom w:val="single" w:sz="4" w:space="0" w:color="auto"/>
                    <w:right w:val="single" w:sz="4" w:space="0" w:color="auto"/>
                  </w:tcBorders>
                </w:tcPr>
                <w:p w14:paraId="638F1CB2" w14:textId="77777777" w:rsidR="00B10527" w:rsidRPr="002763EF" w:rsidRDefault="3B75E228" w:rsidP="004C6B3B">
                  <w:pPr>
                    <w:spacing w:after="0"/>
                    <w:rPr>
                      <w:rFonts w:cstheme="minorHAnsi"/>
                      <w:lang w:val="sv-SE"/>
                    </w:rPr>
                  </w:pPr>
                  <w:r w:rsidRPr="002763EF">
                    <w:rPr>
                      <w:rFonts w:asciiTheme="minorHAnsi" w:eastAsiaTheme="minorEastAsia" w:hAnsiTheme="minorHAnsi" w:cstheme="minorBidi"/>
                    </w:rPr>
                    <w:t>M12 inspirera eleven att fördjupa sitt intresse för naturen och naturfenomen samt stärka elevens förhållande till naturen och hens miljömedvetenhet</w:t>
                  </w:r>
                </w:p>
              </w:tc>
              <w:tc>
                <w:tcPr>
                  <w:tcW w:w="451" w:type="dxa"/>
                  <w:tcBorders>
                    <w:top w:val="single" w:sz="4" w:space="0" w:color="auto"/>
                    <w:left w:val="single" w:sz="4" w:space="0" w:color="auto"/>
                    <w:bottom w:val="single" w:sz="4" w:space="0" w:color="auto"/>
                    <w:right w:val="single" w:sz="4" w:space="0" w:color="auto"/>
                  </w:tcBorders>
                </w:tcPr>
                <w:p w14:paraId="638F1CB3" w14:textId="77777777" w:rsidR="00B10527" w:rsidRPr="002763EF" w:rsidRDefault="3B75E228" w:rsidP="004C6B3B">
                  <w:pPr>
                    <w:autoSpaceDE w:val="0"/>
                    <w:autoSpaceDN w:val="0"/>
                    <w:adjustRightInd w:val="0"/>
                    <w:rPr>
                      <w:rFonts w:cstheme="minorHAnsi"/>
                    </w:rPr>
                  </w:pPr>
                  <w:r w:rsidRPr="002763EF">
                    <w:rPr>
                      <w:rFonts w:asciiTheme="minorHAnsi" w:eastAsiaTheme="minorEastAsia" w:hAnsiTheme="minorHAnsi" w:cstheme="minorBidi"/>
                    </w:rPr>
                    <w:t>I1-I6</w:t>
                  </w:r>
                </w:p>
              </w:tc>
              <w:tc>
                <w:tcPr>
                  <w:tcW w:w="6156" w:type="dxa"/>
                  <w:tcBorders>
                    <w:top w:val="single" w:sz="4" w:space="0" w:color="auto"/>
                    <w:left w:val="single" w:sz="4" w:space="0" w:color="auto"/>
                    <w:bottom w:val="single" w:sz="4" w:space="0" w:color="auto"/>
                    <w:right w:val="single" w:sz="4" w:space="0" w:color="auto"/>
                  </w:tcBorders>
                </w:tcPr>
                <w:p w14:paraId="638F1CB4" w14:textId="77777777" w:rsidR="00B10527" w:rsidRPr="002763EF" w:rsidRDefault="3B75E228" w:rsidP="004C6B3B">
                  <w:pPr>
                    <w:spacing w:after="0"/>
                    <w:rPr>
                      <w:rFonts w:cstheme="minorHAnsi"/>
                      <w:lang w:val="sv-SE"/>
                    </w:rPr>
                  </w:pPr>
                  <w:r w:rsidRPr="002763EF">
                    <w:rPr>
                      <w:rFonts w:asciiTheme="minorHAnsi" w:eastAsiaTheme="minorEastAsia" w:hAnsiTheme="minorHAnsi" w:cstheme="minorBidi"/>
                    </w:rPr>
                    <w:t>Eleven agerar enligt principer för hållbar utveckling.</w:t>
                  </w:r>
                </w:p>
              </w:tc>
              <w:tc>
                <w:tcPr>
                  <w:tcW w:w="559" w:type="dxa"/>
                  <w:tcBorders>
                    <w:top w:val="single" w:sz="4" w:space="0" w:color="auto"/>
                    <w:left w:val="single" w:sz="4" w:space="0" w:color="auto"/>
                    <w:bottom w:val="single" w:sz="4" w:space="0" w:color="auto"/>
                    <w:right w:val="single" w:sz="4" w:space="0" w:color="auto"/>
                  </w:tcBorders>
                </w:tcPr>
                <w:p w14:paraId="638F1CB5"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CBD" w14:textId="77777777" w:rsidTr="3B75E228">
              <w:tc>
                <w:tcPr>
                  <w:tcW w:w="2497" w:type="dxa"/>
                  <w:tcBorders>
                    <w:top w:val="single" w:sz="4" w:space="0" w:color="auto"/>
                    <w:left w:val="single" w:sz="4" w:space="0" w:color="auto"/>
                    <w:bottom w:val="single" w:sz="4" w:space="0" w:color="auto"/>
                    <w:right w:val="single" w:sz="4" w:space="0" w:color="auto"/>
                  </w:tcBorders>
                </w:tcPr>
                <w:p w14:paraId="638F1CB7" w14:textId="77777777" w:rsidR="00B10527" w:rsidRPr="002763EF" w:rsidRDefault="3B75E228" w:rsidP="004C6B3B">
                  <w:pPr>
                    <w:spacing w:after="0"/>
                    <w:rPr>
                      <w:rFonts w:cstheme="minorHAnsi"/>
                      <w:lang w:val="sv-SE"/>
                    </w:rPr>
                  </w:pPr>
                  <w:r w:rsidRPr="002763EF">
                    <w:rPr>
                      <w:rFonts w:asciiTheme="minorHAnsi" w:eastAsiaTheme="minorEastAsia" w:hAnsiTheme="minorHAnsi" w:cstheme="minorBidi"/>
                    </w:rPr>
                    <w:t>M13 vägleda eleven att göra etiskt motiverade val</w:t>
                  </w:r>
                </w:p>
              </w:tc>
              <w:tc>
                <w:tcPr>
                  <w:tcW w:w="451" w:type="dxa"/>
                  <w:tcBorders>
                    <w:top w:val="single" w:sz="4" w:space="0" w:color="auto"/>
                    <w:left w:val="single" w:sz="4" w:space="0" w:color="auto"/>
                    <w:bottom w:val="single" w:sz="4" w:space="0" w:color="auto"/>
                    <w:right w:val="single" w:sz="4" w:space="0" w:color="auto"/>
                  </w:tcBorders>
                </w:tcPr>
                <w:p w14:paraId="638F1CB8" w14:textId="77777777" w:rsidR="00B10527" w:rsidRPr="002763EF" w:rsidRDefault="3B75E228" w:rsidP="004C6B3B">
                  <w:pPr>
                    <w:autoSpaceDE w:val="0"/>
                    <w:autoSpaceDN w:val="0"/>
                    <w:adjustRightInd w:val="0"/>
                    <w:rPr>
                      <w:rFonts w:cstheme="minorHAnsi"/>
                    </w:rPr>
                  </w:pPr>
                  <w:r w:rsidRPr="002763EF">
                    <w:rPr>
                      <w:rFonts w:asciiTheme="minorHAnsi" w:eastAsiaTheme="minorEastAsia" w:hAnsiTheme="minorHAnsi" w:cstheme="minorBidi"/>
                    </w:rPr>
                    <w:t>I6</w:t>
                  </w:r>
                </w:p>
              </w:tc>
              <w:tc>
                <w:tcPr>
                  <w:tcW w:w="6156" w:type="dxa"/>
                  <w:tcBorders>
                    <w:top w:val="single" w:sz="4" w:space="0" w:color="auto"/>
                    <w:left w:val="single" w:sz="4" w:space="0" w:color="auto"/>
                    <w:bottom w:val="single" w:sz="4" w:space="0" w:color="auto"/>
                    <w:right w:val="single" w:sz="4" w:space="0" w:color="auto"/>
                  </w:tcBorders>
                </w:tcPr>
                <w:p w14:paraId="638F1CB9" w14:textId="684B493B"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 xml:space="preserve">Eleven övar sig </w:t>
                  </w:r>
                  <w:r w:rsidR="007A522D" w:rsidRPr="002763EF">
                    <w:rPr>
                      <w:rFonts w:asciiTheme="minorHAnsi" w:eastAsiaTheme="minorEastAsia" w:hAnsiTheme="minorHAnsi" w:cstheme="minorBidi"/>
                    </w:rPr>
                    <w:t xml:space="preserve">på </w:t>
                  </w:r>
                  <w:r w:rsidRPr="002763EF">
                    <w:rPr>
                      <w:rFonts w:asciiTheme="minorHAnsi" w:eastAsiaTheme="minorEastAsia" w:hAnsiTheme="minorHAnsi" w:cstheme="minorBidi"/>
                    </w:rPr>
                    <w:t>att använda biologisk</w:t>
                  </w:r>
                  <w:r w:rsidR="007A522D" w:rsidRPr="002763EF">
                    <w:rPr>
                      <w:rFonts w:asciiTheme="minorHAnsi" w:eastAsiaTheme="minorEastAsia" w:hAnsiTheme="minorHAnsi" w:cstheme="minorBidi"/>
                    </w:rPr>
                    <w:t>a</w:t>
                  </w:r>
                  <w:r w:rsidRPr="002763EF">
                    <w:rPr>
                      <w:rFonts w:asciiTheme="minorHAnsi" w:eastAsiaTheme="minorEastAsia" w:hAnsiTheme="minorHAnsi" w:cstheme="minorBidi"/>
                    </w:rPr>
                    <w:t xml:space="preserve"> kunskap</w:t>
                  </w:r>
                  <w:r w:rsidR="007A522D" w:rsidRPr="002763EF">
                    <w:rPr>
                      <w:rFonts w:asciiTheme="minorHAnsi" w:eastAsiaTheme="minorEastAsia" w:hAnsiTheme="minorHAnsi" w:cstheme="minorBidi"/>
                    </w:rPr>
                    <w:t>er</w:t>
                  </w:r>
                  <w:r w:rsidRPr="002763EF">
                    <w:rPr>
                      <w:rFonts w:asciiTheme="minorHAnsi" w:eastAsiaTheme="minorEastAsia" w:hAnsiTheme="minorHAnsi" w:cstheme="minorBidi"/>
                    </w:rPr>
                    <w:t xml:space="preserve"> och färdigheter </w:t>
                  </w:r>
                  <w:r w:rsidR="007A522D" w:rsidRPr="002763EF">
                    <w:rPr>
                      <w:rFonts w:asciiTheme="minorHAnsi" w:eastAsiaTheme="minorEastAsia" w:hAnsiTheme="minorHAnsi" w:cstheme="minorBidi"/>
                    </w:rPr>
                    <w:t>vid etiska frågor gällande människan och miljön.</w:t>
                  </w:r>
                </w:p>
                <w:p w14:paraId="638F1CBA" w14:textId="77777777" w:rsidR="00B10527" w:rsidRPr="002763EF" w:rsidRDefault="00B10527" w:rsidP="004C6B3B">
                  <w:pPr>
                    <w:spacing w:after="0"/>
                    <w:rPr>
                      <w:rFonts w:eastAsiaTheme="minorEastAsia" w:cstheme="minorHAnsi"/>
                    </w:rPr>
                  </w:pPr>
                </w:p>
                <w:p w14:paraId="638F1CBB" w14:textId="77777777" w:rsidR="00B10527" w:rsidRPr="002763EF" w:rsidRDefault="3B75E228" w:rsidP="004C6B3B">
                  <w:pPr>
                    <w:spacing w:after="0"/>
                    <w:rPr>
                      <w:rFonts w:cstheme="minorHAnsi"/>
                      <w:lang w:val="sv-SE"/>
                    </w:rPr>
                  </w:pPr>
                  <w:r w:rsidRPr="002763EF">
                    <w:rPr>
                      <w:rFonts w:asciiTheme="minorHAnsi" w:eastAsiaTheme="minorEastAsia" w:hAnsiTheme="minorHAnsi" w:cstheme="minorBidi"/>
                    </w:rPr>
                    <w:t>Eleven övar sig att framföra motiveringar för etiskt hållbara val.</w:t>
                  </w:r>
                </w:p>
              </w:tc>
              <w:tc>
                <w:tcPr>
                  <w:tcW w:w="559" w:type="dxa"/>
                  <w:tcBorders>
                    <w:top w:val="single" w:sz="4" w:space="0" w:color="auto"/>
                    <w:left w:val="single" w:sz="4" w:space="0" w:color="auto"/>
                    <w:bottom w:val="single" w:sz="4" w:space="0" w:color="auto"/>
                    <w:right w:val="single" w:sz="4" w:space="0" w:color="auto"/>
                  </w:tcBorders>
                </w:tcPr>
                <w:p w14:paraId="638F1CBC"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r w:rsidR="00B10527" w:rsidRPr="000C535F" w14:paraId="638F1CC3" w14:textId="77777777" w:rsidTr="3B75E228">
              <w:tc>
                <w:tcPr>
                  <w:tcW w:w="2497" w:type="dxa"/>
                  <w:tcBorders>
                    <w:top w:val="single" w:sz="4" w:space="0" w:color="auto"/>
                    <w:left w:val="single" w:sz="4" w:space="0" w:color="auto"/>
                    <w:bottom w:val="single" w:sz="4" w:space="0" w:color="auto"/>
                    <w:right w:val="single" w:sz="4" w:space="0" w:color="auto"/>
                  </w:tcBorders>
                </w:tcPr>
                <w:p w14:paraId="638F1CBE" w14:textId="77777777" w:rsidR="00B10527" w:rsidRPr="002763EF" w:rsidRDefault="3B75E228" w:rsidP="004C6B3B">
                  <w:pPr>
                    <w:spacing w:after="0"/>
                    <w:rPr>
                      <w:rFonts w:cstheme="minorHAnsi"/>
                      <w:lang w:val="sv-SE"/>
                    </w:rPr>
                  </w:pPr>
                  <w:r w:rsidRPr="002763EF">
                    <w:rPr>
                      <w:rFonts w:asciiTheme="minorHAnsi" w:eastAsiaTheme="minorEastAsia" w:hAnsiTheme="minorHAnsi" w:cstheme="minorBidi"/>
                    </w:rPr>
                    <w:t>M14 inspirera eleven att påverka och bygga en hållbar framtid</w:t>
                  </w:r>
                </w:p>
              </w:tc>
              <w:tc>
                <w:tcPr>
                  <w:tcW w:w="451" w:type="dxa"/>
                  <w:tcBorders>
                    <w:top w:val="single" w:sz="4" w:space="0" w:color="auto"/>
                    <w:left w:val="single" w:sz="4" w:space="0" w:color="auto"/>
                    <w:bottom w:val="single" w:sz="4" w:space="0" w:color="auto"/>
                    <w:right w:val="single" w:sz="4" w:space="0" w:color="auto"/>
                  </w:tcBorders>
                </w:tcPr>
                <w:p w14:paraId="638F1CBF" w14:textId="77777777" w:rsidR="00B10527" w:rsidRPr="002763EF" w:rsidRDefault="3B75E228" w:rsidP="004C6B3B">
                  <w:pPr>
                    <w:autoSpaceDE w:val="0"/>
                    <w:autoSpaceDN w:val="0"/>
                    <w:adjustRightInd w:val="0"/>
                    <w:rPr>
                      <w:rFonts w:cstheme="minorHAnsi"/>
                    </w:rPr>
                  </w:pPr>
                  <w:r w:rsidRPr="002763EF">
                    <w:rPr>
                      <w:rFonts w:asciiTheme="minorHAnsi" w:eastAsiaTheme="minorEastAsia" w:hAnsiTheme="minorHAnsi" w:cstheme="minorBidi"/>
                    </w:rPr>
                    <w:t>I6</w:t>
                  </w:r>
                </w:p>
              </w:tc>
              <w:tc>
                <w:tcPr>
                  <w:tcW w:w="6156" w:type="dxa"/>
                  <w:tcBorders>
                    <w:top w:val="single" w:sz="4" w:space="0" w:color="auto"/>
                    <w:left w:val="single" w:sz="4" w:space="0" w:color="auto"/>
                    <w:bottom w:val="single" w:sz="4" w:space="0" w:color="auto"/>
                    <w:right w:val="single" w:sz="4" w:space="0" w:color="auto"/>
                  </w:tcBorders>
                </w:tcPr>
                <w:p w14:paraId="638F1CC0" w14:textId="4600EEDF" w:rsidR="00B10527" w:rsidRPr="002763EF" w:rsidRDefault="3B75E228" w:rsidP="004C6B3B">
                  <w:pPr>
                    <w:spacing w:after="0"/>
                    <w:rPr>
                      <w:rFonts w:eastAsiaTheme="minorEastAsia" w:cstheme="minorHAnsi"/>
                    </w:rPr>
                  </w:pPr>
                  <w:r w:rsidRPr="002763EF">
                    <w:rPr>
                      <w:rFonts w:asciiTheme="minorHAnsi" w:eastAsiaTheme="minorEastAsia" w:hAnsiTheme="minorHAnsi" w:cstheme="minorBidi"/>
                    </w:rPr>
                    <w:t xml:space="preserve">Eleven bekantar sig med olika sätt att påverka. </w:t>
                  </w:r>
                  <w:r w:rsidR="007A522D" w:rsidRPr="002763EF">
                    <w:rPr>
                      <w:rFonts w:asciiTheme="minorHAnsi" w:eastAsiaTheme="minorEastAsia" w:hAnsiTheme="minorHAnsi" w:cstheme="minorBidi"/>
                    </w:rPr>
                    <w:t>Eleven övar att handla och påverka på ett sätt som stödjer en hållbar utveckling.</w:t>
                  </w:r>
                </w:p>
                <w:p w14:paraId="638F1CC1" w14:textId="77777777" w:rsidR="00B10527" w:rsidRPr="002763EF" w:rsidRDefault="00B10527" w:rsidP="004C6B3B">
                  <w:pPr>
                    <w:spacing w:after="0"/>
                    <w:rPr>
                      <w:rFonts w:cstheme="minorHAnsi"/>
                      <w:lang w:val="sv-SE"/>
                    </w:rPr>
                  </w:pPr>
                </w:p>
              </w:tc>
              <w:tc>
                <w:tcPr>
                  <w:tcW w:w="559" w:type="dxa"/>
                  <w:tcBorders>
                    <w:top w:val="single" w:sz="4" w:space="0" w:color="auto"/>
                    <w:left w:val="single" w:sz="4" w:space="0" w:color="auto"/>
                    <w:bottom w:val="single" w:sz="4" w:space="0" w:color="auto"/>
                    <w:right w:val="single" w:sz="4" w:space="0" w:color="auto"/>
                  </w:tcBorders>
                </w:tcPr>
                <w:p w14:paraId="638F1CC2" w14:textId="77777777" w:rsidR="00B10527" w:rsidRPr="000C535F" w:rsidRDefault="3B75E228" w:rsidP="004C6B3B">
                  <w:pPr>
                    <w:rPr>
                      <w:rFonts w:cstheme="minorHAnsi"/>
                    </w:rPr>
                  </w:pPr>
                  <w:r w:rsidRPr="3B75E228">
                    <w:rPr>
                      <w:rFonts w:asciiTheme="minorHAnsi" w:eastAsiaTheme="minorEastAsia" w:hAnsiTheme="minorHAnsi" w:cstheme="minorBidi"/>
                    </w:rPr>
                    <w:t>K7</w:t>
                  </w:r>
                </w:p>
              </w:tc>
            </w:tr>
          </w:tbl>
          <w:p w14:paraId="638F1CC4" w14:textId="77777777" w:rsidR="00B10527" w:rsidRPr="000C535F" w:rsidRDefault="00B10527" w:rsidP="004C6B3B">
            <w:pPr>
              <w:rPr>
                <w:rFonts w:cstheme="minorHAnsi"/>
                <w:sz w:val="24"/>
                <w:szCs w:val="24"/>
              </w:rPr>
            </w:pPr>
          </w:p>
        </w:tc>
      </w:tr>
    </w:tbl>
    <w:p w14:paraId="638F1CC6" w14:textId="77777777" w:rsidR="00B10527" w:rsidRPr="000C535F" w:rsidRDefault="00B10527" w:rsidP="00B10527">
      <w:pPr>
        <w:rPr>
          <w:rFonts w:cstheme="minorHAnsi"/>
        </w:rPr>
      </w:pPr>
    </w:p>
    <w:p w14:paraId="638F1CC7" w14:textId="77777777" w:rsidR="006B52B7" w:rsidRPr="00513036" w:rsidRDefault="006B52B7" w:rsidP="006B52B7">
      <w:pPr>
        <w:rPr>
          <w:lang w:eastAsia="sv-SE" w:bidi="sv-SE"/>
        </w:rPr>
      </w:pPr>
    </w:p>
    <w:p w14:paraId="638F1CC8" w14:textId="77777777" w:rsidR="006B52B7" w:rsidRPr="00513036" w:rsidRDefault="006B52B7" w:rsidP="006B52B7">
      <w:pPr>
        <w:pStyle w:val="Otsikko3"/>
        <w:rPr>
          <w:rFonts w:eastAsia="Times New Roman"/>
          <w:lang w:eastAsia="en-US"/>
        </w:rPr>
      </w:pPr>
      <w:bookmarkStart w:id="46" w:name="_Toc405280355"/>
      <w:bookmarkStart w:id="47" w:name="_Toc411500938"/>
      <w:bookmarkStart w:id="48" w:name="_Toc468437947"/>
      <w:r w:rsidRPr="3B75E228">
        <w:rPr>
          <w:rFonts w:ascii="Times New Roman" w:eastAsia="Times New Roman" w:hAnsi="Times New Roman" w:cs="Times New Roman"/>
          <w:lang w:eastAsia="en-US"/>
        </w:rPr>
        <w:t>15.4.6 GEOGRAFI</w:t>
      </w:r>
      <w:bookmarkEnd w:id="46"/>
      <w:bookmarkEnd w:id="47"/>
      <w:bookmarkEnd w:id="48"/>
    </w:p>
    <w:p w14:paraId="638F1CC9" w14:textId="77777777" w:rsidR="006B52B7" w:rsidRPr="00513036" w:rsidRDefault="006B52B7" w:rsidP="006B52B7">
      <w:pPr>
        <w:autoSpaceDE w:val="0"/>
        <w:autoSpaceDN w:val="0"/>
        <w:adjustRightInd w:val="0"/>
        <w:spacing w:after="0" w:line="240" w:lineRule="auto"/>
        <w:rPr>
          <w:rFonts w:cs="Calibri"/>
          <w:b/>
          <w:szCs w:val="24"/>
          <w:lang w:eastAsia="sv-SE" w:bidi="sv-SE"/>
        </w:rPr>
      </w:pPr>
    </w:p>
    <w:p w14:paraId="638F1CCA" w14:textId="77777777" w:rsidR="006B52B7" w:rsidRPr="00513036" w:rsidRDefault="3B75E228" w:rsidP="006B52B7">
      <w:pPr>
        <w:autoSpaceDE w:val="0"/>
        <w:autoSpaceDN w:val="0"/>
        <w:adjustRightInd w:val="0"/>
        <w:spacing w:after="0" w:line="240" w:lineRule="auto"/>
        <w:rPr>
          <w:rFonts w:cs="Calibri"/>
          <w:b/>
          <w:lang w:eastAsia="sv-SE" w:bidi="sv-SE"/>
        </w:rPr>
      </w:pPr>
      <w:r w:rsidRPr="3B75E228">
        <w:rPr>
          <w:rFonts w:cs="Calibri"/>
          <w:b/>
          <w:bCs/>
          <w:lang w:eastAsia="sv-SE" w:bidi="sv-SE"/>
        </w:rPr>
        <w:t>Läroämnets uppdrag</w:t>
      </w:r>
    </w:p>
    <w:p w14:paraId="638F1CCB" w14:textId="77777777" w:rsidR="006B52B7" w:rsidRPr="00513036" w:rsidRDefault="006B52B7" w:rsidP="006B52B7">
      <w:pPr>
        <w:autoSpaceDE w:val="0"/>
        <w:autoSpaceDN w:val="0"/>
        <w:adjustRightInd w:val="0"/>
        <w:spacing w:after="0" w:line="240" w:lineRule="auto"/>
        <w:rPr>
          <w:rFonts w:cs="Calibri"/>
          <w:lang w:eastAsia="sv-SE" w:bidi="sv-SE"/>
        </w:rPr>
      </w:pPr>
    </w:p>
    <w:p w14:paraId="638F1CCC"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lang w:eastAsia="sv-SE" w:bidi="sv-SE"/>
        </w:rPr>
        <w:t xml:space="preserve">Uppdraget i geografiundervisningen är att stödja eleverna att skapa sig en världsbild. </w:t>
      </w:r>
      <w:r w:rsidRPr="3B75E228">
        <w:rPr>
          <w:rFonts w:cs="Calibri"/>
          <w:color w:val="000000" w:themeColor="text1"/>
          <w:lang w:eastAsia="sv-SE" w:bidi="sv-SE"/>
        </w:rPr>
        <w:t xml:space="preserve">Eleverna ska vägledas att följa med aktuella händelser i sin närmiljö och i världen samt få hjälp med att placera nyheter om världshändelser inom de regionala ramar som de tillägnat sig genom geografiundervisningen. </w:t>
      </w:r>
    </w:p>
    <w:p w14:paraId="638F1CCD"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CCE" w14:textId="77777777" w:rsidR="006B52B7" w:rsidRPr="00513036" w:rsidRDefault="3B75E228" w:rsidP="006B52B7">
      <w:pPr>
        <w:autoSpaceDE w:val="0"/>
        <w:autoSpaceDN w:val="0"/>
        <w:adjustRightInd w:val="0"/>
        <w:spacing w:after="0"/>
        <w:jc w:val="both"/>
        <w:rPr>
          <w:rFonts w:cs="Calibri"/>
          <w:lang w:eastAsia="sv-SE" w:bidi="sv-SE"/>
        </w:rPr>
      </w:pPr>
      <w:r w:rsidRPr="3B75E228">
        <w:rPr>
          <w:rFonts w:cs="Calibri"/>
          <w:lang w:eastAsia="sv-SE" w:bidi="sv-SE"/>
        </w:rPr>
        <w:t>Geografi är ett tvärvetenskapligt läroämne, där man undersöker jordklotet och dess områden, naturen, mänsklig verksamhet och olika kulturer. I geografiundervisningen ska naturvetenskapliga, humanvetenskapliga och samhällsvetenskapliga perspektiv beaktas. På så sätt får eleverna en helhetsbild av den mångskiftande världen och hur den fungerar.</w:t>
      </w:r>
    </w:p>
    <w:p w14:paraId="638F1CCF" w14:textId="77777777" w:rsidR="006B52B7" w:rsidRPr="00513036" w:rsidRDefault="006B52B7" w:rsidP="006B52B7">
      <w:pPr>
        <w:autoSpaceDE w:val="0"/>
        <w:autoSpaceDN w:val="0"/>
        <w:adjustRightInd w:val="0"/>
        <w:spacing w:after="0"/>
        <w:jc w:val="both"/>
        <w:rPr>
          <w:rFonts w:cs="Calibri"/>
          <w:color w:val="FF0000"/>
          <w:lang w:eastAsia="sv-SE" w:bidi="sv-SE"/>
        </w:rPr>
      </w:pPr>
    </w:p>
    <w:p w14:paraId="638F1CD0"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I geografiundervisningen behandlas samspelet mellan naturen och människan och hur detta samspel påverkar miljöns tillstånd. Undervisningen ska hjälpa eleverna att förstå olika regionala synvinklar och konflikter i världen. Förståelse för och analys av geografiska orsakssamband och miljöförändringar motiverar dem att agera ansvarsfullt i sin egen vardag.</w:t>
      </w:r>
    </w:p>
    <w:p w14:paraId="638F1CD1" w14:textId="77777777" w:rsidR="006B52B7" w:rsidRPr="00513036" w:rsidRDefault="006B52B7" w:rsidP="006B52B7">
      <w:pPr>
        <w:autoSpaceDE w:val="0"/>
        <w:autoSpaceDN w:val="0"/>
        <w:adjustRightInd w:val="0"/>
        <w:spacing w:after="0"/>
        <w:jc w:val="both"/>
        <w:rPr>
          <w:rFonts w:cs="Calibri"/>
          <w:color w:val="000000"/>
          <w:szCs w:val="24"/>
          <w:lang w:eastAsia="sv-SE" w:bidi="sv-SE"/>
        </w:rPr>
      </w:pPr>
      <w:r>
        <w:br/>
      </w:r>
      <w:r w:rsidR="3B75E228" w:rsidRPr="3B75E228">
        <w:rPr>
          <w:rFonts w:cs="Calibri"/>
          <w:color w:val="000000" w:themeColor="text1"/>
          <w:lang w:eastAsia="sv-SE" w:bidi="sv-SE"/>
        </w:rPr>
        <w:t>Geografiundervisningen ska beakta den värld som eleverna lever i.</w:t>
      </w:r>
      <w:r w:rsidR="3B75E228" w:rsidRPr="3B75E228">
        <w:rPr>
          <w:rFonts w:cs="Calibri"/>
          <w:lang w:eastAsia="sv-SE" w:bidi="sv-SE"/>
        </w:rPr>
        <w:t xml:space="preserve"> Undervisningen ska erbjuda konkreta upplevelser i olika lärmiljöer, där eleverna gör observationer och undersöker. </w:t>
      </w:r>
      <w:r w:rsidR="3B75E228" w:rsidRPr="3B75E228">
        <w:rPr>
          <w:rFonts w:cs="Calibri"/>
          <w:color w:val="000000" w:themeColor="text1"/>
          <w:lang w:eastAsia="sv-SE" w:bidi="sv-SE"/>
        </w:rPr>
        <w:t>Geografiundervisningen ska stärka elevernas förmåga att främja hållbar utveckling. Informations- och kommunikationsteknik ska mångsidigt användas i undervisningen. Användningen av teknik främjar också ett jämlikt och likvärdigt lärande för alla elever.</w:t>
      </w:r>
    </w:p>
    <w:p w14:paraId="638F1CD2" w14:textId="77777777" w:rsidR="006B52B7" w:rsidRPr="00513036" w:rsidRDefault="006B52B7" w:rsidP="006B52B7">
      <w:pPr>
        <w:autoSpaceDE w:val="0"/>
        <w:autoSpaceDN w:val="0"/>
        <w:adjustRightInd w:val="0"/>
        <w:spacing w:after="0"/>
        <w:jc w:val="both"/>
        <w:rPr>
          <w:rFonts w:cs="Calibri"/>
          <w:color w:val="000000"/>
          <w:szCs w:val="24"/>
          <w:lang w:eastAsia="sv-SE" w:bidi="sv-SE"/>
        </w:rPr>
      </w:pPr>
    </w:p>
    <w:p w14:paraId="638F1CD3" w14:textId="77777777" w:rsidR="006B52B7" w:rsidRPr="00513036" w:rsidRDefault="3B75E228" w:rsidP="006B52B7">
      <w:pPr>
        <w:autoSpaceDE w:val="0"/>
        <w:autoSpaceDN w:val="0"/>
        <w:adjustRightInd w:val="0"/>
        <w:spacing w:after="0" w:line="240" w:lineRule="auto"/>
        <w:rPr>
          <w:rFonts w:cs="Calibri"/>
          <w:b/>
          <w:color w:val="000000"/>
          <w:szCs w:val="24"/>
          <w:lang w:eastAsia="sv-SE" w:bidi="sv-SE"/>
        </w:rPr>
      </w:pPr>
      <w:r w:rsidRPr="3B75E228">
        <w:rPr>
          <w:rFonts w:cs="Calibri"/>
          <w:b/>
          <w:bCs/>
          <w:color w:val="000000" w:themeColor="text1"/>
          <w:lang w:eastAsia="sv-SE" w:bidi="sv-SE"/>
        </w:rPr>
        <w:t>Mål för undervisningen i geografi i årskurs 7–9</w:t>
      </w:r>
    </w:p>
    <w:p w14:paraId="638F1CD4" w14:textId="77777777" w:rsidR="006B52B7" w:rsidRPr="00513036" w:rsidRDefault="006B52B7" w:rsidP="006B52B7">
      <w:pPr>
        <w:autoSpaceDE w:val="0"/>
        <w:autoSpaceDN w:val="0"/>
        <w:adjustRightInd w:val="0"/>
        <w:spacing w:after="0" w:line="240" w:lineRule="auto"/>
        <w:rPr>
          <w:rFonts w:cs="Calibri"/>
          <w:b/>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6B52B7" w:rsidRPr="00513036" w14:paraId="638F1CD8" w14:textId="77777777" w:rsidTr="3B75E228">
        <w:tc>
          <w:tcPr>
            <w:tcW w:w="5670" w:type="dxa"/>
          </w:tcPr>
          <w:p w14:paraId="638F1CD5"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Mål för undervisningen</w:t>
            </w:r>
          </w:p>
        </w:tc>
        <w:tc>
          <w:tcPr>
            <w:tcW w:w="1985" w:type="dxa"/>
          </w:tcPr>
          <w:p w14:paraId="638F1CD6"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1984" w:type="dxa"/>
          </w:tcPr>
          <w:p w14:paraId="638F1CD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1CDC" w14:textId="77777777" w:rsidTr="3B75E228">
        <w:tc>
          <w:tcPr>
            <w:tcW w:w="5670" w:type="dxa"/>
          </w:tcPr>
          <w:p w14:paraId="638F1CD9" w14:textId="77777777" w:rsidR="006B52B7" w:rsidRPr="00513036" w:rsidRDefault="3B75E228" w:rsidP="00251DD6">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Geografisk kunskap och förståelse</w:t>
            </w:r>
          </w:p>
        </w:tc>
        <w:tc>
          <w:tcPr>
            <w:tcW w:w="1985" w:type="dxa"/>
          </w:tcPr>
          <w:p w14:paraId="638F1CDA"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c>
          <w:tcPr>
            <w:tcW w:w="1984" w:type="dxa"/>
          </w:tcPr>
          <w:p w14:paraId="638F1CDB"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CE0" w14:textId="77777777" w:rsidTr="3B75E228">
        <w:tc>
          <w:tcPr>
            <w:tcW w:w="5670" w:type="dxa"/>
          </w:tcPr>
          <w:p w14:paraId="638F1CDD" w14:textId="77777777" w:rsidR="006B52B7" w:rsidRPr="00513036" w:rsidRDefault="3B75E228" w:rsidP="00251DD6">
            <w:pPr>
              <w:spacing w:after="0" w:line="240" w:lineRule="auto"/>
              <w:rPr>
                <w:color w:val="000000"/>
                <w:lang w:eastAsia="en-US"/>
              </w:rPr>
            </w:pPr>
            <w:r w:rsidRPr="3B75E228">
              <w:rPr>
                <w:lang w:eastAsia="en-US"/>
              </w:rPr>
              <w:t>M1 stödja eleven att skapa en strukturerad kartbild av jordklotet</w:t>
            </w:r>
          </w:p>
        </w:tc>
        <w:tc>
          <w:tcPr>
            <w:tcW w:w="1985" w:type="dxa"/>
          </w:tcPr>
          <w:p w14:paraId="638F1CDE"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DF"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 xml:space="preserve">K1, K4, K5 </w:t>
            </w:r>
          </w:p>
        </w:tc>
      </w:tr>
      <w:tr w:rsidR="006B52B7" w:rsidRPr="00513036" w14:paraId="638F1CE4" w14:textId="77777777" w:rsidTr="3B75E228">
        <w:tc>
          <w:tcPr>
            <w:tcW w:w="5670" w:type="dxa"/>
          </w:tcPr>
          <w:p w14:paraId="638F1CE1" w14:textId="77777777" w:rsidR="006B52B7" w:rsidRPr="00513036" w:rsidRDefault="3B75E228" w:rsidP="00251DD6">
            <w:pPr>
              <w:spacing w:after="0" w:line="240" w:lineRule="auto"/>
              <w:rPr>
                <w:color w:val="000000"/>
                <w:lang w:eastAsia="en-US"/>
              </w:rPr>
            </w:pPr>
            <w:r w:rsidRPr="3B75E228">
              <w:rPr>
                <w:color w:val="000000" w:themeColor="text1"/>
                <w:lang w:eastAsia="en-US"/>
              </w:rPr>
              <w:t xml:space="preserve">M2 vägleda eleven att undersöka naturgeografiska fenomen samt att jämföra naturlandskap i Finland och på andra håll i världen </w:t>
            </w:r>
          </w:p>
        </w:tc>
        <w:tc>
          <w:tcPr>
            <w:tcW w:w="1985" w:type="dxa"/>
          </w:tcPr>
          <w:p w14:paraId="638F1CE2" w14:textId="77777777" w:rsidR="006B52B7" w:rsidRPr="00513036" w:rsidRDefault="3B75E228" w:rsidP="00251DD6">
            <w:pPr>
              <w:spacing w:after="0" w:line="240" w:lineRule="auto"/>
              <w:rPr>
                <w:lang w:eastAsia="en-US"/>
              </w:rPr>
            </w:pPr>
            <w:r w:rsidRPr="3B75E228">
              <w:rPr>
                <w:lang w:eastAsia="en-US"/>
              </w:rPr>
              <w:t>I1–I4, I6</w:t>
            </w:r>
          </w:p>
        </w:tc>
        <w:tc>
          <w:tcPr>
            <w:tcW w:w="1984" w:type="dxa"/>
          </w:tcPr>
          <w:p w14:paraId="638F1CE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K4, K5</w:t>
            </w:r>
          </w:p>
        </w:tc>
      </w:tr>
      <w:tr w:rsidR="006B52B7" w:rsidRPr="00513036" w14:paraId="638F1CE8" w14:textId="77777777" w:rsidTr="3B75E228">
        <w:tc>
          <w:tcPr>
            <w:tcW w:w="5670" w:type="dxa"/>
          </w:tcPr>
          <w:p w14:paraId="638F1CE5" w14:textId="77777777" w:rsidR="006B52B7" w:rsidRPr="00513036" w:rsidRDefault="3B75E228" w:rsidP="00251DD6">
            <w:pPr>
              <w:spacing w:after="0" w:line="240" w:lineRule="auto"/>
              <w:rPr>
                <w:color w:val="000000"/>
                <w:lang w:eastAsia="en-US"/>
              </w:rPr>
            </w:pPr>
            <w:r w:rsidRPr="3B75E228">
              <w:rPr>
                <w:lang w:eastAsia="en-US"/>
              </w:rPr>
              <w:t>M3 vägleda eleven att undersöka kulturgeografiska fenomen och kulturlandskap samt att förstå olika kulturer, näringsgrenar och människors liv i Finland och på olika håll i världen</w:t>
            </w:r>
          </w:p>
        </w:tc>
        <w:tc>
          <w:tcPr>
            <w:tcW w:w="1985" w:type="dxa"/>
          </w:tcPr>
          <w:p w14:paraId="638F1CE6"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E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K2, K4</w:t>
            </w:r>
          </w:p>
        </w:tc>
      </w:tr>
      <w:tr w:rsidR="006B52B7" w:rsidRPr="00513036" w14:paraId="638F1CEC" w14:textId="77777777" w:rsidTr="3B75E228">
        <w:tc>
          <w:tcPr>
            <w:tcW w:w="5670" w:type="dxa"/>
          </w:tcPr>
          <w:p w14:paraId="638F1CE9" w14:textId="77777777" w:rsidR="006B52B7" w:rsidRPr="00513036" w:rsidRDefault="3B75E228" w:rsidP="00251DD6">
            <w:pPr>
              <w:spacing w:after="0" w:line="240" w:lineRule="auto"/>
              <w:rPr>
                <w:color w:val="000000"/>
                <w:lang w:eastAsia="en-US"/>
              </w:rPr>
            </w:pPr>
            <w:r w:rsidRPr="3B75E228">
              <w:rPr>
                <w:lang w:eastAsia="en-US"/>
              </w:rPr>
              <w:t>M4 uppmuntra eleven att reflektera över samspelet mellan människan och naturen samt att förstå betydelsen av en hållbar användning av naturresurser</w:t>
            </w:r>
          </w:p>
        </w:tc>
        <w:tc>
          <w:tcPr>
            <w:tcW w:w="1985" w:type="dxa"/>
          </w:tcPr>
          <w:p w14:paraId="638F1CEA"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E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K7</w:t>
            </w:r>
          </w:p>
        </w:tc>
      </w:tr>
      <w:tr w:rsidR="006B52B7" w:rsidRPr="00513036" w14:paraId="638F1CF0" w14:textId="77777777" w:rsidTr="3B75E228">
        <w:tc>
          <w:tcPr>
            <w:tcW w:w="5670" w:type="dxa"/>
          </w:tcPr>
          <w:p w14:paraId="638F1CED" w14:textId="77777777" w:rsidR="006B52B7" w:rsidRPr="00513036" w:rsidRDefault="3B75E228" w:rsidP="00251DD6">
            <w:pPr>
              <w:spacing w:after="0" w:line="240" w:lineRule="auto"/>
              <w:rPr>
                <w:rFonts w:cs="Calibri"/>
                <w:b/>
                <w:color w:val="000000"/>
                <w:lang w:eastAsia="en-US"/>
              </w:rPr>
            </w:pPr>
            <w:r w:rsidRPr="3B75E228">
              <w:rPr>
                <w:b/>
                <w:bCs/>
                <w:color w:val="000000" w:themeColor="text1"/>
                <w:lang w:eastAsia="en-US"/>
              </w:rPr>
              <w:t>Geografiska färdigheter</w:t>
            </w:r>
          </w:p>
        </w:tc>
        <w:tc>
          <w:tcPr>
            <w:tcW w:w="1985" w:type="dxa"/>
          </w:tcPr>
          <w:p w14:paraId="638F1CEE" w14:textId="77777777" w:rsidR="006B52B7" w:rsidRPr="00513036" w:rsidRDefault="006B52B7" w:rsidP="00251DD6">
            <w:pPr>
              <w:spacing w:after="0" w:line="240" w:lineRule="auto"/>
              <w:rPr>
                <w:lang w:eastAsia="en-US"/>
              </w:rPr>
            </w:pPr>
          </w:p>
        </w:tc>
        <w:tc>
          <w:tcPr>
            <w:tcW w:w="1984" w:type="dxa"/>
          </w:tcPr>
          <w:p w14:paraId="638F1CEF"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CF4" w14:textId="77777777" w:rsidTr="3B75E228">
        <w:tc>
          <w:tcPr>
            <w:tcW w:w="5670" w:type="dxa"/>
          </w:tcPr>
          <w:p w14:paraId="638F1CF1" w14:textId="77777777" w:rsidR="006B52B7" w:rsidRPr="00513036" w:rsidRDefault="3B75E228" w:rsidP="00251DD6">
            <w:pPr>
              <w:spacing w:after="0" w:line="240" w:lineRule="auto"/>
              <w:rPr>
                <w:color w:val="000000"/>
                <w:lang w:eastAsia="en-US"/>
              </w:rPr>
            </w:pPr>
            <w:r w:rsidRPr="3B75E228">
              <w:rPr>
                <w:color w:val="000000" w:themeColor="text1"/>
                <w:lang w:eastAsia="en-US"/>
              </w:rPr>
              <w:t xml:space="preserve">M5 vägleda eleven att utveckla sin förmåga att tänka geografiskt och att ställa geografiska frågor </w:t>
            </w:r>
          </w:p>
        </w:tc>
        <w:tc>
          <w:tcPr>
            <w:tcW w:w="1985" w:type="dxa"/>
          </w:tcPr>
          <w:p w14:paraId="638F1CF2"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F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K1</w:t>
            </w:r>
          </w:p>
        </w:tc>
      </w:tr>
      <w:tr w:rsidR="006B52B7" w:rsidRPr="00513036" w14:paraId="638F1CF8" w14:textId="77777777" w:rsidTr="3B75E228">
        <w:tc>
          <w:tcPr>
            <w:tcW w:w="5670" w:type="dxa"/>
          </w:tcPr>
          <w:p w14:paraId="638F1CF5" w14:textId="77777777" w:rsidR="006B52B7" w:rsidRPr="00513036" w:rsidRDefault="3B75E228" w:rsidP="00251DD6">
            <w:pPr>
              <w:spacing w:after="0" w:line="240" w:lineRule="auto"/>
              <w:rPr>
                <w:color w:val="000000"/>
                <w:lang w:eastAsia="en-US"/>
              </w:rPr>
            </w:pPr>
            <w:r w:rsidRPr="3B75E228">
              <w:rPr>
                <w:color w:val="000000" w:themeColor="text1"/>
                <w:lang w:eastAsia="en-US"/>
              </w:rPr>
              <w:t xml:space="preserve">M6 hjälpa eleven att utveckla sin rumsuppfattning samt förståelsen för symboler, proportioner, riktningar och avstånd </w:t>
            </w:r>
          </w:p>
        </w:tc>
        <w:tc>
          <w:tcPr>
            <w:tcW w:w="1985" w:type="dxa"/>
          </w:tcPr>
          <w:p w14:paraId="638F1CF6"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F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K4, K5</w:t>
            </w:r>
          </w:p>
        </w:tc>
      </w:tr>
      <w:tr w:rsidR="006B52B7" w:rsidRPr="00513036" w14:paraId="638F1CFC" w14:textId="77777777" w:rsidTr="3B75E228">
        <w:tc>
          <w:tcPr>
            <w:tcW w:w="5670" w:type="dxa"/>
          </w:tcPr>
          <w:p w14:paraId="638F1CF9" w14:textId="77777777" w:rsidR="006B52B7" w:rsidRPr="00513036" w:rsidRDefault="3B75E228" w:rsidP="00251DD6">
            <w:pPr>
              <w:spacing w:after="0" w:line="240" w:lineRule="auto"/>
              <w:rPr>
                <w:color w:val="000000"/>
                <w:lang w:eastAsia="en-US"/>
              </w:rPr>
            </w:pPr>
            <w:r w:rsidRPr="3B75E228">
              <w:rPr>
                <w:color w:val="000000" w:themeColor="text1"/>
                <w:lang w:eastAsia="en-US"/>
              </w:rPr>
              <w:t>M7 handleda eleven att träna geomediala färdigheter i vardagen och att läsa, tolka och sammanställa kartor och andra modeller över geografiska fenomen</w:t>
            </w:r>
          </w:p>
        </w:tc>
        <w:tc>
          <w:tcPr>
            <w:tcW w:w="1985" w:type="dxa"/>
          </w:tcPr>
          <w:p w14:paraId="638F1CFA"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CF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K5, K6</w:t>
            </w:r>
          </w:p>
        </w:tc>
      </w:tr>
      <w:tr w:rsidR="006B52B7" w:rsidRPr="00513036" w14:paraId="638F1D00" w14:textId="77777777" w:rsidTr="3B75E228">
        <w:tc>
          <w:tcPr>
            <w:tcW w:w="5670" w:type="dxa"/>
          </w:tcPr>
          <w:p w14:paraId="638F1CFD"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 xml:space="preserve">M8 hjälpa eleven att utveckla geografiska undersökningsfärdigheter </w:t>
            </w:r>
          </w:p>
        </w:tc>
        <w:tc>
          <w:tcPr>
            <w:tcW w:w="1985" w:type="dxa"/>
          </w:tcPr>
          <w:p w14:paraId="638F1CFE"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1984" w:type="dxa"/>
          </w:tcPr>
          <w:p w14:paraId="638F1CFF"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L1</w:t>
            </w:r>
          </w:p>
        </w:tc>
      </w:tr>
      <w:tr w:rsidR="006B52B7" w:rsidRPr="00513036" w14:paraId="638F1D04" w14:textId="77777777" w:rsidTr="3B75E228">
        <w:tc>
          <w:tcPr>
            <w:tcW w:w="5670" w:type="dxa"/>
          </w:tcPr>
          <w:p w14:paraId="638F1D01"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rFonts w:cs="Calibri"/>
                <w:color w:val="000000" w:themeColor="text1"/>
                <w:lang w:eastAsia="sv-SE" w:bidi="sv-SE"/>
              </w:rPr>
              <w:t>M9 lära eleven att iaktta miljön och förändringar i miljön samt aktivera eleven att följa med aktuella händelser i sin närmiljö, i Finland och i hela världen</w:t>
            </w:r>
            <w:r w:rsidRPr="3B75E228">
              <w:rPr>
                <w:sz w:val="20"/>
                <w:szCs w:val="20"/>
                <w:lang w:eastAsia="sv-SE" w:bidi="sv-SE"/>
              </w:rPr>
              <w:t xml:space="preserve"> </w:t>
            </w:r>
          </w:p>
        </w:tc>
        <w:tc>
          <w:tcPr>
            <w:tcW w:w="1985" w:type="dxa"/>
          </w:tcPr>
          <w:p w14:paraId="638F1D02" w14:textId="77777777" w:rsidR="006B52B7" w:rsidRPr="00513036" w:rsidRDefault="3B75E228" w:rsidP="00251DD6">
            <w:pPr>
              <w:spacing w:after="0" w:line="240" w:lineRule="auto"/>
              <w:rPr>
                <w:lang w:eastAsia="en-US"/>
              </w:rPr>
            </w:pPr>
            <w:r w:rsidRPr="3B75E228">
              <w:rPr>
                <w:lang w:eastAsia="en-US"/>
              </w:rPr>
              <w:t>I1-I6</w:t>
            </w:r>
          </w:p>
        </w:tc>
        <w:tc>
          <w:tcPr>
            <w:tcW w:w="1984" w:type="dxa"/>
          </w:tcPr>
          <w:p w14:paraId="638F1D0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K4</w:t>
            </w:r>
          </w:p>
        </w:tc>
      </w:tr>
      <w:tr w:rsidR="006B52B7" w:rsidRPr="00513036" w14:paraId="638F1D08" w14:textId="77777777" w:rsidTr="3B75E228">
        <w:tc>
          <w:tcPr>
            <w:tcW w:w="5670" w:type="dxa"/>
          </w:tcPr>
          <w:p w14:paraId="638F1D05"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M10 stödja eleven att utveckla sin förmåga att kommunicera och arbeta i grupp, att argumentera och tydligt presentera geografiska data</w:t>
            </w:r>
          </w:p>
        </w:tc>
        <w:tc>
          <w:tcPr>
            <w:tcW w:w="1985" w:type="dxa"/>
          </w:tcPr>
          <w:p w14:paraId="638F1D06"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1984" w:type="dxa"/>
          </w:tcPr>
          <w:p w14:paraId="638F1D0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K2</w:t>
            </w:r>
          </w:p>
        </w:tc>
      </w:tr>
      <w:tr w:rsidR="006B52B7" w:rsidRPr="00513036" w14:paraId="638F1D0C" w14:textId="77777777" w:rsidTr="3B75E228">
        <w:tc>
          <w:tcPr>
            <w:tcW w:w="5670" w:type="dxa"/>
          </w:tcPr>
          <w:p w14:paraId="638F1D09"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rFonts w:cs="Calibri"/>
                <w:color w:val="000000" w:themeColor="text1"/>
                <w:lang w:eastAsia="sv-SE" w:bidi="sv-SE"/>
              </w:rPr>
              <w:t>M11 vägleda eleven att värna om naturen, den byggda miljön och mångfalden i dem samt stärka elevens förmåga att delta och påverka</w:t>
            </w:r>
          </w:p>
        </w:tc>
        <w:tc>
          <w:tcPr>
            <w:tcW w:w="1985" w:type="dxa"/>
          </w:tcPr>
          <w:p w14:paraId="638F1D0A"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1984" w:type="dxa"/>
          </w:tcPr>
          <w:p w14:paraId="638F1D0B"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K7</w:t>
            </w:r>
          </w:p>
        </w:tc>
      </w:tr>
      <w:tr w:rsidR="006B52B7" w:rsidRPr="00513036" w14:paraId="638F1D10" w14:textId="77777777" w:rsidTr="3B75E228">
        <w:tc>
          <w:tcPr>
            <w:tcW w:w="5670" w:type="dxa"/>
          </w:tcPr>
          <w:p w14:paraId="638F1D0D" w14:textId="77777777" w:rsidR="006B52B7" w:rsidRPr="00513036" w:rsidRDefault="3B75E228" w:rsidP="00251DD6">
            <w:pPr>
              <w:autoSpaceDE w:val="0"/>
              <w:autoSpaceDN w:val="0"/>
              <w:adjustRightInd w:val="0"/>
              <w:spacing w:after="0" w:line="240" w:lineRule="auto"/>
              <w:rPr>
                <w:b/>
                <w:color w:val="000000"/>
                <w:lang w:eastAsia="sv-SE" w:bidi="sv-SE"/>
              </w:rPr>
            </w:pPr>
            <w:r w:rsidRPr="3B75E228">
              <w:rPr>
                <w:b/>
                <w:bCs/>
                <w:color w:val="000000" w:themeColor="text1"/>
                <w:lang w:eastAsia="sv-SE" w:bidi="sv-SE"/>
              </w:rPr>
              <w:t>Attityder och värderingar</w:t>
            </w:r>
          </w:p>
        </w:tc>
        <w:tc>
          <w:tcPr>
            <w:tcW w:w="1985" w:type="dxa"/>
          </w:tcPr>
          <w:p w14:paraId="638F1D0E"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1984" w:type="dxa"/>
          </w:tcPr>
          <w:p w14:paraId="638F1D0F"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D14" w14:textId="77777777" w:rsidTr="3B75E228">
        <w:tc>
          <w:tcPr>
            <w:tcW w:w="5670" w:type="dxa"/>
          </w:tcPr>
          <w:p w14:paraId="638F1D11"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M12 stödja eleven att växa till en aktiv och ansvarsfull medborgare som tillägnar sig en hållbar livsstil</w:t>
            </w:r>
          </w:p>
        </w:tc>
        <w:tc>
          <w:tcPr>
            <w:tcW w:w="1985" w:type="dxa"/>
          </w:tcPr>
          <w:p w14:paraId="638F1D12"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1984" w:type="dxa"/>
          </w:tcPr>
          <w:p w14:paraId="638F1D13"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K7</w:t>
            </w:r>
          </w:p>
        </w:tc>
      </w:tr>
      <w:tr w:rsidR="006B52B7" w:rsidRPr="00513036" w14:paraId="638F1D18" w14:textId="77777777" w:rsidTr="3B75E228">
        <w:tc>
          <w:tcPr>
            <w:tcW w:w="5670" w:type="dxa"/>
          </w:tcPr>
          <w:p w14:paraId="638F1D15" w14:textId="77777777" w:rsidR="006B52B7" w:rsidRPr="00513036" w:rsidRDefault="3B75E228" w:rsidP="00251DD6">
            <w:pPr>
              <w:autoSpaceDE w:val="0"/>
              <w:autoSpaceDN w:val="0"/>
              <w:adjustRightInd w:val="0"/>
              <w:spacing w:after="0" w:line="240" w:lineRule="auto"/>
              <w:rPr>
                <w:color w:val="000000"/>
                <w:lang w:eastAsia="sv-SE" w:bidi="sv-SE"/>
              </w:rPr>
            </w:pPr>
            <w:r w:rsidRPr="3B75E228">
              <w:rPr>
                <w:color w:val="000000" w:themeColor="text1"/>
                <w:lang w:eastAsia="sv-SE" w:bidi="sv-SE"/>
              </w:rPr>
              <w:t>M13 vägleda eleven att värdesätta sin regionala identitet samt naturens, mänsklig och kulturell mångfald och att respektera mänskliga rättigheter överallt i världen</w:t>
            </w:r>
          </w:p>
        </w:tc>
        <w:tc>
          <w:tcPr>
            <w:tcW w:w="1985" w:type="dxa"/>
          </w:tcPr>
          <w:p w14:paraId="638F1D16"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I1-I6</w:t>
            </w:r>
          </w:p>
        </w:tc>
        <w:tc>
          <w:tcPr>
            <w:tcW w:w="1984" w:type="dxa"/>
          </w:tcPr>
          <w:p w14:paraId="638F1D17"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K3, K7</w:t>
            </w:r>
          </w:p>
        </w:tc>
      </w:tr>
    </w:tbl>
    <w:p w14:paraId="638F1D19" w14:textId="77777777" w:rsidR="006B52B7" w:rsidRPr="00513036" w:rsidRDefault="006B52B7" w:rsidP="006B52B7">
      <w:pPr>
        <w:autoSpaceDE w:val="0"/>
        <w:autoSpaceDN w:val="0"/>
        <w:adjustRightInd w:val="0"/>
        <w:spacing w:after="0" w:line="240" w:lineRule="auto"/>
        <w:rPr>
          <w:rFonts w:cs="Calibri"/>
          <w:b/>
          <w:color w:val="000000"/>
          <w:lang w:eastAsia="sv-SE" w:bidi="sv-SE"/>
        </w:rPr>
      </w:pPr>
    </w:p>
    <w:p w14:paraId="638F1D1A" w14:textId="77777777" w:rsidR="006B52B7" w:rsidRPr="00513036" w:rsidRDefault="3B75E228" w:rsidP="006B52B7">
      <w:pPr>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 xml:space="preserve">Centralt innehåll som anknyter till målen för geografi i årskurs 7–9 </w:t>
      </w:r>
    </w:p>
    <w:p w14:paraId="638F1D1B" w14:textId="77777777" w:rsidR="006B52B7" w:rsidRPr="00513036" w:rsidRDefault="006B52B7" w:rsidP="006B52B7">
      <w:pPr>
        <w:autoSpaceDE w:val="0"/>
        <w:autoSpaceDN w:val="0"/>
        <w:adjustRightInd w:val="0"/>
        <w:spacing w:after="0"/>
        <w:jc w:val="both"/>
        <w:rPr>
          <w:rFonts w:cs="Calibri"/>
          <w:color w:val="000000"/>
          <w:lang w:eastAsia="sv-SE" w:bidi="sv-SE"/>
        </w:rPr>
      </w:pPr>
      <w:r>
        <w:br/>
      </w:r>
      <w:r w:rsidR="3B75E228" w:rsidRPr="3B75E228">
        <w:rPr>
          <w:rFonts w:cs="Calibri"/>
          <w:color w:val="000000" w:themeColor="text1"/>
          <w:lang w:eastAsia="sv-SE" w:bidi="sv-SE"/>
        </w:rPr>
        <w:t>Innehållet väljs så att det stödjer målen och beaktar de lokala möjligheterna. Innehållen anknyter sig till varandra</w:t>
      </w:r>
      <w:r w:rsidR="3B75E228" w:rsidRPr="3B75E228">
        <w:rPr>
          <w:rFonts w:cs="Calibri"/>
          <w:color w:val="000000" w:themeColor="text1"/>
          <w:sz w:val="20"/>
          <w:szCs w:val="20"/>
          <w:lang w:eastAsia="sv-SE" w:bidi="sv-SE"/>
        </w:rPr>
        <w:t xml:space="preserve"> </w:t>
      </w:r>
      <w:r w:rsidR="3B75E228" w:rsidRPr="3B75E228">
        <w:rPr>
          <w:rFonts w:cs="Calibri"/>
          <w:color w:val="000000" w:themeColor="text1"/>
          <w:lang w:eastAsia="sv-SE" w:bidi="sv-SE"/>
        </w:rPr>
        <w:t>så att kartbilden över jordklotet (I1) och bevakningen av aktuella händelser i världen (I2) ska ingå i andra ämnesområden. Innehållet formas till helheter för olika årskurser.</w:t>
      </w:r>
    </w:p>
    <w:p w14:paraId="638F1D1C"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1D"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I1 Kartbild över områdena på jordklotet: </w:t>
      </w:r>
      <w:r w:rsidRPr="3B75E228">
        <w:rPr>
          <w:rFonts w:cs="Calibri"/>
          <w:color w:val="000000" w:themeColor="text1"/>
          <w:lang w:eastAsia="sv-SE" w:bidi="sv-SE"/>
        </w:rPr>
        <w:t>Innehållet väljs så att elevernas förståelse för grundläggande kartbegrepp samt olika terräng- och temakartor fördjupas. Fokus ska ligga på att eleverna lär sig uppfatta hela världen samt tillägnar sig de centrala ortnamnen i Finland, Europa och världen. Användningen av kartor, geodata och andra geomedier kombineras med alla andra innehåll i geografi.</w:t>
      </w:r>
    </w:p>
    <w:p w14:paraId="638F1D1E"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1D1F"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I2 En aktuell, föränderlig värld: </w:t>
      </w:r>
      <w:r w:rsidRPr="3B75E228">
        <w:rPr>
          <w:rFonts w:cs="Calibri"/>
          <w:color w:val="000000" w:themeColor="text1"/>
          <w:lang w:eastAsia="sv-SE" w:bidi="sv-SE"/>
        </w:rPr>
        <w:t>Eleverna följer med aktuella nyheter från olika områden i världen och placerar nyheterna på kartan. De reflekterar kritiskt över bakgrunden till och den regionala innebörden av nyhetshändelser. Nyhetsbevakningen kombineras med andra innehåll i geografi. Eleverna bekantar sig med geografisk kunskap som behövs i arbetslivet och i olika delar av samhället.</w:t>
      </w:r>
    </w:p>
    <w:p w14:paraId="638F1D20"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21" w14:textId="77777777" w:rsidR="006B52B7" w:rsidRPr="00513036" w:rsidRDefault="3B75E228" w:rsidP="006B52B7">
      <w:pPr>
        <w:autoSpaceDE w:val="0"/>
        <w:autoSpaceDN w:val="0"/>
        <w:adjustRightInd w:val="0"/>
        <w:spacing w:after="0"/>
        <w:jc w:val="both"/>
        <w:rPr>
          <w:rFonts w:cs="Calibri"/>
          <w:lang w:eastAsia="sv-SE" w:bidi="sv-SE"/>
        </w:rPr>
      </w:pPr>
      <w:r w:rsidRPr="3B75E228">
        <w:rPr>
          <w:rFonts w:cs="Calibri"/>
          <w:b/>
          <w:bCs/>
          <w:color w:val="000000" w:themeColor="text1"/>
          <w:lang w:eastAsia="sv-SE" w:bidi="sv-SE"/>
        </w:rPr>
        <w:t xml:space="preserve">I3 Grundläggande förutsättningar för liv på jorden: </w:t>
      </w:r>
      <w:r w:rsidRPr="3B75E228">
        <w:rPr>
          <w:rFonts w:cs="Calibri"/>
          <w:lang w:eastAsia="sv-SE" w:bidi="sv-SE"/>
        </w:rPr>
        <w:t>Innehållet anknyter till jordklotets planetarism och hur den påverkar jorden. I undervisningen behandlas dygns- och årstidsväxlingar samt klimat- och vegetationszoner. Eleverna granskar de grundläggande förutsättningarna för liv, t.ex. ren luft, vatten och näring, deras förekomst och hållbar användning av dem.</w:t>
      </w:r>
    </w:p>
    <w:p w14:paraId="638F1D22" w14:textId="77777777" w:rsidR="006B52B7" w:rsidRPr="00513036" w:rsidRDefault="006B52B7" w:rsidP="006B52B7">
      <w:pPr>
        <w:autoSpaceDE w:val="0"/>
        <w:autoSpaceDN w:val="0"/>
        <w:adjustRightInd w:val="0"/>
        <w:spacing w:after="0"/>
        <w:jc w:val="both"/>
        <w:rPr>
          <w:rFonts w:cs="Calibri"/>
          <w:lang w:eastAsia="sv-SE" w:bidi="sv-SE"/>
        </w:rPr>
      </w:pPr>
    </w:p>
    <w:p w14:paraId="638F1D23"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b/>
          <w:bCs/>
          <w:color w:val="000000" w:themeColor="text1"/>
          <w:lang w:eastAsia="sv-SE" w:bidi="sv-SE"/>
        </w:rPr>
        <w:t xml:space="preserve">I4 Föränderliga landskap och livsmiljöer: </w:t>
      </w:r>
      <w:r w:rsidRPr="3B75E228">
        <w:rPr>
          <w:rFonts w:cs="Calibri"/>
          <w:color w:val="000000" w:themeColor="text1"/>
          <w:lang w:eastAsia="sv-SE" w:bidi="sv-SE"/>
        </w:rPr>
        <w:t>Eleverna granskar särdrag i sin egen hembygd samt olika landskapsområden i Finland. De gör fältundersökningar i sin närmiljö. De är med om att värna om mångfalden i sin närmiljö samt planera och öka dess trivsel och säkerhet. Eleverna undersöker med hjälp av exempel natur- och kulturlandskap i olika områden i världen.</w:t>
      </w:r>
    </w:p>
    <w:p w14:paraId="638F1D24"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25"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I5 Människor och kulturer i världen: </w:t>
      </w:r>
      <w:r w:rsidRPr="3B75E228">
        <w:rPr>
          <w:rFonts w:cs="Calibri"/>
          <w:color w:val="000000" w:themeColor="text1"/>
          <w:lang w:eastAsia="sv-SE" w:bidi="sv-SE"/>
        </w:rPr>
        <w:t>Eleverna bekantar sig med kulturer, hur människor lever och bor samt med näringsgrenar i Finland, Europa och på olika håll i världen.</w:t>
      </w:r>
      <w:r w:rsidRPr="3B75E228">
        <w:rPr>
          <w:rFonts w:cs="Calibri"/>
          <w:lang w:eastAsia="sv-SE" w:bidi="sv-SE"/>
        </w:rPr>
        <w:t xml:space="preserve"> </w:t>
      </w:r>
      <w:r w:rsidRPr="3B75E228">
        <w:rPr>
          <w:rFonts w:cs="Calibri"/>
          <w:color w:val="000000" w:themeColor="text1"/>
          <w:lang w:eastAsia="sv-SE" w:bidi="sv-SE"/>
        </w:rPr>
        <w:t xml:space="preserve">De granskar med hjälp av exempel hur miljön påverkar näringsgrenar, boende och annan mänsklig verksamhet. Eleverna reflekterar över mänskliga rättigheter och förutsättningar för ett gott liv i synnerhet ur barns och ungas perspektiv. </w:t>
      </w:r>
    </w:p>
    <w:p w14:paraId="638F1D26" w14:textId="77777777" w:rsidR="006B52B7" w:rsidRPr="00513036" w:rsidRDefault="006B52B7" w:rsidP="006B52B7">
      <w:pPr>
        <w:autoSpaceDE w:val="0"/>
        <w:autoSpaceDN w:val="0"/>
        <w:adjustRightInd w:val="0"/>
        <w:spacing w:after="0"/>
        <w:jc w:val="both"/>
        <w:rPr>
          <w:rFonts w:cs="Calibri"/>
          <w:b/>
          <w:color w:val="000000"/>
          <w:sz w:val="24"/>
          <w:szCs w:val="24"/>
          <w:lang w:eastAsia="sv-SE" w:bidi="sv-SE"/>
        </w:rPr>
      </w:pPr>
    </w:p>
    <w:p w14:paraId="638F1D27"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I6 En hållbar livsstil och hållbar användning av naturresurser: </w:t>
      </w:r>
      <w:r w:rsidRPr="3B75E228">
        <w:rPr>
          <w:rFonts w:cs="Calibri"/>
          <w:color w:val="000000" w:themeColor="text1"/>
          <w:lang w:eastAsia="sv-SE" w:bidi="sv-SE"/>
        </w:rPr>
        <w:t>Eleverna koncentrerar sig på hållbar användning av naturresurser och bioekonomins möjligheter i Finland och på andra håll i världen. De undersöker produkters livscykel samt reflekterar över egna konsumtionsval och hur man lever som en ansvarsfull medborgare. Eleverna sätter sig in i miljöförändringar, i synnerhet klimatförändringen och hur naturens mångfald försvagas. Miljöns tillstånd och möjligheterna att samarbeta inom Östersjöområdet utforskas. Eleverna reflekterar med hjälp av exempel kring globaliseringens effekter och regionala utvecklingsfrågor.</w:t>
      </w:r>
    </w:p>
    <w:p w14:paraId="638F1D28" w14:textId="77777777" w:rsidR="006B52B7" w:rsidRDefault="006B52B7" w:rsidP="006B52B7">
      <w:pPr>
        <w:spacing w:before="100" w:beforeAutospacing="1" w:after="100" w:afterAutospacing="1"/>
        <w:jc w:val="both"/>
        <w:rPr>
          <w:b/>
          <w:lang w:eastAsia="en-US"/>
        </w:rPr>
      </w:pPr>
    </w:p>
    <w:p w14:paraId="638F1D29" w14:textId="77777777" w:rsidR="006B52B7" w:rsidRDefault="006B52B7" w:rsidP="006B52B7">
      <w:pPr>
        <w:spacing w:before="100" w:beforeAutospacing="1" w:after="100" w:afterAutospacing="1"/>
        <w:jc w:val="both"/>
        <w:rPr>
          <w:b/>
          <w:lang w:eastAsia="en-US"/>
        </w:rPr>
      </w:pPr>
    </w:p>
    <w:p w14:paraId="638F1D2A" w14:textId="77777777" w:rsidR="006B52B7" w:rsidRPr="00513036" w:rsidRDefault="3B75E228" w:rsidP="3B75E228">
      <w:pPr>
        <w:spacing w:before="100" w:beforeAutospacing="1" w:after="100" w:afterAutospacing="1"/>
        <w:jc w:val="both"/>
        <w:rPr>
          <w:b/>
          <w:lang w:eastAsia="en-US"/>
        </w:rPr>
      </w:pPr>
      <w:r w:rsidRPr="3B75E228">
        <w:rPr>
          <w:b/>
          <w:bCs/>
          <w:lang w:eastAsia="en-US"/>
        </w:rPr>
        <w:t>Mål för lärmiljöer och arbetssätt i geografi i årskurs 7–9</w:t>
      </w:r>
    </w:p>
    <w:p w14:paraId="638F1D2B" w14:textId="77777777" w:rsidR="006B52B7" w:rsidRPr="00513036" w:rsidRDefault="3B75E228" w:rsidP="3B75E228">
      <w:pPr>
        <w:spacing w:before="100" w:beforeAutospacing="1" w:after="100" w:afterAutospacing="1"/>
        <w:jc w:val="both"/>
        <w:rPr>
          <w:b/>
          <w:lang w:eastAsia="en-US"/>
        </w:rPr>
      </w:pPr>
      <w:r w:rsidRPr="3B75E228">
        <w:rPr>
          <w:color w:val="000000" w:themeColor="text1"/>
          <w:lang w:eastAsia="en-US"/>
        </w:rPr>
        <w:t xml:space="preserve">Med tanke på målen för undervisningen i geografi är det centralt att använda mångsidiga lärmiljöer både i och utanför skolan. Fältarbete, exkursioner i naturen och den byggda miljön samt användning av digitala lärmiljöer och geodata är en väsentlig del av geografiundervisningen. Lärande via spel ökar elevernas motivation. Ett forskningsorienterat arbetssätt stödjer eleven att utveckla sitt geografiska tänkande och sina problemlösnings- och undersökningsfärdigheter och främjar gemensamt och interaktivt arbete. </w:t>
      </w:r>
    </w:p>
    <w:p w14:paraId="638F1D2C" w14:textId="77777777" w:rsidR="006B52B7" w:rsidRPr="00513036" w:rsidRDefault="3B75E228" w:rsidP="3B75E228">
      <w:pPr>
        <w:spacing w:before="100" w:beforeAutospacing="1" w:after="100" w:afterAutospacing="1"/>
        <w:jc w:val="both"/>
        <w:rPr>
          <w:rFonts w:cs="Calibri"/>
          <w:color w:val="000000"/>
          <w:sz w:val="24"/>
          <w:szCs w:val="24"/>
          <w:lang w:eastAsia="en-US"/>
        </w:rPr>
      </w:pPr>
      <w:r w:rsidRPr="3B75E228">
        <w:rPr>
          <w:color w:val="000000" w:themeColor="text1"/>
          <w:lang w:eastAsia="en-US"/>
        </w:rPr>
        <w:t xml:space="preserve">I undervisningen följer man med aktuella händelser och fenomen i närmiljön och på andra håll i världen. Arbetssätten ska väljas med hänsyn till den värld eleverna lever i, internationalism och samarbete med aktörer utanför skolan. I undervisningen ska eleverna ges tid för eftertanke, kreativitet och aktivitet. </w:t>
      </w:r>
    </w:p>
    <w:p w14:paraId="638F1D2D"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Handledning, differentiering och stöd i geografi i årskurs 7–9 </w:t>
      </w:r>
    </w:p>
    <w:p w14:paraId="638F1D2E" w14:textId="77777777" w:rsidR="006B52B7" w:rsidRPr="00513036" w:rsidRDefault="006B52B7" w:rsidP="006B52B7">
      <w:pPr>
        <w:autoSpaceDE w:val="0"/>
        <w:autoSpaceDN w:val="0"/>
        <w:adjustRightInd w:val="0"/>
        <w:spacing w:after="0"/>
        <w:jc w:val="both"/>
        <w:rPr>
          <w:rFonts w:cs="Calibri"/>
          <w:b/>
          <w:color w:val="000000"/>
          <w:lang w:eastAsia="sv-SE" w:bidi="sv-SE"/>
        </w:rPr>
      </w:pPr>
      <w:r>
        <w:br/>
      </w:r>
      <w:r w:rsidR="3B75E228" w:rsidRPr="3B75E228">
        <w:rPr>
          <w:rFonts w:cs="Calibri"/>
          <w:lang w:eastAsia="sv-SE" w:bidi="sv-SE"/>
        </w:rPr>
        <w:t xml:space="preserve">Med tanke på målen för geografiundervisningen </w:t>
      </w:r>
      <w:r w:rsidR="3B75E228" w:rsidRPr="3B75E228">
        <w:rPr>
          <w:rFonts w:cs="Calibri"/>
          <w:color w:val="000000" w:themeColor="text1"/>
          <w:lang w:eastAsia="sv-SE" w:bidi="sv-SE"/>
        </w:rPr>
        <w:t xml:space="preserve">är det viktigt att vägleda eleverna att iaktta den omgivande världen och förstå fenomenen som förekommer i den. Bevakningen av aktuella nyheter stödjer varje elev att skapa sig en världsbild. I fältundervisningen tolkar eleverna närmiljön med hjälp av alla sinnen och delar gemensamma upplevelser med varandra och med läraren. När det gäller stöd är det med tanke på målen i geografi viktigt att upptäcka om eleverna har svårigheter med att göra spatiala bedömningar och i synnerhet med att läsa och tolka kartor. Eleverna ska få handledning och stöd i att använda geodata och andra geomedier i vardagliga situationer. Elevernas förmåga att gestalta den närmaste omgivningen och världen utvecklas genom att läraren stödjer och uppmuntrar dem utifrån deras egna styrkor samt vid behov genom att stärka deras färdigheter genom att använda olika former av stöd. Differentiering kan genomföras i undersökningsuppgifter, där eleverna kan ha olika roller och i övningar där det är möjligt att avancera individuellt till olika nivåer av tänkande. </w:t>
      </w:r>
    </w:p>
    <w:p w14:paraId="638F1D2F" w14:textId="77777777" w:rsidR="006B52B7" w:rsidRPr="00513036" w:rsidRDefault="006B52B7" w:rsidP="006B52B7">
      <w:pPr>
        <w:autoSpaceDE w:val="0"/>
        <w:autoSpaceDN w:val="0"/>
        <w:adjustRightInd w:val="0"/>
        <w:spacing w:after="0"/>
        <w:jc w:val="both"/>
        <w:rPr>
          <w:rFonts w:cs="Calibri"/>
          <w:b/>
          <w:color w:val="000000"/>
          <w:lang w:eastAsia="sv-SE" w:bidi="sv-SE"/>
        </w:rPr>
      </w:pPr>
      <w:r>
        <w:br/>
      </w:r>
      <w:r w:rsidR="3B75E228" w:rsidRPr="3B75E228">
        <w:rPr>
          <w:rFonts w:cs="Calibri"/>
          <w:b/>
          <w:bCs/>
          <w:color w:val="000000" w:themeColor="text1"/>
          <w:lang w:eastAsia="sv-SE" w:bidi="sv-SE"/>
        </w:rPr>
        <w:t xml:space="preserve">Bedömning av elevens lärande i geografi i årskurs 7–9 </w:t>
      </w:r>
    </w:p>
    <w:p w14:paraId="638F1D30"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31" w14:textId="77777777" w:rsidR="006B52B7" w:rsidRPr="00513036" w:rsidRDefault="3B75E228" w:rsidP="006B52B7">
      <w:pPr>
        <w:autoSpaceDE w:val="0"/>
        <w:autoSpaceDN w:val="0"/>
        <w:adjustRightInd w:val="0"/>
        <w:spacing w:after="0"/>
        <w:jc w:val="both"/>
        <w:rPr>
          <w:rFonts w:cs="Calibri"/>
          <w:color w:val="000000"/>
          <w:szCs w:val="24"/>
          <w:lang w:eastAsia="sv-SE" w:bidi="sv-SE"/>
        </w:rPr>
      </w:pPr>
      <w:r w:rsidRPr="3B75E228">
        <w:rPr>
          <w:rFonts w:cs="Calibri"/>
          <w:color w:val="000000" w:themeColor="text1"/>
          <w:lang w:eastAsia="sv-SE" w:bidi="sv-SE"/>
        </w:rPr>
        <w:t xml:space="preserve">Uppmuntrande och konstruktiv respons i studierna i geografi stödjer elevernas motivation, utvecklar undersökningsfärdigheterna och hjälper eleverna att hitta sina styrkor. Eleverna ska få veta hur lärandet framskrider och hur de klarar sig i förhållande till målen i geografi. Med hjälp av respons uppmuntras eleverna att agera aktivt och ansvarsfullt i sin närmiljö och att tillämpa sina kunskaper i praktiken. I bedömningen i geografi ska eleverna ges möjlighet att visa sina kunskaper på ett mångsidigt sätt. Bedömningen ska fokusera på såväl elevernas teoretiska kunskaper och geografiska färdigheter som på geomediala färdigheter och förmåga att kritiskt granska information. Dessutom bedöms förmågan att använda informations- och kommunikationsteknik samt utrustning som är typisk för geografin. Syftet med bedömningen och responsen är att utveckla varje elevs arbetsfärdigheter. </w:t>
      </w:r>
    </w:p>
    <w:p w14:paraId="638F1D32" w14:textId="77777777" w:rsidR="006B52B7" w:rsidRPr="00513036" w:rsidRDefault="006B52B7" w:rsidP="006B52B7">
      <w:pPr>
        <w:autoSpaceDE w:val="0"/>
        <w:autoSpaceDN w:val="0"/>
        <w:adjustRightInd w:val="0"/>
        <w:spacing w:after="0"/>
        <w:jc w:val="both"/>
        <w:rPr>
          <w:rFonts w:cs="Calibri"/>
          <w:color w:val="000000"/>
          <w:sz w:val="24"/>
          <w:szCs w:val="24"/>
          <w:lang w:eastAsia="sv-SE" w:bidi="sv-SE"/>
        </w:rPr>
      </w:pPr>
    </w:p>
    <w:p w14:paraId="638F1D33" w14:textId="77777777" w:rsidR="006B52B7" w:rsidRPr="00513036" w:rsidRDefault="3B75E228" w:rsidP="006B52B7">
      <w:pPr>
        <w:autoSpaceDE w:val="0"/>
        <w:autoSpaceDN w:val="0"/>
        <w:adjustRightInd w:val="0"/>
        <w:spacing w:after="0"/>
        <w:jc w:val="both"/>
        <w:rPr>
          <w:rFonts w:cs="Calibri"/>
          <w:color w:val="000000"/>
          <w:szCs w:val="24"/>
          <w:lang w:eastAsia="sv-SE" w:bidi="sv-SE"/>
        </w:rPr>
      </w:pPr>
      <w:r w:rsidRPr="3B75E228">
        <w:rPr>
          <w:rFonts w:cs="Calibri"/>
          <w:color w:val="000000" w:themeColor="text1"/>
          <w:lang w:eastAsia="sv-SE" w:bidi="sv-SE"/>
        </w:rPr>
        <w:t>Slutbedömningen infaller det läsår då geografi upphör att vara ett gemensamt läroämne för alla. Genom slutbedömningen fastställs hur väl eleven har uppnått målen för lärokursen i geografi när studierna avslutas. Slutvitsordet bildas genom att elevens kunskapsnivå ställs i relation till de nationella kriterierna för slutbedömningen i geografi. Elevens kunskaper i geografi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638F1D34" w14:textId="77777777" w:rsidR="006B52B7" w:rsidRPr="00513036" w:rsidRDefault="006B52B7" w:rsidP="006B52B7">
      <w:pPr>
        <w:autoSpaceDE w:val="0"/>
        <w:autoSpaceDN w:val="0"/>
        <w:adjustRightInd w:val="0"/>
        <w:spacing w:after="0"/>
        <w:jc w:val="both"/>
        <w:rPr>
          <w:rFonts w:cs="Calibri"/>
          <w:color w:val="000000"/>
          <w:szCs w:val="24"/>
          <w:lang w:eastAsia="sv-SE" w:bidi="sv-SE"/>
        </w:rPr>
      </w:pPr>
    </w:p>
    <w:p w14:paraId="638F1D35" w14:textId="77777777" w:rsidR="006B52B7" w:rsidRPr="00513036" w:rsidRDefault="3B75E228" w:rsidP="006B52B7">
      <w:pPr>
        <w:autoSpaceDE w:val="0"/>
        <w:autoSpaceDN w:val="0"/>
        <w:adjustRightInd w:val="0"/>
        <w:spacing w:after="0"/>
        <w:jc w:val="both"/>
        <w:rPr>
          <w:rFonts w:cs="Calibri"/>
          <w:b/>
          <w:color w:val="000000"/>
          <w:lang w:val="sv-SE" w:eastAsia="sv-SE" w:bidi="sv-SE"/>
        </w:rPr>
      </w:pPr>
      <w:r w:rsidRPr="3B75E228">
        <w:rPr>
          <w:rFonts w:cs="Calibri"/>
          <w:b/>
          <w:bCs/>
          <w:color w:val="000000" w:themeColor="text1"/>
          <w:lang w:val="sv-SE" w:eastAsia="sv-SE" w:bidi="sv-SE"/>
        </w:rPr>
        <w:t xml:space="preserve">Bedömningskriterier för goda kunskaper (vitsordet 8) i slutbedömningen efter avslutad lärokurs i </w:t>
      </w:r>
      <w:r w:rsidR="006B52B7">
        <w:br/>
      </w:r>
      <w:r w:rsidRPr="3B75E228">
        <w:rPr>
          <w:rFonts w:cs="Calibri"/>
          <w:b/>
          <w:bCs/>
          <w:color w:val="000000" w:themeColor="text1"/>
          <w:lang w:val="sv-SE" w:eastAsia="sv-SE" w:bidi="sv-SE"/>
        </w:rPr>
        <w:t>geografi</w:t>
      </w:r>
    </w:p>
    <w:p w14:paraId="638F1D36" w14:textId="77777777" w:rsidR="006B52B7" w:rsidRPr="00513036" w:rsidRDefault="006B52B7" w:rsidP="006B52B7">
      <w:pPr>
        <w:autoSpaceDE w:val="0"/>
        <w:autoSpaceDN w:val="0"/>
        <w:adjustRightInd w:val="0"/>
        <w:spacing w:after="0"/>
        <w:jc w:val="both"/>
        <w:rPr>
          <w:rFonts w:cs="Calibri"/>
          <w:b/>
          <w:color w:val="000000"/>
          <w:lang w:val="sv-SE" w:eastAsia="sv-SE" w:bidi="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134"/>
        <w:gridCol w:w="2693"/>
        <w:gridCol w:w="2693"/>
      </w:tblGrid>
      <w:tr w:rsidR="006B52B7" w:rsidRPr="00513036" w14:paraId="638F1D3B" w14:textId="77777777" w:rsidTr="3B75E228">
        <w:tc>
          <w:tcPr>
            <w:tcW w:w="3119" w:type="dxa"/>
          </w:tcPr>
          <w:p w14:paraId="638F1D37" w14:textId="77777777" w:rsidR="006B52B7" w:rsidRPr="00513036" w:rsidRDefault="3B75E228" w:rsidP="00251DD6">
            <w:pPr>
              <w:autoSpaceDE w:val="0"/>
              <w:autoSpaceDN w:val="0"/>
              <w:adjustRightInd w:val="0"/>
              <w:spacing w:after="0"/>
              <w:rPr>
                <w:rFonts w:cs="Calibri"/>
                <w:color w:val="000000"/>
                <w:lang w:eastAsia="sv-SE"/>
              </w:rPr>
            </w:pPr>
            <w:r w:rsidRPr="3B75E228">
              <w:rPr>
                <w:rFonts w:cs="Calibri"/>
                <w:color w:val="000000" w:themeColor="text1"/>
                <w:lang w:eastAsia="sv-SE"/>
              </w:rPr>
              <w:t xml:space="preserve">Mål för undervisningen </w:t>
            </w:r>
          </w:p>
        </w:tc>
        <w:tc>
          <w:tcPr>
            <w:tcW w:w="1134" w:type="dxa"/>
          </w:tcPr>
          <w:p w14:paraId="638F1D38" w14:textId="77777777" w:rsidR="006B52B7" w:rsidRPr="00513036" w:rsidRDefault="3B75E228" w:rsidP="00251DD6">
            <w:pPr>
              <w:spacing w:after="0"/>
              <w:rPr>
                <w:lang w:eastAsia="sv-SE"/>
              </w:rPr>
            </w:pPr>
            <w:r w:rsidRPr="3B75E228">
              <w:rPr>
                <w:lang w:eastAsia="sv-SE"/>
              </w:rPr>
              <w:t>Innehåll</w:t>
            </w:r>
          </w:p>
        </w:tc>
        <w:tc>
          <w:tcPr>
            <w:tcW w:w="2693" w:type="dxa"/>
          </w:tcPr>
          <w:p w14:paraId="638F1D39" w14:textId="77777777" w:rsidR="006B52B7" w:rsidRPr="00513036" w:rsidRDefault="3B75E228" w:rsidP="00251DD6">
            <w:pPr>
              <w:spacing w:after="0"/>
              <w:rPr>
                <w:lang w:eastAsia="sv-SE"/>
              </w:rPr>
            </w:pPr>
            <w:r w:rsidRPr="3B75E228">
              <w:rPr>
                <w:lang w:eastAsia="sv-SE"/>
              </w:rPr>
              <w:t xml:space="preserve">Föremål för bedömningen </w:t>
            </w:r>
            <w:r w:rsidR="006B52B7">
              <w:br/>
            </w:r>
            <w:r w:rsidRPr="3B75E228">
              <w:rPr>
                <w:lang w:eastAsia="sv-SE"/>
              </w:rPr>
              <w:t>i läroämnet</w:t>
            </w:r>
          </w:p>
        </w:tc>
        <w:tc>
          <w:tcPr>
            <w:tcW w:w="2693" w:type="dxa"/>
          </w:tcPr>
          <w:p w14:paraId="638F1D3A" w14:textId="77777777" w:rsidR="006B52B7" w:rsidRPr="00513036" w:rsidRDefault="3B75E228" w:rsidP="00251DD6">
            <w:pPr>
              <w:spacing w:after="0"/>
              <w:rPr>
                <w:lang w:eastAsia="sv-SE"/>
              </w:rPr>
            </w:pPr>
            <w:r w:rsidRPr="3B75E228">
              <w:rPr>
                <w:lang w:eastAsia="sv-SE"/>
              </w:rPr>
              <w:t>Kunskapskrav för goda kunskaper/vitsordet åtta</w:t>
            </w:r>
          </w:p>
        </w:tc>
      </w:tr>
      <w:tr w:rsidR="006B52B7" w:rsidRPr="00513036" w14:paraId="638F1D40" w14:textId="77777777" w:rsidTr="3B75E228">
        <w:tc>
          <w:tcPr>
            <w:tcW w:w="3119" w:type="dxa"/>
          </w:tcPr>
          <w:p w14:paraId="638F1D3C" w14:textId="77777777" w:rsidR="006B52B7" w:rsidRPr="00513036" w:rsidRDefault="3B75E228" w:rsidP="00251DD6">
            <w:pPr>
              <w:spacing w:after="0"/>
              <w:rPr>
                <w:color w:val="000000"/>
                <w:lang w:eastAsia="sv-SE"/>
              </w:rPr>
            </w:pPr>
            <w:r w:rsidRPr="3B75E228">
              <w:rPr>
                <w:b/>
                <w:bCs/>
                <w:color w:val="000000" w:themeColor="text1"/>
                <w:lang w:eastAsia="sv-SE"/>
              </w:rPr>
              <w:t xml:space="preserve">Geografisk kunskap och </w:t>
            </w:r>
            <w:r w:rsidR="006B52B7">
              <w:br/>
            </w:r>
            <w:r w:rsidRPr="3B75E228">
              <w:rPr>
                <w:b/>
                <w:bCs/>
                <w:color w:val="000000" w:themeColor="text1"/>
                <w:lang w:eastAsia="sv-SE"/>
              </w:rPr>
              <w:t>förståelse</w:t>
            </w:r>
            <w:r w:rsidRPr="3B75E228">
              <w:rPr>
                <w:color w:val="000000" w:themeColor="text1"/>
                <w:lang w:eastAsia="sv-SE"/>
              </w:rPr>
              <w:t> </w:t>
            </w:r>
          </w:p>
        </w:tc>
        <w:tc>
          <w:tcPr>
            <w:tcW w:w="1134" w:type="dxa"/>
          </w:tcPr>
          <w:p w14:paraId="638F1D3D" w14:textId="77777777" w:rsidR="006B52B7" w:rsidRPr="00513036" w:rsidRDefault="006B52B7" w:rsidP="00251DD6">
            <w:pPr>
              <w:spacing w:after="0"/>
              <w:rPr>
                <w:color w:val="000000"/>
                <w:lang w:eastAsia="sv-SE"/>
              </w:rPr>
            </w:pPr>
          </w:p>
        </w:tc>
        <w:tc>
          <w:tcPr>
            <w:tcW w:w="2693" w:type="dxa"/>
          </w:tcPr>
          <w:p w14:paraId="638F1D3E" w14:textId="77777777" w:rsidR="006B52B7" w:rsidRPr="00513036" w:rsidRDefault="006B52B7" w:rsidP="00251DD6">
            <w:pPr>
              <w:spacing w:after="0"/>
              <w:rPr>
                <w:color w:val="000000"/>
                <w:lang w:eastAsia="sv-SE"/>
              </w:rPr>
            </w:pPr>
          </w:p>
        </w:tc>
        <w:tc>
          <w:tcPr>
            <w:tcW w:w="2693" w:type="dxa"/>
          </w:tcPr>
          <w:p w14:paraId="638F1D3F" w14:textId="77777777" w:rsidR="006B52B7" w:rsidRPr="00513036" w:rsidRDefault="006B52B7" w:rsidP="00251DD6">
            <w:pPr>
              <w:spacing w:after="0"/>
              <w:rPr>
                <w:color w:val="000000"/>
                <w:lang w:eastAsia="sv-SE"/>
              </w:rPr>
            </w:pPr>
          </w:p>
        </w:tc>
      </w:tr>
      <w:tr w:rsidR="006B52B7" w:rsidRPr="00513036" w14:paraId="638F1D46" w14:textId="77777777" w:rsidTr="3B75E228">
        <w:tc>
          <w:tcPr>
            <w:tcW w:w="3119" w:type="dxa"/>
          </w:tcPr>
          <w:p w14:paraId="638F1D41" w14:textId="77777777" w:rsidR="006B52B7" w:rsidRPr="00513036" w:rsidRDefault="3B75E228" w:rsidP="00251DD6">
            <w:pPr>
              <w:spacing w:after="0"/>
              <w:rPr>
                <w:rFonts w:eastAsia="Times New Roman"/>
                <w:color w:val="000000"/>
                <w:lang w:eastAsia="sv-SE"/>
              </w:rPr>
            </w:pPr>
            <w:r w:rsidRPr="3B75E228">
              <w:rPr>
                <w:rFonts w:ascii="Times New Roman" w:eastAsia="Times New Roman" w:hAnsi="Times New Roman"/>
                <w:color w:val="000000" w:themeColor="text1"/>
                <w:lang w:eastAsia="sv-SE"/>
              </w:rPr>
              <w:t>M1 stödja eleven att skapa en strukturerad kartbild av jordklotet</w:t>
            </w:r>
          </w:p>
        </w:tc>
        <w:tc>
          <w:tcPr>
            <w:tcW w:w="1134" w:type="dxa"/>
          </w:tcPr>
          <w:p w14:paraId="638F1D42" w14:textId="77777777" w:rsidR="006B52B7" w:rsidRPr="00513036" w:rsidRDefault="3B75E228" w:rsidP="00251DD6">
            <w:pPr>
              <w:spacing w:after="0"/>
              <w:rPr>
                <w:color w:val="000000"/>
                <w:lang w:eastAsia="sv-SE"/>
              </w:rPr>
            </w:pPr>
            <w:r w:rsidRPr="3B75E228">
              <w:rPr>
                <w:color w:val="000000" w:themeColor="text1"/>
                <w:lang w:eastAsia="sv-SE"/>
              </w:rPr>
              <w:t xml:space="preserve">I1-I6 </w:t>
            </w:r>
          </w:p>
          <w:p w14:paraId="638F1D43" w14:textId="77777777" w:rsidR="006B52B7" w:rsidRPr="00513036" w:rsidRDefault="006B52B7" w:rsidP="00251DD6">
            <w:pPr>
              <w:spacing w:after="0"/>
              <w:rPr>
                <w:color w:val="000000"/>
                <w:lang w:eastAsia="sv-SE"/>
              </w:rPr>
            </w:pPr>
          </w:p>
        </w:tc>
        <w:tc>
          <w:tcPr>
            <w:tcW w:w="2693" w:type="dxa"/>
          </w:tcPr>
          <w:p w14:paraId="638F1D44" w14:textId="77777777" w:rsidR="006B52B7" w:rsidRPr="00513036" w:rsidRDefault="3B75E228" w:rsidP="00251DD6">
            <w:pPr>
              <w:spacing w:after="0"/>
              <w:rPr>
                <w:lang w:eastAsia="sv-SE"/>
              </w:rPr>
            </w:pPr>
            <w:r w:rsidRPr="3B75E228">
              <w:rPr>
                <w:lang w:eastAsia="sv-SE"/>
              </w:rPr>
              <w:t>Uppfattning av en kartbild av jordklotet och kännedom om centrala ortnamn</w:t>
            </w:r>
          </w:p>
        </w:tc>
        <w:tc>
          <w:tcPr>
            <w:tcW w:w="2693" w:type="dxa"/>
          </w:tcPr>
          <w:p w14:paraId="638F1D45" w14:textId="77777777" w:rsidR="006B52B7" w:rsidRPr="00513036" w:rsidRDefault="006B52B7" w:rsidP="3B75E228">
            <w:pPr>
              <w:spacing w:before="100" w:beforeAutospacing="1" w:after="100" w:afterAutospacing="1" w:line="240" w:lineRule="auto"/>
              <w:rPr>
                <w:rFonts w:eastAsia="Times New Roman"/>
                <w:shd w:val="clear" w:color="auto" w:fill="FFFFFF"/>
                <w:lang w:eastAsia="sv-SE"/>
              </w:rPr>
            </w:pPr>
            <w:r w:rsidRPr="3B75E228">
              <w:rPr>
                <w:rFonts w:ascii="Times New Roman" w:eastAsia="Times New Roman" w:hAnsi="Times New Roman"/>
                <w:shd w:val="clear" w:color="auto" w:fill="FFFFFF"/>
                <w:lang w:eastAsia="sv-SE"/>
              </w:rPr>
              <w:t>Eleven kan uppfatta grunddragen i en kartbild av jordklotet samt placera och namnge centrala orter på kartan.</w:t>
            </w:r>
          </w:p>
        </w:tc>
      </w:tr>
      <w:tr w:rsidR="006B52B7" w:rsidRPr="00513036" w14:paraId="638F1D4C" w14:textId="77777777" w:rsidTr="3B75E228">
        <w:tc>
          <w:tcPr>
            <w:tcW w:w="3119" w:type="dxa"/>
          </w:tcPr>
          <w:p w14:paraId="638F1D47" w14:textId="77777777" w:rsidR="006B52B7" w:rsidRPr="00513036" w:rsidRDefault="3B75E228" w:rsidP="00251DD6">
            <w:pPr>
              <w:spacing w:after="0"/>
              <w:rPr>
                <w:rFonts w:eastAsia="Times New Roman"/>
                <w:color w:val="000000"/>
                <w:lang w:eastAsia="sv-SE"/>
              </w:rPr>
            </w:pPr>
            <w:r w:rsidRPr="3B75E228">
              <w:rPr>
                <w:rFonts w:ascii="Times New Roman" w:eastAsia="Times New Roman" w:hAnsi="Times New Roman"/>
                <w:color w:val="000000" w:themeColor="text1"/>
                <w:lang w:eastAsia="sv-SE"/>
              </w:rPr>
              <w:t xml:space="preserve">M2 </w:t>
            </w:r>
            <w:r w:rsidRPr="3B75E228">
              <w:rPr>
                <w:rFonts w:ascii="Times New Roman" w:eastAsia="Times New Roman" w:hAnsi="Times New Roman"/>
                <w:lang w:eastAsia="sv-SE"/>
              </w:rPr>
              <w:t>vägleda eleven att undersöka naturgeografiska fenomen samt att jämföra naturlandskap i Finland och på andra håll i världen</w:t>
            </w:r>
            <w:r w:rsidRPr="3B75E228">
              <w:rPr>
                <w:rFonts w:ascii="Times New Roman" w:eastAsia="Times New Roman" w:hAnsi="Times New Roman"/>
                <w:color w:val="000000" w:themeColor="text1"/>
                <w:lang w:eastAsia="sv-SE"/>
              </w:rPr>
              <w:t xml:space="preserve"> </w:t>
            </w:r>
          </w:p>
        </w:tc>
        <w:tc>
          <w:tcPr>
            <w:tcW w:w="1134" w:type="dxa"/>
          </w:tcPr>
          <w:p w14:paraId="638F1D48" w14:textId="77777777" w:rsidR="006B52B7" w:rsidRPr="00513036" w:rsidRDefault="3B75E228" w:rsidP="00251DD6">
            <w:pPr>
              <w:spacing w:after="0"/>
              <w:rPr>
                <w:color w:val="000000"/>
                <w:lang w:eastAsia="sv-SE"/>
              </w:rPr>
            </w:pPr>
            <w:r w:rsidRPr="3B75E228">
              <w:rPr>
                <w:color w:val="000000" w:themeColor="text1"/>
                <w:lang w:eastAsia="sv-SE"/>
              </w:rPr>
              <w:t xml:space="preserve">I1–I4, I6 </w:t>
            </w:r>
          </w:p>
          <w:p w14:paraId="638F1D49" w14:textId="77777777" w:rsidR="006B52B7" w:rsidRPr="00513036" w:rsidRDefault="006B52B7" w:rsidP="00251DD6">
            <w:pPr>
              <w:spacing w:after="0"/>
              <w:rPr>
                <w:color w:val="000000"/>
                <w:lang w:eastAsia="sv-SE"/>
              </w:rPr>
            </w:pPr>
          </w:p>
        </w:tc>
        <w:tc>
          <w:tcPr>
            <w:tcW w:w="2693" w:type="dxa"/>
          </w:tcPr>
          <w:p w14:paraId="638F1D4A" w14:textId="77777777" w:rsidR="006B52B7" w:rsidRPr="00513036" w:rsidRDefault="3B75E228" w:rsidP="00251DD6">
            <w:pPr>
              <w:spacing w:after="0"/>
              <w:rPr>
                <w:lang w:eastAsia="sv-SE"/>
              </w:rPr>
            </w:pPr>
            <w:r w:rsidRPr="3B75E228">
              <w:rPr>
                <w:lang w:eastAsia="sv-SE"/>
              </w:rPr>
              <w:t xml:space="preserve">Uppfattning om naturgeografiska fenomen </w:t>
            </w:r>
          </w:p>
        </w:tc>
        <w:tc>
          <w:tcPr>
            <w:tcW w:w="2693" w:type="dxa"/>
          </w:tcPr>
          <w:p w14:paraId="638F1D4B" w14:textId="77777777" w:rsidR="006B52B7" w:rsidRPr="00513036" w:rsidRDefault="006B52B7" w:rsidP="3B75E228">
            <w:pPr>
              <w:spacing w:before="100" w:beforeAutospacing="1" w:after="100" w:afterAutospacing="1" w:line="240" w:lineRule="auto"/>
              <w:rPr>
                <w:rFonts w:eastAsia="Times New Roman"/>
                <w:szCs w:val="24"/>
                <w:shd w:val="clear" w:color="auto" w:fill="FFFFFF"/>
                <w:lang w:eastAsia="sv-SE"/>
              </w:rPr>
            </w:pPr>
            <w:r w:rsidRPr="3B75E228">
              <w:rPr>
                <w:rFonts w:ascii="Times New Roman" w:eastAsia="Times New Roman" w:hAnsi="Times New Roman"/>
                <w:shd w:val="clear" w:color="auto" w:fill="FFFFFF"/>
                <w:lang w:eastAsia="sv-SE"/>
              </w:rPr>
              <w:t xml:space="preserve">Eleven kan förklara jordklotets planetarism, dygns och årstidsväxlingen samt uppfatta jordklotets sfärer och zoner. </w:t>
            </w:r>
            <w:r w:rsidRPr="00513036">
              <w:rPr>
                <w:rFonts w:eastAsia="Times New Roman"/>
                <w:shd w:val="clear" w:color="auto" w:fill="FFFFFF"/>
                <w:lang w:eastAsia="sv-SE"/>
              </w:rPr>
              <w:br/>
            </w:r>
            <w:r w:rsidRPr="3B75E228">
              <w:rPr>
                <w:rFonts w:ascii="Times New Roman" w:eastAsia="Times New Roman" w:hAnsi="Times New Roman"/>
                <w:shd w:val="clear" w:color="auto" w:fill="FFFFFF"/>
                <w:lang w:eastAsia="sv-SE"/>
              </w:rPr>
              <w:t>Eleven kan identifiera och beskriva naturlandskap i Finland och på jordklotet samt kan lyfta fram några faktorer som lett till deras uppkomst.</w:t>
            </w:r>
          </w:p>
        </w:tc>
      </w:tr>
      <w:tr w:rsidR="006B52B7" w:rsidRPr="00513036" w14:paraId="638F1D52" w14:textId="77777777" w:rsidTr="3B75E228">
        <w:tc>
          <w:tcPr>
            <w:tcW w:w="3119" w:type="dxa"/>
          </w:tcPr>
          <w:p w14:paraId="638F1D4D" w14:textId="77777777" w:rsidR="006B52B7" w:rsidRPr="00513036" w:rsidRDefault="3B75E228" w:rsidP="00251DD6">
            <w:pPr>
              <w:spacing w:after="0"/>
              <w:rPr>
                <w:rFonts w:eastAsia="Times New Roman"/>
                <w:lang w:eastAsia="sv-SE"/>
              </w:rPr>
            </w:pPr>
            <w:r w:rsidRPr="3B75E228">
              <w:rPr>
                <w:rFonts w:ascii="Times New Roman" w:eastAsia="Times New Roman" w:hAnsi="Times New Roman"/>
                <w:lang w:eastAsia="sv-SE"/>
              </w:rPr>
              <w:t xml:space="preserve">M3 vägleda eleven att undersöka kulturgeografiska fenomen och kulturlandskap samt att förstå olika kulturer, näringsgrenar och människors liv i Finland och på olika håll i världen </w:t>
            </w:r>
          </w:p>
        </w:tc>
        <w:tc>
          <w:tcPr>
            <w:tcW w:w="1134" w:type="dxa"/>
          </w:tcPr>
          <w:p w14:paraId="638F1D4E" w14:textId="77777777" w:rsidR="006B52B7" w:rsidRPr="00513036" w:rsidRDefault="3B75E228" w:rsidP="00251DD6">
            <w:pPr>
              <w:spacing w:after="0"/>
              <w:rPr>
                <w:lang w:eastAsia="sv-SE"/>
              </w:rPr>
            </w:pPr>
            <w:r w:rsidRPr="3B75E228">
              <w:rPr>
                <w:lang w:eastAsia="sv-SE"/>
              </w:rPr>
              <w:t xml:space="preserve">I1-I6 </w:t>
            </w:r>
          </w:p>
          <w:p w14:paraId="638F1D4F" w14:textId="77777777" w:rsidR="006B52B7" w:rsidRPr="00513036" w:rsidRDefault="006B52B7" w:rsidP="00251DD6">
            <w:pPr>
              <w:spacing w:after="0"/>
              <w:rPr>
                <w:lang w:eastAsia="sv-SE"/>
              </w:rPr>
            </w:pPr>
          </w:p>
        </w:tc>
        <w:tc>
          <w:tcPr>
            <w:tcW w:w="2693" w:type="dxa"/>
          </w:tcPr>
          <w:p w14:paraId="638F1D50" w14:textId="77777777" w:rsidR="006B52B7" w:rsidRPr="00513036" w:rsidRDefault="3B75E228" w:rsidP="00251DD6">
            <w:pPr>
              <w:spacing w:after="0"/>
              <w:rPr>
                <w:lang w:eastAsia="sv-SE"/>
              </w:rPr>
            </w:pPr>
            <w:r w:rsidRPr="3B75E228">
              <w:rPr>
                <w:lang w:eastAsia="sv-SE"/>
              </w:rPr>
              <w:t>Uppfattning om kulturgeografiska fenomen</w:t>
            </w:r>
          </w:p>
        </w:tc>
        <w:tc>
          <w:tcPr>
            <w:tcW w:w="2693" w:type="dxa"/>
          </w:tcPr>
          <w:p w14:paraId="638F1D51" w14:textId="77777777" w:rsidR="006B52B7" w:rsidRPr="00513036" w:rsidRDefault="006B52B7" w:rsidP="3B75E228">
            <w:pPr>
              <w:spacing w:before="100" w:beforeAutospacing="1" w:after="100" w:afterAutospacing="1" w:line="240" w:lineRule="auto"/>
              <w:rPr>
                <w:rFonts w:eastAsia="Times New Roman"/>
                <w:shd w:val="clear" w:color="auto" w:fill="FFFFFF"/>
                <w:lang w:eastAsia="sv-SE"/>
              </w:rPr>
            </w:pPr>
            <w:r w:rsidRPr="3B75E228">
              <w:rPr>
                <w:rFonts w:ascii="Times New Roman" w:eastAsia="Times New Roman" w:hAnsi="Times New Roman"/>
                <w:shd w:val="clear" w:color="auto" w:fill="FFFFFF"/>
                <w:lang w:eastAsia="sv-SE"/>
              </w:rPr>
              <w:t>Eleven kan beskriva variationer i människors liv, kulturella särdrag och kulturlandskap i Finland och på andra håll i världen.</w:t>
            </w:r>
          </w:p>
        </w:tc>
      </w:tr>
      <w:tr w:rsidR="006B52B7" w:rsidRPr="00513036" w14:paraId="638F1D5B" w14:textId="77777777" w:rsidTr="3B75E228">
        <w:tc>
          <w:tcPr>
            <w:tcW w:w="3119" w:type="dxa"/>
          </w:tcPr>
          <w:p w14:paraId="638F1D53" w14:textId="77777777" w:rsidR="006B52B7" w:rsidRPr="00513036" w:rsidRDefault="3B75E228" w:rsidP="00251DD6">
            <w:pPr>
              <w:spacing w:after="0"/>
              <w:rPr>
                <w:rFonts w:eastAsia="Times New Roman"/>
                <w:lang w:eastAsia="sv-SE"/>
              </w:rPr>
            </w:pPr>
            <w:r w:rsidRPr="3B75E228">
              <w:rPr>
                <w:rFonts w:ascii="Times New Roman" w:eastAsia="Times New Roman" w:hAnsi="Times New Roman"/>
                <w:lang w:eastAsia="sv-SE"/>
              </w:rPr>
              <w:t xml:space="preserve">M4 uppmuntra eleven att reflektera över samspelet mellan människan och naturen samt att förstå betydelsen av en hållbar användning av naturresurser </w:t>
            </w:r>
          </w:p>
          <w:p w14:paraId="638F1D54" w14:textId="77777777" w:rsidR="006B52B7" w:rsidRPr="00513036" w:rsidRDefault="006B52B7" w:rsidP="00251DD6">
            <w:pPr>
              <w:autoSpaceDE w:val="0"/>
              <w:autoSpaceDN w:val="0"/>
              <w:adjustRightInd w:val="0"/>
              <w:spacing w:after="0"/>
              <w:rPr>
                <w:rFonts w:cs="Calibri"/>
                <w:lang w:eastAsia="sv-SE"/>
              </w:rPr>
            </w:pPr>
          </w:p>
        </w:tc>
        <w:tc>
          <w:tcPr>
            <w:tcW w:w="1134" w:type="dxa"/>
          </w:tcPr>
          <w:p w14:paraId="638F1D55" w14:textId="77777777" w:rsidR="006B52B7" w:rsidRPr="00513036" w:rsidRDefault="3B75E228" w:rsidP="00251DD6">
            <w:pPr>
              <w:spacing w:after="0"/>
              <w:rPr>
                <w:lang w:eastAsia="sv-SE"/>
              </w:rPr>
            </w:pPr>
            <w:r w:rsidRPr="3B75E228">
              <w:rPr>
                <w:lang w:eastAsia="sv-SE"/>
              </w:rPr>
              <w:t xml:space="preserve">I1-I6 </w:t>
            </w:r>
          </w:p>
          <w:p w14:paraId="638F1D56" w14:textId="77777777" w:rsidR="006B52B7" w:rsidRPr="00513036" w:rsidRDefault="006B52B7" w:rsidP="00251DD6">
            <w:pPr>
              <w:spacing w:after="0"/>
              <w:rPr>
                <w:lang w:eastAsia="sv-SE"/>
              </w:rPr>
            </w:pPr>
          </w:p>
          <w:p w14:paraId="638F1D57" w14:textId="77777777" w:rsidR="006B52B7" w:rsidRPr="00513036" w:rsidRDefault="006B52B7" w:rsidP="00251DD6">
            <w:pPr>
              <w:spacing w:after="0"/>
              <w:rPr>
                <w:lang w:eastAsia="sv-SE"/>
              </w:rPr>
            </w:pPr>
          </w:p>
        </w:tc>
        <w:tc>
          <w:tcPr>
            <w:tcW w:w="2693" w:type="dxa"/>
          </w:tcPr>
          <w:p w14:paraId="638F1D58" w14:textId="77777777" w:rsidR="006B52B7" w:rsidRPr="00513036" w:rsidRDefault="3B75E228" w:rsidP="00251DD6">
            <w:pPr>
              <w:spacing w:after="0"/>
              <w:rPr>
                <w:lang w:eastAsia="sv-SE"/>
              </w:rPr>
            </w:pPr>
            <w:r w:rsidRPr="3B75E228">
              <w:rPr>
                <w:lang w:eastAsia="sv-SE"/>
              </w:rPr>
              <w:t xml:space="preserve">Förståelse för samspelet mellan naturen och människan samt en hållbar användning av naturresurser </w:t>
            </w:r>
          </w:p>
        </w:tc>
        <w:tc>
          <w:tcPr>
            <w:tcW w:w="2693" w:type="dxa"/>
          </w:tcPr>
          <w:p w14:paraId="638F1D59" w14:textId="77777777" w:rsidR="006B52B7" w:rsidRPr="00513036" w:rsidRDefault="3B75E228" w:rsidP="00251DD6">
            <w:pPr>
              <w:spacing w:after="0" w:line="240" w:lineRule="auto"/>
              <w:rPr>
                <w:lang w:eastAsia="en-US"/>
              </w:rPr>
            </w:pPr>
            <w:r w:rsidRPr="3B75E228">
              <w:rPr>
                <w:lang w:eastAsia="en-US"/>
              </w:rPr>
              <w:t>Eleven kan beskriva hur naturen påverkar människors liv och näringsgrenar samt hur mänsklig verksamhet påverkar naturens tillstånd i Finland och på olika håll i världen.</w:t>
            </w:r>
          </w:p>
          <w:p w14:paraId="638F1D5A" w14:textId="77777777" w:rsidR="006B52B7" w:rsidRPr="00513036" w:rsidRDefault="3B75E228" w:rsidP="00251DD6">
            <w:pPr>
              <w:spacing w:after="0" w:line="240" w:lineRule="auto"/>
              <w:rPr>
                <w:lang w:eastAsia="en-US"/>
              </w:rPr>
            </w:pPr>
            <w:r w:rsidRPr="3B75E228">
              <w:rPr>
                <w:lang w:eastAsia="en-US"/>
              </w:rPr>
              <w:t xml:space="preserve">Eleven förstår betydelsen av en hållbar användning av naturresurser. </w:t>
            </w:r>
          </w:p>
        </w:tc>
      </w:tr>
      <w:tr w:rsidR="006B52B7" w:rsidRPr="00513036" w14:paraId="638F1D60" w14:textId="77777777" w:rsidTr="3B75E228">
        <w:tc>
          <w:tcPr>
            <w:tcW w:w="3119" w:type="dxa"/>
          </w:tcPr>
          <w:p w14:paraId="638F1D5C" w14:textId="77777777" w:rsidR="006B52B7" w:rsidRPr="00513036" w:rsidRDefault="3B75E228" w:rsidP="00251DD6">
            <w:pPr>
              <w:spacing w:after="0"/>
              <w:rPr>
                <w:color w:val="4F81BD"/>
                <w:lang w:eastAsia="sv-SE"/>
              </w:rPr>
            </w:pPr>
            <w:r w:rsidRPr="3B75E228">
              <w:rPr>
                <w:b/>
                <w:bCs/>
                <w:lang w:eastAsia="sv-SE"/>
              </w:rPr>
              <w:t>Geografiska färdigheter</w:t>
            </w:r>
          </w:p>
        </w:tc>
        <w:tc>
          <w:tcPr>
            <w:tcW w:w="1134" w:type="dxa"/>
          </w:tcPr>
          <w:p w14:paraId="638F1D5D" w14:textId="77777777" w:rsidR="006B52B7" w:rsidRPr="00513036" w:rsidRDefault="006B52B7" w:rsidP="00251DD6">
            <w:pPr>
              <w:spacing w:after="0"/>
              <w:rPr>
                <w:color w:val="4F81BD"/>
                <w:lang w:eastAsia="sv-SE"/>
              </w:rPr>
            </w:pPr>
          </w:p>
        </w:tc>
        <w:tc>
          <w:tcPr>
            <w:tcW w:w="2693" w:type="dxa"/>
          </w:tcPr>
          <w:p w14:paraId="638F1D5E" w14:textId="77777777" w:rsidR="006B52B7" w:rsidRPr="00513036" w:rsidRDefault="006B52B7" w:rsidP="00251DD6">
            <w:pPr>
              <w:spacing w:after="0"/>
              <w:rPr>
                <w:color w:val="4F81BD"/>
                <w:lang w:eastAsia="sv-SE"/>
              </w:rPr>
            </w:pPr>
          </w:p>
        </w:tc>
        <w:tc>
          <w:tcPr>
            <w:tcW w:w="2693" w:type="dxa"/>
          </w:tcPr>
          <w:p w14:paraId="638F1D5F" w14:textId="77777777" w:rsidR="006B52B7" w:rsidRPr="00513036" w:rsidRDefault="006B52B7" w:rsidP="00251DD6">
            <w:pPr>
              <w:spacing w:after="0"/>
              <w:rPr>
                <w:color w:val="4F81BD"/>
                <w:lang w:eastAsia="sv-SE"/>
              </w:rPr>
            </w:pPr>
          </w:p>
        </w:tc>
      </w:tr>
      <w:tr w:rsidR="006B52B7" w:rsidRPr="00513036" w14:paraId="638F1D67" w14:textId="77777777" w:rsidTr="3B75E228">
        <w:tc>
          <w:tcPr>
            <w:tcW w:w="3119" w:type="dxa"/>
          </w:tcPr>
          <w:p w14:paraId="638F1D61" w14:textId="77777777" w:rsidR="006B52B7" w:rsidRPr="00513036" w:rsidRDefault="3B75E228" w:rsidP="00251DD6">
            <w:pPr>
              <w:spacing w:after="0"/>
              <w:rPr>
                <w:lang w:eastAsia="sv-SE"/>
              </w:rPr>
            </w:pPr>
            <w:r w:rsidRPr="3B75E228">
              <w:rPr>
                <w:lang w:eastAsia="sv-SE"/>
              </w:rPr>
              <w:t xml:space="preserve">M5 vägleda eleven att utveckla sin förmåga att tänka geografiskt och att ställa geografiska frågor </w:t>
            </w:r>
          </w:p>
        </w:tc>
        <w:tc>
          <w:tcPr>
            <w:tcW w:w="1134" w:type="dxa"/>
          </w:tcPr>
          <w:p w14:paraId="638F1D62" w14:textId="77777777" w:rsidR="006B52B7" w:rsidRPr="00513036" w:rsidRDefault="3B75E228" w:rsidP="00251DD6">
            <w:pPr>
              <w:spacing w:after="0"/>
              <w:rPr>
                <w:lang w:eastAsia="sv-SE"/>
              </w:rPr>
            </w:pPr>
            <w:r w:rsidRPr="3B75E228">
              <w:rPr>
                <w:lang w:eastAsia="sv-SE"/>
              </w:rPr>
              <w:t>I1-I6</w:t>
            </w:r>
          </w:p>
          <w:p w14:paraId="638F1D63" w14:textId="77777777" w:rsidR="006B52B7" w:rsidRPr="00513036" w:rsidRDefault="006B52B7" w:rsidP="00251DD6">
            <w:pPr>
              <w:spacing w:after="0"/>
              <w:rPr>
                <w:lang w:eastAsia="sv-SE"/>
              </w:rPr>
            </w:pPr>
          </w:p>
        </w:tc>
        <w:tc>
          <w:tcPr>
            <w:tcW w:w="2693" w:type="dxa"/>
          </w:tcPr>
          <w:p w14:paraId="638F1D64" w14:textId="77777777" w:rsidR="006B52B7" w:rsidRPr="00513036" w:rsidRDefault="3B75E228" w:rsidP="00251DD6">
            <w:pPr>
              <w:autoSpaceDE w:val="0"/>
              <w:autoSpaceDN w:val="0"/>
              <w:adjustRightInd w:val="0"/>
              <w:spacing w:after="0"/>
              <w:rPr>
                <w:rFonts w:cs="Calibri"/>
                <w:lang w:eastAsia="sv-SE"/>
              </w:rPr>
            </w:pPr>
            <w:r w:rsidRPr="3B75E228">
              <w:rPr>
                <w:rFonts w:cs="Calibri"/>
                <w:lang w:eastAsia="sv-SE"/>
              </w:rPr>
              <w:t>Förmåga att tänka geografiskt</w:t>
            </w:r>
          </w:p>
        </w:tc>
        <w:tc>
          <w:tcPr>
            <w:tcW w:w="2693" w:type="dxa"/>
          </w:tcPr>
          <w:p w14:paraId="638F1D65" w14:textId="77777777" w:rsidR="006B52B7" w:rsidRPr="00513036" w:rsidRDefault="3B75E228" w:rsidP="00251DD6">
            <w:pPr>
              <w:autoSpaceDE w:val="0"/>
              <w:autoSpaceDN w:val="0"/>
              <w:spacing w:after="0" w:line="240" w:lineRule="auto"/>
              <w:rPr>
                <w:lang w:eastAsia="en-US"/>
              </w:rPr>
            </w:pPr>
            <w:r w:rsidRPr="3B75E228">
              <w:rPr>
                <w:lang w:eastAsia="en-US"/>
              </w:rPr>
              <w:t>Eleven kan förklara att man inom geografin undersöker områden och skillnader mellan olika områden samt med hjälp av kartor gestalta olika regionala nivåer: den egna närmiljön, kommunen, Finland, Europa och hela världen.</w:t>
            </w:r>
          </w:p>
          <w:p w14:paraId="638F1D66" w14:textId="77777777" w:rsidR="006B52B7" w:rsidRPr="00513036" w:rsidRDefault="3B75E228" w:rsidP="00251DD6">
            <w:pPr>
              <w:autoSpaceDE w:val="0"/>
              <w:autoSpaceDN w:val="0"/>
              <w:spacing w:after="0" w:line="280" w:lineRule="atLeast"/>
              <w:rPr>
                <w:rFonts w:cs="Segoe UI"/>
                <w:lang w:eastAsia="en-US"/>
              </w:rPr>
            </w:pPr>
            <w:r w:rsidRPr="3B75E228">
              <w:rPr>
                <w:lang w:eastAsia="en-US"/>
              </w:rPr>
              <w:t>Eleven kan ställa geografiska frågor och fundera ut svar på dessa.</w:t>
            </w:r>
          </w:p>
        </w:tc>
      </w:tr>
      <w:tr w:rsidR="006B52B7" w:rsidRPr="00513036" w14:paraId="638F1D6E" w14:textId="77777777" w:rsidTr="3B75E228">
        <w:tc>
          <w:tcPr>
            <w:tcW w:w="3119" w:type="dxa"/>
          </w:tcPr>
          <w:p w14:paraId="638F1D68" w14:textId="77777777" w:rsidR="006B52B7" w:rsidRPr="00513036" w:rsidRDefault="3B75E228" w:rsidP="00251DD6">
            <w:pPr>
              <w:autoSpaceDE w:val="0"/>
              <w:autoSpaceDN w:val="0"/>
              <w:adjustRightInd w:val="0"/>
              <w:spacing w:after="0"/>
              <w:rPr>
                <w:rFonts w:cs="Calibri"/>
                <w:lang w:eastAsia="sv-SE"/>
              </w:rPr>
            </w:pPr>
            <w:r w:rsidRPr="3B75E228">
              <w:rPr>
                <w:rFonts w:cs="Calibri"/>
                <w:lang w:eastAsia="sv-SE"/>
              </w:rPr>
              <w:t>M6 hjälpa eleven att utveckla sin rumsuppfattning samt förståelsen för symboler, proportioner, riktningar och avstånd</w:t>
            </w:r>
          </w:p>
        </w:tc>
        <w:tc>
          <w:tcPr>
            <w:tcW w:w="1134" w:type="dxa"/>
          </w:tcPr>
          <w:p w14:paraId="638F1D69" w14:textId="77777777" w:rsidR="006B52B7" w:rsidRPr="00513036" w:rsidRDefault="3B75E228" w:rsidP="00251DD6">
            <w:pPr>
              <w:spacing w:after="0"/>
              <w:rPr>
                <w:lang w:eastAsia="sv-SE"/>
              </w:rPr>
            </w:pPr>
            <w:r w:rsidRPr="3B75E228">
              <w:rPr>
                <w:lang w:eastAsia="sv-SE"/>
              </w:rPr>
              <w:t xml:space="preserve">I1-I6 </w:t>
            </w:r>
          </w:p>
          <w:p w14:paraId="638F1D6A" w14:textId="77777777" w:rsidR="006B52B7" w:rsidRPr="00513036" w:rsidRDefault="006B52B7" w:rsidP="00251DD6">
            <w:pPr>
              <w:spacing w:after="0"/>
              <w:rPr>
                <w:lang w:eastAsia="sv-SE"/>
              </w:rPr>
            </w:pPr>
          </w:p>
          <w:p w14:paraId="638F1D6B" w14:textId="77777777" w:rsidR="006B52B7" w:rsidRPr="00513036" w:rsidRDefault="006B52B7" w:rsidP="00251DD6">
            <w:pPr>
              <w:spacing w:after="0"/>
              <w:rPr>
                <w:lang w:eastAsia="sv-SE"/>
              </w:rPr>
            </w:pPr>
          </w:p>
        </w:tc>
        <w:tc>
          <w:tcPr>
            <w:tcW w:w="2693" w:type="dxa"/>
          </w:tcPr>
          <w:p w14:paraId="638F1D6C" w14:textId="77777777" w:rsidR="006B52B7" w:rsidRPr="00513036" w:rsidRDefault="3B75E228" w:rsidP="00251DD6">
            <w:pPr>
              <w:spacing w:after="0"/>
              <w:rPr>
                <w:lang w:eastAsia="sv-SE"/>
              </w:rPr>
            </w:pPr>
            <w:r w:rsidRPr="3B75E228">
              <w:rPr>
                <w:lang w:eastAsia="sv-SE"/>
              </w:rPr>
              <w:t xml:space="preserve">Hur rumsuppfattningen utvecklats </w:t>
            </w:r>
          </w:p>
        </w:tc>
        <w:tc>
          <w:tcPr>
            <w:tcW w:w="2693" w:type="dxa"/>
          </w:tcPr>
          <w:p w14:paraId="638F1D6D" w14:textId="77777777" w:rsidR="006B52B7" w:rsidRPr="00513036" w:rsidRDefault="006B52B7" w:rsidP="3B75E228">
            <w:pPr>
              <w:spacing w:before="100" w:beforeAutospacing="1" w:after="100" w:afterAutospacing="1" w:line="240" w:lineRule="auto"/>
              <w:rPr>
                <w:rFonts w:eastAsia="Times New Roman"/>
                <w:shd w:val="clear" w:color="auto" w:fill="FFFFFF"/>
                <w:lang w:eastAsia="sv-SE"/>
              </w:rPr>
            </w:pPr>
            <w:r w:rsidRPr="3B75E228">
              <w:rPr>
                <w:rFonts w:ascii="Times New Roman" w:eastAsia="Times New Roman" w:hAnsi="Times New Roman"/>
                <w:shd w:val="clear" w:color="auto" w:fill="FFFFFF"/>
                <w:lang w:eastAsia="sv-SE"/>
              </w:rPr>
              <w:t>Eleven kan med hjälp av både en sträck- och en längdskalaskala mäta avstånd på en karta, rikta in kartan så att den motsvarar verkligheten och röra sig i terrängen med hjälp av kartan.</w:t>
            </w:r>
          </w:p>
        </w:tc>
      </w:tr>
      <w:tr w:rsidR="006B52B7" w:rsidRPr="00513036" w14:paraId="638F1D74" w14:textId="77777777" w:rsidTr="3B75E228">
        <w:tc>
          <w:tcPr>
            <w:tcW w:w="3119" w:type="dxa"/>
          </w:tcPr>
          <w:p w14:paraId="638F1D6F" w14:textId="77777777" w:rsidR="006B52B7" w:rsidRPr="00513036" w:rsidRDefault="3B75E228" w:rsidP="00251DD6">
            <w:pPr>
              <w:autoSpaceDE w:val="0"/>
              <w:autoSpaceDN w:val="0"/>
              <w:adjustRightInd w:val="0"/>
              <w:spacing w:after="0"/>
              <w:rPr>
                <w:rFonts w:cs="Calibri"/>
                <w:lang w:eastAsia="sv-SE"/>
              </w:rPr>
            </w:pPr>
            <w:r w:rsidRPr="3B75E228">
              <w:rPr>
                <w:rFonts w:cs="Calibri"/>
                <w:lang w:eastAsia="sv-SE"/>
              </w:rPr>
              <w:t xml:space="preserve">M7 </w:t>
            </w:r>
            <w:r w:rsidRPr="3B75E228">
              <w:rPr>
                <w:lang w:eastAsia="sv-SE"/>
              </w:rPr>
              <w:t>handleda eleven att träna geomediala färdigheter i vardagen och att läsa, tolka och sammanställa kartor och andra modeller över geografiska fenomen</w:t>
            </w:r>
          </w:p>
        </w:tc>
        <w:tc>
          <w:tcPr>
            <w:tcW w:w="1134" w:type="dxa"/>
          </w:tcPr>
          <w:p w14:paraId="638F1D70" w14:textId="77777777" w:rsidR="006B52B7" w:rsidRPr="00513036" w:rsidRDefault="3B75E228" w:rsidP="00251DD6">
            <w:pPr>
              <w:spacing w:after="0"/>
              <w:rPr>
                <w:lang w:eastAsia="sv-SE"/>
              </w:rPr>
            </w:pPr>
            <w:r w:rsidRPr="3B75E228">
              <w:rPr>
                <w:lang w:eastAsia="sv-SE"/>
              </w:rPr>
              <w:t xml:space="preserve">I1-I6 </w:t>
            </w:r>
            <w:r w:rsidR="006B52B7">
              <w:br/>
            </w:r>
          </w:p>
        </w:tc>
        <w:tc>
          <w:tcPr>
            <w:tcW w:w="2693" w:type="dxa"/>
          </w:tcPr>
          <w:p w14:paraId="638F1D71" w14:textId="77777777" w:rsidR="006B52B7" w:rsidRPr="00513036" w:rsidRDefault="3B75E228" w:rsidP="00251DD6">
            <w:pPr>
              <w:spacing w:after="0"/>
              <w:rPr>
                <w:lang w:eastAsia="sv-SE"/>
              </w:rPr>
            </w:pPr>
            <w:r w:rsidRPr="3B75E228">
              <w:rPr>
                <w:lang w:eastAsia="sv-SE"/>
              </w:rPr>
              <w:t xml:space="preserve">Geomediala färdigheter </w:t>
            </w:r>
          </w:p>
        </w:tc>
        <w:tc>
          <w:tcPr>
            <w:tcW w:w="2693" w:type="dxa"/>
          </w:tcPr>
          <w:p w14:paraId="638F1D72" w14:textId="77777777" w:rsidR="006B52B7" w:rsidRPr="00513036" w:rsidRDefault="3B75E228" w:rsidP="00251DD6">
            <w:pPr>
              <w:widowControl w:val="0"/>
              <w:autoSpaceDE w:val="0"/>
              <w:autoSpaceDN w:val="0"/>
              <w:adjustRightInd w:val="0"/>
              <w:spacing w:after="0" w:line="240" w:lineRule="auto"/>
              <w:rPr>
                <w:lang w:eastAsia="en-US"/>
              </w:rPr>
            </w:pPr>
            <w:r w:rsidRPr="3B75E228">
              <w:rPr>
                <w:lang w:eastAsia="en-US"/>
              </w:rPr>
              <w:t>Eleven kan använda bilder, kartor, karttjänster och andra geomedier i geografistudierna och i vardagen.</w:t>
            </w:r>
          </w:p>
          <w:p w14:paraId="638F1D73" w14:textId="77777777" w:rsidR="006B52B7" w:rsidRPr="00513036" w:rsidRDefault="3B75E228" w:rsidP="00251DD6">
            <w:pPr>
              <w:widowControl w:val="0"/>
              <w:autoSpaceDE w:val="0"/>
              <w:autoSpaceDN w:val="0"/>
              <w:adjustRightInd w:val="0"/>
              <w:spacing w:after="0" w:line="240" w:lineRule="auto"/>
              <w:rPr>
                <w:lang w:eastAsia="en-US"/>
              </w:rPr>
            </w:pPr>
            <w:r w:rsidRPr="3B75E228">
              <w:rPr>
                <w:lang w:eastAsia="en-US"/>
              </w:rPr>
              <w:t>Eleven kan sammanställa enkla kartor, diagram och andra geografiska modeller.</w:t>
            </w:r>
          </w:p>
        </w:tc>
      </w:tr>
      <w:tr w:rsidR="006B52B7" w:rsidRPr="00513036" w14:paraId="638F1D7E" w14:textId="77777777" w:rsidTr="3B75E228">
        <w:tc>
          <w:tcPr>
            <w:tcW w:w="3119" w:type="dxa"/>
          </w:tcPr>
          <w:p w14:paraId="638F1D75" w14:textId="77777777" w:rsidR="006B52B7" w:rsidRPr="00513036" w:rsidRDefault="3B75E228" w:rsidP="00251DD6">
            <w:pPr>
              <w:widowControl w:val="0"/>
              <w:autoSpaceDE w:val="0"/>
              <w:autoSpaceDN w:val="0"/>
              <w:adjustRightInd w:val="0"/>
              <w:spacing w:after="0"/>
              <w:rPr>
                <w:rFonts w:cs="Arial"/>
                <w:lang w:eastAsia="sv-SE"/>
              </w:rPr>
            </w:pPr>
            <w:r w:rsidRPr="3B75E228">
              <w:rPr>
                <w:lang w:eastAsia="sv-SE"/>
              </w:rPr>
              <w:t xml:space="preserve">M8 </w:t>
            </w:r>
            <w:r w:rsidRPr="3B75E228">
              <w:rPr>
                <w:lang w:eastAsia="en-US"/>
              </w:rPr>
              <w:t>hjälpa eleven att utveckla geografiska undersöknings-färdigheter</w:t>
            </w:r>
          </w:p>
          <w:p w14:paraId="638F1D76" w14:textId="77777777" w:rsidR="006B52B7" w:rsidRPr="00513036" w:rsidRDefault="006B52B7" w:rsidP="00251DD6">
            <w:pPr>
              <w:spacing w:after="0"/>
              <w:rPr>
                <w:lang w:eastAsia="sv-SE"/>
              </w:rPr>
            </w:pPr>
          </w:p>
        </w:tc>
        <w:tc>
          <w:tcPr>
            <w:tcW w:w="1134" w:type="dxa"/>
          </w:tcPr>
          <w:p w14:paraId="638F1D77" w14:textId="77777777" w:rsidR="006B52B7" w:rsidRPr="00513036" w:rsidRDefault="3B75E228" w:rsidP="00251DD6">
            <w:pPr>
              <w:spacing w:after="0"/>
              <w:rPr>
                <w:lang w:eastAsia="sv-SE"/>
              </w:rPr>
            </w:pPr>
            <w:r w:rsidRPr="3B75E228">
              <w:rPr>
                <w:lang w:eastAsia="sv-SE"/>
              </w:rPr>
              <w:t>I1-I6</w:t>
            </w:r>
          </w:p>
          <w:p w14:paraId="638F1D78" w14:textId="77777777" w:rsidR="006B52B7" w:rsidRPr="00513036" w:rsidRDefault="006B52B7" w:rsidP="00251DD6">
            <w:pPr>
              <w:spacing w:after="0"/>
              <w:rPr>
                <w:lang w:eastAsia="sv-SE"/>
              </w:rPr>
            </w:pPr>
          </w:p>
          <w:p w14:paraId="638F1D79" w14:textId="77777777" w:rsidR="006B52B7" w:rsidRPr="00513036" w:rsidRDefault="006B52B7" w:rsidP="00251DD6">
            <w:pPr>
              <w:spacing w:after="0"/>
              <w:rPr>
                <w:lang w:eastAsia="sv-SE"/>
              </w:rPr>
            </w:pPr>
          </w:p>
        </w:tc>
        <w:tc>
          <w:tcPr>
            <w:tcW w:w="2693" w:type="dxa"/>
          </w:tcPr>
          <w:p w14:paraId="638F1D7A" w14:textId="77777777" w:rsidR="006B52B7" w:rsidRPr="00513036" w:rsidRDefault="3B75E228" w:rsidP="00251DD6">
            <w:pPr>
              <w:spacing w:after="0"/>
              <w:rPr>
                <w:lang w:eastAsia="sv-SE"/>
              </w:rPr>
            </w:pPr>
            <w:r w:rsidRPr="3B75E228">
              <w:rPr>
                <w:lang w:eastAsia="sv-SE"/>
              </w:rPr>
              <w:t>Undersökningsfärdigheter</w:t>
            </w:r>
          </w:p>
          <w:p w14:paraId="638F1D7B" w14:textId="77777777" w:rsidR="006B52B7" w:rsidRPr="00513036" w:rsidRDefault="006B52B7" w:rsidP="00251DD6">
            <w:pPr>
              <w:spacing w:after="0"/>
              <w:rPr>
                <w:lang w:eastAsia="sv-SE"/>
              </w:rPr>
            </w:pPr>
          </w:p>
        </w:tc>
        <w:tc>
          <w:tcPr>
            <w:tcW w:w="2693" w:type="dxa"/>
          </w:tcPr>
          <w:p w14:paraId="638F1D7C" w14:textId="77777777" w:rsidR="006B52B7" w:rsidRPr="00513036" w:rsidRDefault="3B75E228" w:rsidP="00251DD6">
            <w:pPr>
              <w:spacing w:after="0" w:line="240" w:lineRule="auto"/>
              <w:rPr>
                <w:rFonts w:cs="Calibri"/>
                <w:lang w:eastAsia="en-US"/>
              </w:rPr>
            </w:pPr>
            <w:r w:rsidRPr="3B75E228">
              <w:rPr>
                <w:lang w:eastAsia="en-US"/>
              </w:rPr>
              <w:t>Eleven kan genomföra en småskalig geografisk undersökning.</w:t>
            </w:r>
          </w:p>
          <w:p w14:paraId="638F1D7D" w14:textId="77777777" w:rsidR="006B52B7" w:rsidRPr="00513036" w:rsidRDefault="3B75E228" w:rsidP="00251DD6">
            <w:pPr>
              <w:spacing w:after="0" w:line="240" w:lineRule="auto"/>
              <w:rPr>
                <w:lang w:eastAsia="en-US"/>
              </w:rPr>
            </w:pPr>
            <w:r w:rsidRPr="3B75E228">
              <w:rPr>
                <w:lang w:eastAsia="en-US"/>
              </w:rPr>
              <w:t>Eleven kan åskådliggöra undersökningsresultat med hjälp av geomedier, samt presentera undersökningsresultaten muntligt.</w:t>
            </w:r>
          </w:p>
        </w:tc>
      </w:tr>
      <w:tr w:rsidR="006B52B7" w:rsidRPr="00513036" w14:paraId="638F1D87" w14:textId="77777777" w:rsidTr="3B75E228">
        <w:tc>
          <w:tcPr>
            <w:tcW w:w="3119" w:type="dxa"/>
          </w:tcPr>
          <w:p w14:paraId="638F1D7F" w14:textId="77777777" w:rsidR="006B52B7" w:rsidRPr="00513036" w:rsidRDefault="3B75E228" w:rsidP="00251DD6">
            <w:pPr>
              <w:widowControl w:val="0"/>
              <w:autoSpaceDE w:val="0"/>
              <w:autoSpaceDN w:val="0"/>
              <w:adjustRightInd w:val="0"/>
              <w:spacing w:after="0"/>
              <w:rPr>
                <w:rFonts w:cs="Arial"/>
                <w:lang w:eastAsia="sv-SE"/>
              </w:rPr>
            </w:pPr>
            <w:r w:rsidRPr="3B75E228">
              <w:rPr>
                <w:lang w:eastAsia="sv-SE"/>
              </w:rPr>
              <w:t>M9</w:t>
            </w:r>
            <w:r w:rsidRPr="3B75E228">
              <w:rPr>
                <w:rFonts w:ascii="Arial" w:eastAsia="Arial" w:hAnsi="Arial" w:cs="Arial"/>
                <w:lang w:eastAsia="sv-SE"/>
              </w:rPr>
              <w:t xml:space="preserve"> </w:t>
            </w:r>
            <w:r w:rsidRPr="3B75E228">
              <w:rPr>
                <w:lang w:eastAsia="sv-SE"/>
              </w:rPr>
              <w:t>lära eleven att iaktta miljön och förändringar i miljön samt aktivera eleven att följa med aktuella händelser i sin närmiljö, i Finland och i hela världen</w:t>
            </w:r>
          </w:p>
        </w:tc>
        <w:tc>
          <w:tcPr>
            <w:tcW w:w="1134" w:type="dxa"/>
          </w:tcPr>
          <w:p w14:paraId="638F1D80" w14:textId="77777777" w:rsidR="006B52B7" w:rsidRPr="00513036" w:rsidRDefault="3B75E228" w:rsidP="00251DD6">
            <w:pPr>
              <w:spacing w:after="0"/>
              <w:rPr>
                <w:lang w:eastAsia="sv-SE"/>
              </w:rPr>
            </w:pPr>
            <w:r w:rsidRPr="3B75E228">
              <w:rPr>
                <w:lang w:eastAsia="sv-SE"/>
              </w:rPr>
              <w:t>I1-I6</w:t>
            </w:r>
          </w:p>
          <w:p w14:paraId="638F1D81" w14:textId="77777777" w:rsidR="006B52B7" w:rsidRPr="00513036" w:rsidRDefault="006B52B7" w:rsidP="00251DD6">
            <w:pPr>
              <w:spacing w:after="0"/>
              <w:rPr>
                <w:lang w:eastAsia="sv-SE"/>
              </w:rPr>
            </w:pPr>
          </w:p>
          <w:p w14:paraId="638F1D82" w14:textId="77777777" w:rsidR="006B52B7" w:rsidRPr="00513036" w:rsidRDefault="006B52B7" w:rsidP="00251DD6">
            <w:pPr>
              <w:spacing w:after="0"/>
              <w:rPr>
                <w:lang w:eastAsia="sv-SE"/>
              </w:rPr>
            </w:pPr>
          </w:p>
        </w:tc>
        <w:tc>
          <w:tcPr>
            <w:tcW w:w="2693" w:type="dxa"/>
          </w:tcPr>
          <w:p w14:paraId="638F1D83" w14:textId="77777777" w:rsidR="006B52B7" w:rsidRPr="00513036" w:rsidRDefault="3B75E228" w:rsidP="00251DD6">
            <w:pPr>
              <w:spacing w:after="0"/>
              <w:rPr>
                <w:lang w:eastAsia="sv-SE"/>
              </w:rPr>
            </w:pPr>
            <w:r w:rsidRPr="3B75E228">
              <w:rPr>
                <w:lang w:eastAsia="sv-SE"/>
              </w:rPr>
              <w:t>Miljökunskap och förmåga att bedöma miljöförändringar</w:t>
            </w:r>
          </w:p>
          <w:p w14:paraId="638F1D84" w14:textId="77777777" w:rsidR="006B52B7" w:rsidRPr="00513036" w:rsidRDefault="006B52B7" w:rsidP="00251DD6">
            <w:pPr>
              <w:spacing w:after="0"/>
              <w:rPr>
                <w:lang w:eastAsia="sv-SE"/>
              </w:rPr>
            </w:pPr>
          </w:p>
        </w:tc>
        <w:tc>
          <w:tcPr>
            <w:tcW w:w="2693" w:type="dxa"/>
          </w:tcPr>
          <w:p w14:paraId="638F1D85" w14:textId="77777777" w:rsidR="006B52B7" w:rsidRPr="00513036" w:rsidRDefault="3B75E228" w:rsidP="00251DD6">
            <w:pPr>
              <w:spacing w:after="0" w:line="240" w:lineRule="auto"/>
              <w:rPr>
                <w:lang w:eastAsia="en-US"/>
              </w:rPr>
            </w:pPr>
            <w:r w:rsidRPr="3B75E228">
              <w:rPr>
                <w:lang w:eastAsia="en-US"/>
              </w:rPr>
              <w:t>Eleven kan iaktta förändringar i närmiljön, kan ge exempel på miljöförändringar i Finland och på andra håll i världen och kan nämna centrala faktorer som orsakar förändringar.</w:t>
            </w:r>
          </w:p>
          <w:p w14:paraId="638F1D86" w14:textId="77777777" w:rsidR="006B52B7" w:rsidRPr="00513036" w:rsidRDefault="3B75E228" w:rsidP="00251DD6">
            <w:pPr>
              <w:spacing w:after="0" w:line="240" w:lineRule="auto"/>
              <w:rPr>
                <w:lang w:eastAsia="en-US"/>
              </w:rPr>
            </w:pPr>
            <w:r w:rsidRPr="3B75E228">
              <w:rPr>
                <w:lang w:eastAsia="en-US"/>
              </w:rPr>
              <w:t>Eleven kan lyfta fram aktuella nyheter om geografiska fenomen och kan förklara bakgrunden till händelserna.</w:t>
            </w:r>
          </w:p>
        </w:tc>
      </w:tr>
      <w:tr w:rsidR="006B52B7" w:rsidRPr="00513036" w14:paraId="638F1D8F" w14:textId="77777777" w:rsidTr="3B75E228">
        <w:tc>
          <w:tcPr>
            <w:tcW w:w="3119" w:type="dxa"/>
          </w:tcPr>
          <w:p w14:paraId="638F1D88" w14:textId="77777777" w:rsidR="006B52B7" w:rsidRPr="00513036" w:rsidRDefault="3B75E228" w:rsidP="00251DD6">
            <w:pPr>
              <w:widowControl w:val="0"/>
              <w:autoSpaceDE w:val="0"/>
              <w:autoSpaceDN w:val="0"/>
              <w:adjustRightInd w:val="0"/>
              <w:spacing w:after="0"/>
              <w:rPr>
                <w:rFonts w:cs="Arial"/>
                <w:lang w:eastAsia="sv-SE"/>
              </w:rPr>
            </w:pPr>
            <w:r w:rsidRPr="3B75E228">
              <w:rPr>
                <w:lang w:eastAsia="sv-SE"/>
              </w:rPr>
              <w:t>M10</w:t>
            </w:r>
            <w:r w:rsidRPr="3B75E228">
              <w:rPr>
                <w:rFonts w:ascii="Arial" w:eastAsia="Arial" w:hAnsi="Arial" w:cs="Arial"/>
                <w:lang w:eastAsia="sv-SE"/>
              </w:rPr>
              <w:t xml:space="preserve"> </w:t>
            </w:r>
            <w:r w:rsidRPr="3B75E228">
              <w:rPr>
                <w:lang w:eastAsia="sv-SE"/>
              </w:rPr>
              <w:t>stödja eleven att utveckla sin förmåga att kommunicera och arbeta i grupp, att argumentera och tydligt presentera geografiska data</w:t>
            </w:r>
          </w:p>
        </w:tc>
        <w:tc>
          <w:tcPr>
            <w:tcW w:w="1134" w:type="dxa"/>
          </w:tcPr>
          <w:p w14:paraId="638F1D89" w14:textId="77777777" w:rsidR="006B52B7" w:rsidRPr="00513036" w:rsidRDefault="3B75E228" w:rsidP="00251DD6">
            <w:pPr>
              <w:spacing w:after="0"/>
              <w:rPr>
                <w:lang w:eastAsia="sv-SE"/>
              </w:rPr>
            </w:pPr>
            <w:r w:rsidRPr="3B75E228">
              <w:rPr>
                <w:lang w:eastAsia="sv-SE"/>
              </w:rPr>
              <w:t>I1-I6</w:t>
            </w:r>
          </w:p>
          <w:p w14:paraId="638F1D8A" w14:textId="77777777" w:rsidR="006B52B7" w:rsidRPr="00513036" w:rsidRDefault="006B52B7" w:rsidP="00251DD6">
            <w:pPr>
              <w:spacing w:after="0"/>
              <w:rPr>
                <w:lang w:eastAsia="sv-SE"/>
              </w:rPr>
            </w:pPr>
          </w:p>
          <w:p w14:paraId="638F1D8B" w14:textId="77777777" w:rsidR="006B52B7" w:rsidRPr="00513036" w:rsidRDefault="006B52B7" w:rsidP="00251DD6">
            <w:pPr>
              <w:spacing w:after="0"/>
              <w:rPr>
                <w:lang w:eastAsia="sv-SE"/>
              </w:rPr>
            </w:pPr>
          </w:p>
        </w:tc>
        <w:tc>
          <w:tcPr>
            <w:tcW w:w="2693" w:type="dxa"/>
          </w:tcPr>
          <w:p w14:paraId="638F1D8C" w14:textId="77777777" w:rsidR="006B52B7" w:rsidRPr="00513036" w:rsidRDefault="3B75E228" w:rsidP="00251DD6">
            <w:pPr>
              <w:spacing w:after="0"/>
              <w:rPr>
                <w:lang w:eastAsia="sv-SE"/>
              </w:rPr>
            </w:pPr>
            <w:r w:rsidRPr="3B75E228">
              <w:rPr>
                <w:lang w:eastAsia="sv-SE"/>
              </w:rPr>
              <w:t>Förmåga att argumentera och arbeta i grupp</w:t>
            </w:r>
          </w:p>
        </w:tc>
        <w:tc>
          <w:tcPr>
            <w:tcW w:w="2693" w:type="dxa"/>
          </w:tcPr>
          <w:p w14:paraId="638F1D8D" w14:textId="77777777" w:rsidR="006B52B7" w:rsidRPr="00513036" w:rsidRDefault="3B75E228" w:rsidP="00251DD6">
            <w:pPr>
              <w:spacing w:after="0" w:line="240" w:lineRule="auto"/>
              <w:rPr>
                <w:rFonts w:cs="Calibri"/>
                <w:lang w:eastAsia="en-US"/>
              </w:rPr>
            </w:pPr>
            <w:r w:rsidRPr="3B75E228">
              <w:rPr>
                <w:lang w:eastAsia="en-US"/>
              </w:rPr>
              <w:t>Eleven kan medverka som medlem i en grupp och utvärdera sitt arbete i gruppen.</w:t>
            </w:r>
          </w:p>
          <w:p w14:paraId="638F1D8E" w14:textId="77777777" w:rsidR="006B52B7" w:rsidRPr="00513036" w:rsidRDefault="3B75E228" w:rsidP="00251DD6">
            <w:pPr>
              <w:spacing w:after="0" w:line="240" w:lineRule="auto"/>
              <w:rPr>
                <w:rFonts w:cs="Calibri"/>
                <w:lang w:eastAsia="en-US"/>
              </w:rPr>
            </w:pPr>
            <w:r w:rsidRPr="3B75E228">
              <w:rPr>
                <w:lang w:eastAsia="en-US"/>
              </w:rPr>
              <w:t>Eleven kan uttrycka åsikter om geografiska fenomen samt lyssna på och förhålla sig konstruktivt till olika synpunkter.</w:t>
            </w:r>
          </w:p>
        </w:tc>
      </w:tr>
      <w:tr w:rsidR="006B52B7" w:rsidRPr="00513036" w14:paraId="638F1D96" w14:textId="77777777" w:rsidTr="3B75E228">
        <w:tc>
          <w:tcPr>
            <w:tcW w:w="3119" w:type="dxa"/>
          </w:tcPr>
          <w:p w14:paraId="638F1D90" w14:textId="77777777" w:rsidR="006B52B7" w:rsidRPr="00513036" w:rsidRDefault="3B75E228" w:rsidP="00251DD6">
            <w:pPr>
              <w:widowControl w:val="0"/>
              <w:autoSpaceDE w:val="0"/>
              <w:autoSpaceDN w:val="0"/>
              <w:adjustRightInd w:val="0"/>
              <w:spacing w:after="0"/>
              <w:rPr>
                <w:rFonts w:cs="Arial"/>
                <w:lang w:eastAsia="sv-SE"/>
              </w:rPr>
            </w:pPr>
            <w:r w:rsidRPr="3B75E228">
              <w:rPr>
                <w:lang w:eastAsia="sv-SE"/>
              </w:rPr>
              <w:t>M11</w:t>
            </w:r>
            <w:r w:rsidRPr="3B75E228">
              <w:rPr>
                <w:rFonts w:ascii="Arial" w:eastAsia="Arial" w:hAnsi="Arial" w:cs="Arial"/>
                <w:lang w:eastAsia="sv-SE"/>
              </w:rPr>
              <w:t xml:space="preserve"> </w:t>
            </w:r>
            <w:r w:rsidRPr="3B75E228">
              <w:rPr>
                <w:lang w:eastAsia="sv-SE"/>
              </w:rPr>
              <w:t>vägleda eleven att värna om naturen, den byggda miljön och mångfalden i dem samt stärka elevens förmåga att delta och påverka</w:t>
            </w:r>
          </w:p>
        </w:tc>
        <w:tc>
          <w:tcPr>
            <w:tcW w:w="1134" w:type="dxa"/>
          </w:tcPr>
          <w:p w14:paraId="638F1D91" w14:textId="77777777" w:rsidR="006B52B7" w:rsidRPr="00513036" w:rsidRDefault="3B75E228" w:rsidP="00251DD6">
            <w:pPr>
              <w:spacing w:after="0"/>
              <w:rPr>
                <w:lang w:eastAsia="sv-SE"/>
              </w:rPr>
            </w:pPr>
            <w:r w:rsidRPr="3B75E228">
              <w:rPr>
                <w:lang w:eastAsia="sv-SE"/>
              </w:rPr>
              <w:t>I1-I6</w:t>
            </w:r>
          </w:p>
          <w:p w14:paraId="638F1D92" w14:textId="77777777" w:rsidR="006B52B7" w:rsidRPr="00513036" w:rsidRDefault="006B52B7" w:rsidP="00251DD6">
            <w:pPr>
              <w:spacing w:after="0"/>
              <w:rPr>
                <w:lang w:eastAsia="sv-SE"/>
              </w:rPr>
            </w:pPr>
          </w:p>
        </w:tc>
        <w:tc>
          <w:tcPr>
            <w:tcW w:w="2693" w:type="dxa"/>
          </w:tcPr>
          <w:p w14:paraId="638F1D93" w14:textId="77777777" w:rsidR="006B52B7" w:rsidRPr="00513036" w:rsidRDefault="3B75E228" w:rsidP="00251DD6">
            <w:pPr>
              <w:spacing w:after="0"/>
              <w:rPr>
                <w:lang w:eastAsia="sv-SE"/>
              </w:rPr>
            </w:pPr>
            <w:r w:rsidRPr="3B75E228">
              <w:rPr>
                <w:lang w:eastAsia="sv-SE"/>
              </w:rPr>
              <w:t xml:space="preserve">Förmåga att delta och påverka </w:t>
            </w:r>
          </w:p>
        </w:tc>
        <w:tc>
          <w:tcPr>
            <w:tcW w:w="2693" w:type="dxa"/>
          </w:tcPr>
          <w:p w14:paraId="638F1D94" w14:textId="77777777" w:rsidR="006B52B7" w:rsidRPr="00513036" w:rsidRDefault="3B75E228" w:rsidP="00251DD6">
            <w:pPr>
              <w:spacing w:after="0" w:line="240" w:lineRule="auto"/>
              <w:rPr>
                <w:rFonts w:cs="Calibri"/>
                <w:lang w:eastAsia="en-US"/>
              </w:rPr>
            </w:pPr>
            <w:r w:rsidRPr="3B75E228">
              <w:rPr>
                <w:lang w:eastAsia="en-US"/>
              </w:rPr>
              <w:t>Eleven medverkar i ett projekt där man tillsammans ökar trivseln i närmiljön eller bevarar miljöns mångfald.</w:t>
            </w:r>
          </w:p>
          <w:p w14:paraId="638F1D95" w14:textId="77777777" w:rsidR="006B52B7" w:rsidRPr="00513036" w:rsidRDefault="3B75E228" w:rsidP="00251DD6">
            <w:pPr>
              <w:spacing w:after="0" w:line="240" w:lineRule="auto"/>
              <w:rPr>
                <w:rFonts w:cs="Calibri"/>
                <w:lang w:eastAsia="en-US"/>
              </w:rPr>
            </w:pPr>
            <w:r w:rsidRPr="3B75E228">
              <w:rPr>
                <w:lang w:eastAsia="en-US"/>
              </w:rPr>
              <w:t xml:space="preserve">Eleven förstår och kan beskriva betydelsen av globalt ansvar i sitt arbete. </w:t>
            </w:r>
          </w:p>
        </w:tc>
      </w:tr>
      <w:tr w:rsidR="006B52B7" w:rsidRPr="00513036" w14:paraId="638F1D9B" w14:textId="77777777" w:rsidTr="3B75E228">
        <w:tc>
          <w:tcPr>
            <w:tcW w:w="3119" w:type="dxa"/>
          </w:tcPr>
          <w:p w14:paraId="638F1D97" w14:textId="77777777" w:rsidR="006B52B7" w:rsidRPr="00513036" w:rsidRDefault="3B75E228" w:rsidP="00251DD6">
            <w:pPr>
              <w:spacing w:after="0"/>
              <w:rPr>
                <w:color w:val="4F81BD"/>
                <w:lang w:eastAsia="sv-SE"/>
              </w:rPr>
            </w:pPr>
            <w:r w:rsidRPr="3B75E228">
              <w:rPr>
                <w:b/>
                <w:bCs/>
                <w:lang w:eastAsia="en-US"/>
              </w:rPr>
              <w:t xml:space="preserve">Attityder och värderingar </w:t>
            </w:r>
            <w:r w:rsidR="006B52B7">
              <w:br/>
            </w:r>
            <w:r w:rsidRPr="3B75E228">
              <w:rPr>
                <w:b/>
                <w:bCs/>
                <w:lang w:eastAsia="en-US"/>
              </w:rPr>
              <w:t>i geografi</w:t>
            </w:r>
          </w:p>
        </w:tc>
        <w:tc>
          <w:tcPr>
            <w:tcW w:w="1134" w:type="dxa"/>
          </w:tcPr>
          <w:p w14:paraId="638F1D98" w14:textId="77777777" w:rsidR="006B52B7" w:rsidRPr="00513036" w:rsidRDefault="006B52B7" w:rsidP="00251DD6">
            <w:pPr>
              <w:spacing w:after="0"/>
              <w:rPr>
                <w:color w:val="4F81BD"/>
                <w:lang w:eastAsia="sv-SE"/>
              </w:rPr>
            </w:pPr>
          </w:p>
        </w:tc>
        <w:tc>
          <w:tcPr>
            <w:tcW w:w="2693" w:type="dxa"/>
          </w:tcPr>
          <w:p w14:paraId="638F1D99" w14:textId="77777777" w:rsidR="006B52B7" w:rsidRPr="00513036" w:rsidRDefault="006B52B7" w:rsidP="00251DD6">
            <w:pPr>
              <w:spacing w:after="0"/>
              <w:rPr>
                <w:color w:val="4F81BD"/>
                <w:lang w:eastAsia="sv-SE"/>
              </w:rPr>
            </w:pPr>
          </w:p>
        </w:tc>
        <w:tc>
          <w:tcPr>
            <w:tcW w:w="2693" w:type="dxa"/>
          </w:tcPr>
          <w:p w14:paraId="638F1D9A" w14:textId="77777777" w:rsidR="006B52B7" w:rsidRPr="00513036" w:rsidRDefault="006B52B7" w:rsidP="00251DD6">
            <w:pPr>
              <w:spacing w:after="0"/>
              <w:rPr>
                <w:color w:val="4F81BD"/>
                <w:lang w:eastAsia="sv-SE"/>
              </w:rPr>
            </w:pPr>
          </w:p>
        </w:tc>
      </w:tr>
      <w:tr w:rsidR="006B52B7" w:rsidRPr="00513036" w14:paraId="638F1DA1" w14:textId="77777777" w:rsidTr="3B75E228">
        <w:tc>
          <w:tcPr>
            <w:tcW w:w="3119" w:type="dxa"/>
          </w:tcPr>
          <w:p w14:paraId="638F1D9C" w14:textId="77777777" w:rsidR="006B52B7" w:rsidRPr="00513036" w:rsidRDefault="3B75E228" w:rsidP="00251DD6">
            <w:pPr>
              <w:autoSpaceDE w:val="0"/>
              <w:autoSpaceDN w:val="0"/>
              <w:adjustRightInd w:val="0"/>
              <w:spacing w:after="0"/>
              <w:rPr>
                <w:rFonts w:cs="Calibri"/>
                <w:lang w:eastAsia="sv-SE"/>
              </w:rPr>
            </w:pPr>
            <w:r w:rsidRPr="3B75E228">
              <w:rPr>
                <w:rFonts w:cs="Calibri"/>
                <w:lang w:eastAsia="sv-SE"/>
              </w:rPr>
              <w:t xml:space="preserve">M12 </w:t>
            </w:r>
            <w:r w:rsidRPr="3B75E228">
              <w:rPr>
                <w:lang w:eastAsia="sv-SE"/>
              </w:rPr>
              <w:t>stödja eleven att växa till en aktiv och ansvarsfull medborgare som tillägnar sig en hållbar livsstil</w:t>
            </w:r>
          </w:p>
        </w:tc>
        <w:tc>
          <w:tcPr>
            <w:tcW w:w="1134" w:type="dxa"/>
          </w:tcPr>
          <w:p w14:paraId="638F1D9D" w14:textId="77777777" w:rsidR="006B52B7" w:rsidRPr="00513036" w:rsidRDefault="3B75E228" w:rsidP="00251DD6">
            <w:pPr>
              <w:autoSpaceDE w:val="0"/>
              <w:autoSpaceDN w:val="0"/>
              <w:adjustRightInd w:val="0"/>
              <w:spacing w:after="0"/>
              <w:rPr>
                <w:lang w:eastAsia="sv-SE"/>
              </w:rPr>
            </w:pPr>
            <w:r w:rsidRPr="3B75E228">
              <w:rPr>
                <w:rFonts w:cs="Calibri"/>
                <w:lang w:eastAsia="sv-SE"/>
              </w:rPr>
              <w:t>I1-I6</w:t>
            </w:r>
            <w:r w:rsidR="006B52B7">
              <w:br/>
            </w:r>
          </w:p>
        </w:tc>
        <w:tc>
          <w:tcPr>
            <w:tcW w:w="2693" w:type="dxa"/>
          </w:tcPr>
          <w:p w14:paraId="638F1D9E" w14:textId="77777777" w:rsidR="006B52B7" w:rsidRPr="00513036" w:rsidRDefault="3B75E228" w:rsidP="00251DD6">
            <w:pPr>
              <w:autoSpaceDE w:val="0"/>
              <w:autoSpaceDN w:val="0"/>
              <w:adjustRightInd w:val="0"/>
              <w:spacing w:after="0"/>
              <w:rPr>
                <w:lang w:eastAsia="sv-SE"/>
              </w:rPr>
            </w:pPr>
            <w:r w:rsidRPr="3B75E228">
              <w:rPr>
                <w:lang w:eastAsia="sv-SE"/>
              </w:rPr>
              <w:t>Förmåga att främja hållbar utveckling</w:t>
            </w:r>
          </w:p>
        </w:tc>
        <w:tc>
          <w:tcPr>
            <w:tcW w:w="2693" w:type="dxa"/>
          </w:tcPr>
          <w:p w14:paraId="638F1D9F" w14:textId="77777777" w:rsidR="006B52B7" w:rsidRPr="00513036" w:rsidRDefault="3B75E228" w:rsidP="00251DD6">
            <w:pPr>
              <w:spacing w:after="0" w:line="240" w:lineRule="auto"/>
              <w:rPr>
                <w:lang w:eastAsia="en-US"/>
              </w:rPr>
            </w:pPr>
            <w:r w:rsidRPr="3B75E228">
              <w:rPr>
                <w:lang w:eastAsia="en-US"/>
              </w:rPr>
              <w:t xml:space="preserve">Eleven kan berätta hur man handlar ansvarsfullt i och utanför skolan. </w:t>
            </w:r>
          </w:p>
          <w:p w14:paraId="638F1DA0" w14:textId="77777777" w:rsidR="006B52B7" w:rsidRPr="00513036" w:rsidRDefault="3B75E228" w:rsidP="00251DD6">
            <w:pPr>
              <w:spacing w:after="0" w:line="240" w:lineRule="auto"/>
              <w:rPr>
                <w:lang w:eastAsia="en-US"/>
              </w:rPr>
            </w:pPr>
            <w:r w:rsidRPr="3B75E228">
              <w:rPr>
                <w:lang w:eastAsia="en-US"/>
              </w:rPr>
              <w:t xml:space="preserve">Eleven kan ta ställning i frågor som gäller hållbar utveckling och kan ge exempel på en hållbar livsstil. </w:t>
            </w:r>
          </w:p>
        </w:tc>
      </w:tr>
      <w:tr w:rsidR="006B52B7" w:rsidRPr="00513036" w14:paraId="638F1DA8" w14:textId="77777777" w:rsidTr="3B75E228">
        <w:tc>
          <w:tcPr>
            <w:tcW w:w="3119" w:type="dxa"/>
          </w:tcPr>
          <w:p w14:paraId="638F1DA2" w14:textId="77777777" w:rsidR="006B52B7" w:rsidRPr="00513036" w:rsidRDefault="3B75E228" w:rsidP="00251DD6">
            <w:pPr>
              <w:autoSpaceDE w:val="0"/>
              <w:autoSpaceDN w:val="0"/>
              <w:adjustRightInd w:val="0"/>
              <w:spacing w:after="0"/>
              <w:rPr>
                <w:lang w:eastAsia="sv-SE"/>
              </w:rPr>
            </w:pPr>
            <w:r w:rsidRPr="3B75E228">
              <w:rPr>
                <w:lang w:eastAsia="sv-SE"/>
              </w:rPr>
              <w:t>M13 vägleda eleven att värdesätta sin regionala identitet samt naturens, mänsklig och kulturell mångfald och att respektera mänskliga rättigheter överallt i världen</w:t>
            </w:r>
          </w:p>
        </w:tc>
        <w:tc>
          <w:tcPr>
            <w:tcW w:w="1134" w:type="dxa"/>
          </w:tcPr>
          <w:p w14:paraId="638F1DA3" w14:textId="77777777" w:rsidR="006B52B7" w:rsidRPr="00513036" w:rsidRDefault="3B75E228" w:rsidP="00251DD6">
            <w:pPr>
              <w:autoSpaceDE w:val="0"/>
              <w:autoSpaceDN w:val="0"/>
              <w:adjustRightInd w:val="0"/>
              <w:spacing w:after="0"/>
              <w:rPr>
                <w:rFonts w:cs="Calibri"/>
                <w:lang w:eastAsia="sv-SE"/>
              </w:rPr>
            </w:pPr>
            <w:r w:rsidRPr="3B75E228">
              <w:rPr>
                <w:rFonts w:cs="Calibri"/>
                <w:lang w:eastAsia="sv-SE"/>
              </w:rPr>
              <w:t>I1-I6</w:t>
            </w:r>
            <w:r w:rsidR="006B52B7">
              <w:br/>
            </w:r>
          </w:p>
        </w:tc>
        <w:tc>
          <w:tcPr>
            <w:tcW w:w="2693" w:type="dxa"/>
          </w:tcPr>
          <w:p w14:paraId="638F1DA4" w14:textId="77777777" w:rsidR="006B52B7" w:rsidRPr="00513036" w:rsidRDefault="3B75E228" w:rsidP="00251DD6">
            <w:pPr>
              <w:autoSpaceDE w:val="0"/>
              <w:autoSpaceDN w:val="0"/>
              <w:adjustRightInd w:val="0"/>
              <w:spacing w:after="0"/>
              <w:rPr>
                <w:lang w:eastAsia="sv-SE"/>
              </w:rPr>
            </w:pPr>
            <w:r w:rsidRPr="3B75E228">
              <w:rPr>
                <w:lang w:eastAsia="sv-SE"/>
              </w:rPr>
              <w:t>Förmåga att uppfatta regional identitet samt naturens, mänsklig och kulturell mångfald</w:t>
            </w:r>
          </w:p>
          <w:p w14:paraId="638F1DA5" w14:textId="77777777" w:rsidR="006B52B7" w:rsidRPr="00513036" w:rsidRDefault="006B52B7" w:rsidP="00251DD6">
            <w:pPr>
              <w:autoSpaceDE w:val="0"/>
              <w:autoSpaceDN w:val="0"/>
              <w:adjustRightInd w:val="0"/>
              <w:spacing w:after="0"/>
              <w:rPr>
                <w:lang w:eastAsia="sv-SE"/>
              </w:rPr>
            </w:pPr>
          </w:p>
        </w:tc>
        <w:tc>
          <w:tcPr>
            <w:tcW w:w="2693" w:type="dxa"/>
          </w:tcPr>
          <w:p w14:paraId="638F1DA6" w14:textId="77777777" w:rsidR="006B52B7" w:rsidRPr="00513036" w:rsidRDefault="3B75E228" w:rsidP="00251DD6">
            <w:pPr>
              <w:spacing w:after="0" w:line="240" w:lineRule="auto"/>
              <w:rPr>
                <w:lang w:eastAsia="en-US"/>
              </w:rPr>
            </w:pPr>
            <w:r w:rsidRPr="3B75E228">
              <w:rPr>
                <w:lang w:eastAsia="en-US"/>
              </w:rPr>
              <w:t>Eleven kan identifiera de faktorer som inverkar på den egna regionala identiteten och kan beskriva sin närmiljö och betydelsen av dess mångfald.</w:t>
            </w:r>
          </w:p>
          <w:p w14:paraId="638F1DA7" w14:textId="77777777" w:rsidR="006B52B7" w:rsidRPr="00513036" w:rsidRDefault="3B75E228" w:rsidP="00251DD6">
            <w:pPr>
              <w:spacing w:after="0" w:line="240" w:lineRule="auto"/>
              <w:rPr>
                <w:lang w:eastAsia="en-US"/>
              </w:rPr>
            </w:pPr>
            <w:r w:rsidRPr="3B75E228">
              <w:rPr>
                <w:lang w:eastAsia="en-US"/>
              </w:rPr>
              <w:t>Eleven kan beskriva betydelsen av kulturell och mänsklig mångfald och kan granska samhällsfenomen i ett perspektiv av mänskliga rättigheter.</w:t>
            </w:r>
          </w:p>
        </w:tc>
      </w:tr>
    </w:tbl>
    <w:p w14:paraId="70B05FA2" w14:textId="77777777" w:rsidR="004B5053" w:rsidRPr="000C535F" w:rsidRDefault="004B5053" w:rsidP="004B5053">
      <w:pPr>
        <w:rPr>
          <w:rFonts w:cstheme="minorHAnsi"/>
        </w:rPr>
      </w:pPr>
      <w:bookmarkStart w:id="49" w:name="_Toc405280356"/>
      <w:bookmarkStart w:id="50" w:name="_Toc383596005"/>
    </w:p>
    <w:p w14:paraId="3951AB7C" w14:textId="77777777" w:rsidR="004B5053" w:rsidRPr="000C535F" w:rsidRDefault="004B5053" w:rsidP="004B5053">
      <w:pPr>
        <w:pStyle w:val="Otsikko5"/>
        <w:rPr>
          <w:rFonts w:cstheme="minorHAnsi"/>
        </w:rPr>
      </w:pPr>
      <w:r>
        <w:rPr>
          <w:rFonts w:cstheme="minorHAnsi"/>
        </w:rPr>
        <w:t>Årskurs 7</w:t>
      </w:r>
    </w:p>
    <w:p w14:paraId="0D2C819A" w14:textId="77777777" w:rsidR="004B5053" w:rsidRPr="000C535F" w:rsidRDefault="004B5053" w:rsidP="004B5053">
      <w:pPr>
        <w:rPr>
          <w:rFonts w:cstheme="minorHAnsi"/>
          <w:b/>
          <w:color w:val="4F81BD" w:themeColor="accent1"/>
          <w:sz w:val="32"/>
          <w:szCs w:val="32"/>
        </w:rPr>
      </w:pPr>
      <w:r>
        <w:rPr>
          <w:rFonts w:cstheme="minorHAnsi"/>
          <w:b/>
          <w:bCs/>
          <w:color w:val="4F81BD" w:themeColor="accent1"/>
          <w:sz w:val="32"/>
          <w:szCs w:val="32"/>
        </w:rPr>
        <w:t>GEOGRAFI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4B5053" w:rsidRPr="000C535F" w14:paraId="6E26A816"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7F74A458" w14:textId="77777777" w:rsidR="004B5053" w:rsidRPr="000C535F" w:rsidRDefault="004B5053" w:rsidP="00BB081C">
            <w:pPr>
              <w:rPr>
                <w:rFonts w:cstheme="minorHAnsi"/>
              </w:rPr>
            </w:pPr>
          </w:p>
          <w:p w14:paraId="05A36162" w14:textId="05B2D042" w:rsidR="004B5053" w:rsidRPr="000C535F" w:rsidRDefault="005C27FE" w:rsidP="00BB081C">
            <w:pPr>
              <w:rPr>
                <w:rFonts w:cstheme="minorHAnsi"/>
              </w:rPr>
            </w:pPr>
            <w:r>
              <w:rPr>
                <w:noProof/>
                <w:lang w:val="fi-FI" w:eastAsia="fi-FI"/>
              </w:rPr>
              <w:drawing>
                <wp:inline distT="0" distB="0" distL="0" distR="0" wp14:anchorId="0CBE3EFA" wp14:editId="1501A487">
                  <wp:extent cx="511200" cy="720000"/>
                  <wp:effectExtent l="0" t="0" r="3175" b="4445"/>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34"/>
              <w:gridCol w:w="573"/>
              <w:gridCol w:w="6090"/>
              <w:gridCol w:w="566"/>
            </w:tblGrid>
            <w:tr w:rsidR="004B5053" w:rsidRPr="000C535F" w14:paraId="2ED3E79F" w14:textId="77777777" w:rsidTr="0084134D">
              <w:tc>
                <w:tcPr>
                  <w:tcW w:w="2434" w:type="dxa"/>
                  <w:tcBorders>
                    <w:top w:val="single" w:sz="4" w:space="0" w:color="auto"/>
                    <w:left w:val="single" w:sz="4" w:space="0" w:color="auto"/>
                    <w:bottom w:val="single" w:sz="4" w:space="0" w:color="auto"/>
                    <w:right w:val="single" w:sz="4" w:space="0" w:color="auto"/>
                  </w:tcBorders>
                  <w:hideMark/>
                </w:tcPr>
                <w:p w14:paraId="67DB9164" w14:textId="77777777" w:rsidR="004B5053" w:rsidRDefault="004B5053" w:rsidP="0084134D">
                  <w:pPr>
                    <w:spacing w:after="0"/>
                    <w:rPr>
                      <w:rFonts w:cstheme="minorHAnsi"/>
                      <w:b/>
                      <w:bCs/>
                    </w:rPr>
                  </w:pPr>
                  <w:r>
                    <w:rPr>
                      <w:rFonts w:cstheme="minorHAnsi"/>
                      <w:b/>
                      <w:bCs/>
                    </w:rPr>
                    <w:t>Mål för undervisningen</w:t>
                  </w:r>
                </w:p>
                <w:p w14:paraId="1C86DFC7" w14:textId="77777777" w:rsidR="0084134D" w:rsidRPr="000C535F" w:rsidRDefault="0084134D" w:rsidP="0084134D">
                  <w:pPr>
                    <w:spacing w:after="0"/>
                    <w:rPr>
                      <w:rFonts w:cstheme="minorHAnsi"/>
                      <w:b/>
                    </w:rPr>
                  </w:pPr>
                </w:p>
                <w:p w14:paraId="6D658A48" w14:textId="77777777" w:rsidR="004B5053" w:rsidRPr="000C535F" w:rsidRDefault="004B5053" w:rsidP="0084134D">
                  <w:pPr>
                    <w:spacing w:after="0"/>
                    <w:rPr>
                      <w:rFonts w:cstheme="minorHAnsi"/>
                    </w:rPr>
                  </w:pPr>
                  <w:r>
                    <w:rPr>
                      <w:rFonts w:cstheme="minorHAnsi"/>
                      <w:b/>
                      <w:bCs/>
                    </w:rPr>
                    <w:t>Årskurs 7</w:t>
                  </w:r>
                </w:p>
              </w:tc>
              <w:tc>
                <w:tcPr>
                  <w:tcW w:w="573" w:type="dxa"/>
                  <w:tcBorders>
                    <w:top w:val="single" w:sz="4" w:space="0" w:color="auto"/>
                    <w:left w:val="single" w:sz="4" w:space="0" w:color="auto"/>
                    <w:bottom w:val="single" w:sz="4" w:space="0" w:color="auto"/>
                    <w:right w:val="single" w:sz="4" w:space="0" w:color="auto"/>
                  </w:tcBorders>
                  <w:hideMark/>
                </w:tcPr>
                <w:p w14:paraId="6B76EE01" w14:textId="77777777" w:rsidR="004B5053" w:rsidRPr="000C535F" w:rsidRDefault="004B5053" w:rsidP="00BB081C">
                  <w:pPr>
                    <w:rPr>
                      <w:rFonts w:cstheme="minorHAnsi"/>
                      <w:b/>
                    </w:rPr>
                  </w:pPr>
                  <w:r>
                    <w:rPr>
                      <w:rFonts w:cstheme="minorHAnsi"/>
                      <w:b/>
                      <w:bCs/>
                    </w:rPr>
                    <w:t>I</w:t>
                  </w:r>
                </w:p>
              </w:tc>
              <w:tc>
                <w:tcPr>
                  <w:tcW w:w="6090" w:type="dxa"/>
                  <w:tcBorders>
                    <w:top w:val="single" w:sz="4" w:space="0" w:color="auto"/>
                    <w:left w:val="single" w:sz="4" w:space="0" w:color="auto"/>
                    <w:bottom w:val="single" w:sz="4" w:space="0" w:color="auto"/>
                    <w:right w:val="single" w:sz="4" w:space="0" w:color="auto"/>
                  </w:tcBorders>
                  <w:hideMark/>
                </w:tcPr>
                <w:p w14:paraId="4C959453" w14:textId="77777777" w:rsidR="004B5053" w:rsidRPr="000C535F" w:rsidRDefault="004B5053" w:rsidP="00BB081C">
                  <w:pPr>
                    <w:rPr>
                      <w:rFonts w:cstheme="minorHAnsi"/>
                      <w:b/>
                    </w:rPr>
                  </w:pPr>
                  <w:r>
                    <w:rPr>
                      <w:rFonts w:cstheme="minorHAns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216806A7" w14:textId="77777777" w:rsidR="004B5053" w:rsidRPr="000C535F" w:rsidRDefault="004B5053" w:rsidP="00BB081C">
                  <w:pPr>
                    <w:rPr>
                      <w:rFonts w:cstheme="minorHAnsi"/>
                      <w:b/>
                    </w:rPr>
                  </w:pPr>
                  <w:r>
                    <w:rPr>
                      <w:rFonts w:cstheme="minorHAnsi"/>
                      <w:b/>
                      <w:bCs/>
                    </w:rPr>
                    <w:t>K</w:t>
                  </w:r>
                </w:p>
              </w:tc>
            </w:tr>
            <w:tr w:rsidR="0084134D" w:rsidRPr="000C535F" w14:paraId="7E75D465" w14:textId="77777777" w:rsidTr="0084134D">
              <w:tc>
                <w:tcPr>
                  <w:tcW w:w="2434" w:type="dxa"/>
                  <w:tcBorders>
                    <w:top w:val="single" w:sz="4" w:space="0" w:color="auto"/>
                    <w:left w:val="single" w:sz="4" w:space="0" w:color="auto"/>
                    <w:bottom w:val="single" w:sz="4" w:space="0" w:color="auto"/>
                    <w:right w:val="single" w:sz="4" w:space="0" w:color="auto"/>
                  </w:tcBorders>
                </w:tcPr>
                <w:p w14:paraId="4A701302" w14:textId="77777777" w:rsidR="0084134D" w:rsidRPr="004B5053" w:rsidRDefault="0084134D" w:rsidP="00F15BF0">
                  <w:pPr>
                    <w:spacing w:after="0"/>
                    <w:rPr>
                      <w:rFonts w:cstheme="minorHAnsi"/>
                      <w:b/>
                      <w:bCs/>
                      <w:color w:val="000000" w:themeColor="text1"/>
                    </w:rPr>
                  </w:pPr>
                  <w:r>
                    <w:rPr>
                      <w:rFonts w:cstheme="minorHAnsi"/>
                      <w:b/>
                      <w:bCs/>
                      <w:color w:val="000000" w:themeColor="text1"/>
                    </w:rPr>
                    <w:t>Geografisk kunskap och förståelse</w:t>
                  </w:r>
                </w:p>
              </w:tc>
              <w:tc>
                <w:tcPr>
                  <w:tcW w:w="573" w:type="dxa"/>
                  <w:tcBorders>
                    <w:top w:val="single" w:sz="4" w:space="0" w:color="auto"/>
                    <w:left w:val="single" w:sz="4" w:space="0" w:color="auto"/>
                    <w:bottom w:val="single" w:sz="4" w:space="0" w:color="auto"/>
                    <w:right w:val="single" w:sz="4" w:space="0" w:color="auto"/>
                  </w:tcBorders>
                </w:tcPr>
                <w:p w14:paraId="48960E51" w14:textId="77777777" w:rsidR="0084134D" w:rsidRPr="004B5053" w:rsidRDefault="0084134D" w:rsidP="00BB081C">
                  <w:pPr>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75473DB0" w14:textId="0A99D43E" w:rsidR="0084134D" w:rsidRPr="004B5053" w:rsidRDefault="0084134D"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49167AE7" w14:textId="77777777" w:rsidR="0084134D" w:rsidRPr="000C535F" w:rsidRDefault="0084134D" w:rsidP="00BB081C">
                  <w:pPr>
                    <w:rPr>
                      <w:rFonts w:cstheme="minorHAnsi"/>
                      <w:b/>
                      <w:bCs/>
                    </w:rPr>
                  </w:pPr>
                </w:p>
              </w:tc>
            </w:tr>
            <w:tr w:rsidR="004B5053" w:rsidRPr="000C535F" w14:paraId="7D275251" w14:textId="77777777" w:rsidTr="0084134D">
              <w:tc>
                <w:tcPr>
                  <w:tcW w:w="2434" w:type="dxa"/>
                  <w:tcBorders>
                    <w:top w:val="single" w:sz="4" w:space="0" w:color="auto"/>
                    <w:left w:val="single" w:sz="4" w:space="0" w:color="auto"/>
                    <w:bottom w:val="single" w:sz="4" w:space="0" w:color="auto"/>
                    <w:right w:val="single" w:sz="4" w:space="0" w:color="auto"/>
                  </w:tcBorders>
                </w:tcPr>
                <w:p w14:paraId="096216CA" w14:textId="77777777" w:rsidR="004B5053" w:rsidRPr="000C535F" w:rsidRDefault="004B5053" w:rsidP="00F15BF0">
                  <w:pPr>
                    <w:spacing w:after="0"/>
                    <w:rPr>
                      <w:rFonts w:cstheme="minorHAnsi"/>
                      <w:color w:val="000000" w:themeColor="text1"/>
                    </w:rPr>
                  </w:pPr>
                  <w:r>
                    <w:rPr>
                      <w:rFonts w:cstheme="minorHAnsi"/>
                      <w:color w:val="000000" w:themeColor="text1"/>
                    </w:rPr>
                    <w:t>M1 stödja eleven att skapa en strukturerad</w:t>
                  </w:r>
                  <w:r>
                    <w:rPr>
                      <w:rFonts w:cstheme="minorHAnsi"/>
                    </w:rPr>
                    <w:t xml:space="preserve"> kartbild av jordklotet</w:t>
                  </w:r>
                </w:p>
              </w:tc>
              <w:tc>
                <w:tcPr>
                  <w:tcW w:w="573" w:type="dxa"/>
                  <w:tcBorders>
                    <w:top w:val="single" w:sz="4" w:space="0" w:color="auto"/>
                    <w:left w:val="single" w:sz="4" w:space="0" w:color="auto"/>
                    <w:bottom w:val="single" w:sz="4" w:space="0" w:color="auto"/>
                    <w:right w:val="single" w:sz="4" w:space="0" w:color="auto"/>
                  </w:tcBorders>
                </w:tcPr>
                <w:p w14:paraId="1310ECAC"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0B543930" w14:textId="15323BDF" w:rsidR="004B5053" w:rsidRPr="000C535F" w:rsidRDefault="0084134D" w:rsidP="0084134D">
                  <w:pPr>
                    <w:spacing w:after="0"/>
                    <w:rPr>
                      <w:rFonts w:cstheme="minorHAnsi"/>
                    </w:rPr>
                  </w:pPr>
                  <w:r>
                    <w:rPr>
                      <w:rFonts w:cstheme="minorHAnsi"/>
                    </w:rPr>
                    <w:t xml:space="preserve">Eleven bekantar sig med </w:t>
                  </w:r>
                  <w:r w:rsidR="004B5053">
                    <w:rPr>
                      <w:rFonts w:cstheme="minorHAnsi"/>
                    </w:rPr>
                    <w:t>jordklotets kartbild o</w:t>
                  </w:r>
                  <w:r>
                    <w:rPr>
                      <w:rFonts w:cstheme="minorHAnsi"/>
                    </w:rPr>
                    <w:t>ch centrala platsers läge och namngivning.</w:t>
                  </w:r>
                </w:p>
              </w:tc>
              <w:tc>
                <w:tcPr>
                  <w:tcW w:w="566" w:type="dxa"/>
                  <w:tcBorders>
                    <w:top w:val="single" w:sz="4" w:space="0" w:color="auto"/>
                    <w:left w:val="single" w:sz="4" w:space="0" w:color="auto"/>
                    <w:bottom w:val="single" w:sz="4" w:space="0" w:color="auto"/>
                    <w:right w:val="single" w:sz="4" w:space="0" w:color="auto"/>
                  </w:tcBorders>
                </w:tcPr>
                <w:p w14:paraId="39228A7B"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 xml:space="preserve">K1 K4 K5 </w:t>
                  </w:r>
                </w:p>
              </w:tc>
            </w:tr>
            <w:tr w:rsidR="004B5053" w:rsidRPr="000C535F" w14:paraId="10752086" w14:textId="77777777" w:rsidTr="0084134D">
              <w:tc>
                <w:tcPr>
                  <w:tcW w:w="2434" w:type="dxa"/>
                  <w:tcBorders>
                    <w:top w:val="single" w:sz="4" w:space="0" w:color="auto"/>
                    <w:left w:val="single" w:sz="4" w:space="0" w:color="auto"/>
                    <w:bottom w:val="single" w:sz="4" w:space="0" w:color="auto"/>
                    <w:right w:val="single" w:sz="4" w:space="0" w:color="auto"/>
                  </w:tcBorders>
                </w:tcPr>
                <w:p w14:paraId="688DF21F" w14:textId="77777777" w:rsidR="004B5053" w:rsidRPr="000C535F" w:rsidRDefault="004B5053" w:rsidP="00F15BF0">
                  <w:pPr>
                    <w:spacing w:after="0"/>
                    <w:rPr>
                      <w:rFonts w:cstheme="minorHAnsi"/>
                      <w:color w:val="000000" w:themeColor="text1"/>
                    </w:rPr>
                  </w:pPr>
                  <w:r>
                    <w:rPr>
                      <w:rFonts w:cstheme="minorHAnsi"/>
                      <w:color w:val="000000" w:themeColor="text1"/>
                    </w:rPr>
                    <w:t xml:space="preserve">M2 vägleda eleven att undersöka naturgeografiska fenomen samt att jämföra naturlandskap i Finland och på andra håll i världen </w:t>
                  </w:r>
                </w:p>
              </w:tc>
              <w:tc>
                <w:tcPr>
                  <w:tcW w:w="573" w:type="dxa"/>
                  <w:tcBorders>
                    <w:top w:val="single" w:sz="4" w:space="0" w:color="auto"/>
                    <w:left w:val="single" w:sz="4" w:space="0" w:color="auto"/>
                    <w:bottom w:val="single" w:sz="4" w:space="0" w:color="auto"/>
                    <w:right w:val="single" w:sz="4" w:space="0" w:color="auto"/>
                  </w:tcBorders>
                </w:tcPr>
                <w:p w14:paraId="288E837A" w14:textId="77777777" w:rsidR="004B5053" w:rsidRPr="000C535F" w:rsidRDefault="004B5053" w:rsidP="00BB081C">
                  <w:pPr>
                    <w:rPr>
                      <w:rFonts w:cstheme="minorHAnsi"/>
                    </w:rPr>
                  </w:pPr>
                  <w:r>
                    <w:rPr>
                      <w:rFonts w:cstheme="minorHAnsi"/>
                    </w:rPr>
                    <w:t>I1-I4 I6</w:t>
                  </w:r>
                </w:p>
              </w:tc>
              <w:tc>
                <w:tcPr>
                  <w:tcW w:w="6090" w:type="dxa"/>
                  <w:tcBorders>
                    <w:top w:val="single" w:sz="4" w:space="0" w:color="auto"/>
                    <w:left w:val="single" w:sz="4" w:space="0" w:color="auto"/>
                    <w:bottom w:val="single" w:sz="4" w:space="0" w:color="auto"/>
                    <w:right w:val="single" w:sz="4" w:space="0" w:color="auto"/>
                  </w:tcBorders>
                </w:tcPr>
                <w:p w14:paraId="7E56AE97" w14:textId="3AE57AA5" w:rsidR="004B5053" w:rsidRPr="000C535F" w:rsidRDefault="004B5053" w:rsidP="0084134D">
                  <w:pPr>
                    <w:spacing w:after="0"/>
                    <w:rPr>
                      <w:rFonts w:cstheme="minorHAnsi"/>
                    </w:rPr>
                  </w:pPr>
                  <w:r>
                    <w:rPr>
                      <w:rFonts w:cstheme="minorHAnsi"/>
                    </w:rPr>
                    <w:t xml:space="preserve">Eleven övar </w:t>
                  </w:r>
                  <w:r w:rsidR="0084134D">
                    <w:rPr>
                      <w:rFonts w:cstheme="minorHAnsi"/>
                    </w:rPr>
                    <w:t>sig</w:t>
                  </w:r>
                  <w:r w:rsidR="002763EF">
                    <w:rPr>
                      <w:rFonts w:cstheme="minorHAnsi"/>
                    </w:rPr>
                    <w:t xml:space="preserve"> på</w:t>
                  </w:r>
                  <w:r w:rsidR="0084134D">
                    <w:rPr>
                      <w:rFonts w:cstheme="minorHAnsi"/>
                    </w:rPr>
                    <w:t xml:space="preserve"> </w:t>
                  </w:r>
                  <w:r>
                    <w:rPr>
                      <w:rFonts w:cstheme="minorHAnsi"/>
                    </w:rPr>
                    <w:t xml:space="preserve">att förklara naturgeografiska fenomen. </w:t>
                  </w:r>
                </w:p>
                <w:p w14:paraId="5E74DDCD" w14:textId="77777777" w:rsidR="004B5053" w:rsidRPr="000C535F" w:rsidRDefault="004B5053" w:rsidP="0084134D">
                  <w:pPr>
                    <w:spacing w:after="0"/>
                    <w:rPr>
                      <w:rFonts w:cstheme="minorHAnsi"/>
                    </w:rPr>
                  </w:pPr>
                </w:p>
                <w:p w14:paraId="464C94AE" w14:textId="356F570F" w:rsidR="004B5053" w:rsidRDefault="004B5053" w:rsidP="00F15BF0">
                  <w:pPr>
                    <w:spacing w:after="0"/>
                    <w:rPr>
                      <w:rFonts w:cstheme="minorHAnsi"/>
                    </w:rPr>
                  </w:pPr>
                  <w:r>
                    <w:rPr>
                      <w:rFonts w:cstheme="minorHAnsi"/>
                    </w:rPr>
                    <w:t xml:space="preserve">Eleven bekantar sig med Jordens planetarism och dess </w:t>
                  </w:r>
                  <w:r w:rsidR="0084134D">
                    <w:rPr>
                      <w:rFonts w:cstheme="minorHAnsi"/>
                    </w:rPr>
                    <w:t xml:space="preserve">inverkan </w:t>
                  </w:r>
                  <w:r>
                    <w:rPr>
                      <w:rFonts w:cstheme="minorHAnsi"/>
                    </w:rPr>
                    <w:t xml:space="preserve">på jordklotet. </w:t>
                  </w:r>
                </w:p>
                <w:p w14:paraId="18DEC66F" w14:textId="77777777" w:rsidR="00F15BF0" w:rsidRPr="000C535F" w:rsidRDefault="00F15BF0" w:rsidP="00F15BF0">
                  <w:pPr>
                    <w:spacing w:after="0"/>
                    <w:rPr>
                      <w:rFonts w:cstheme="minorHAnsi"/>
                    </w:rPr>
                  </w:pPr>
                </w:p>
                <w:p w14:paraId="02F0C309" w14:textId="77777777" w:rsidR="004B5053" w:rsidRPr="000C535F" w:rsidRDefault="004B5053" w:rsidP="00F15BF0">
                  <w:pPr>
                    <w:spacing w:after="0"/>
                    <w:rPr>
                      <w:rFonts w:cstheme="minorHAnsi"/>
                    </w:rPr>
                  </w:pPr>
                  <w:r>
                    <w:rPr>
                      <w:rFonts w:cstheme="minorHAnsi"/>
                    </w:rPr>
                    <w:t xml:space="preserve">Eleven bekantar sig med dygns- och årstidsväxlingar samt klimat- och vegetationszoner.  </w:t>
                  </w:r>
                </w:p>
                <w:p w14:paraId="6976F25B" w14:textId="77777777" w:rsidR="004B5053" w:rsidRPr="000C535F" w:rsidRDefault="004B5053" w:rsidP="00BB081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133C6ED8"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K4 K5</w:t>
                  </w:r>
                </w:p>
              </w:tc>
            </w:tr>
            <w:tr w:rsidR="00F15BF0" w:rsidRPr="000C535F" w14:paraId="4B68FA2B" w14:textId="77777777" w:rsidTr="00F15BF0">
              <w:tc>
                <w:tcPr>
                  <w:tcW w:w="2434" w:type="dxa"/>
                  <w:tcBorders>
                    <w:top w:val="single" w:sz="4" w:space="0" w:color="auto"/>
                    <w:left w:val="single" w:sz="4" w:space="0" w:color="auto"/>
                    <w:bottom w:val="single" w:sz="4" w:space="0" w:color="auto"/>
                    <w:right w:val="single" w:sz="4" w:space="0" w:color="auto"/>
                  </w:tcBorders>
                </w:tcPr>
                <w:p w14:paraId="6C01AC56" w14:textId="77777777" w:rsidR="00F15BF0" w:rsidRPr="004B5053" w:rsidRDefault="00F15BF0" w:rsidP="00F15BF0">
                  <w:pPr>
                    <w:spacing w:after="0"/>
                    <w:rPr>
                      <w:rFonts w:cstheme="minorHAnsi"/>
                      <w:b/>
                      <w:bCs/>
                      <w:color w:val="000000" w:themeColor="text1"/>
                    </w:rPr>
                  </w:pPr>
                  <w:r>
                    <w:rPr>
                      <w:rFonts w:cstheme="minorHAnsi"/>
                      <w:b/>
                      <w:bCs/>
                      <w:color w:val="000000" w:themeColor="text1"/>
                    </w:rPr>
                    <w:t>Geografiska färdigheter</w:t>
                  </w:r>
                </w:p>
              </w:tc>
              <w:tc>
                <w:tcPr>
                  <w:tcW w:w="573" w:type="dxa"/>
                  <w:tcBorders>
                    <w:top w:val="single" w:sz="4" w:space="0" w:color="auto"/>
                    <w:left w:val="single" w:sz="4" w:space="0" w:color="auto"/>
                    <w:bottom w:val="single" w:sz="4" w:space="0" w:color="auto"/>
                    <w:right w:val="single" w:sz="4" w:space="0" w:color="auto"/>
                  </w:tcBorders>
                </w:tcPr>
                <w:p w14:paraId="173D4200" w14:textId="77777777" w:rsidR="00F15BF0" w:rsidRPr="004B5053" w:rsidRDefault="00F15BF0" w:rsidP="00F15BF0">
                  <w:pPr>
                    <w:spacing w:after="0"/>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1A5B2006" w14:textId="53FEAB62" w:rsidR="00F15BF0" w:rsidRPr="004B5053" w:rsidRDefault="00F15BF0" w:rsidP="00F15BF0">
                  <w:pPr>
                    <w:spacing w:after="0"/>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34E835E9" w14:textId="77777777" w:rsidR="00F15BF0" w:rsidRPr="000C535F" w:rsidRDefault="00F15BF0" w:rsidP="00BB081C">
                  <w:pPr>
                    <w:autoSpaceDE w:val="0"/>
                    <w:autoSpaceDN w:val="0"/>
                    <w:adjustRightInd w:val="0"/>
                    <w:ind w:left="54"/>
                    <w:rPr>
                      <w:rFonts w:cstheme="minorHAnsi"/>
                      <w:color w:val="000000"/>
                    </w:rPr>
                  </w:pPr>
                </w:p>
              </w:tc>
            </w:tr>
            <w:tr w:rsidR="004B5053" w:rsidRPr="000C535F" w14:paraId="2F8828A9" w14:textId="77777777" w:rsidTr="0084134D">
              <w:tc>
                <w:tcPr>
                  <w:tcW w:w="2434" w:type="dxa"/>
                  <w:tcBorders>
                    <w:top w:val="single" w:sz="4" w:space="0" w:color="auto"/>
                    <w:left w:val="single" w:sz="4" w:space="0" w:color="auto"/>
                    <w:bottom w:val="single" w:sz="4" w:space="0" w:color="auto"/>
                    <w:right w:val="single" w:sz="4" w:space="0" w:color="auto"/>
                  </w:tcBorders>
                </w:tcPr>
                <w:p w14:paraId="15522B40" w14:textId="77777777" w:rsidR="004B5053" w:rsidRPr="000C535F" w:rsidRDefault="004B5053" w:rsidP="00F15BF0">
                  <w:pPr>
                    <w:spacing w:after="0"/>
                    <w:rPr>
                      <w:rFonts w:cstheme="minorHAnsi"/>
                      <w:color w:val="000000" w:themeColor="text1"/>
                    </w:rPr>
                  </w:pPr>
                  <w:r>
                    <w:rPr>
                      <w:rFonts w:cstheme="minorHAnsi"/>
                      <w:color w:val="000000" w:themeColor="text1"/>
                    </w:rPr>
                    <w:t xml:space="preserve">M5 vägleda eleven att utveckla sin förmåga att tänka geografiskt och att ställa geografiska frågor </w:t>
                  </w:r>
                </w:p>
              </w:tc>
              <w:tc>
                <w:tcPr>
                  <w:tcW w:w="573" w:type="dxa"/>
                  <w:tcBorders>
                    <w:top w:val="single" w:sz="4" w:space="0" w:color="auto"/>
                    <w:left w:val="single" w:sz="4" w:space="0" w:color="auto"/>
                    <w:bottom w:val="single" w:sz="4" w:space="0" w:color="auto"/>
                    <w:right w:val="single" w:sz="4" w:space="0" w:color="auto"/>
                  </w:tcBorders>
                </w:tcPr>
                <w:p w14:paraId="0C51F1BF"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3EB3E868" w14:textId="3DEE4DD3" w:rsidR="004B5053" w:rsidRPr="000C535F" w:rsidRDefault="004B5053" w:rsidP="00BB081C">
                  <w:pPr>
                    <w:rPr>
                      <w:rFonts w:cstheme="minorHAnsi"/>
                    </w:rPr>
                  </w:pPr>
                  <w:r>
                    <w:rPr>
                      <w:rFonts w:cstheme="minorHAnsi"/>
                    </w:rPr>
                    <w:t xml:space="preserve">Eleven undersöker olika områden och övar sig att beskriva och förklara skillnader </w:t>
                  </w:r>
                  <w:r w:rsidR="00F15BF0">
                    <w:rPr>
                      <w:rFonts w:cstheme="minorHAnsi"/>
                    </w:rPr>
                    <w:t>dem emellan.</w:t>
                  </w:r>
                  <w:r>
                    <w:rPr>
                      <w:rFonts w:cstheme="minorHAnsi"/>
                    </w:rPr>
                    <w:t xml:space="preserve"> </w:t>
                  </w:r>
                </w:p>
                <w:p w14:paraId="4F93A1EE" w14:textId="132C90F1" w:rsidR="004B5053" w:rsidRPr="000C535F" w:rsidRDefault="004B5053" w:rsidP="00F15BF0">
                  <w:pPr>
                    <w:spacing w:after="0"/>
                    <w:rPr>
                      <w:rFonts w:cstheme="minorHAnsi"/>
                    </w:rPr>
                  </w:pPr>
                  <w:r>
                    <w:rPr>
                      <w:rFonts w:cstheme="minorHAnsi"/>
                    </w:rPr>
                    <w:t xml:space="preserve">Eleven </w:t>
                  </w:r>
                  <w:r w:rsidR="00F15BF0">
                    <w:rPr>
                      <w:rFonts w:cstheme="minorHAnsi"/>
                    </w:rPr>
                    <w:t>lär sig</w:t>
                  </w:r>
                  <w:r>
                    <w:rPr>
                      <w:rFonts w:cstheme="minorHAnsi"/>
                    </w:rPr>
                    <w:t xml:space="preserve"> </w:t>
                  </w:r>
                  <w:r w:rsidR="00F15BF0">
                    <w:rPr>
                      <w:rFonts w:cstheme="minorHAnsi"/>
                    </w:rPr>
                    <w:t>att tolka</w:t>
                  </w:r>
                  <w:r>
                    <w:rPr>
                      <w:rFonts w:cstheme="minorHAnsi"/>
                    </w:rPr>
                    <w:t xml:space="preserve"> olika kartor </w:t>
                  </w:r>
                  <w:r w:rsidR="00F15BF0">
                    <w:rPr>
                      <w:rFonts w:cstheme="minorHAnsi"/>
                    </w:rPr>
                    <w:t xml:space="preserve">och </w:t>
                  </w:r>
                  <w:r>
                    <w:rPr>
                      <w:rFonts w:cstheme="minorHAnsi"/>
                    </w:rPr>
                    <w:t xml:space="preserve">fokus </w:t>
                  </w:r>
                  <w:r w:rsidR="00F15BF0">
                    <w:rPr>
                      <w:rFonts w:cstheme="minorHAnsi"/>
                    </w:rPr>
                    <w:t xml:space="preserve">sätts </w:t>
                  </w:r>
                  <w:r>
                    <w:rPr>
                      <w:rFonts w:cstheme="minorHAnsi"/>
                    </w:rPr>
                    <w:t xml:space="preserve">på att granska hela jordklotet. </w:t>
                  </w:r>
                </w:p>
                <w:p w14:paraId="6DB7FA08" w14:textId="77777777" w:rsidR="004B5053" w:rsidRPr="000C535F" w:rsidRDefault="004B5053" w:rsidP="00F15BF0">
                  <w:pPr>
                    <w:spacing w:after="0"/>
                    <w:rPr>
                      <w:rFonts w:cstheme="minorHAnsi"/>
                    </w:rPr>
                  </w:pPr>
                </w:p>
                <w:p w14:paraId="05084C04" w14:textId="49CD063B" w:rsidR="004B5053" w:rsidRPr="000C535F" w:rsidRDefault="00F15BF0" w:rsidP="00F15BF0">
                  <w:pPr>
                    <w:spacing w:after="0"/>
                    <w:rPr>
                      <w:rFonts w:cstheme="minorHAnsi"/>
                    </w:rPr>
                  </w:pPr>
                  <w:r>
                    <w:rPr>
                      <w:rFonts w:cstheme="minorHAnsi"/>
                    </w:rPr>
                    <w:t>Eleven övar sig</w:t>
                  </w:r>
                  <w:r w:rsidR="002763EF">
                    <w:rPr>
                      <w:rFonts w:cstheme="minorHAnsi"/>
                    </w:rPr>
                    <w:t xml:space="preserve"> på</w:t>
                  </w:r>
                  <w:r>
                    <w:rPr>
                      <w:rFonts w:cstheme="minorHAnsi"/>
                    </w:rPr>
                    <w:t xml:space="preserve"> att ställa </w:t>
                  </w:r>
                  <w:r w:rsidR="004B5053">
                    <w:rPr>
                      <w:rFonts w:cstheme="minorHAnsi"/>
                    </w:rPr>
                    <w:t>geografiska frågor och ref</w:t>
                  </w:r>
                  <w:r>
                    <w:rPr>
                      <w:rFonts w:cstheme="minorHAnsi"/>
                    </w:rPr>
                    <w:t>lekterar över svaren.</w:t>
                  </w:r>
                </w:p>
              </w:tc>
              <w:tc>
                <w:tcPr>
                  <w:tcW w:w="566" w:type="dxa"/>
                  <w:tcBorders>
                    <w:top w:val="single" w:sz="4" w:space="0" w:color="auto"/>
                    <w:left w:val="single" w:sz="4" w:space="0" w:color="auto"/>
                    <w:bottom w:val="single" w:sz="4" w:space="0" w:color="auto"/>
                    <w:right w:val="single" w:sz="4" w:space="0" w:color="auto"/>
                  </w:tcBorders>
                </w:tcPr>
                <w:p w14:paraId="2A58E64F"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K1</w:t>
                  </w:r>
                </w:p>
              </w:tc>
            </w:tr>
            <w:tr w:rsidR="004B5053" w:rsidRPr="000C535F" w14:paraId="7ACF1111" w14:textId="77777777" w:rsidTr="0084134D">
              <w:tc>
                <w:tcPr>
                  <w:tcW w:w="2434" w:type="dxa"/>
                  <w:tcBorders>
                    <w:top w:val="single" w:sz="4" w:space="0" w:color="auto"/>
                    <w:left w:val="single" w:sz="4" w:space="0" w:color="auto"/>
                    <w:bottom w:val="single" w:sz="4" w:space="0" w:color="auto"/>
                    <w:right w:val="single" w:sz="4" w:space="0" w:color="auto"/>
                  </w:tcBorders>
                </w:tcPr>
                <w:p w14:paraId="158CAB92" w14:textId="77777777" w:rsidR="004B5053" w:rsidRPr="000C535F" w:rsidRDefault="004B5053" w:rsidP="00F15BF0">
                  <w:pPr>
                    <w:spacing w:after="0"/>
                    <w:rPr>
                      <w:rFonts w:cstheme="minorHAnsi"/>
                      <w:color w:val="000000" w:themeColor="text1"/>
                    </w:rPr>
                  </w:pPr>
                  <w:r>
                    <w:rPr>
                      <w:rFonts w:cstheme="minorHAnsi"/>
                      <w:color w:val="000000" w:themeColor="text1"/>
                    </w:rPr>
                    <w:t xml:space="preserve">M6 hjälpa eleven att utveckla sin rumsuppfattning samt förståelsen för symboler, proportioner, riktningar och avstånd </w:t>
                  </w:r>
                </w:p>
              </w:tc>
              <w:tc>
                <w:tcPr>
                  <w:tcW w:w="573" w:type="dxa"/>
                  <w:tcBorders>
                    <w:top w:val="single" w:sz="4" w:space="0" w:color="auto"/>
                    <w:left w:val="single" w:sz="4" w:space="0" w:color="auto"/>
                    <w:bottom w:val="single" w:sz="4" w:space="0" w:color="auto"/>
                    <w:right w:val="single" w:sz="4" w:space="0" w:color="auto"/>
                  </w:tcBorders>
                </w:tcPr>
                <w:p w14:paraId="509EC127"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7564C916" w14:textId="220E97FA" w:rsidR="004B5053" w:rsidRPr="000C535F" w:rsidRDefault="004B5053" w:rsidP="00F15BF0">
                  <w:pPr>
                    <w:spacing w:after="0"/>
                    <w:rPr>
                      <w:rFonts w:cstheme="minorHAnsi"/>
                    </w:rPr>
                  </w:pPr>
                  <w:r>
                    <w:rPr>
                      <w:rFonts w:cstheme="minorHAnsi"/>
                    </w:rPr>
                    <w:t xml:space="preserve">Eleven övar </w:t>
                  </w:r>
                  <w:r w:rsidR="002763EF">
                    <w:rPr>
                      <w:rFonts w:cstheme="minorHAnsi"/>
                    </w:rPr>
                    <w:t xml:space="preserve">sig på </w:t>
                  </w:r>
                  <w:r>
                    <w:rPr>
                      <w:rFonts w:cstheme="minorHAnsi"/>
                    </w:rPr>
                    <w:t>att mäta</w:t>
                  </w:r>
                  <w:r w:rsidR="00F15BF0">
                    <w:rPr>
                      <w:rFonts w:cstheme="minorHAnsi"/>
                    </w:rPr>
                    <w:t xml:space="preserve"> avstånd på kartan med hjälp av olika skalor.</w:t>
                  </w:r>
                  <w:r>
                    <w:rPr>
                      <w:rFonts w:cstheme="minorHAnsi"/>
                    </w:rPr>
                    <w:t xml:space="preserve"> </w:t>
                  </w:r>
                </w:p>
                <w:p w14:paraId="36833B9E" w14:textId="77777777" w:rsidR="004B5053" w:rsidRPr="000C535F" w:rsidRDefault="004B5053" w:rsidP="00F15BF0">
                  <w:pPr>
                    <w:spacing w:after="0"/>
                    <w:rPr>
                      <w:rFonts w:cstheme="minorHAnsi"/>
                    </w:rPr>
                  </w:pPr>
                </w:p>
                <w:p w14:paraId="6392E228" w14:textId="4C58A1DD" w:rsidR="004B5053" w:rsidRPr="000C535F" w:rsidRDefault="00F15BF0" w:rsidP="00F15BF0">
                  <w:pPr>
                    <w:spacing w:after="0"/>
                    <w:rPr>
                      <w:rFonts w:cstheme="minorHAnsi"/>
                    </w:rPr>
                  </w:pPr>
                  <w:r>
                    <w:rPr>
                      <w:rFonts w:cstheme="minorHAnsi"/>
                    </w:rPr>
                    <w:t>Eleven övar</w:t>
                  </w:r>
                  <w:r w:rsidR="002763EF">
                    <w:rPr>
                      <w:rFonts w:cstheme="minorHAnsi"/>
                    </w:rPr>
                    <w:t xml:space="preserve"> sig</w:t>
                  </w:r>
                  <w:r>
                    <w:rPr>
                      <w:rFonts w:cstheme="minorHAnsi"/>
                    </w:rPr>
                    <w:t xml:space="preserve"> på </w:t>
                  </w:r>
                  <w:r w:rsidR="004B5053">
                    <w:rPr>
                      <w:rFonts w:cstheme="minorHAnsi"/>
                    </w:rPr>
                    <w:t>att röra sig i naturen med hjälp av en karta.</w:t>
                  </w:r>
                </w:p>
              </w:tc>
              <w:tc>
                <w:tcPr>
                  <w:tcW w:w="566" w:type="dxa"/>
                  <w:tcBorders>
                    <w:top w:val="single" w:sz="4" w:space="0" w:color="auto"/>
                    <w:left w:val="single" w:sz="4" w:space="0" w:color="auto"/>
                    <w:bottom w:val="single" w:sz="4" w:space="0" w:color="auto"/>
                    <w:right w:val="single" w:sz="4" w:space="0" w:color="auto"/>
                  </w:tcBorders>
                </w:tcPr>
                <w:p w14:paraId="14FAF67F"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K4 K5</w:t>
                  </w:r>
                </w:p>
              </w:tc>
            </w:tr>
            <w:tr w:rsidR="004B5053" w:rsidRPr="000C535F" w14:paraId="57669402" w14:textId="77777777" w:rsidTr="0084134D">
              <w:tc>
                <w:tcPr>
                  <w:tcW w:w="2434" w:type="dxa"/>
                  <w:tcBorders>
                    <w:top w:val="single" w:sz="4" w:space="0" w:color="auto"/>
                    <w:left w:val="single" w:sz="4" w:space="0" w:color="auto"/>
                    <w:bottom w:val="single" w:sz="4" w:space="0" w:color="auto"/>
                    <w:right w:val="single" w:sz="4" w:space="0" w:color="auto"/>
                  </w:tcBorders>
                </w:tcPr>
                <w:p w14:paraId="74CEBC72" w14:textId="77777777" w:rsidR="004B5053" w:rsidRPr="000C535F" w:rsidRDefault="004B5053" w:rsidP="00F15BF0">
                  <w:pPr>
                    <w:spacing w:after="0"/>
                    <w:rPr>
                      <w:rFonts w:cstheme="minorHAnsi"/>
                      <w:color w:val="000000" w:themeColor="text1"/>
                    </w:rPr>
                  </w:pPr>
                  <w:r>
                    <w:rPr>
                      <w:rFonts w:cstheme="minorHAnsi"/>
                      <w:color w:val="000000" w:themeColor="text1"/>
                    </w:rPr>
                    <w:t>M7 handleda eleven att träna geomediala färdigheter i vardagen och att läsa, tolka och sammanställa kartor och andra modeller över geografiska fenomen</w:t>
                  </w:r>
                </w:p>
              </w:tc>
              <w:tc>
                <w:tcPr>
                  <w:tcW w:w="573" w:type="dxa"/>
                  <w:tcBorders>
                    <w:top w:val="single" w:sz="4" w:space="0" w:color="auto"/>
                    <w:left w:val="single" w:sz="4" w:space="0" w:color="auto"/>
                    <w:bottom w:val="single" w:sz="4" w:space="0" w:color="auto"/>
                    <w:right w:val="single" w:sz="4" w:space="0" w:color="auto"/>
                  </w:tcBorders>
                </w:tcPr>
                <w:p w14:paraId="3A206A9C"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08A6ACA1" w14:textId="47167AFA" w:rsidR="004B5053" w:rsidRPr="000C535F" w:rsidRDefault="004B5053" w:rsidP="00F15BF0">
                  <w:pPr>
                    <w:spacing w:after="0"/>
                    <w:rPr>
                      <w:rFonts w:cstheme="minorHAnsi"/>
                    </w:rPr>
                  </w:pPr>
                  <w:r>
                    <w:rPr>
                      <w:rFonts w:cstheme="minorHAnsi"/>
                    </w:rPr>
                    <w:t>Eleven övar sig</w:t>
                  </w:r>
                  <w:r w:rsidR="002763EF">
                    <w:rPr>
                      <w:rFonts w:cstheme="minorHAnsi"/>
                    </w:rPr>
                    <w:t xml:space="preserve"> på</w:t>
                  </w:r>
                  <w:r>
                    <w:rPr>
                      <w:rFonts w:cstheme="minorHAnsi"/>
                    </w:rPr>
                    <w:t xml:space="preserve"> att använda bilder, diagram, kartor, karttjänster och andra geomedier i skolarbetet och i vardagen. </w:t>
                  </w:r>
                </w:p>
                <w:p w14:paraId="7D395AAD" w14:textId="77777777" w:rsidR="004B5053" w:rsidRPr="000C535F" w:rsidRDefault="004B5053" w:rsidP="00F15BF0">
                  <w:pPr>
                    <w:spacing w:after="0"/>
                    <w:rPr>
                      <w:rFonts w:cstheme="minorHAnsi"/>
                    </w:rPr>
                  </w:pPr>
                </w:p>
                <w:p w14:paraId="1C5895E9" w14:textId="020982B6" w:rsidR="004B5053" w:rsidRDefault="004B5053" w:rsidP="00F15BF0">
                  <w:pPr>
                    <w:spacing w:after="0"/>
                    <w:rPr>
                      <w:rFonts w:cstheme="minorHAnsi"/>
                    </w:rPr>
                  </w:pPr>
                  <w:r>
                    <w:rPr>
                      <w:rFonts w:cstheme="minorHAnsi"/>
                    </w:rPr>
                    <w:t xml:space="preserve">Eleven övar sig </w:t>
                  </w:r>
                  <w:r w:rsidR="002763EF">
                    <w:rPr>
                      <w:rFonts w:cstheme="minorHAnsi"/>
                    </w:rPr>
                    <w:t xml:space="preserve">på </w:t>
                  </w:r>
                  <w:r>
                    <w:rPr>
                      <w:rFonts w:cstheme="minorHAnsi"/>
                    </w:rPr>
                    <w:t xml:space="preserve">att </w:t>
                  </w:r>
                  <w:r w:rsidR="00F15BF0">
                    <w:rPr>
                      <w:rFonts w:cstheme="minorHAnsi"/>
                    </w:rPr>
                    <w:t xml:space="preserve">för hand </w:t>
                  </w:r>
                  <w:r>
                    <w:rPr>
                      <w:rFonts w:cstheme="minorHAnsi"/>
                    </w:rPr>
                    <w:t>rita e</w:t>
                  </w:r>
                  <w:r w:rsidR="00F15BF0">
                    <w:rPr>
                      <w:rFonts w:cstheme="minorHAnsi"/>
                    </w:rPr>
                    <w:t>nkla kartor och diagram</w:t>
                  </w:r>
                  <w:r>
                    <w:rPr>
                      <w:rFonts w:cstheme="minorHAnsi"/>
                    </w:rPr>
                    <w:t>.</w:t>
                  </w:r>
                </w:p>
                <w:p w14:paraId="0D7BD740" w14:textId="77777777" w:rsidR="004B5053" w:rsidRDefault="004B5053" w:rsidP="00F15BF0">
                  <w:pPr>
                    <w:spacing w:after="0"/>
                    <w:rPr>
                      <w:rFonts w:cstheme="minorHAnsi"/>
                    </w:rPr>
                  </w:pPr>
                </w:p>
                <w:p w14:paraId="62FD704A" w14:textId="637860ED" w:rsidR="004B5053" w:rsidRPr="000C535F" w:rsidRDefault="004B5053" w:rsidP="00F15BF0">
                  <w:pPr>
                    <w:spacing w:after="0"/>
                    <w:rPr>
                      <w:rFonts w:cstheme="minorHAnsi"/>
                    </w:rPr>
                  </w:pPr>
                  <w:r>
                    <w:rPr>
                      <w:rFonts w:cstheme="minorHAnsi"/>
                    </w:rPr>
                    <w:t xml:space="preserve">Eleven övar positionsbestämning med hjälp av </w:t>
                  </w:r>
                  <w:r w:rsidR="00F15BF0">
                    <w:rPr>
                      <w:rFonts w:cstheme="minorHAnsi"/>
                    </w:rPr>
                    <w:t>gradnätet.</w:t>
                  </w:r>
                  <w:r>
                    <w:rPr>
                      <w:rFonts w:cstheme="minorHAnsi"/>
                    </w:rPr>
                    <w:t xml:space="preserve"> </w:t>
                  </w:r>
                </w:p>
                <w:p w14:paraId="2FC9B002" w14:textId="77777777" w:rsidR="004B5053" w:rsidRPr="000C535F" w:rsidRDefault="004B5053" w:rsidP="00F15BF0">
                  <w:pPr>
                    <w:spacing w:after="0"/>
                    <w:rPr>
                      <w:rFonts w:cstheme="minorHAnsi"/>
                    </w:rPr>
                  </w:pPr>
                </w:p>
                <w:p w14:paraId="1DEFB4D3" w14:textId="71E6CD84" w:rsidR="004B5053" w:rsidRPr="000C535F" w:rsidRDefault="004B5053" w:rsidP="00F15BF0">
                  <w:pPr>
                    <w:spacing w:after="0"/>
                    <w:rPr>
                      <w:rFonts w:cstheme="minorHAnsi"/>
                    </w:rPr>
                  </w:pPr>
                  <w:r>
                    <w:rPr>
                      <w:rFonts w:cstheme="minorHAnsi"/>
                    </w:rPr>
                    <w:t xml:space="preserve">Eleven </w:t>
                  </w:r>
                  <w:r w:rsidR="00F15BF0">
                    <w:rPr>
                      <w:rFonts w:cstheme="minorHAnsi"/>
                    </w:rPr>
                    <w:t>bekantar sig med användningen av</w:t>
                  </w:r>
                  <w:r>
                    <w:rPr>
                      <w:rFonts w:cstheme="minorHAnsi"/>
                    </w:rPr>
                    <w:t xml:space="preserve"> GIS-applikationer. </w:t>
                  </w:r>
                </w:p>
              </w:tc>
              <w:tc>
                <w:tcPr>
                  <w:tcW w:w="566" w:type="dxa"/>
                  <w:tcBorders>
                    <w:top w:val="single" w:sz="4" w:space="0" w:color="auto"/>
                    <w:left w:val="single" w:sz="4" w:space="0" w:color="auto"/>
                    <w:bottom w:val="single" w:sz="4" w:space="0" w:color="auto"/>
                    <w:right w:val="single" w:sz="4" w:space="0" w:color="auto"/>
                  </w:tcBorders>
                </w:tcPr>
                <w:p w14:paraId="0FF8D095"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K5 K6</w:t>
                  </w:r>
                </w:p>
              </w:tc>
            </w:tr>
            <w:tr w:rsidR="004B5053" w:rsidRPr="000C535F" w14:paraId="5DF5AE7A" w14:textId="77777777" w:rsidTr="0084134D">
              <w:tc>
                <w:tcPr>
                  <w:tcW w:w="2434" w:type="dxa"/>
                  <w:tcBorders>
                    <w:top w:val="single" w:sz="4" w:space="0" w:color="auto"/>
                    <w:left w:val="single" w:sz="4" w:space="0" w:color="auto"/>
                    <w:bottom w:val="single" w:sz="4" w:space="0" w:color="auto"/>
                    <w:right w:val="single" w:sz="4" w:space="0" w:color="auto"/>
                  </w:tcBorders>
                </w:tcPr>
                <w:p w14:paraId="1548ED31" w14:textId="77777777" w:rsidR="004B5053" w:rsidRPr="000C535F" w:rsidRDefault="004B5053" w:rsidP="00A126A5">
                  <w:pPr>
                    <w:autoSpaceDE w:val="0"/>
                    <w:autoSpaceDN w:val="0"/>
                    <w:adjustRightInd w:val="0"/>
                    <w:spacing w:after="0"/>
                    <w:rPr>
                      <w:rFonts w:cstheme="minorHAnsi"/>
                      <w:color w:val="000000" w:themeColor="text1"/>
                    </w:rPr>
                  </w:pPr>
                  <w:r>
                    <w:rPr>
                      <w:rFonts w:cstheme="minorHAnsi"/>
                      <w:color w:val="000000" w:themeColor="text1"/>
                    </w:rPr>
                    <w:t xml:space="preserve">M8 hjälpa eleven att utveckla geografiska undersökningsfärdigheter </w:t>
                  </w:r>
                </w:p>
              </w:tc>
              <w:tc>
                <w:tcPr>
                  <w:tcW w:w="573" w:type="dxa"/>
                  <w:tcBorders>
                    <w:top w:val="single" w:sz="4" w:space="0" w:color="auto"/>
                    <w:left w:val="single" w:sz="4" w:space="0" w:color="auto"/>
                    <w:bottom w:val="single" w:sz="4" w:space="0" w:color="auto"/>
                    <w:right w:val="single" w:sz="4" w:space="0" w:color="auto"/>
                  </w:tcBorders>
                </w:tcPr>
                <w:p w14:paraId="29C029D3"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4CCD0F87" w14:textId="5A6A9F95" w:rsidR="004B5053" w:rsidRDefault="004B5053" w:rsidP="00A126A5">
                  <w:pPr>
                    <w:spacing w:after="0"/>
                    <w:rPr>
                      <w:rFonts w:cstheme="minorHAnsi"/>
                    </w:rPr>
                  </w:pPr>
                  <w:r>
                    <w:rPr>
                      <w:rFonts w:cstheme="minorHAnsi"/>
                    </w:rPr>
                    <w:t xml:space="preserve">Eleven gör en liten geografisk undersökning. </w:t>
                  </w:r>
                </w:p>
                <w:p w14:paraId="27073435" w14:textId="77777777" w:rsidR="00A126A5" w:rsidRPr="000C535F" w:rsidRDefault="00A126A5" w:rsidP="00A126A5">
                  <w:pPr>
                    <w:spacing w:after="0"/>
                    <w:rPr>
                      <w:rFonts w:cstheme="minorHAnsi"/>
                    </w:rPr>
                  </w:pPr>
                </w:p>
                <w:p w14:paraId="43A8BEF8" w14:textId="5FF2CF4B" w:rsidR="004B5053" w:rsidRPr="000C535F" w:rsidRDefault="004B5053" w:rsidP="00A126A5">
                  <w:pPr>
                    <w:spacing w:after="0"/>
                    <w:rPr>
                      <w:rFonts w:cstheme="minorHAnsi"/>
                    </w:rPr>
                  </w:pPr>
                  <w:r>
                    <w:rPr>
                      <w:rFonts w:cstheme="minorHAnsi"/>
                    </w:rPr>
                    <w:t xml:space="preserve">Eleven övar </w:t>
                  </w:r>
                  <w:r w:rsidR="002763EF">
                    <w:rPr>
                      <w:rFonts w:cstheme="minorHAnsi"/>
                    </w:rPr>
                    <w:t xml:space="preserve">sig på </w:t>
                  </w:r>
                  <w:r>
                    <w:rPr>
                      <w:rFonts w:cstheme="minorHAnsi"/>
                    </w:rPr>
                    <w:t>att åskådliggöra sina undersökningsresultat med hjälp av geomedier och presentera resultaten muntligt.</w:t>
                  </w:r>
                </w:p>
              </w:tc>
              <w:tc>
                <w:tcPr>
                  <w:tcW w:w="566" w:type="dxa"/>
                  <w:tcBorders>
                    <w:top w:val="single" w:sz="4" w:space="0" w:color="auto"/>
                    <w:left w:val="single" w:sz="4" w:space="0" w:color="auto"/>
                    <w:bottom w:val="single" w:sz="4" w:space="0" w:color="auto"/>
                    <w:right w:val="single" w:sz="4" w:space="0" w:color="auto"/>
                  </w:tcBorders>
                </w:tcPr>
                <w:p w14:paraId="3BB305E3"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K1</w:t>
                  </w:r>
                </w:p>
              </w:tc>
            </w:tr>
            <w:tr w:rsidR="004B5053" w:rsidRPr="000C535F" w14:paraId="2997F4B4" w14:textId="77777777" w:rsidTr="0084134D">
              <w:tc>
                <w:tcPr>
                  <w:tcW w:w="2434" w:type="dxa"/>
                  <w:tcBorders>
                    <w:top w:val="single" w:sz="4" w:space="0" w:color="auto"/>
                    <w:left w:val="single" w:sz="4" w:space="0" w:color="auto"/>
                    <w:bottom w:val="single" w:sz="4" w:space="0" w:color="auto"/>
                    <w:right w:val="single" w:sz="4" w:space="0" w:color="auto"/>
                  </w:tcBorders>
                </w:tcPr>
                <w:p w14:paraId="3533766E" w14:textId="77777777" w:rsidR="004B5053" w:rsidRPr="000C535F" w:rsidRDefault="004B5053" w:rsidP="00A126A5">
                  <w:pPr>
                    <w:autoSpaceDE w:val="0"/>
                    <w:autoSpaceDN w:val="0"/>
                    <w:adjustRightInd w:val="0"/>
                    <w:spacing w:after="0"/>
                    <w:rPr>
                      <w:rFonts w:cstheme="minorHAnsi"/>
                      <w:color w:val="000000" w:themeColor="text1"/>
                    </w:rPr>
                  </w:pPr>
                  <w:r>
                    <w:rPr>
                      <w:rFonts w:cstheme="minorHAnsi"/>
                      <w:color w:val="000000" w:themeColor="text1"/>
                    </w:rPr>
                    <w:t>M10 stödja eleven att utveckla sin förmåga att kommunicera och arbeta i grupp, att argumentera och tydligt presentera geografiska data</w:t>
                  </w:r>
                </w:p>
              </w:tc>
              <w:tc>
                <w:tcPr>
                  <w:tcW w:w="573" w:type="dxa"/>
                  <w:tcBorders>
                    <w:top w:val="single" w:sz="4" w:space="0" w:color="auto"/>
                    <w:left w:val="single" w:sz="4" w:space="0" w:color="auto"/>
                    <w:bottom w:val="single" w:sz="4" w:space="0" w:color="auto"/>
                    <w:right w:val="single" w:sz="4" w:space="0" w:color="auto"/>
                  </w:tcBorders>
                </w:tcPr>
                <w:p w14:paraId="12533A52"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7A394DF0" w14:textId="35F157B3" w:rsidR="00A126A5" w:rsidRDefault="004B5053" w:rsidP="00A126A5">
                  <w:pPr>
                    <w:spacing w:after="0"/>
                    <w:rPr>
                      <w:rFonts w:cstheme="minorHAnsi"/>
                    </w:rPr>
                  </w:pPr>
                  <w:r>
                    <w:rPr>
                      <w:rFonts w:cstheme="minorHAnsi"/>
                    </w:rPr>
                    <w:t xml:space="preserve">Eleven övar </w:t>
                  </w:r>
                  <w:r w:rsidR="002763EF">
                    <w:rPr>
                      <w:rFonts w:cstheme="minorHAnsi"/>
                    </w:rPr>
                    <w:t xml:space="preserve">sig på </w:t>
                  </w:r>
                  <w:r>
                    <w:rPr>
                      <w:rFonts w:cstheme="minorHAnsi"/>
                    </w:rPr>
                    <w:t>att arbeta i grupp och utvärdera sin egen aktivitet.</w:t>
                  </w:r>
                </w:p>
                <w:p w14:paraId="47478E52" w14:textId="036FF8F0" w:rsidR="004B5053" w:rsidRPr="000C535F" w:rsidRDefault="004B5053" w:rsidP="00A126A5">
                  <w:pPr>
                    <w:spacing w:after="0"/>
                    <w:rPr>
                      <w:rFonts w:cstheme="minorHAnsi"/>
                    </w:rPr>
                  </w:pPr>
                  <w:r>
                    <w:rPr>
                      <w:rFonts w:cstheme="minorHAnsi"/>
                    </w:rPr>
                    <w:t xml:space="preserve"> </w:t>
                  </w:r>
                </w:p>
                <w:p w14:paraId="1F2BA83F" w14:textId="33685EB1" w:rsidR="004B5053" w:rsidRPr="000C535F" w:rsidRDefault="004B5053" w:rsidP="00A126A5">
                  <w:pPr>
                    <w:spacing w:after="0"/>
                    <w:rPr>
                      <w:rFonts w:cstheme="minorHAnsi"/>
                    </w:rPr>
                  </w:pPr>
                  <w:r>
                    <w:rPr>
                      <w:rFonts w:cstheme="minorHAnsi"/>
                    </w:rPr>
                    <w:t xml:space="preserve">Eleven övar </w:t>
                  </w:r>
                  <w:r w:rsidR="002763EF">
                    <w:rPr>
                      <w:rFonts w:cstheme="minorHAnsi"/>
                    </w:rPr>
                    <w:t xml:space="preserve">sig på </w:t>
                  </w:r>
                  <w:r>
                    <w:rPr>
                      <w:rFonts w:cstheme="minorHAnsi"/>
                    </w:rPr>
                    <w:t>att presentera sina åsikter i anknytning till geografin och lyssna på ol</w:t>
                  </w:r>
                  <w:r w:rsidR="002763EF">
                    <w:rPr>
                      <w:rFonts w:cstheme="minorHAnsi"/>
                    </w:rPr>
                    <w:t>ika åsikter.</w:t>
                  </w:r>
                </w:p>
                <w:p w14:paraId="68E24529" w14:textId="77777777" w:rsidR="004B5053" w:rsidRPr="000C535F" w:rsidRDefault="004B5053" w:rsidP="00BB081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4B8432A6"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K2</w:t>
                  </w:r>
                </w:p>
              </w:tc>
            </w:tr>
            <w:tr w:rsidR="00A126A5" w:rsidRPr="000C535F" w14:paraId="7A1A6073" w14:textId="77777777" w:rsidTr="00A126A5">
              <w:tc>
                <w:tcPr>
                  <w:tcW w:w="2434" w:type="dxa"/>
                  <w:tcBorders>
                    <w:top w:val="single" w:sz="4" w:space="0" w:color="auto"/>
                    <w:left w:val="single" w:sz="4" w:space="0" w:color="auto"/>
                    <w:bottom w:val="single" w:sz="4" w:space="0" w:color="auto"/>
                    <w:right w:val="single" w:sz="4" w:space="0" w:color="auto"/>
                  </w:tcBorders>
                </w:tcPr>
                <w:p w14:paraId="4FE23059" w14:textId="77777777" w:rsidR="00A126A5" w:rsidRPr="004B5053" w:rsidRDefault="00A126A5" w:rsidP="00A126A5">
                  <w:pPr>
                    <w:spacing w:after="0"/>
                    <w:rPr>
                      <w:rFonts w:cstheme="minorHAnsi"/>
                      <w:b/>
                      <w:bCs/>
                      <w:color w:val="000000" w:themeColor="text1"/>
                    </w:rPr>
                  </w:pPr>
                  <w:r>
                    <w:rPr>
                      <w:rFonts w:cstheme="minorHAnsi"/>
                      <w:b/>
                      <w:bCs/>
                      <w:color w:val="000000" w:themeColor="text1"/>
                    </w:rPr>
                    <w:t>Attityder och värderingar</w:t>
                  </w:r>
                </w:p>
              </w:tc>
              <w:tc>
                <w:tcPr>
                  <w:tcW w:w="573" w:type="dxa"/>
                  <w:tcBorders>
                    <w:top w:val="single" w:sz="4" w:space="0" w:color="auto"/>
                    <w:left w:val="single" w:sz="4" w:space="0" w:color="auto"/>
                    <w:bottom w:val="single" w:sz="4" w:space="0" w:color="auto"/>
                    <w:right w:val="single" w:sz="4" w:space="0" w:color="auto"/>
                  </w:tcBorders>
                </w:tcPr>
                <w:p w14:paraId="33659A54" w14:textId="77777777" w:rsidR="00A126A5" w:rsidRPr="004B5053" w:rsidRDefault="00A126A5" w:rsidP="00BB081C">
                  <w:pPr>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44EA68C3" w14:textId="2C30315B" w:rsidR="00A126A5" w:rsidRPr="004B5053" w:rsidRDefault="00A126A5"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6FC1D522" w14:textId="77777777" w:rsidR="00A126A5" w:rsidRPr="000C535F" w:rsidRDefault="00A126A5" w:rsidP="00BB081C">
                  <w:pPr>
                    <w:autoSpaceDE w:val="0"/>
                    <w:autoSpaceDN w:val="0"/>
                    <w:adjustRightInd w:val="0"/>
                    <w:ind w:left="54"/>
                    <w:rPr>
                      <w:rFonts w:cstheme="minorHAnsi"/>
                      <w:color w:val="000000"/>
                    </w:rPr>
                  </w:pPr>
                </w:p>
              </w:tc>
            </w:tr>
            <w:tr w:rsidR="004B5053" w:rsidRPr="000C535F" w14:paraId="4E5E8EC0" w14:textId="77777777" w:rsidTr="0084134D">
              <w:tc>
                <w:tcPr>
                  <w:tcW w:w="2434" w:type="dxa"/>
                  <w:tcBorders>
                    <w:top w:val="single" w:sz="4" w:space="0" w:color="auto"/>
                    <w:left w:val="single" w:sz="4" w:space="0" w:color="auto"/>
                    <w:bottom w:val="single" w:sz="4" w:space="0" w:color="auto"/>
                    <w:right w:val="single" w:sz="4" w:space="0" w:color="auto"/>
                  </w:tcBorders>
                </w:tcPr>
                <w:p w14:paraId="60F31995" w14:textId="77777777" w:rsidR="004B5053" w:rsidRPr="000C535F" w:rsidRDefault="004B5053" w:rsidP="00BB081C">
                  <w:pPr>
                    <w:autoSpaceDE w:val="0"/>
                    <w:autoSpaceDN w:val="0"/>
                    <w:adjustRightInd w:val="0"/>
                    <w:rPr>
                      <w:rFonts w:cstheme="minorHAnsi"/>
                      <w:color w:val="000000" w:themeColor="text1"/>
                    </w:rPr>
                  </w:pPr>
                  <w:r>
                    <w:rPr>
                      <w:rFonts w:cstheme="minorHAnsi"/>
                      <w:color w:val="000000" w:themeColor="text1"/>
                    </w:rPr>
                    <w:t>M12 stödja eleven att växa till en aktiv och ansvarsfull medborgare som tillägnar sig en hållbar livsstil</w:t>
                  </w:r>
                </w:p>
              </w:tc>
              <w:tc>
                <w:tcPr>
                  <w:tcW w:w="573" w:type="dxa"/>
                  <w:tcBorders>
                    <w:top w:val="single" w:sz="4" w:space="0" w:color="auto"/>
                    <w:left w:val="single" w:sz="4" w:space="0" w:color="auto"/>
                    <w:bottom w:val="single" w:sz="4" w:space="0" w:color="auto"/>
                    <w:right w:val="single" w:sz="4" w:space="0" w:color="auto"/>
                  </w:tcBorders>
                </w:tcPr>
                <w:p w14:paraId="69294211"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55320F38" w14:textId="77EC5404" w:rsidR="002763EF" w:rsidRDefault="004B5053" w:rsidP="002763EF">
                  <w:pPr>
                    <w:spacing w:after="0"/>
                    <w:rPr>
                      <w:rFonts w:cstheme="minorHAnsi"/>
                    </w:rPr>
                  </w:pPr>
                  <w:r>
                    <w:rPr>
                      <w:rFonts w:cstheme="minorHAnsi"/>
                    </w:rPr>
                    <w:t>Eleven övar att handla i enlighet med en ansvarsfull och hållbar livsstil i skolan och utanför skolan.</w:t>
                  </w:r>
                </w:p>
                <w:p w14:paraId="74D058D2" w14:textId="77777777" w:rsidR="002763EF" w:rsidRPr="000C535F" w:rsidRDefault="002763EF" w:rsidP="002763EF">
                  <w:pPr>
                    <w:spacing w:after="0"/>
                    <w:rPr>
                      <w:rFonts w:cstheme="minorHAnsi"/>
                    </w:rPr>
                  </w:pPr>
                </w:p>
                <w:p w14:paraId="606E8A9C" w14:textId="6FA5AABE" w:rsidR="004B5053" w:rsidRDefault="004B5053" w:rsidP="002763EF">
                  <w:pPr>
                    <w:spacing w:after="0"/>
                    <w:rPr>
                      <w:rFonts w:cstheme="minorHAnsi"/>
                    </w:rPr>
                  </w:pPr>
                  <w:r>
                    <w:rPr>
                      <w:rFonts w:cstheme="minorHAnsi"/>
                    </w:rPr>
                    <w:t xml:space="preserve">Eleven reflekterar över sina egna konsumtionsval. </w:t>
                  </w:r>
                </w:p>
                <w:p w14:paraId="479664CB" w14:textId="77777777" w:rsidR="002763EF" w:rsidRPr="000C535F" w:rsidRDefault="002763EF" w:rsidP="002763EF">
                  <w:pPr>
                    <w:spacing w:after="0"/>
                    <w:rPr>
                      <w:rFonts w:cstheme="minorHAnsi"/>
                    </w:rPr>
                  </w:pPr>
                </w:p>
                <w:p w14:paraId="22272D07" w14:textId="6F775648" w:rsidR="004B5053" w:rsidRPr="000C535F" w:rsidRDefault="004B5053" w:rsidP="002763EF">
                  <w:pPr>
                    <w:spacing w:after="0"/>
                    <w:rPr>
                      <w:rFonts w:cstheme="minorHAnsi"/>
                    </w:rPr>
                  </w:pPr>
                  <w:r>
                    <w:rPr>
                      <w:rFonts w:cstheme="minorHAnsi"/>
                    </w:rPr>
                    <w:t xml:space="preserve">Eleven övar sig att ta ställning till frågor beträffande hållbar utveckling. </w:t>
                  </w:r>
                </w:p>
              </w:tc>
              <w:tc>
                <w:tcPr>
                  <w:tcW w:w="566" w:type="dxa"/>
                  <w:tcBorders>
                    <w:top w:val="single" w:sz="4" w:space="0" w:color="auto"/>
                    <w:left w:val="single" w:sz="4" w:space="0" w:color="auto"/>
                    <w:bottom w:val="single" w:sz="4" w:space="0" w:color="auto"/>
                    <w:right w:val="single" w:sz="4" w:space="0" w:color="auto"/>
                  </w:tcBorders>
                </w:tcPr>
                <w:p w14:paraId="53F73950"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K7</w:t>
                  </w:r>
                </w:p>
              </w:tc>
            </w:tr>
          </w:tbl>
          <w:p w14:paraId="1C9729AE" w14:textId="77777777" w:rsidR="004B5053" w:rsidRPr="000C535F" w:rsidRDefault="004B5053" w:rsidP="00BB081C">
            <w:pPr>
              <w:rPr>
                <w:rFonts w:cstheme="minorHAnsi"/>
                <w:sz w:val="24"/>
                <w:szCs w:val="24"/>
              </w:rPr>
            </w:pPr>
          </w:p>
        </w:tc>
      </w:tr>
    </w:tbl>
    <w:p w14:paraId="5C0B56D1" w14:textId="77777777" w:rsidR="004B5053" w:rsidRPr="000C535F" w:rsidRDefault="004B5053" w:rsidP="004B5053">
      <w:pPr>
        <w:rPr>
          <w:rFonts w:cstheme="minorHAnsi"/>
        </w:rPr>
      </w:pPr>
    </w:p>
    <w:p w14:paraId="3A0E6F76" w14:textId="77777777" w:rsidR="004B5053" w:rsidRDefault="004B5053" w:rsidP="004B5053">
      <w:pPr>
        <w:rPr>
          <w:rFonts w:cstheme="minorHAnsi"/>
        </w:rPr>
      </w:pPr>
    </w:p>
    <w:p w14:paraId="095EBB75" w14:textId="77777777" w:rsidR="004B5053" w:rsidRPr="000C535F" w:rsidRDefault="004B5053" w:rsidP="004B5053">
      <w:pPr>
        <w:rPr>
          <w:rFonts w:cstheme="minorHAnsi"/>
        </w:rPr>
      </w:pPr>
    </w:p>
    <w:p w14:paraId="124A3BD7" w14:textId="77777777" w:rsidR="004B5053" w:rsidRPr="000C535F" w:rsidRDefault="004B5053" w:rsidP="004B5053">
      <w:pPr>
        <w:pStyle w:val="Otsikko5"/>
        <w:rPr>
          <w:rFonts w:cstheme="minorHAnsi"/>
        </w:rPr>
      </w:pPr>
      <w:r>
        <w:rPr>
          <w:rFonts w:cstheme="minorHAnsi"/>
        </w:rPr>
        <w:t>Årskurs 8</w:t>
      </w:r>
    </w:p>
    <w:p w14:paraId="44E673C2" w14:textId="77777777" w:rsidR="004B5053" w:rsidRPr="000C535F" w:rsidRDefault="004B5053" w:rsidP="004B5053">
      <w:pPr>
        <w:rPr>
          <w:rFonts w:cstheme="minorHAnsi"/>
          <w:b/>
          <w:color w:val="4F81BD" w:themeColor="accent1"/>
          <w:sz w:val="32"/>
          <w:szCs w:val="32"/>
        </w:rPr>
      </w:pPr>
      <w:r>
        <w:rPr>
          <w:rFonts w:cstheme="minorHAnsi"/>
          <w:b/>
          <w:bCs/>
          <w:color w:val="4F81BD" w:themeColor="accent1"/>
          <w:sz w:val="32"/>
          <w:szCs w:val="32"/>
        </w:rPr>
        <w:t>GEOGRAFI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4B5053" w:rsidRPr="000C535F" w14:paraId="315BB713"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57F3AC59" w14:textId="77777777" w:rsidR="004B5053" w:rsidRPr="000C535F" w:rsidRDefault="004B5053" w:rsidP="00BB081C">
            <w:pPr>
              <w:rPr>
                <w:rFonts w:cstheme="minorHAnsi"/>
              </w:rPr>
            </w:pPr>
          </w:p>
          <w:p w14:paraId="1E69ACA4" w14:textId="42BB479B" w:rsidR="004B5053" w:rsidRPr="000C535F" w:rsidRDefault="005C27FE" w:rsidP="00BB081C">
            <w:pPr>
              <w:rPr>
                <w:rFonts w:cstheme="minorHAnsi"/>
              </w:rPr>
            </w:pPr>
            <w:r>
              <w:rPr>
                <w:noProof/>
                <w:lang w:val="fi-FI" w:eastAsia="fi-FI"/>
              </w:rPr>
              <w:drawing>
                <wp:inline distT="0" distB="0" distL="0" distR="0" wp14:anchorId="7839CFC0" wp14:editId="7C2F6ED1">
                  <wp:extent cx="511200" cy="720000"/>
                  <wp:effectExtent l="0" t="0" r="3175" b="4445"/>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p w14:paraId="5710E153" w14:textId="77777777" w:rsidR="004B5053" w:rsidRPr="000C535F" w:rsidRDefault="004B5053" w:rsidP="00BB081C">
            <w:pPr>
              <w:rPr>
                <w:rFonts w:cstheme="minorHAnsi"/>
              </w:rPr>
            </w:pPr>
          </w:p>
          <w:tbl>
            <w:tblPr>
              <w:tblStyle w:val="TaulukkoRuudukko"/>
              <w:tblW w:w="9663" w:type="dxa"/>
              <w:tblLook w:val="04A0" w:firstRow="1" w:lastRow="0" w:firstColumn="1" w:lastColumn="0" w:noHBand="0" w:noVBand="1"/>
            </w:tblPr>
            <w:tblGrid>
              <w:gridCol w:w="2434"/>
              <w:gridCol w:w="573"/>
              <w:gridCol w:w="6090"/>
              <w:gridCol w:w="566"/>
            </w:tblGrid>
            <w:tr w:rsidR="004B5053" w:rsidRPr="000C535F" w14:paraId="05F6B304" w14:textId="77777777" w:rsidTr="00FB4464">
              <w:tc>
                <w:tcPr>
                  <w:tcW w:w="2434" w:type="dxa"/>
                  <w:tcBorders>
                    <w:top w:val="single" w:sz="4" w:space="0" w:color="auto"/>
                    <w:left w:val="single" w:sz="4" w:space="0" w:color="auto"/>
                    <w:bottom w:val="single" w:sz="4" w:space="0" w:color="auto"/>
                    <w:right w:val="single" w:sz="4" w:space="0" w:color="auto"/>
                  </w:tcBorders>
                  <w:hideMark/>
                </w:tcPr>
                <w:p w14:paraId="3DA10D83" w14:textId="77777777" w:rsidR="004B5053" w:rsidRPr="000C535F" w:rsidRDefault="004B5053" w:rsidP="00BB081C">
                  <w:pPr>
                    <w:rPr>
                      <w:rFonts w:cstheme="minorHAnsi"/>
                      <w:b/>
                    </w:rPr>
                  </w:pPr>
                  <w:r>
                    <w:rPr>
                      <w:rFonts w:cstheme="minorHAnsi"/>
                      <w:b/>
                      <w:bCs/>
                    </w:rPr>
                    <w:t>Mål för undervisningen</w:t>
                  </w:r>
                </w:p>
                <w:p w14:paraId="669024B1" w14:textId="77777777" w:rsidR="004B5053" w:rsidRPr="000C535F" w:rsidRDefault="004B5053" w:rsidP="00BB081C">
                  <w:pPr>
                    <w:rPr>
                      <w:rFonts w:cstheme="minorHAnsi"/>
                    </w:rPr>
                  </w:pPr>
                  <w:r>
                    <w:rPr>
                      <w:rFonts w:cstheme="minorHAnsi"/>
                      <w:b/>
                      <w:bCs/>
                    </w:rPr>
                    <w:t>Årskurs 8</w:t>
                  </w:r>
                </w:p>
              </w:tc>
              <w:tc>
                <w:tcPr>
                  <w:tcW w:w="573" w:type="dxa"/>
                  <w:tcBorders>
                    <w:top w:val="single" w:sz="4" w:space="0" w:color="auto"/>
                    <w:left w:val="single" w:sz="4" w:space="0" w:color="auto"/>
                    <w:bottom w:val="single" w:sz="4" w:space="0" w:color="auto"/>
                    <w:right w:val="single" w:sz="4" w:space="0" w:color="auto"/>
                  </w:tcBorders>
                  <w:hideMark/>
                </w:tcPr>
                <w:p w14:paraId="42DC8CCB" w14:textId="77777777" w:rsidR="004B5053" w:rsidRPr="000C535F" w:rsidRDefault="004B5053" w:rsidP="00BB081C">
                  <w:pPr>
                    <w:rPr>
                      <w:rFonts w:cstheme="minorHAnsi"/>
                      <w:b/>
                    </w:rPr>
                  </w:pPr>
                  <w:r>
                    <w:rPr>
                      <w:rFonts w:cstheme="minorHAnsi"/>
                      <w:b/>
                      <w:bCs/>
                    </w:rPr>
                    <w:t>I</w:t>
                  </w:r>
                </w:p>
              </w:tc>
              <w:tc>
                <w:tcPr>
                  <w:tcW w:w="6090" w:type="dxa"/>
                  <w:tcBorders>
                    <w:top w:val="single" w:sz="4" w:space="0" w:color="auto"/>
                    <w:left w:val="single" w:sz="4" w:space="0" w:color="auto"/>
                    <w:bottom w:val="single" w:sz="4" w:space="0" w:color="auto"/>
                    <w:right w:val="single" w:sz="4" w:space="0" w:color="auto"/>
                  </w:tcBorders>
                  <w:hideMark/>
                </w:tcPr>
                <w:p w14:paraId="22121034" w14:textId="77777777" w:rsidR="004B5053" w:rsidRPr="000C535F" w:rsidRDefault="004B5053" w:rsidP="00BB081C">
                  <w:pPr>
                    <w:rPr>
                      <w:rFonts w:cstheme="minorHAnsi"/>
                      <w:b/>
                    </w:rPr>
                  </w:pPr>
                  <w:r>
                    <w:rPr>
                      <w:rFonts w:cstheme="minorHAns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2A04672B" w14:textId="77777777" w:rsidR="004B5053" w:rsidRPr="000C535F" w:rsidRDefault="004B5053" w:rsidP="00BB081C">
                  <w:pPr>
                    <w:rPr>
                      <w:rFonts w:cstheme="minorHAnsi"/>
                      <w:b/>
                    </w:rPr>
                  </w:pPr>
                  <w:r>
                    <w:rPr>
                      <w:rFonts w:cstheme="minorHAnsi"/>
                      <w:b/>
                      <w:bCs/>
                    </w:rPr>
                    <w:t>K</w:t>
                  </w:r>
                </w:p>
              </w:tc>
            </w:tr>
            <w:tr w:rsidR="00FB4464" w:rsidRPr="000C535F" w14:paraId="2B020C10" w14:textId="77777777" w:rsidTr="00FB4464">
              <w:tc>
                <w:tcPr>
                  <w:tcW w:w="2434" w:type="dxa"/>
                  <w:tcBorders>
                    <w:top w:val="single" w:sz="4" w:space="0" w:color="auto"/>
                    <w:left w:val="single" w:sz="4" w:space="0" w:color="auto"/>
                    <w:bottom w:val="single" w:sz="4" w:space="0" w:color="auto"/>
                    <w:right w:val="single" w:sz="4" w:space="0" w:color="auto"/>
                  </w:tcBorders>
                </w:tcPr>
                <w:p w14:paraId="787EA099" w14:textId="77777777" w:rsidR="00FB4464" w:rsidRPr="004B5053" w:rsidRDefault="00FB4464" w:rsidP="002763EF">
                  <w:pPr>
                    <w:spacing w:after="0"/>
                    <w:rPr>
                      <w:rFonts w:cstheme="minorHAnsi"/>
                      <w:b/>
                      <w:bCs/>
                      <w:color w:val="000000" w:themeColor="text1"/>
                    </w:rPr>
                  </w:pPr>
                  <w:r>
                    <w:rPr>
                      <w:rFonts w:cstheme="minorHAnsi"/>
                      <w:b/>
                      <w:bCs/>
                      <w:color w:val="000000" w:themeColor="text1"/>
                    </w:rPr>
                    <w:t>Geografisk kunskap och förståelse</w:t>
                  </w:r>
                </w:p>
              </w:tc>
              <w:tc>
                <w:tcPr>
                  <w:tcW w:w="573" w:type="dxa"/>
                  <w:tcBorders>
                    <w:top w:val="single" w:sz="4" w:space="0" w:color="auto"/>
                    <w:left w:val="single" w:sz="4" w:space="0" w:color="auto"/>
                    <w:bottom w:val="single" w:sz="4" w:space="0" w:color="auto"/>
                    <w:right w:val="single" w:sz="4" w:space="0" w:color="auto"/>
                  </w:tcBorders>
                </w:tcPr>
                <w:p w14:paraId="2CE3FB81" w14:textId="77777777" w:rsidR="00FB4464" w:rsidRPr="004B5053" w:rsidRDefault="00FB4464" w:rsidP="00BB081C">
                  <w:pPr>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48A1E68D" w14:textId="05BE819A" w:rsidR="00FB4464" w:rsidRPr="004B5053" w:rsidRDefault="00FB4464"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06169295" w14:textId="77777777" w:rsidR="00FB4464" w:rsidRPr="000C535F" w:rsidRDefault="00FB4464" w:rsidP="00BB081C">
                  <w:pPr>
                    <w:rPr>
                      <w:rFonts w:cstheme="minorHAnsi"/>
                      <w:b/>
                      <w:sz w:val="24"/>
                      <w:szCs w:val="24"/>
                    </w:rPr>
                  </w:pPr>
                </w:p>
              </w:tc>
            </w:tr>
            <w:tr w:rsidR="004B5053" w:rsidRPr="000C535F" w14:paraId="03F4DA42" w14:textId="77777777" w:rsidTr="00FB4464">
              <w:tc>
                <w:tcPr>
                  <w:tcW w:w="2434" w:type="dxa"/>
                  <w:tcBorders>
                    <w:top w:val="single" w:sz="4" w:space="0" w:color="auto"/>
                    <w:left w:val="single" w:sz="4" w:space="0" w:color="auto"/>
                    <w:bottom w:val="single" w:sz="4" w:space="0" w:color="auto"/>
                    <w:right w:val="single" w:sz="4" w:space="0" w:color="auto"/>
                  </w:tcBorders>
                </w:tcPr>
                <w:p w14:paraId="0895828E" w14:textId="77777777" w:rsidR="004B5053" w:rsidRPr="000C535F" w:rsidRDefault="004B5053" w:rsidP="00BB081C">
                  <w:pPr>
                    <w:rPr>
                      <w:rFonts w:cstheme="minorHAnsi"/>
                      <w:color w:val="000000" w:themeColor="text1"/>
                    </w:rPr>
                  </w:pPr>
                  <w:r>
                    <w:rPr>
                      <w:rFonts w:cstheme="minorHAnsi"/>
                      <w:color w:val="000000" w:themeColor="text1"/>
                    </w:rPr>
                    <w:t xml:space="preserve">M2 vägleda eleven att undersöka naturgeografiska fenomen samt att jämföra naturlandskap i Finland och på andra håll i världen </w:t>
                  </w:r>
                </w:p>
              </w:tc>
              <w:tc>
                <w:tcPr>
                  <w:tcW w:w="573" w:type="dxa"/>
                  <w:tcBorders>
                    <w:top w:val="single" w:sz="4" w:space="0" w:color="auto"/>
                    <w:left w:val="single" w:sz="4" w:space="0" w:color="auto"/>
                    <w:bottom w:val="single" w:sz="4" w:space="0" w:color="auto"/>
                    <w:right w:val="single" w:sz="4" w:space="0" w:color="auto"/>
                  </w:tcBorders>
                </w:tcPr>
                <w:p w14:paraId="6ABE32A9" w14:textId="77777777" w:rsidR="004B5053" w:rsidRPr="000C535F" w:rsidRDefault="004B5053" w:rsidP="00BB081C">
                  <w:pPr>
                    <w:rPr>
                      <w:rFonts w:cstheme="minorHAnsi"/>
                    </w:rPr>
                  </w:pPr>
                  <w:r>
                    <w:rPr>
                      <w:rFonts w:cstheme="minorHAnsi"/>
                    </w:rPr>
                    <w:t>I1-I4 I6</w:t>
                  </w:r>
                </w:p>
              </w:tc>
              <w:tc>
                <w:tcPr>
                  <w:tcW w:w="6090" w:type="dxa"/>
                  <w:tcBorders>
                    <w:top w:val="single" w:sz="4" w:space="0" w:color="auto"/>
                    <w:left w:val="single" w:sz="4" w:space="0" w:color="auto"/>
                    <w:bottom w:val="single" w:sz="4" w:space="0" w:color="auto"/>
                    <w:right w:val="single" w:sz="4" w:space="0" w:color="auto"/>
                  </w:tcBorders>
                </w:tcPr>
                <w:p w14:paraId="307BC9F0" w14:textId="09D4F82B" w:rsidR="004B5053"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w:t>
                  </w:r>
                  <w:r w:rsidR="00FB4464">
                    <w:rPr>
                      <w:rFonts w:eastAsiaTheme="minorEastAsia" w:cstheme="minorHAnsi"/>
                      <w:color w:val="000000" w:themeColor="text1"/>
                    </w:rPr>
                    <w:t>lär sig</w:t>
                  </w:r>
                  <w:r>
                    <w:rPr>
                      <w:rFonts w:eastAsiaTheme="minorEastAsia" w:cstheme="minorHAnsi"/>
                      <w:color w:val="000000" w:themeColor="text1"/>
                    </w:rPr>
                    <w:t xml:space="preserve"> att förklara naturgeografiska fenomen.</w:t>
                  </w:r>
                </w:p>
                <w:p w14:paraId="10F45E5E" w14:textId="77777777" w:rsidR="00FB4464" w:rsidRPr="000C535F" w:rsidRDefault="00FB4464" w:rsidP="00FB4464">
                  <w:pPr>
                    <w:spacing w:after="0"/>
                    <w:rPr>
                      <w:rFonts w:eastAsiaTheme="minorEastAsia" w:cstheme="minorHAnsi"/>
                      <w:color w:val="000000" w:themeColor="text1"/>
                    </w:rPr>
                  </w:pPr>
                </w:p>
                <w:p w14:paraId="22DC24F4" w14:textId="30CDE0BD" w:rsidR="004B5053"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bekantar sig med olika naturgeografiska fenomen </w:t>
                  </w:r>
                  <w:r>
                    <w:rPr>
                      <w:rFonts w:eastAsiaTheme="minorEastAsia" w:cstheme="minorHAnsi"/>
                    </w:rPr>
                    <w:t xml:space="preserve">och </w:t>
                  </w:r>
                  <w:r w:rsidR="00FB4464">
                    <w:rPr>
                      <w:rFonts w:eastAsiaTheme="minorEastAsia" w:cstheme="minorHAnsi"/>
                      <w:color w:val="000000" w:themeColor="text1"/>
                    </w:rPr>
                    <w:t xml:space="preserve">deras förekomst i </w:t>
                  </w:r>
                  <w:r>
                    <w:rPr>
                      <w:rFonts w:eastAsiaTheme="minorEastAsia" w:cstheme="minorHAnsi"/>
                      <w:color w:val="000000" w:themeColor="text1"/>
                    </w:rPr>
                    <w:t xml:space="preserve">Finland. </w:t>
                  </w:r>
                </w:p>
                <w:p w14:paraId="2893AC0D" w14:textId="77777777" w:rsidR="00FB4464" w:rsidRPr="000C535F" w:rsidRDefault="00FB4464" w:rsidP="00FB4464">
                  <w:pPr>
                    <w:spacing w:after="0"/>
                    <w:rPr>
                      <w:rFonts w:eastAsiaTheme="minorEastAsia" w:cstheme="minorHAnsi"/>
                      <w:color w:val="000000" w:themeColor="text1"/>
                    </w:rPr>
                  </w:pPr>
                </w:p>
                <w:p w14:paraId="728277CF" w14:textId="77777777" w:rsidR="004B5053" w:rsidRPr="000C535F" w:rsidRDefault="004B5053" w:rsidP="00FB4464">
                  <w:pPr>
                    <w:spacing w:after="0"/>
                    <w:rPr>
                      <w:rFonts w:cstheme="minorHAnsi"/>
                    </w:rPr>
                  </w:pPr>
                  <w:r>
                    <w:rPr>
                      <w:rFonts w:eastAsiaTheme="minorEastAsia" w:cstheme="minorHAnsi"/>
                    </w:rPr>
                    <w:t>Eleven reflekterar över Östersjöns betydelse för Finland.</w:t>
                  </w:r>
                </w:p>
              </w:tc>
              <w:tc>
                <w:tcPr>
                  <w:tcW w:w="566" w:type="dxa"/>
                  <w:tcBorders>
                    <w:top w:val="single" w:sz="4" w:space="0" w:color="auto"/>
                    <w:left w:val="single" w:sz="4" w:space="0" w:color="auto"/>
                    <w:bottom w:val="single" w:sz="4" w:space="0" w:color="auto"/>
                    <w:right w:val="single" w:sz="4" w:space="0" w:color="auto"/>
                  </w:tcBorders>
                </w:tcPr>
                <w:p w14:paraId="123B31DE"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K4 K5</w:t>
                  </w:r>
                </w:p>
              </w:tc>
            </w:tr>
            <w:tr w:rsidR="004B5053" w:rsidRPr="000C535F" w14:paraId="36CAD271" w14:textId="77777777" w:rsidTr="00FB4464">
              <w:tc>
                <w:tcPr>
                  <w:tcW w:w="2434" w:type="dxa"/>
                  <w:tcBorders>
                    <w:top w:val="single" w:sz="4" w:space="0" w:color="auto"/>
                    <w:left w:val="single" w:sz="4" w:space="0" w:color="auto"/>
                    <w:bottom w:val="single" w:sz="4" w:space="0" w:color="auto"/>
                    <w:right w:val="single" w:sz="4" w:space="0" w:color="auto"/>
                  </w:tcBorders>
                </w:tcPr>
                <w:p w14:paraId="6365C9D3" w14:textId="77777777" w:rsidR="004B5053" w:rsidRPr="000C535F" w:rsidRDefault="004B5053" w:rsidP="00BB081C">
                  <w:pPr>
                    <w:rPr>
                      <w:rFonts w:cstheme="minorHAnsi"/>
                      <w:color w:val="000000" w:themeColor="text1"/>
                    </w:rPr>
                  </w:pPr>
                  <w:r>
                    <w:rPr>
                      <w:rFonts w:cstheme="minorHAnsi"/>
                    </w:rPr>
                    <w:t>M3 vägleda eleven att undersöka kulturgeografiska fenomen och kulturlandskap samt att förstå olika kulturer, näringsgrenar och människors liv i Finland och på olika håll i världen</w:t>
                  </w:r>
                </w:p>
              </w:tc>
              <w:tc>
                <w:tcPr>
                  <w:tcW w:w="573" w:type="dxa"/>
                  <w:tcBorders>
                    <w:top w:val="single" w:sz="4" w:space="0" w:color="auto"/>
                    <w:left w:val="single" w:sz="4" w:space="0" w:color="auto"/>
                    <w:bottom w:val="single" w:sz="4" w:space="0" w:color="auto"/>
                    <w:right w:val="single" w:sz="4" w:space="0" w:color="auto"/>
                  </w:tcBorders>
                </w:tcPr>
                <w:p w14:paraId="52FC982A"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3F666E68" w14:textId="72326337"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w:t>
                  </w:r>
                  <w:r w:rsidR="00FB4464">
                    <w:rPr>
                      <w:rFonts w:eastAsiaTheme="minorEastAsia" w:cstheme="minorHAnsi"/>
                      <w:color w:val="000000" w:themeColor="text1"/>
                    </w:rPr>
                    <w:t>lä</w:t>
                  </w:r>
                  <w:r>
                    <w:rPr>
                      <w:rFonts w:eastAsiaTheme="minorEastAsia" w:cstheme="minorHAnsi"/>
                      <w:color w:val="000000" w:themeColor="text1"/>
                    </w:rPr>
                    <w:t xml:space="preserve">r </w:t>
                  </w:r>
                  <w:r w:rsidR="00FB4464">
                    <w:rPr>
                      <w:rFonts w:eastAsiaTheme="minorEastAsia" w:cstheme="minorHAnsi"/>
                      <w:color w:val="000000" w:themeColor="text1"/>
                    </w:rPr>
                    <w:t xml:space="preserve">sig </w:t>
                  </w:r>
                  <w:r>
                    <w:rPr>
                      <w:rFonts w:eastAsiaTheme="minorEastAsia" w:cstheme="minorHAnsi"/>
                      <w:color w:val="000000" w:themeColor="text1"/>
                    </w:rPr>
                    <w:t xml:space="preserve">att observera och gestalta kulturgeografiska fenomen. </w:t>
                  </w:r>
                </w:p>
                <w:p w14:paraId="57A65BE1" w14:textId="77777777" w:rsidR="004B5053" w:rsidRPr="000C535F" w:rsidRDefault="004B5053" w:rsidP="00FB4464">
                  <w:pPr>
                    <w:spacing w:after="0"/>
                    <w:rPr>
                      <w:rFonts w:eastAsiaTheme="minorEastAsia" w:cstheme="minorHAnsi"/>
                      <w:color w:val="000000" w:themeColor="text1"/>
                    </w:rPr>
                  </w:pPr>
                </w:p>
                <w:p w14:paraId="6D5FF3ED" w14:textId="67AEA7CA" w:rsidR="004B5053" w:rsidRDefault="004B5053" w:rsidP="00FB4464">
                  <w:pPr>
                    <w:spacing w:after="0"/>
                    <w:rPr>
                      <w:rFonts w:eastAsiaTheme="minorEastAsia" w:cstheme="minorHAnsi"/>
                    </w:rPr>
                  </w:pPr>
                  <w:r>
                    <w:rPr>
                      <w:rFonts w:eastAsiaTheme="minorEastAsia" w:cstheme="minorHAnsi"/>
                      <w:color w:val="000000" w:themeColor="text1"/>
                    </w:rPr>
                    <w:t xml:space="preserve">Eleven bekantar sig med </w:t>
                  </w:r>
                  <w:r w:rsidR="00FB4464">
                    <w:rPr>
                      <w:rFonts w:eastAsiaTheme="minorEastAsia" w:cstheme="minorHAnsi"/>
                      <w:color w:val="000000" w:themeColor="text1"/>
                    </w:rPr>
                    <w:t>olika kulturer:</w:t>
                  </w:r>
                  <w:r>
                    <w:rPr>
                      <w:rFonts w:eastAsiaTheme="minorEastAsia" w:cstheme="minorHAnsi"/>
                      <w:color w:val="000000" w:themeColor="text1"/>
                    </w:rPr>
                    <w:t xml:space="preserve"> människor</w:t>
                  </w:r>
                  <w:r w:rsidR="00FB4464">
                    <w:rPr>
                      <w:rFonts w:eastAsiaTheme="minorEastAsia" w:cstheme="minorHAnsi"/>
                      <w:color w:val="000000" w:themeColor="text1"/>
                    </w:rPr>
                    <w:t>s</w:t>
                  </w:r>
                  <w:r>
                    <w:rPr>
                      <w:rFonts w:eastAsiaTheme="minorEastAsia" w:cstheme="minorHAnsi"/>
                      <w:color w:val="000000" w:themeColor="text1"/>
                    </w:rPr>
                    <w:t xml:space="preserve"> liv, boende och näringsliv.</w:t>
                  </w:r>
                </w:p>
                <w:p w14:paraId="2E60A2D7" w14:textId="77777777" w:rsidR="00FB4464" w:rsidRPr="000C535F" w:rsidRDefault="00FB4464" w:rsidP="00FB4464">
                  <w:pPr>
                    <w:spacing w:after="0"/>
                    <w:rPr>
                      <w:rFonts w:eastAsiaTheme="minorEastAsia" w:cstheme="minorHAnsi"/>
                    </w:rPr>
                  </w:pPr>
                </w:p>
                <w:p w14:paraId="151DB559" w14:textId="77777777" w:rsidR="004B5053" w:rsidRPr="000C535F" w:rsidRDefault="004B5053" w:rsidP="00BB081C">
                  <w:pPr>
                    <w:rPr>
                      <w:rFonts w:cstheme="minorHAnsi"/>
                    </w:rPr>
                  </w:pPr>
                  <w:r>
                    <w:rPr>
                      <w:rFonts w:eastAsiaTheme="minorEastAsia" w:cstheme="minorHAnsi"/>
                    </w:rPr>
                    <w:t xml:space="preserve">Eleven lär sig </w:t>
                  </w:r>
                  <w:r>
                    <w:rPr>
                      <w:rFonts w:eastAsiaTheme="minorEastAsia" w:cstheme="minorHAnsi"/>
                      <w:color w:val="000000" w:themeColor="text1"/>
                    </w:rPr>
                    <w:t>att beskriva hur kulturlandskapen varierar i Finland.</w:t>
                  </w:r>
                </w:p>
                <w:p w14:paraId="2FC2E0B0" w14:textId="77777777" w:rsidR="004B5053" w:rsidRPr="000C535F" w:rsidRDefault="004B5053" w:rsidP="00BB081C">
                  <w:pPr>
                    <w:rPr>
                      <w:rFonts w:cstheme="minorHAnsi"/>
                    </w:rPr>
                  </w:pPr>
                </w:p>
                <w:p w14:paraId="6232931B" w14:textId="77777777" w:rsidR="004B5053" w:rsidRPr="000C535F" w:rsidRDefault="004B5053" w:rsidP="00BB081C">
                  <w:pPr>
                    <w:rPr>
                      <w:rFonts w:cstheme="minorHAnsi"/>
                    </w:rPr>
                  </w:pPr>
                </w:p>
                <w:p w14:paraId="49426479" w14:textId="77777777" w:rsidR="004B5053" w:rsidRPr="000C535F" w:rsidRDefault="004B5053" w:rsidP="00BB081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131564DB"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K2 K4</w:t>
                  </w:r>
                </w:p>
              </w:tc>
            </w:tr>
            <w:tr w:rsidR="004B5053" w:rsidRPr="000C535F" w14:paraId="35F1BCD2" w14:textId="77777777" w:rsidTr="00FB4464">
              <w:tc>
                <w:tcPr>
                  <w:tcW w:w="2434" w:type="dxa"/>
                  <w:tcBorders>
                    <w:top w:val="single" w:sz="4" w:space="0" w:color="auto"/>
                    <w:left w:val="single" w:sz="4" w:space="0" w:color="auto"/>
                    <w:bottom w:val="single" w:sz="4" w:space="0" w:color="auto"/>
                    <w:right w:val="single" w:sz="4" w:space="0" w:color="auto"/>
                  </w:tcBorders>
                </w:tcPr>
                <w:p w14:paraId="1DF80B53" w14:textId="77777777" w:rsidR="004B5053" w:rsidRPr="000C535F" w:rsidRDefault="004B5053" w:rsidP="00FB4464">
                  <w:pPr>
                    <w:spacing w:after="0"/>
                    <w:rPr>
                      <w:rFonts w:cstheme="minorHAnsi"/>
                      <w:color w:val="000000" w:themeColor="text1"/>
                    </w:rPr>
                  </w:pPr>
                  <w:r>
                    <w:rPr>
                      <w:rFonts w:cstheme="minorHAnsi"/>
                      <w:color w:val="000000" w:themeColor="text1"/>
                    </w:rPr>
                    <w:t xml:space="preserve">M4 uppmuntra eleven att reflektera över samspelet mellan människan och naturen samt att förstå betydelsen av en hållbar </w:t>
                  </w:r>
                  <w:r>
                    <w:rPr>
                      <w:rFonts w:cstheme="minorHAnsi"/>
                    </w:rPr>
                    <w:t>användning av naturresurser</w:t>
                  </w:r>
                </w:p>
              </w:tc>
              <w:tc>
                <w:tcPr>
                  <w:tcW w:w="573" w:type="dxa"/>
                  <w:tcBorders>
                    <w:top w:val="single" w:sz="4" w:space="0" w:color="auto"/>
                    <w:left w:val="single" w:sz="4" w:space="0" w:color="auto"/>
                    <w:bottom w:val="single" w:sz="4" w:space="0" w:color="auto"/>
                    <w:right w:val="single" w:sz="4" w:space="0" w:color="auto"/>
                  </w:tcBorders>
                </w:tcPr>
                <w:p w14:paraId="4FD73390"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0DE1EEF0" w14:textId="52DF8569"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Eleven granskar samspelet mellan natur</w:t>
                  </w:r>
                  <w:r w:rsidR="00FB4464">
                    <w:rPr>
                      <w:rFonts w:eastAsiaTheme="minorEastAsia" w:cstheme="minorHAnsi"/>
                      <w:color w:val="000000" w:themeColor="text1"/>
                    </w:rPr>
                    <w:t>en och människan; hur nature</w:t>
                  </w:r>
                  <w:r>
                    <w:rPr>
                      <w:rFonts w:eastAsiaTheme="minorEastAsia" w:cstheme="minorHAnsi"/>
                      <w:color w:val="000000" w:themeColor="text1"/>
                    </w:rPr>
                    <w:t>n påverkar människans li</w:t>
                  </w:r>
                  <w:r w:rsidR="00FB4464">
                    <w:rPr>
                      <w:rFonts w:eastAsiaTheme="minorEastAsia" w:cstheme="minorHAnsi"/>
                      <w:color w:val="000000" w:themeColor="text1"/>
                    </w:rPr>
                    <w:t>v och näringsgrenar samt hurdan inverkan</w:t>
                  </w:r>
                  <w:r>
                    <w:rPr>
                      <w:rFonts w:eastAsiaTheme="minorEastAsia" w:cstheme="minorHAnsi"/>
                      <w:color w:val="000000" w:themeColor="text1"/>
                    </w:rPr>
                    <w:t xml:space="preserve"> människ</w:t>
                  </w:r>
                  <w:r w:rsidR="00FB4464">
                    <w:rPr>
                      <w:rFonts w:eastAsiaTheme="minorEastAsia" w:cstheme="minorHAnsi"/>
                      <w:color w:val="000000" w:themeColor="text1"/>
                    </w:rPr>
                    <w:t>ans verksamhet har på nature</w:t>
                  </w:r>
                  <w:r>
                    <w:rPr>
                      <w:rFonts w:eastAsiaTheme="minorEastAsia" w:cstheme="minorHAnsi"/>
                      <w:color w:val="000000" w:themeColor="text1"/>
                    </w:rPr>
                    <w:t xml:space="preserve">ns tillstånd. </w:t>
                  </w:r>
                </w:p>
                <w:p w14:paraId="2F981593" w14:textId="77777777" w:rsidR="004B5053" w:rsidRPr="000C535F" w:rsidRDefault="004B5053" w:rsidP="00FB4464">
                  <w:pPr>
                    <w:spacing w:after="0"/>
                    <w:rPr>
                      <w:rFonts w:eastAsiaTheme="minorEastAsia" w:cstheme="minorHAnsi"/>
                      <w:color w:val="000000" w:themeColor="text1"/>
                    </w:rPr>
                  </w:pPr>
                </w:p>
                <w:p w14:paraId="74847C88" w14:textId="640DF25F" w:rsidR="004B5053" w:rsidRPr="00FB4464"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reflekterar övar varför </w:t>
                  </w:r>
                  <w:r w:rsidR="00FB4464">
                    <w:rPr>
                      <w:rFonts w:eastAsiaTheme="minorEastAsia" w:cstheme="minorHAnsi"/>
                      <w:color w:val="000000" w:themeColor="text1"/>
                    </w:rPr>
                    <w:t xml:space="preserve">en </w:t>
                  </w:r>
                  <w:r>
                    <w:rPr>
                      <w:rFonts w:eastAsiaTheme="minorEastAsia" w:cstheme="minorHAnsi"/>
                      <w:color w:val="000000" w:themeColor="text1"/>
                    </w:rPr>
                    <w:t>hållbar användning av naturresurser är viktigt.</w:t>
                  </w:r>
                </w:p>
              </w:tc>
              <w:tc>
                <w:tcPr>
                  <w:tcW w:w="566" w:type="dxa"/>
                  <w:tcBorders>
                    <w:top w:val="single" w:sz="4" w:space="0" w:color="auto"/>
                    <w:left w:val="single" w:sz="4" w:space="0" w:color="auto"/>
                    <w:bottom w:val="single" w:sz="4" w:space="0" w:color="auto"/>
                    <w:right w:val="single" w:sz="4" w:space="0" w:color="auto"/>
                  </w:tcBorders>
                </w:tcPr>
                <w:p w14:paraId="19AA50FD"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K7</w:t>
                  </w:r>
                </w:p>
              </w:tc>
            </w:tr>
            <w:tr w:rsidR="00FB4464" w:rsidRPr="000C535F" w14:paraId="62B2FF89" w14:textId="77777777" w:rsidTr="00FB4464">
              <w:tc>
                <w:tcPr>
                  <w:tcW w:w="2434" w:type="dxa"/>
                  <w:tcBorders>
                    <w:top w:val="single" w:sz="4" w:space="0" w:color="auto"/>
                    <w:left w:val="single" w:sz="4" w:space="0" w:color="auto"/>
                    <w:bottom w:val="single" w:sz="4" w:space="0" w:color="auto"/>
                    <w:right w:val="single" w:sz="4" w:space="0" w:color="auto"/>
                  </w:tcBorders>
                </w:tcPr>
                <w:p w14:paraId="1132AE6C" w14:textId="77777777" w:rsidR="00FB4464" w:rsidRPr="004B5053" w:rsidRDefault="00FB4464" w:rsidP="00FB4464">
                  <w:pPr>
                    <w:spacing w:after="0"/>
                    <w:rPr>
                      <w:rFonts w:cstheme="minorHAnsi"/>
                      <w:b/>
                      <w:bCs/>
                      <w:color w:val="000000" w:themeColor="text1"/>
                    </w:rPr>
                  </w:pPr>
                  <w:r>
                    <w:rPr>
                      <w:rFonts w:cstheme="minorHAnsi"/>
                      <w:b/>
                      <w:bCs/>
                      <w:color w:val="000000" w:themeColor="text1"/>
                    </w:rPr>
                    <w:t>Geografiska färdigheter</w:t>
                  </w:r>
                </w:p>
              </w:tc>
              <w:tc>
                <w:tcPr>
                  <w:tcW w:w="573" w:type="dxa"/>
                  <w:tcBorders>
                    <w:top w:val="single" w:sz="4" w:space="0" w:color="auto"/>
                    <w:left w:val="single" w:sz="4" w:space="0" w:color="auto"/>
                    <w:bottom w:val="single" w:sz="4" w:space="0" w:color="auto"/>
                    <w:right w:val="single" w:sz="4" w:space="0" w:color="auto"/>
                  </w:tcBorders>
                </w:tcPr>
                <w:p w14:paraId="605A1723" w14:textId="77777777" w:rsidR="00FB4464" w:rsidRPr="004B5053" w:rsidRDefault="00FB4464" w:rsidP="00BB081C">
                  <w:pPr>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261DFC15" w14:textId="233707CB" w:rsidR="00FB4464" w:rsidRPr="004B5053" w:rsidRDefault="00FB4464"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675C804D" w14:textId="77777777" w:rsidR="00FB4464" w:rsidRPr="000C535F" w:rsidRDefault="00FB4464" w:rsidP="00BB081C">
                  <w:pPr>
                    <w:autoSpaceDE w:val="0"/>
                    <w:autoSpaceDN w:val="0"/>
                    <w:adjustRightInd w:val="0"/>
                    <w:ind w:left="54"/>
                    <w:rPr>
                      <w:rFonts w:cstheme="minorHAnsi"/>
                      <w:color w:val="000000"/>
                    </w:rPr>
                  </w:pPr>
                </w:p>
              </w:tc>
            </w:tr>
            <w:tr w:rsidR="004B5053" w:rsidRPr="000C535F" w14:paraId="41F7CF6C" w14:textId="77777777" w:rsidTr="00FB4464">
              <w:tc>
                <w:tcPr>
                  <w:tcW w:w="2434" w:type="dxa"/>
                  <w:tcBorders>
                    <w:top w:val="single" w:sz="4" w:space="0" w:color="auto"/>
                    <w:left w:val="single" w:sz="4" w:space="0" w:color="auto"/>
                    <w:bottom w:val="single" w:sz="4" w:space="0" w:color="auto"/>
                    <w:right w:val="single" w:sz="4" w:space="0" w:color="auto"/>
                  </w:tcBorders>
                </w:tcPr>
                <w:p w14:paraId="08020463" w14:textId="77777777" w:rsidR="004B5053" w:rsidRPr="000C535F" w:rsidRDefault="004B5053" w:rsidP="00FB4464">
                  <w:pPr>
                    <w:spacing w:after="0"/>
                    <w:rPr>
                      <w:rFonts w:cstheme="minorHAnsi"/>
                      <w:color w:val="000000" w:themeColor="text1"/>
                    </w:rPr>
                  </w:pPr>
                  <w:r>
                    <w:rPr>
                      <w:rFonts w:cstheme="minorHAnsi"/>
                      <w:color w:val="000000" w:themeColor="text1"/>
                    </w:rPr>
                    <w:t xml:space="preserve">M5 vägleda eleven att utveckla sin förmåga att tänka geografiskt och att ställa geografiska frågor </w:t>
                  </w:r>
                </w:p>
              </w:tc>
              <w:tc>
                <w:tcPr>
                  <w:tcW w:w="573" w:type="dxa"/>
                  <w:tcBorders>
                    <w:top w:val="single" w:sz="4" w:space="0" w:color="auto"/>
                    <w:left w:val="single" w:sz="4" w:space="0" w:color="auto"/>
                    <w:bottom w:val="single" w:sz="4" w:space="0" w:color="auto"/>
                    <w:right w:val="single" w:sz="4" w:space="0" w:color="auto"/>
                  </w:tcBorders>
                </w:tcPr>
                <w:p w14:paraId="506F06BB"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4E6219B0" w14:textId="03638363"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undersöker olika områden och övar sig att beskriva och förklara skillnader </w:t>
                  </w:r>
                  <w:r w:rsidR="00FB4464">
                    <w:rPr>
                      <w:rFonts w:eastAsiaTheme="minorEastAsia" w:cstheme="minorHAnsi"/>
                      <w:color w:val="000000" w:themeColor="text1"/>
                    </w:rPr>
                    <w:t>dem emellan.</w:t>
                  </w:r>
                  <w:r>
                    <w:rPr>
                      <w:rFonts w:eastAsiaTheme="minorEastAsia" w:cstheme="minorHAnsi"/>
                      <w:color w:val="000000" w:themeColor="text1"/>
                    </w:rPr>
                    <w:t xml:space="preserve"> </w:t>
                  </w:r>
                </w:p>
                <w:p w14:paraId="2480420A" w14:textId="77777777" w:rsidR="004B5053" w:rsidRPr="000C535F" w:rsidRDefault="004B5053" w:rsidP="00FB4464">
                  <w:pPr>
                    <w:spacing w:after="0"/>
                    <w:rPr>
                      <w:rFonts w:eastAsiaTheme="minorEastAsia" w:cstheme="minorHAnsi"/>
                      <w:color w:val="000000" w:themeColor="text1"/>
                    </w:rPr>
                  </w:pPr>
                </w:p>
                <w:p w14:paraId="67724FF3" w14:textId="44E10939"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Eleve</w:t>
                  </w:r>
                  <w:r w:rsidR="00FB4464">
                    <w:rPr>
                      <w:rFonts w:eastAsiaTheme="minorEastAsia" w:cstheme="minorHAnsi"/>
                      <w:color w:val="000000" w:themeColor="text1"/>
                    </w:rPr>
                    <w:t>n bekantar sig med</w:t>
                  </w:r>
                  <w:r>
                    <w:rPr>
                      <w:rFonts w:eastAsiaTheme="minorEastAsia" w:cstheme="minorHAnsi"/>
                      <w:color w:val="000000" w:themeColor="text1"/>
                    </w:rPr>
                    <w:t xml:space="preserve"> den egna n</w:t>
                  </w:r>
                  <w:r w:rsidR="00FB4464">
                    <w:rPr>
                      <w:rFonts w:eastAsiaTheme="minorEastAsia" w:cstheme="minorHAnsi"/>
                      <w:color w:val="000000" w:themeColor="text1"/>
                    </w:rPr>
                    <w:t>ärmiljön, kommunen och Finland genom att tolka olika regionala kartor.</w:t>
                  </w:r>
                </w:p>
                <w:p w14:paraId="277200B6" w14:textId="77777777" w:rsidR="004B5053" w:rsidRPr="000C535F" w:rsidRDefault="004B5053" w:rsidP="00FB4464">
                  <w:pPr>
                    <w:spacing w:after="0"/>
                    <w:rPr>
                      <w:rFonts w:eastAsiaTheme="minorEastAsia" w:cstheme="minorHAnsi"/>
                      <w:color w:val="000000" w:themeColor="text1"/>
                    </w:rPr>
                  </w:pPr>
                </w:p>
                <w:p w14:paraId="0A57AB70" w14:textId="64BEF6F9" w:rsidR="004B5053" w:rsidRPr="000C535F" w:rsidRDefault="00F15BF0" w:rsidP="00FB4464">
                  <w:pPr>
                    <w:spacing w:after="0"/>
                    <w:rPr>
                      <w:rFonts w:cstheme="minorHAnsi"/>
                    </w:rPr>
                  </w:pPr>
                  <w:r>
                    <w:rPr>
                      <w:rFonts w:eastAsiaTheme="minorEastAsia" w:cstheme="minorHAnsi"/>
                      <w:color w:val="000000" w:themeColor="text1"/>
                    </w:rPr>
                    <w:t xml:space="preserve">Eleven övar sig </w:t>
                  </w:r>
                  <w:r w:rsidR="002763EF">
                    <w:rPr>
                      <w:rFonts w:eastAsiaTheme="minorEastAsia" w:cstheme="minorHAnsi"/>
                      <w:color w:val="000000" w:themeColor="text1"/>
                    </w:rPr>
                    <w:t xml:space="preserve">på </w:t>
                  </w:r>
                  <w:r>
                    <w:rPr>
                      <w:rFonts w:eastAsiaTheme="minorEastAsia" w:cstheme="minorHAnsi"/>
                      <w:color w:val="000000" w:themeColor="text1"/>
                    </w:rPr>
                    <w:t xml:space="preserve">att ställa </w:t>
                  </w:r>
                  <w:r w:rsidR="004B5053">
                    <w:rPr>
                      <w:rFonts w:eastAsiaTheme="minorEastAsia" w:cstheme="minorHAnsi"/>
                      <w:color w:val="000000" w:themeColor="text1"/>
                    </w:rPr>
                    <w:t>ge</w:t>
                  </w:r>
                  <w:r w:rsidR="00FB4464">
                    <w:rPr>
                      <w:rFonts w:eastAsiaTheme="minorEastAsia" w:cstheme="minorHAnsi"/>
                      <w:color w:val="000000" w:themeColor="text1"/>
                    </w:rPr>
                    <w:t xml:space="preserve">ografiska frågor och fundera på </w:t>
                  </w:r>
                  <w:r w:rsidR="004B5053">
                    <w:rPr>
                      <w:rFonts w:eastAsiaTheme="minorEastAsia" w:cstheme="minorHAnsi"/>
                      <w:color w:val="000000" w:themeColor="text1"/>
                    </w:rPr>
                    <w:t xml:space="preserve">svaren till dem. </w:t>
                  </w:r>
                </w:p>
              </w:tc>
              <w:tc>
                <w:tcPr>
                  <w:tcW w:w="566" w:type="dxa"/>
                  <w:tcBorders>
                    <w:top w:val="single" w:sz="4" w:space="0" w:color="auto"/>
                    <w:left w:val="single" w:sz="4" w:space="0" w:color="auto"/>
                    <w:bottom w:val="single" w:sz="4" w:space="0" w:color="auto"/>
                    <w:right w:val="single" w:sz="4" w:space="0" w:color="auto"/>
                  </w:tcBorders>
                </w:tcPr>
                <w:p w14:paraId="60589923"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K1</w:t>
                  </w:r>
                </w:p>
              </w:tc>
            </w:tr>
            <w:tr w:rsidR="004B5053" w:rsidRPr="000C535F" w14:paraId="2C2E0B2E" w14:textId="77777777" w:rsidTr="00FB4464">
              <w:tc>
                <w:tcPr>
                  <w:tcW w:w="2434" w:type="dxa"/>
                  <w:tcBorders>
                    <w:top w:val="single" w:sz="4" w:space="0" w:color="auto"/>
                    <w:left w:val="single" w:sz="4" w:space="0" w:color="auto"/>
                    <w:bottom w:val="single" w:sz="4" w:space="0" w:color="auto"/>
                    <w:right w:val="single" w:sz="4" w:space="0" w:color="auto"/>
                  </w:tcBorders>
                </w:tcPr>
                <w:p w14:paraId="5ADD37CD" w14:textId="77777777" w:rsidR="004B5053" w:rsidRPr="000C535F" w:rsidRDefault="004B5053" w:rsidP="00FB4464">
                  <w:pPr>
                    <w:spacing w:after="0"/>
                    <w:rPr>
                      <w:rFonts w:cstheme="minorHAnsi"/>
                      <w:color w:val="000000" w:themeColor="text1"/>
                    </w:rPr>
                  </w:pPr>
                  <w:r>
                    <w:rPr>
                      <w:rFonts w:cstheme="minorHAnsi"/>
                      <w:color w:val="000000" w:themeColor="text1"/>
                    </w:rPr>
                    <w:t>M7 handleda eleven att träna geomediala färdigheter i vardagen och att läsa, tolka och sammanställa kartor och andra modeller över geografiska fenomen</w:t>
                  </w:r>
                </w:p>
              </w:tc>
              <w:tc>
                <w:tcPr>
                  <w:tcW w:w="573" w:type="dxa"/>
                  <w:tcBorders>
                    <w:top w:val="single" w:sz="4" w:space="0" w:color="auto"/>
                    <w:left w:val="single" w:sz="4" w:space="0" w:color="auto"/>
                    <w:bottom w:val="single" w:sz="4" w:space="0" w:color="auto"/>
                    <w:right w:val="single" w:sz="4" w:space="0" w:color="auto"/>
                  </w:tcBorders>
                </w:tcPr>
                <w:p w14:paraId="73B29DF1"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26622B07" w14:textId="603F2CDD" w:rsidR="004B5053" w:rsidRPr="000C535F" w:rsidRDefault="004B5053" w:rsidP="00FB4464">
                  <w:pPr>
                    <w:spacing w:after="0"/>
                    <w:rPr>
                      <w:rFonts w:cstheme="minorHAnsi"/>
                    </w:rPr>
                  </w:pPr>
                  <w:r>
                    <w:rPr>
                      <w:rFonts w:eastAsiaTheme="minorEastAsia" w:cstheme="minorHAnsi"/>
                    </w:rPr>
                    <w:t xml:space="preserve">Eleven övar sig </w:t>
                  </w:r>
                  <w:r w:rsidR="002763EF">
                    <w:rPr>
                      <w:rFonts w:eastAsiaTheme="minorEastAsia" w:cstheme="minorHAnsi"/>
                    </w:rPr>
                    <w:t xml:space="preserve">på </w:t>
                  </w:r>
                  <w:r>
                    <w:rPr>
                      <w:rFonts w:eastAsiaTheme="minorEastAsia" w:cstheme="minorHAnsi"/>
                    </w:rPr>
                    <w:t>att använda bilder, kartor, karttjänster och andra geomedier i skolarbetet och i vardagen.</w:t>
                  </w:r>
                </w:p>
              </w:tc>
              <w:tc>
                <w:tcPr>
                  <w:tcW w:w="566" w:type="dxa"/>
                  <w:tcBorders>
                    <w:top w:val="single" w:sz="4" w:space="0" w:color="auto"/>
                    <w:left w:val="single" w:sz="4" w:space="0" w:color="auto"/>
                    <w:bottom w:val="single" w:sz="4" w:space="0" w:color="auto"/>
                    <w:right w:val="single" w:sz="4" w:space="0" w:color="auto"/>
                  </w:tcBorders>
                </w:tcPr>
                <w:p w14:paraId="1F19646A"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K5 K6</w:t>
                  </w:r>
                </w:p>
              </w:tc>
            </w:tr>
            <w:tr w:rsidR="004B5053" w:rsidRPr="000C535F" w14:paraId="0205A0F8" w14:textId="77777777" w:rsidTr="00FB4464">
              <w:tc>
                <w:tcPr>
                  <w:tcW w:w="2434" w:type="dxa"/>
                  <w:tcBorders>
                    <w:top w:val="single" w:sz="4" w:space="0" w:color="auto"/>
                    <w:left w:val="single" w:sz="4" w:space="0" w:color="auto"/>
                    <w:bottom w:val="single" w:sz="4" w:space="0" w:color="auto"/>
                    <w:right w:val="single" w:sz="4" w:space="0" w:color="auto"/>
                  </w:tcBorders>
                </w:tcPr>
                <w:p w14:paraId="7D6FA0ED" w14:textId="77777777" w:rsidR="004B5053" w:rsidRPr="000C535F" w:rsidRDefault="004B5053" w:rsidP="00FB4464">
                  <w:pPr>
                    <w:autoSpaceDE w:val="0"/>
                    <w:autoSpaceDN w:val="0"/>
                    <w:adjustRightInd w:val="0"/>
                    <w:spacing w:after="0"/>
                    <w:rPr>
                      <w:rFonts w:cstheme="minorHAnsi"/>
                      <w:color w:val="000000" w:themeColor="text1"/>
                    </w:rPr>
                  </w:pPr>
                  <w:r>
                    <w:rPr>
                      <w:rFonts w:cstheme="minorHAnsi"/>
                      <w:color w:val="000000" w:themeColor="text1"/>
                    </w:rPr>
                    <w:t xml:space="preserve">M8 hjälpa eleven att utveckla geografiska undersökningsfärdigheter </w:t>
                  </w:r>
                </w:p>
              </w:tc>
              <w:tc>
                <w:tcPr>
                  <w:tcW w:w="573" w:type="dxa"/>
                  <w:tcBorders>
                    <w:top w:val="single" w:sz="4" w:space="0" w:color="auto"/>
                    <w:left w:val="single" w:sz="4" w:space="0" w:color="auto"/>
                    <w:bottom w:val="single" w:sz="4" w:space="0" w:color="auto"/>
                    <w:right w:val="single" w:sz="4" w:space="0" w:color="auto"/>
                  </w:tcBorders>
                </w:tcPr>
                <w:p w14:paraId="3E7D8D4C"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71A27758" w14:textId="7AEE7617" w:rsidR="004B5053" w:rsidRPr="00FB4464" w:rsidRDefault="00FB4464" w:rsidP="00FB4464">
                  <w:pPr>
                    <w:spacing w:after="0"/>
                    <w:rPr>
                      <w:rFonts w:eastAsiaTheme="minorEastAsia" w:cstheme="minorHAnsi"/>
                      <w:color w:val="000000" w:themeColor="text1"/>
                      <w:lang w:val="sv-SE"/>
                    </w:rPr>
                  </w:pPr>
                  <w:r w:rsidRPr="00FB4464">
                    <w:rPr>
                      <w:rFonts w:eastAsiaTheme="minorEastAsia" w:cstheme="minorHAnsi"/>
                      <w:color w:val="000000" w:themeColor="text1"/>
                      <w:lang w:val="sv-SE"/>
                    </w:rPr>
                    <w:t>Eleven gör en småskalig geografisk undersökning av exempelvis närmiljön.</w:t>
                  </w:r>
                </w:p>
                <w:p w14:paraId="00C969E7" w14:textId="77777777" w:rsidR="004B5053" w:rsidRPr="00FB4464" w:rsidRDefault="004B5053" w:rsidP="00FB4464">
                  <w:pPr>
                    <w:spacing w:after="0"/>
                    <w:rPr>
                      <w:rFonts w:eastAsiaTheme="minorEastAsia" w:cstheme="minorHAnsi"/>
                      <w:color w:val="000000" w:themeColor="text1"/>
                      <w:lang w:val="sv-SE"/>
                    </w:rPr>
                  </w:pPr>
                </w:p>
                <w:p w14:paraId="2745E606" w14:textId="15174669" w:rsidR="004B5053" w:rsidRPr="000C535F" w:rsidRDefault="00FB4464" w:rsidP="00FB4464">
                  <w:pPr>
                    <w:spacing w:after="0"/>
                    <w:rPr>
                      <w:rFonts w:cstheme="minorHAnsi"/>
                    </w:rPr>
                  </w:pPr>
                  <w:r>
                    <w:rPr>
                      <w:rFonts w:eastAsiaTheme="minorEastAsia" w:cstheme="minorHAnsi"/>
                      <w:color w:val="000000" w:themeColor="text1"/>
                    </w:rPr>
                    <w:t>Eleven åskådliggör</w:t>
                  </w:r>
                  <w:r w:rsidR="004B5053">
                    <w:rPr>
                      <w:rFonts w:eastAsiaTheme="minorEastAsia" w:cstheme="minorHAnsi"/>
                      <w:color w:val="000000" w:themeColor="text1"/>
                    </w:rPr>
                    <w:t xml:space="preserve"> sina undersökningsresultat med hjälp av geomedier och presentera</w:t>
                  </w:r>
                  <w:r>
                    <w:rPr>
                      <w:rFonts w:eastAsiaTheme="minorEastAsia" w:cstheme="minorHAnsi"/>
                      <w:color w:val="000000" w:themeColor="text1"/>
                    </w:rPr>
                    <w:t>r</w:t>
                  </w:r>
                  <w:r w:rsidR="004B5053">
                    <w:rPr>
                      <w:rFonts w:eastAsiaTheme="minorEastAsia" w:cstheme="minorHAnsi"/>
                      <w:color w:val="000000" w:themeColor="text1"/>
                    </w:rPr>
                    <w:t xml:space="preserve"> resultaten muntligt. </w:t>
                  </w:r>
                </w:p>
              </w:tc>
              <w:tc>
                <w:tcPr>
                  <w:tcW w:w="566" w:type="dxa"/>
                  <w:tcBorders>
                    <w:top w:val="single" w:sz="4" w:space="0" w:color="auto"/>
                    <w:left w:val="single" w:sz="4" w:space="0" w:color="auto"/>
                    <w:bottom w:val="single" w:sz="4" w:space="0" w:color="auto"/>
                    <w:right w:val="single" w:sz="4" w:space="0" w:color="auto"/>
                  </w:tcBorders>
                </w:tcPr>
                <w:p w14:paraId="3F963F42"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K1</w:t>
                  </w:r>
                </w:p>
              </w:tc>
            </w:tr>
            <w:tr w:rsidR="004B5053" w:rsidRPr="000C535F" w14:paraId="5812E47D" w14:textId="77777777" w:rsidTr="00FB4464">
              <w:tc>
                <w:tcPr>
                  <w:tcW w:w="2434" w:type="dxa"/>
                  <w:tcBorders>
                    <w:top w:val="single" w:sz="4" w:space="0" w:color="auto"/>
                    <w:left w:val="single" w:sz="4" w:space="0" w:color="auto"/>
                    <w:bottom w:val="single" w:sz="4" w:space="0" w:color="auto"/>
                    <w:right w:val="single" w:sz="4" w:space="0" w:color="auto"/>
                  </w:tcBorders>
                </w:tcPr>
                <w:p w14:paraId="2CFD0357" w14:textId="77777777" w:rsidR="004B5053" w:rsidRPr="000C535F" w:rsidRDefault="004B5053" w:rsidP="00FB4464">
                  <w:pPr>
                    <w:autoSpaceDE w:val="0"/>
                    <w:autoSpaceDN w:val="0"/>
                    <w:adjustRightInd w:val="0"/>
                    <w:spacing w:after="0"/>
                    <w:rPr>
                      <w:rFonts w:cstheme="minorHAnsi"/>
                      <w:color w:val="000000" w:themeColor="text1"/>
                    </w:rPr>
                  </w:pPr>
                  <w:r>
                    <w:rPr>
                      <w:rFonts w:cstheme="minorHAnsi"/>
                      <w:color w:val="000000" w:themeColor="text1"/>
                    </w:rPr>
                    <w:t xml:space="preserve">M9 lära eleven att iaktta miljön och förändringar i miljön samt </w:t>
                  </w:r>
                  <w:r>
                    <w:rPr>
                      <w:rFonts w:cstheme="minorHAnsi"/>
                    </w:rPr>
                    <w:t xml:space="preserve">aktivera eleven att följa med aktuella händelser i sin närmiljö, i Finland och i hela världen </w:t>
                  </w:r>
                </w:p>
              </w:tc>
              <w:tc>
                <w:tcPr>
                  <w:tcW w:w="573" w:type="dxa"/>
                  <w:tcBorders>
                    <w:top w:val="single" w:sz="4" w:space="0" w:color="auto"/>
                    <w:left w:val="single" w:sz="4" w:space="0" w:color="auto"/>
                    <w:bottom w:val="single" w:sz="4" w:space="0" w:color="auto"/>
                    <w:right w:val="single" w:sz="4" w:space="0" w:color="auto"/>
                  </w:tcBorders>
                </w:tcPr>
                <w:p w14:paraId="0175F1C2" w14:textId="77777777" w:rsidR="004B5053" w:rsidRPr="000C535F" w:rsidRDefault="004B5053" w:rsidP="00BB081C">
                  <w:pPr>
                    <w:rPr>
                      <w:rFonts w:cstheme="minorHAnsi"/>
                    </w:rPr>
                  </w:pPr>
                  <w:r>
                    <w:rPr>
                      <w:rFonts w:cstheme="minorHAnsi"/>
                    </w:rPr>
                    <w:t>I1-I6</w:t>
                  </w:r>
                </w:p>
              </w:tc>
              <w:tc>
                <w:tcPr>
                  <w:tcW w:w="6090" w:type="dxa"/>
                  <w:tcBorders>
                    <w:top w:val="single" w:sz="4" w:space="0" w:color="auto"/>
                    <w:left w:val="single" w:sz="4" w:space="0" w:color="auto"/>
                    <w:bottom w:val="single" w:sz="4" w:space="0" w:color="auto"/>
                    <w:right w:val="single" w:sz="4" w:space="0" w:color="auto"/>
                  </w:tcBorders>
                </w:tcPr>
                <w:p w14:paraId="24C85F18" w14:textId="62A790BE"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w:t>
                  </w:r>
                  <w:r w:rsidR="00FB4464">
                    <w:rPr>
                      <w:rFonts w:eastAsiaTheme="minorEastAsia" w:cstheme="minorHAnsi"/>
                      <w:color w:val="000000" w:themeColor="text1"/>
                    </w:rPr>
                    <w:t>lä</w:t>
                  </w:r>
                  <w:r>
                    <w:rPr>
                      <w:rFonts w:eastAsiaTheme="minorEastAsia" w:cstheme="minorHAnsi"/>
                      <w:color w:val="000000" w:themeColor="text1"/>
                    </w:rPr>
                    <w:t xml:space="preserve">r </w:t>
                  </w:r>
                  <w:r w:rsidR="00FB4464">
                    <w:rPr>
                      <w:rFonts w:eastAsiaTheme="minorEastAsia" w:cstheme="minorHAnsi"/>
                      <w:color w:val="000000" w:themeColor="text1"/>
                    </w:rPr>
                    <w:t xml:space="preserve">sig </w:t>
                  </w:r>
                  <w:r>
                    <w:rPr>
                      <w:rFonts w:eastAsiaTheme="minorEastAsia" w:cstheme="minorHAnsi"/>
                      <w:color w:val="000000" w:themeColor="text1"/>
                    </w:rPr>
                    <w:t xml:space="preserve">att observera förändringar i närmiljön. </w:t>
                  </w:r>
                </w:p>
                <w:p w14:paraId="35F4D75D" w14:textId="77777777" w:rsidR="004B5053" w:rsidRPr="000C535F" w:rsidRDefault="004B5053" w:rsidP="00FB4464">
                  <w:pPr>
                    <w:spacing w:after="0"/>
                    <w:rPr>
                      <w:rFonts w:eastAsiaTheme="minorEastAsia" w:cstheme="minorHAnsi"/>
                      <w:color w:val="000000" w:themeColor="text1"/>
                    </w:rPr>
                  </w:pPr>
                </w:p>
                <w:p w14:paraId="0CF6E03F" w14:textId="2DF95BEC"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bekantar sig </w:t>
                  </w:r>
                  <w:r w:rsidR="00FB4464">
                    <w:rPr>
                      <w:rFonts w:eastAsiaTheme="minorEastAsia" w:cstheme="minorHAnsi"/>
                      <w:color w:val="000000" w:themeColor="text1"/>
                    </w:rPr>
                    <w:t>med miljöförändringar och deras bakomliggande orsaker med fokus på Finland.</w:t>
                  </w:r>
                  <w:r>
                    <w:rPr>
                      <w:rFonts w:eastAsiaTheme="minorEastAsia" w:cstheme="minorHAnsi"/>
                      <w:color w:val="000000" w:themeColor="text1"/>
                    </w:rPr>
                    <w:t xml:space="preserve"> </w:t>
                  </w:r>
                </w:p>
                <w:p w14:paraId="76057766" w14:textId="77777777" w:rsidR="004B5053" w:rsidRPr="000C535F" w:rsidRDefault="004B5053" w:rsidP="00FB4464">
                  <w:pPr>
                    <w:spacing w:after="0"/>
                    <w:rPr>
                      <w:rFonts w:eastAsiaTheme="minorEastAsia" w:cstheme="minorHAnsi"/>
                      <w:color w:val="000000" w:themeColor="text1"/>
                    </w:rPr>
                  </w:pPr>
                </w:p>
                <w:p w14:paraId="2DC92636" w14:textId="01472903" w:rsidR="004B5053" w:rsidRPr="000C535F" w:rsidRDefault="004B5053" w:rsidP="00FB4464">
                  <w:pPr>
                    <w:spacing w:after="0"/>
                    <w:rPr>
                      <w:rFonts w:cstheme="minorHAnsi"/>
                    </w:rPr>
                  </w:pPr>
                  <w:r>
                    <w:rPr>
                      <w:rFonts w:eastAsiaTheme="minorEastAsia" w:cstheme="minorHAnsi"/>
                      <w:color w:val="000000" w:themeColor="text1"/>
                    </w:rPr>
                    <w:t>Eleven följer</w:t>
                  </w:r>
                  <w:r w:rsidR="008533F0">
                    <w:rPr>
                      <w:rFonts w:eastAsiaTheme="minorEastAsia" w:cstheme="minorHAnsi"/>
                      <w:color w:val="000000" w:themeColor="text1"/>
                    </w:rPr>
                    <w:t xml:space="preserve"> med</w:t>
                  </w:r>
                  <w:r>
                    <w:rPr>
                      <w:rFonts w:eastAsiaTheme="minorEastAsia" w:cstheme="minorHAnsi"/>
                      <w:color w:val="000000" w:themeColor="text1"/>
                    </w:rPr>
                    <w:t xml:space="preserve"> aktuella nyheter i anknytning till geografiska fenomen</w:t>
                  </w:r>
                  <w:r w:rsidR="008533F0">
                    <w:rPr>
                      <w:rFonts w:eastAsiaTheme="minorEastAsia" w:cstheme="minorHAnsi"/>
                      <w:color w:val="000000" w:themeColor="text1"/>
                    </w:rPr>
                    <w:t xml:space="preserve"> och reflekterar över orsaken</w:t>
                  </w:r>
                  <w:r>
                    <w:rPr>
                      <w:rFonts w:eastAsiaTheme="minorEastAsia" w:cstheme="minorHAnsi"/>
                      <w:color w:val="000000" w:themeColor="text1"/>
                    </w:rPr>
                    <w:t xml:space="preserve"> till händelserna. </w:t>
                  </w:r>
                </w:p>
              </w:tc>
              <w:tc>
                <w:tcPr>
                  <w:tcW w:w="566" w:type="dxa"/>
                  <w:tcBorders>
                    <w:top w:val="single" w:sz="4" w:space="0" w:color="auto"/>
                    <w:left w:val="single" w:sz="4" w:space="0" w:color="auto"/>
                    <w:bottom w:val="single" w:sz="4" w:space="0" w:color="auto"/>
                    <w:right w:val="single" w:sz="4" w:space="0" w:color="auto"/>
                  </w:tcBorders>
                </w:tcPr>
                <w:p w14:paraId="18CBA8AE"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K4</w:t>
                  </w:r>
                </w:p>
              </w:tc>
            </w:tr>
            <w:tr w:rsidR="004B5053" w:rsidRPr="000C535F" w14:paraId="3C150278" w14:textId="77777777" w:rsidTr="00FB4464">
              <w:tc>
                <w:tcPr>
                  <w:tcW w:w="2434" w:type="dxa"/>
                  <w:tcBorders>
                    <w:top w:val="single" w:sz="4" w:space="0" w:color="auto"/>
                    <w:left w:val="single" w:sz="4" w:space="0" w:color="auto"/>
                    <w:bottom w:val="single" w:sz="4" w:space="0" w:color="auto"/>
                    <w:right w:val="single" w:sz="4" w:space="0" w:color="auto"/>
                  </w:tcBorders>
                </w:tcPr>
                <w:p w14:paraId="67D481F9" w14:textId="77777777" w:rsidR="004B5053" w:rsidRPr="000C535F" w:rsidRDefault="004B5053" w:rsidP="00FB4464">
                  <w:pPr>
                    <w:autoSpaceDE w:val="0"/>
                    <w:autoSpaceDN w:val="0"/>
                    <w:adjustRightInd w:val="0"/>
                    <w:spacing w:after="0"/>
                    <w:rPr>
                      <w:rFonts w:cstheme="minorHAnsi"/>
                      <w:color w:val="000000" w:themeColor="text1"/>
                    </w:rPr>
                  </w:pPr>
                  <w:r>
                    <w:rPr>
                      <w:rFonts w:cstheme="minorHAnsi"/>
                      <w:color w:val="000000" w:themeColor="text1"/>
                    </w:rPr>
                    <w:t>M10 stödja eleven att utveckla sin förmåga att kommunicera och arbeta i grupp, att argumentera och tydligt presentera geografiska data</w:t>
                  </w:r>
                </w:p>
              </w:tc>
              <w:tc>
                <w:tcPr>
                  <w:tcW w:w="573" w:type="dxa"/>
                  <w:tcBorders>
                    <w:top w:val="single" w:sz="4" w:space="0" w:color="auto"/>
                    <w:left w:val="single" w:sz="4" w:space="0" w:color="auto"/>
                    <w:bottom w:val="single" w:sz="4" w:space="0" w:color="auto"/>
                    <w:right w:val="single" w:sz="4" w:space="0" w:color="auto"/>
                  </w:tcBorders>
                </w:tcPr>
                <w:p w14:paraId="5E8B233E"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1AD3F00C" w14:textId="2F70EE6C" w:rsidR="004B5053" w:rsidRPr="000C535F" w:rsidRDefault="004B5053" w:rsidP="00FB4464">
                  <w:pPr>
                    <w:spacing w:after="0"/>
                    <w:rPr>
                      <w:rFonts w:eastAsiaTheme="minorEastAsia" w:cstheme="minorHAnsi"/>
                      <w:color w:val="000000" w:themeColor="text1"/>
                    </w:rPr>
                  </w:pPr>
                  <w:r>
                    <w:rPr>
                      <w:rFonts w:eastAsiaTheme="minorEastAsia" w:cstheme="minorHAnsi"/>
                      <w:color w:val="000000" w:themeColor="text1"/>
                    </w:rPr>
                    <w:t xml:space="preserve">Eleven övar </w:t>
                  </w:r>
                  <w:r w:rsidR="002763EF">
                    <w:rPr>
                      <w:rFonts w:eastAsiaTheme="minorEastAsia" w:cstheme="minorHAnsi"/>
                      <w:color w:val="000000" w:themeColor="text1"/>
                    </w:rPr>
                    <w:t xml:space="preserve">sig på </w:t>
                  </w:r>
                  <w:r>
                    <w:rPr>
                      <w:rFonts w:eastAsiaTheme="minorEastAsia" w:cstheme="minorHAnsi"/>
                      <w:color w:val="000000" w:themeColor="text1"/>
                    </w:rPr>
                    <w:t>att a</w:t>
                  </w:r>
                  <w:r w:rsidR="00CE2F16">
                    <w:rPr>
                      <w:rFonts w:eastAsiaTheme="minorEastAsia" w:cstheme="minorHAnsi"/>
                      <w:color w:val="000000" w:themeColor="text1"/>
                    </w:rPr>
                    <w:t>rbeta i grupp och utvärdera sitt eget deltagande.</w:t>
                  </w:r>
                </w:p>
                <w:p w14:paraId="4FACACC3" w14:textId="77777777" w:rsidR="004B5053" w:rsidRPr="000C535F" w:rsidRDefault="004B5053" w:rsidP="00FB4464">
                  <w:pPr>
                    <w:spacing w:after="0"/>
                    <w:rPr>
                      <w:rFonts w:eastAsiaTheme="minorEastAsia" w:cstheme="minorHAnsi"/>
                      <w:color w:val="000000" w:themeColor="text1"/>
                    </w:rPr>
                  </w:pPr>
                </w:p>
                <w:p w14:paraId="2E6C9BB8" w14:textId="1B6B5CBA" w:rsidR="004B5053" w:rsidRPr="000C535F" w:rsidRDefault="004B5053" w:rsidP="00CE2F16">
                  <w:pPr>
                    <w:spacing w:after="0"/>
                    <w:rPr>
                      <w:rFonts w:cstheme="minorHAnsi"/>
                    </w:rPr>
                  </w:pPr>
                  <w:r>
                    <w:rPr>
                      <w:rFonts w:eastAsiaTheme="minorEastAsia" w:cstheme="minorHAnsi"/>
                      <w:color w:val="000000" w:themeColor="text1"/>
                    </w:rPr>
                    <w:t xml:space="preserve">Eleven övar </w:t>
                  </w:r>
                  <w:r w:rsidR="002763EF">
                    <w:rPr>
                      <w:rFonts w:eastAsiaTheme="minorEastAsia" w:cstheme="minorHAnsi"/>
                      <w:color w:val="000000" w:themeColor="text1"/>
                    </w:rPr>
                    <w:t xml:space="preserve">sig på </w:t>
                  </w:r>
                  <w:r>
                    <w:rPr>
                      <w:rFonts w:eastAsiaTheme="minorEastAsia" w:cstheme="minorHAnsi"/>
                      <w:color w:val="000000" w:themeColor="text1"/>
                    </w:rPr>
                    <w:t>att presentera</w:t>
                  </w:r>
                  <w:r w:rsidR="00CE2F16">
                    <w:rPr>
                      <w:rFonts w:eastAsiaTheme="minorEastAsia" w:cstheme="minorHAnsi"/>
                      <w:color w:val="000000" w:themeColor="text1"/>
                    </w:rPr>
                    <w:t xml:space="preserve"> och motivera sina</w:t>
                  </w:r>
                  <w:r>
                    <w:rPr>
                      <w:rFonts w:eastAsiaTheme="minorEastAsia" w:cstheme="minorHAnsi"/>
                      <w:color w:val="000000" w:themeColor="text1"/>
                    </w:rPr>
                    <w:t xml:space="preserve"> åsikter, lyssna på olika åsikter och konstruktiv</w:t>
                  </w:r>
                  <w:r w:rsidR="00CE2F16">
                    <w:rPr>
                      <w:rFonts w:eastAsiaTheme="minorEastAsia" w:cstheme="minorHAnsi"/>
                      <w:color w:val="000000" w:themeColor="text1"/>
                    </w:rPr>
                    <w:t>t diskutera</w:t>
                  </w:r>
                  <w:r>
                    <w:rPr>
                      <w:rFonts w:eastAsiaTheme="minorEastAsia" w:cstheme="minorHAnsi"/>
                      <w:color w:val="000000" w:themeColor="text1"/>
                    </w:rPr>
                    <w:t xml:space="preserve"> </w:t>
                  </w:r>
                  <w:r w:rsidR="00CE2F16">
                    <w:rPr>
                      <w:rFonts w:eastAsiaTheme="minorEastAsia" w:cstheme="minorHAnsi"/>
                      <w:color w:val="000000" w:themeColor="text1"/>
                    </w:rPr>
                    <w:t>kring geografiska frågor.</w:t>
                  </w:r>
                </w:p>
              </w:tc>
              <w:tc>
                <w:tcPr>
                  <w:tcW w:w="566" w:type="dxa"/>
                  <w:tcBorders>
                    <w:top w:val="single" w:sz="4" w:space="0" w:color="auto"/>
                    <w:left w:val="single" w:sz="4" w:space="0" w:color="auto"/>
                    <w:bottom w:val="single" w:sz="4" w:space="0" w:color="auto"/>
                    <w:right w:val="single" w:sz="4" w:space="0" w:color="auto"/>
                  </w:tcBorders>
                </w:tcPr>
                <w:p w14:paraId="179EA462"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K2</w:t>
                  </w:r>
                </w:p>
              </w:tc>
            </w:tr>
            <w:tr w:rsidR="00FB4464" w:rsidRPr="000C535F" w14:paraId="58DAF21D" w14:textId="77777777" w:rsidTr="00FB4464">
              <w:tc>
                <w:tcPr>
                  <w:tcW w:w="2434" w:type="dxa"/>
                  <w:tcBorders>
                    <w:top w:val="single" w:sz="4" w:space="0" w:color="auto"/>
                    <w:left w:val="single" w:sz="4" w:space="0" w:color="auto"/>
                    <w:bottom w:val="single" w:sz="4" w:space="0" w:color="auto"/>
                    <w:right w:val="single" w:sz="4" w:space="0" w:color="auto"/>
                  </w:tcBorders>
                </w:tcPr>
                <w:p w14:paraId="66A08F11" w14:textId="77777777" w:rsidR="00FB4464" w:rsidRPr="004B5053" w:rsidRDefault="00FB4464" w:rsidP="00FB4464">
                  <w:pPr>
                    <w:spacing w:after="0"/>
                    <w:rPr>
                      <w:rFonts w:cstheme="minorHAnsi"/>
                      <w:b/>
                      <w:bCs/>
                      <w:color w:val="000000" w:themeColor="text1"/>
                    </w:rPr>
                  </w:pPr>
                  <w:r>
                    <w:rPr>
                      <w:rFonts w:cstheme="minorHAnsi"/>
                      <w:b/>
                      <w:bCs/>
                      <w:color w:val="000000" w:themeColor="text1"/>
                    </w:rPr>
                    <w:t>Attityder och värderingar</w:t>
                  </w:r>
                </w:p>
              </w:tc>
              <w:tc>
                <w:tcPr>
                  <w:tcW w:w="573" w:type="dxa"/>
                  <w:tcBorders>
                    <w:top w:val="single" w:sz="4" w:space="0" w:color="auto"/>
                    <w:left w:val="single" w:sz="4" w:space="0" w:color="auto"/>
                    <w:bottom w:val="single" w:sz="4" w:space="0" w:color="auto"/>
                    <w:right w:val="single" w:sz="4" w:space="0" w:color="auto"/>
                  </w:tcBorders>
                </w:tcPr>
                <w:p w14:paraId="389D7962" w14:textId="77777777" w:rsidR="00FB4464" w:rsidRPr="004B5053" w:rsidRDefault="00FB4464" w:rsidP="00BB081C">
                  <w:pPr>
                    <w:rPr>
                      <w:rFonts w:cstheme="minorHAnsi"/>
                      <w:b/>
                      <w:bCs/>
                      <w:color w:val="000000" w:themeColor="text1"/>
                    </w:rPr>
                  </w:pPr>
                </w:p>
              </w:tc>
              <w:tc>
                <w:tcPr>
                  <w:tcW w:w="6090" w:type="dxa"/>
                  <w:tcBorders>
                    <w:top w:val="single" w:sz="4" w:space="0" w:color="auto"/>
                    <w:left w:val="single" w:sz="4" w:space="0" w:color="auto"/>
                    <w:bottom w:val="single" w:sz="4" w:space="0" w:color="auto"/>
                    <w:right w:val="single" w:sz="4" w:space="0" w:color="auto"/>
                  </w:tcBorders>
                </w:tcPr>
                <w:p w14:paraId="326F2EF5" w14:textId="3D6BAB8A" w:rsidR="00FB4464" w:rsidRPr="004B5053" w:rsidRDefault="00FB4464"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6E694DCF" w14:textId="77777777" w:rsidR="00FB4464" w:rsidRPr="000C535F" w:rsidRDefault="00FB4464" w:rsidP="00BB081C">
                  <w:pPr>
                    <w:autoSpaceDE w:val="0"/>
                    <w:autoSpaceDN w:val="0"/>
                    <w:adjustRightInd w:val="0"/>
                    <w:ind w:left="54"/>
                    <w:rPr>
                      <w:rFonts w:cstheme="minorHAnsi"/>
                      <w:color w:val="000000"/>
                    </w:rPr>
                  </w:pPr>
                </w:p>
              </w:tc>
            </w:tr>
            <w:tr w:rsidR="004B5053" w:rsidRPr="000C535F" w14:paraId="418587B7" w14:textId="77777777" w:rsidTr="00FB4464">
              <w:tc>
                <w:tcPr>
                  <w:tcW w:w="2434" w:type="dxa"/>
                  <w:tcBorders>
                    <w:top w:val="single" w:sz="4" w:space="0" w:color="auto"/>
                    <w:left w:val="single" w:sz="4" w:space="0" w:color="auto"/>
                    <w:bottom w:val="single" w:sz="4" w:space="0" w:color="auto"/>
                    <w:right w:val="single" w:sz="4" w:space="0" w:color="auto"/>
                  </w:tcBorders>
                </w:tcPr>
                <w:p w14:paraId="62871C5F" w14:textId="77777777" w:rsidR="004B5053" w:rsidRPr="000C535F" w:rsidRDefault="004B5053" w:rsidP="00BB081C">
                  <w:pPr>
                    <w:autoSpaceDE w:val="0"/>
                    <w:autoSpaceDN w:val="0"/>
                    <w:adjustRightInd w:val="0"/>
                    <w:rPr>
                      <w:rFonts w:cstheme="minorHAnsi"/>
                      <w:color w:val="000000" w:themeColor="text1"/>
                    </w:rPr>
                  </w:pPr>
                  <w:r>
                    <w:rPr>
                      <w:rFonts w:cstheme="minorHAnsi"/>
                      <w:color w:val="000000" w:themeColor="text1"/>
                    </w:rPr>
                    <w:t>M12 stödja eleven att växa till en aktiv och ansvarsfull medborgare som tillägnar sig en hållbar livsstil</w:t>
                  </w:r>
                </w:p>
              </w:tc>
              <w:tc>
                <w:tcPr>
                  <w:tcW w:w="573" w:type="dxa"/>
                  <w:tcBorders>
                    <w:top w:val="single" w:sz="4" w:space="0" w:color="auto"/>
                    <w:left w:val="single" w:sz="4" w:space="0" w:color="auto"/>
                    <w:bottom w:val="single" w:sz="4" w:space="0" w:color="auto"/>
                    <w:right w:val="single" w:sz="4" w:space="0" w:color="auto"/>
                  </w:tcBorders>
                </w:tcPr>
                <w:p w14:paraId="7458608B"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90" w:type="dxa"/>
                  <w:tcBorders>
                    <w:top w:val="single" w:sz="4" w:space="0" w:color="auto"/>
                    <w:left w:val="single" w:sz="4" w:space="0" w:color="auto"/>
                    <w:bottom w:val="single" w:sz="4" w:space="0" w:color="auto"/>
                    <w:right w:val="single" w:sz="4" w:space="0" w:color="auto"/>
                  </w:tcBorders>
                </w:tcPr>
                <w:p w14:paraId="341BC98D" w14:textId="76391B17" w:rsidR="004B5053" w:rsidRDefault="004B5053" w:rsidP="00651733">
                  <w:pPr>
                    <w:spacing w:after="0"/>
                    <w:rPr>
                      <w:rFonts w:cstheme="minorHAnsi"/>
                    </w:rPr>
                  </w:pPr>
                  <w:r>
                    <w:rPr>
                      <w:rFonts w:cstheme="minorHAnsi"/>
                    </w:rPr>
                    <w:t xml:space="preserve">Eleven övar </w:t>
                  </w:r>
                  <w:r w:rsidR="002763EF">
                    <w:rPr>
                      <w:rFonts w:cstheme="minorHAnsi"/>
                    </w:rPr>
                    <w:t xml:space="preserve">sig på </w:t>
                  </w:r>
                  <w:r>
                    <w:rPr>
                      <w:rFonts w:cstheme="minorHAnsi"/>
                    </w:rPr>
                    <w:t>att handla i enlighet med en ansvarsfull och hållbar livsstil i skolan och utanför skolan.</w:t>
                  </w:r>
                </w:p>
                <w:p w14:paraId="0A9387E6" w14:textId="77777777" w:rsidR="00651733" w:rsidRPr="000C535F" w:rsidRDefault="00651733" w:rsidP="00651733">
                  <w:pPr>
                    <w:spacing w:after="0"/>
                    <w:rPr>
                      <w:rFonts w:eastAsiaTheme="minorEastAsia" w:cstheme="minorHAnsi"/>
                      <w:color w:val="000000" w:themeColor="text1"/>
                    </w:rPr>
                  </w:pPr>
                </w:p>
                <w:p w14:paraId="290FF905" w14:textId="742D680E" w:rsidR="004B5053" w:rsidRPr="000C535F" w:rsidRDefault="004B5053" w:rsidP="00651733">
                  <w:pPr>
                    <w:spacing w:after="0"/>
                    <w:rPr>
                      <w:rFonts w:cstheme="minorHAnsi"/>
                    </w:rPr>
                  </w:pPr>
                  <w:r>
                    <w:rPr>
                      <w:rFonts w:eastAsiaTheme="minorEastAsia" w:cstheme="minorHAnsi"/>
                      <w:color w:val="000000" w:themeColor="text1"/>
                    </w:rPr>
                    <w:t>Eleven övar sig</w:t>
                  </w:r>
                  <w:r w:rsidR="002763EF">
                    <w:rPr>
                      <w:rFonts w:eastAsiaTheme="minorEastAsia" w:cstheme="minorHAnsi"/>
                      <w:color w:val="000000" w:themeColor="text1"/>
                    </w:rPr>
                    <w:t xml:space="preserve"> på</w:t>
                  </w:r>
                  <w:r>
                    <w:rPr>
                      <w:rFonts w:eastAsiaTheme="minorEastAsia" w:cstheme="minorHAnsi"/>
                      <w:color w:val="000000" w:themeColor="text1"/>
                    </w:rPr>
                    <w:t xml:space="preserve"> att ta ställning till frågor beträffande hållbar utveckling.</w:t>
                  </w:r>
                </w:p>
              </w:tc>
              <w:tc>
                <w:tcPr>
                  <w:tcW w:w="566" w:type="dxa"/>
                  <w:tcBorders>
                    <w:top w:val="single" w:sz="4" w:space="0" w:color="auto"/>
                    <w:left w:val="single" w:sz="4" w:space="0" w:color="auto"/>
                    <w:bottom w:val="single" w:sz="4" w:space="0" w:color="auto"/>
                    <w:right w:val="single" w:sz="4" w:space="0" w:color="auto"/>
                  </w:tcBorders>
                </w:tcPr>
                <w:p w14:paraId="64D103A4"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K7</w:t>
                  </w:r>
                </w:p>
              </w:tc>
            </w:tr>
          </w:tbl>
          <w:p w14:paraId="3AB448DA" w14:textId="77777777" w:rsidR="004B5053" w:rsidRPr="000C535F" w:rsidRDefault="004B5053" w:rsidP="00BB081C">
            <w:pPr>
              <w:rPr>
                <w:rFonts w:cstheme="minorHAnsi"/>
                <w:sz w:val="24"/>
                <w:szCs w:val="24"/>
              </w:rPr>
            </w:pPr>
          </w:p>
        </w:tc>
      </w:tr>
    </w:tbl>
    <w:p w14:paraId="268B329D" w14:textId="77777777" w:rsidR="004B5053" w:rsidRPr="000C535F" w:rsidRDefault="004B5053" w:rsidP="004B5053">
      <w:pPr>
        <w:rPr>
          <w:rFonts w:cstheme="minorHAnsi"/>
        </w:rPr>
      </w:pPr>
    </w:p>
    <w:p w14:paraId="2CF2C7CD" w14:textId="77777777" w:rsidR="004B5053" w:rsidRPr="000C535F" w:rsidRDefault="004B5053" w:rsidP="004B5053">
      <w:pPr>
        <w:rPr>
          <w:rFonts w:cstheme="minorHAnsi"/>
        </w:rPr>
      </w:pPr>
    </w:p>
    <w:p w14:paraId="78E7D2D2" w14:textId="77777777" w:rsidR="004B5053" w:rsidRPr="000C535F" w:rsidRDefault="004B5053" w:rsidP="004B5053">
      <w:pPr>
        <w:pStyle w:val="Otsikko5"/>
        <w:rPr>
          <w:rFonts w:cstheme="minorHAnsi"/>
        </w:rPr>
      </w:pPr>
      <w:r>
        <w:rPr>
          <w:rFonts w:cstheme="minorHAnsi"/>
        </w:rPr>
        <w:t>Årskurs 9</w:t>
      </w:r>
    </w:p>
    <w:p w14:paraId="708FA9D6" w14:textId="77777777" w:rsidR="004B5053" w:rsidRPr="000C535F" w:rsidRDefault="004B5053" w:rsidP="004B5053">
      <w:pPr>
        <w:rPr>
          <w:rFonts w:cstheme="minorHAnsi"/>
          <w:b/>
          <w:color w:val="4F81BD" w:themeColor="accent1"/>
          <w:sz w:val="32"/>
          <w:szCs w:val="32"/>
        </w:rPr>
      </w:pPr>
      <w:r>
        <w:rPr>
          <w:rFonts w:cstheme="minorHAnsi"/>
          <w:b/>
          <w:bCs/>
          <w:color w:val="4F81BD" w:themeColor="accent1"/>
          <w:sz w:val="32"/>
          <w:szCs w:val="32"/>
        </w:rPr>
        <w:t>GEOGRAFI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4B5053" w:rsidRPr="000C535F" w14:paraId="7846FADC" w14:textId="77777777" w:rsidTr="00BB081C">
        <w:tc>
          <w:tcPr>
            <w:tcW w:w="9918" w:type="dxa"/>
            <w:tcBorders>
              <w:top w:val="single" w:sz="4" w:space="0" w:color="auto"/>
              <w:left w:val="single" w:sz="4" w:space="0" w:color="auto"/>
              <w:bottom w:val="single" w:sz="4" w:space="0" w:color="auto"/>
              <w:right w:val="single" w:sz="4" w:space="0" w:color="auto"/>
            </w:tcBorders>
            <w:shd w:val="clear" w:color="auto" w:fill="FFFFCC"/>
          </w:tcPr>
          <w:p w14:paraId="52737824" w14:textId="77777777" w:rsidR="004B5053" w:rsidRPr="000C535F" w:rsidRDefault="004B5053" w:rsidP="00BB081C">
            <w:pPr>
              <w:rPr>
                <w:rFonts w:cstheme="minorHAnsi"/>
              </w:rPr>
            </w:pPr>
          </w:p>
          <w:p w14:paraId="2BDD0B77" w14:textId="6CF60D36" w:rsidR="004B5053" w:rsidRPr="000C535F" w:rsidRDefault="005C27FE" w:rsidP="00BB081C">
            <w:pPr>
              <w:rPr>
                <w:rFonts w:cstheme="minorHAnsi"/>
              </w:rPr>
            </w:pPr>
            <w:r>
              <w:rPr>
                <w:noProof/>
                <w:lang w:val="fi-FI" w:eastAsia="fi-FI"/>
              </w:rPr>
              <w:drawing>
                <wp:inline distT="0" distB="0" distL="0" distR="0" wp14:anchorId="70D2A68C" wp14:editId="3665CCC6">
                  <wp:extent cx="511200" cy="720000"/>
                  <wp:effectExtent l="0" t="0" r="3175" b="4445"/>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1"/>
              <w:gridCol w:w="451"/>
              <w:gridCol w:w="6075"/>
              <w:gridCol w:w="566"/>
            </w:tblGrid>
            <w:tr w:rsidR="004B5053" w:rsidRPr="000C535F" w14:paraId="091EC63F" w14:textId="77777777" w:rsidTr="005C27FE">
              <w:tc>
                <w:tcPr>
                  <w:tcW w:w="2571" w:type="dxa"/>
                  <w:tcBorders>
                    <w:top w:val="single" w:sz="4" w:space="0" w:color="auto"/>
                    <w:left w:val="single" w:sz="4" w:space="0" w:color="auto"/>
                    <w:bottom w:val="single" w:sz="4" w:space="0" w:color="auto"/>
                    <w:right w:val="single" w:sz="4" w:space="0" w:color="auto"/>
                  </w:tcBorders>
                  <w:hideMark/>
                </w:tcPr>
                <w:p w14:paraId="5A0D8E60" w14:textId="77777777" w:rsidR="004B5053" w:rsidRDefault="004B5053" w:rsidP="005C27FE">
                  <w:pPr>
                    <w:spacing w:after="0"/>
                    <w:rPr>
                      <w:rFonts w:cstheme="minorHAnsi"/>
                      <w:b/>
                      <w:bCs/>
                    </w:rPr>
                  </w:pPr>
                  <w:r>
                    <w:rPr>
                      <w:rFonts w:cstheme="minorHAnsi"/>
                      <w:b/>
                      <w:bCs/>
                    </w:rPr>
                    <w:t>Mål för undervisningen</w:t>
                  </w:r>
                </w:p>
                <w:p w14:paraId="6C8162F0" w14:textId="77777777" w:rsidR="005C27FE" w:rsidRPr="000C535F" w:rsidRDefault="005C27FE" w:rsidP="005C27FE">
                  <w:pPr>
                    <w:spacing w:after="0"/>
                    <w:rPr>
                      <w:rFonts w:cstheme="minorHAnsi"/>
                      <w:b/>
                    </w:rPr>
                  </w:pPr>
                </w:p>
                <w:p w14:paraId="551BD0EA" w14:textId="77777777" w:rsidR="004B5053" w:rsidRPr="000C535F" w:rsidRDefault="004B5053" w:rsidP="005C27FE">
                  <w:pPr>
                    <w:spacing w:after="0"/>
                    <w:rPr>
                      <w:rFonts w:cstheme="minorHAnsi"/>
                    </w:rPr>
                  </w:pPr>
                  <w:r>
                    <w:rPr>
                      <w:rFonts w:cstheme="minorHAnsi"/>
                      <w:b/>
                      <w:bCs/>
                    </w:rPr>
                    <w:t>Årskurs 9</w:t>
                  </w:r>
                </w:p>
              </w:tc>
              <w:tc>
                <w:tcPr>
                  <w:tcW w:w="451" w:type="dxa"/>
                  <w:tcBorders>
                    <w:top w:val="single" w:sz="4" w:space="0" w:color="auto"/>
                    <w:left w:val="single" w:sz="4" w:space="0" w:color="auto"/>
                    <w:bottom w:val="single" w:sz="4" w:space="0" w:color="auto"/>
                    <w:right w:val="single" w:sz="4" w:space="0" w:color="auto"/>
                  </w:tcBorders>
                  <w:hideMark/>
                </w:tcPr>
                <w:p w14:paraId="272A8B42" w14:textId="77777777" w:rsidR="004B5053" w:rsidRPr="000C535F" w:rsidRDefault="004B5053" w:rsidP="00BB081C">
                  <w:pPr>
                    <w:rPr>
                      <w:rFonts w:cstheme="minorHAnsi"/>
                      <w:b/>
                    </w:rPr>
                  </w:pPr>
                  <w:r>
                    <w:rPr>
                      <w:rFonts w:cstheme="minorHAnsi"/>
                      <w:b/>
                      <w:bCs/>
                    </w:rPr>
                    <w:t>I</w:t>
                  </w:r>
                </w:p>
              </w:tc>
              <w:tc>
                <w:tcPr>
                  <w:tcW w:w="6075" w:type="dxa"/>
                  <w:tcBorders>
                    <w:top w:val="single" w:sz="4" w:space="0" w:color="auto"/>
                    <w:left w:val="single" w:sz="4" w:space="0" w:color="auto"/>
                    <w:bottom w:val="single" w:sz="4" w:space="0" w:color="auto"/>
                    <w:right w:val="single" w:sz="4" w:space="0" w:color="auto"/>
                  </w:tcBorders>
                  <w:hideMark/>
                </w:tcPr>
                <w:p w14:paraId="262D2C2F" w14:textId="77777777" w:rsidR="004B5053" w:rsidRPr="000C535F" w:rsidRDefault="004B5053" w:rsidP="00BB081C">
                  <w:pPr>
                    <w:rPr>
                      <w:rFonts w:cstheme="minorHAnsi"/>
                      <w:b/>
                    </w:rPr>
                  </w:pPr>
                  <w:r>
                    <w:rPr>
                      <w:rFonts w:cstheme="minorHAns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2E04CC4F" w14:textId="77777777" w:rsidR="004B5053" w:rsidRPr="000C535F" w:rsidRDefault="004B5053" w:rsidP="00BB081C">
                  <w:pPr>
                    <w:rPr>
                      <w:rFonts w:cstheme="minorHAnsi"/>
                      <w:b/>
                    </w:rPr>
                  </w:pPr>
                  <w:r>
                    <w:rPr>
                      <w:rFonts w:cstheme="minorHAnsi"/>
                      <w:b/>
                      <w:bCs/>
                    </w:rPr>
                    <w:t>K</w:t>
                  </w:r>
                </w:p>
              </w:tc>
            </w:tr>
            <w:tr w:rsidR="005C27FE" w:rsidRPr="000C535F" w14:paraId="1041063D" w14:textId="77777777" w:rsidTr="005C27FE">
              <w:tc>
                <w:tcPr>
                  <w:tcW w:w="2571" w:type="dxa"/>
                  <w:tcBorders>
                    <w:top w:val="single" w:sz="4" w:space="0" w:color="auto"/>
                    <w:left w:val="single" w:sz="4" w:space="0" w:color="auto"/>
                    <w:bottom w:val="single" w:sz="4" w:space="0" w:color="auto"/>
                    <w:right w:val="single" w:sz="4" w:space="0" w:color="auto"/>
                  </w:tcBorders>
                </w:tcPr>
                <w:p w14:paraId="6567FC50" w14:textId="77777777" w:rsidR="005C27FE" w:rsidRPr="004B5053" w:rsidRDefault="005C27FE" w:rsidP="005C27FE">
                  <w:pPr>
                    <w:spacing w:after="0"/>
                    <w:rPr>
                      <w:rFonts w:cstheme="minorHAnsi"/>
                      <w:b/>
                      <w:bCs/>
                      <w:color w:val="000000" w:themeColor="text1"/>
                    </w:rPr>
                  </w:pPr>
                  <w:r>
                    <w:rPr>
                      <w:rFonts w:cstheme="minorHAnsi"/>
                      <w:b/>
                      <w:bCs/>
                      <w:color w:val="000000" w:themeColor="text1"/>
                    </w:rPr>
                    <w:t>Geografisk kunskap och förståelse</w:t>
                  </w:r>
                </w:p>
              </w:tc>
              <w:tc>
                <w:tcPr>
                  <w:tcW w:w="451" w:type="dxa"/>
                  <w:tcBorders>
                    <w:top w:val="single" w:sz="4" w:space="0" w:color="auto"/>
                    <w:left w:val="single" w:sz="4" w:space="0" w:color="auto"/>
                    <w:bottom w:val="single" w:sz="4" w:space="0" w:color="auto"/>
                    <w:right w:val="single" w:sz="4" w:space="0" w:color="auto"/>
                  </w:tcBorders>
                </w:tcPr>
                <w:p w14:paraId="614764C6" w14:textId="77777777" w:rsidR="005C27FE" w:rsidRPr="004B5053" w:rsidRDefault="005C27FE" w:rsidP="005C27FE">
                  <w:pPr>
                    <w:spacing w:after="0"/>
                    <w:rPr>
                      <w:rFonts w:cstheme="minorHAnsi"/>
                      <w:b/>
                      <w:bCs/>
                      <w:color w:val="000000" w:themeColor="text1"/>
                    </w:rPr>
                  </w:pPr>
                </w:p>
              </w:tc>
              <w:tc>
                <w:tcPr>
                  <w:tcW w:w="6075" w:type="dxa"/>
                  <w:tcBorders>
                    <w:top w:val="single" w:sz="4" w:space="0" w:color="auto"/>
                    <w:left w:val="single" w:sz="4" w:space="0" w:color="auto"/>
                    <w:bottom w:val="single" w:sz="4" w:space="0" w:color="auto"/>
                    <w:right w:val="single" w:sz="4" w:space="0" w:color="auto"/>
                  </w:tcBorders>
                </w:tcPr>
                <w:p w14:paraId="59E04869" w14:textId="45478FE4" w:rsidR="005C27FE" w:rsidRPr="004B5053" w:rsidRDefault="005C27FE" w:rsidP="005C27FE">
                  <w:pPr>
                    <w:spacing w:after="0"/>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0C46B957" w14:textId="77777777" w:rsidR="005C27FE" w:rsidRPr="000C535F" w:rsidRDefault="005C27FE" w:rsidP="00BB081C">
                  <w:pPr>
                    <w:rPr>
                      <w:rFonts w:cstheme="minorHAnsi"/>
                      <w:b/>
                      <w:sz w:val="24"/>
                      <w:szCs w:val="24"/>
                    </w:rPr>
                  </w:pPr>
                </w:p>
              </w:tc>
            </w:tr>
            <w:tr w:rsidR="004B5053" w:rsidRPr="000C535F" w14:paraId="4AD90FBC" w14:textId="77777777" w:rsidTr="005C27FE">
              <w:tc>
                <w:tcPr>
                  <w:tcW w:w="2571" w:type="dxa"/>
                  <w:tcBorders>
                    <w:top w:val="single" w:sz="4" w:space="0" w:color="auto"/>
                    <w:left w:val="single" w:sz="4" w:space="0" w:color="auto"/>
                    <w:bottom w:val="single" w:sz="4" w:space="0" w:color="auto"/>
                    <w:right w:val="single" w:sz="4" w:space="0" w:color="auto"/>
                  </w:tcBorders>
                </w:tcPr>
                <w:p w14:paraId="29991E84" w14:textId="77777777" w:rsidR="004B5053" w:rsidRPr="000C535F" w:rsidRDefault="004B5053" w:rsidP="005C27FE">
                  <w:pPr>
                    <w:spacing w:after="0"/>
                    <w:rPr>
                      <w:rFonts w:cstheme="minorHAnsi"/>
                      <w:color w:val="000000" w:themeColor="text1"/>
                    </w:rPr>
                  </w:pPr>
                  <w:r>
                    <w:rPr>
                      <w:rFonts w:cstheme="minorHAnsi"/>
                      <w:color w:val="000000" w:themeColor="text1"/>
                    </w:rPr>
                    <w:t xml:space="preserve">M1 stödja eleven att skapa en strukturerad </w:t>
                  </w:r>
                  <w:r>
                    <w:rPr>
                      <w:rFonts w:cstheme="minorHAnsi"/>
                    </w:rPr>
                    <w:t>kartbild av jordklotet</w:t>
                  </w:r>
                </w:p>
              </w:tc>
              <w:tc>
                <w:tcPr>
                  <w:tcW w:w="451" w:type="dxa"/>
                  <w:tcBorders>
                    <w:top w:val="single" w:sz="4" w:space="0" w:color="auto"/>
                    <w:left w:val="single" w:sz="4" w:space="0" w:color="auto"/>
                    <w:bottom w:val="single" w:sz="4" w:space="0" w:color="auto"/>
                    <w:right w:val="single" w:sz="4" w:space="0" w:color="auto"/>
                  </w:tcBorders>
                </w:tcPr>
                <w:p w14:paraId="723464F3" w14:textId="77777777" w:rsidR="004B5053" w:rsidRPr="000C535F" w:rsidRDefault="004B5053" w:rsidP="00BB081C">
                  <w:pPr>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5F11A48E" w14:textId="59ECFC1D" w:rsidR="004B5053" w:rsidRPr="000C535F" w:rsidRDefault="004B5053" w:rsidP="005C27FE">
                  <w:pPr>
                    <w:pStyle w:val="NormaaliWWW"/>
                    <w:spacing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Eleven övar </w:t>
                  </w:r>
                  <w:r w:rsidR="002763EF">
                    <w:rPr>
                      <w:rFonts w:asciiTheme="minorHAnsi" w:eastAsia="Calibri" w:hAnsiTheme="minorHAnsi" w:cstheme="minorHAnsi"/>
                      <w:sz w:val="22"/>
                      <w:szCs w:val="22"/>
                    </w:rPr>
                    <w:t xml:space="preserve">sig på </w:t>
                  </w:r>
                  <w:r>
                    <w:rPr>
                      <w:rFonts w:asciiTheme="minorHAnsi" w:eastAsia="Calibri" w:hAnsiTheme="minorHAnsi" w:cstheme="minorHAnsi"/>
                      <w:sz w:val="22"/>
                      <w:szCs w:val="22"/>
                    </w:rPr>
                    <w:t xml:space="preserve">att använda olika kartor med fokus på centrala ortnamn i Europa. </w:t>
                  </w:r>
                </w:p>
                <w:p w14:paraId="42E2B32D" w14:textId="77777777" w:rsidR="004B5053" w:rsidRPr="000C535F" w:rsidRDefault="004B5053" w:rsidP="00BB081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0E00AC27"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 xml:space="preserve">K1 K4 K5 </w:t>
                  </w:r>
                </w:p>
              </w:tc>
            </w:tr>
            <w:tr w:rsidR="004B5053" w:rsidRPr="000C535F" w14:paraId="0989BD5D" w14:textId="77777777" w:rsidTr="005C27FE">
              <w:tc>
                <w:tcPr>
                  <w:tcW w:w="2571" w:type="dxa"/>
                  <w:tcBorders>
                    <w:top w:val="single" w:sz="4" w:space="0" w:color="auto"/>
                    <w:left w:val="single" w:sz="4" w:space="0" w:color="auto"/>
                    <w:bottom w:val="single" w:sz="4" w:space="0" w:color="auto"/>
                    <w:right w:val="single" w:sz="4" w:space="0" w:color="auto"/>
                  </w:tcBorders>
                </w:tcPr>
                <w:p w14:paraId="043D88A6" w14:textId="77777777" w:rsidR="004B5053" w:rsidRPr="000C535F" w:rsidRDefault="004B5053" w:rsidP="005C27FE">
                  <w:pPr>
                    <w:spacing w:after="0"/>
                    <w:rPr>
                      <w:rFonts w:cstheme="minorHAnsi"/>
                      <w:color w:val="000000" w:themeColor="text1"/>
                    </w:rPr>
                  </w:pPr>
                  <w:r>
                    <w:rPr>
                      <w:rFonts w:cstheme="minorHAnsi"/>
                    </w:rPr>
                    <w:t>M3 vägleda eleven att undersöka kulturgeografiska fenomen och kulturlandskap samt att förstå olika kulturer, näringsgrenar och människors liv i Finland och på olika håll i världen</w:t>
                  </w:r>
                </w:p>
              </w:tc>
              <w:tc>
                <w:tcPr>
                  <w:tcW w:w="451" w:type="dxa"/>
                  <w:tcBorders>
                    <w:top w:val="single" w:sz="4" w:space="0" w:color="auto"/>
                    <w:left w:val="single" w:sz="4" w:space="0" w:color="auto"/>
                    <w:bottom w:val="single" w:sz="4" w:space="0" w:color="auto"/>
                    <w:right w:val="single" w:sz="4" w:space="0" w:color="auto"/>
                  </w:tcBorders>
                </w:tcPr>
                <w:p w14:paraId="47B00A9E" w14:textId="77777777" w:rsidR="004B5053" w:rsidRPr="000C535F" w:rsidRDefault="004B5053" w:rsidP="00BB081C">
                  <w:pPr>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47941FB9" w14:textId="43E2DD64"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övar </w:t>
                  </w:r>
                  <w:r w:rsidR="002763EF">
                    <w:rPr>
                      <w:rFonts w:asciiTheme="minorHAnsi" w:eastAsia="Calibri" w:hAnsiTheme="minorHAnsi" w:cstheme="minorHAnsi"/>
                      <w:sz w:val="22"/>
                      <w:szCs w:val="22"/>
                    </w:rPr>
                    <w:t xml:space="preserve">sig på </w:t>
                  </w:r>
                  <w:r>
                    <w:rPr>
                      <w:rFonts w:asciiTheme="minorHAnsi" w:eastAsia="Calibri" w:hAnsiTheme="minorHAnsi" w:cstheme="minorHAnsi"/>
                      <w:sz w:val="22"/>
                      <w:szCs w:val="22"/>
                    </w:rPr>
                    <w:t xml:space="preserve">att observera och gestalta kulturgeografiska fenomen. </w:t>
                  </w:r>
                </w:p>
                <w:p w14:paraId="76D8649B"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1891CB42" w14:textId="415AE5E9"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Eleven bekantar sig med kulturer,</w:t>
                  </w:r>
                  <w:r w:rsidR="00651733">
                    <w:rPr>
                      <w:rFonts w:asciiTheme="minorHAnsi" w:eastAsia="Calibri" w:hAnsiTheme="minorHAnsi" w:cstheme="minorHAnsi"/>
                      <w:sz w:val="22"/>
                      <w:szCs w:val="22"/>
                    </w:rPr>
                    <w:t xml:space="preserve"> människors levnadssätt och boende samt</w:t>
                  </w:r>
                  <w:r>
                    <w:rPr>
                      <w:rFonts w:asciiTheme="minorHAnsi" w:eastAsia="Calibri" w:hAnsiTheme="minorHAnsi" w:cstheme="minorHAnsi"/>
                      <w:sz w:val="22"/>
                      <w:szCs w:val="22"/>
                    </w:rPr>
                    <w:t xml:space="preserve"> näringsgrenar på olika håll i världen. </w:t>
                  </w:r>
                </w:p>
                <w:p w14:paraId="5839EB1C"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2C2F6EA8" w14:textId="77777777" w:rsidR="004B5053" w:rsidRPr="000C535F" w:rsidRDefault="004B5053" w:rsidP="005C27FE">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Eleven beskriver hur kulturlandskap varierar på olika ställen på jordklotet. </w:t>
                  </w:r>
                </w:p>
                <w:p w14:paraId="32B4E80B" w14:textId="77777777" w:rsidR="004B5053" w:rsidRPr="000C535F" w:rsidRDefault="004B5053" w:rsidP="00BB081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6136ACA2"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K2 K4</w:t>
                  </w:r>
                </w:p>
              </w:tc>
            </w:tr>
            <w:tr w:rsidR="004B5053" w:rsidRPr="000C535F" w14:paraId="7CDF68DF" w14:textId="77777777" w:rsidTr="005C27FE">
              <w:tc>
                <w:tcPr>
                  <w:tcW w:w="2571" w:type="dxa"/>
                  <w:tcBorders>
                    <w:top w:val="single" w:sz="4" w:space="0" w:color="auto"/>
                    <w:left w:val="single" w:sz="4" w:space="0" w:color="auto"/>
                    <w:bottom w:val="single" w:sz="4" w:space="0" w:color="auto"/>
                    <w:right w:val="single" w:sz="4" w:space="0" w:color="auto"/>
                  </w:tcBorders>
                </w:tcPr>
                <w:p w14:paraId="04324B97" w14:textId="77777777" w:rsidR="004B5053" w:rsidRPr="000C535F" w:rsidRDefault="004B5053" w:rsidP="005C27FE">
                  <w:pPr>
                    <w:spacing w:after="0"/>
                    <w:rPr>
                      <w:rFonts w:cstheme="minorHAnsi"/>
                      <w:color w:val="000000" w:themeColor="text1"/>
                    </w:rPr>
                  </w:pPr>
                  <w:r>
                    <w:rPr>
                      <w:rFonts w:cstheme="minorHAnsi"/>
                      <w:color w:val="000000" w:themeColor="text1"/>
                    </w:rPr>
                    <w:t xml:space="preserve">M4 uppmuntra eleven att reflektera över samspelet mellan människan och naturen samt att förstå betydelsen av en hållbar </w:t>
                  </w:r>
                  <w:r>
                    <w:rPr>
                      <w:rFonts w:cstheme="minorHAnsi"/>
                    </w:rPr>
                    <w:t>användning av naturresurser</w:t>
                  </w:r>
                </w:p>
              </w:tc>
              <w:tc>
                <w:tcPr>
                  <w:tcW w:w="451" w:type="dxa"/>
                  <w:tcBorders>
                    <w:top w:val="single" w:sz="4" w:space="0" w:color="auto"/>
                    <w:left w:val="single" w:sz="4" w:space="0" w:color="auto"/>
                    <w:bottom w:val="single" w:sz="4" w:space="0" w:color="auto"/>
                    <w:right w:val="single" w:sz="4" w:space="0" w:color="auto"/>
                  </w:tcBorders>
                </w:tcPr>
                <w:p w14:paraId="188A992E" w14:textId="77777777" w:rsidR="004B5053" w:rsidRPr="000C535F" w:rsidRDefault="004B5053" w:rsidP="005C27FE">
                  <w:pPr>
                    <w:spacing w:after="0"/>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18232B77" w14:textId="23B6D140"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Eleven övar sig</w:t>
                  </w:r>
                  <w:r w:rsidR="002763EF">
                    <w:rPr>
                      <w:rFonts w:asciiTheme="minorHAnsi" w:eastAsia="Calibri" w:hAnsiTheme="minorHAnsi" w:cstheme="minorHAnsi"/>
                      <w:sz w:val="22"/>
                      <w:szCs w:val="22"/>
                    </w:rPr>
                    <w:t xml:space="preserve"> på</w:t>
                  </w:r>
                  <w:r>
                    <w:rPr>
                      <w:rFonts w:asciiTheme="minorHAnsi" w:eastAsia="Calibri" w:hAnsiTheme="minorHAnsi" w:cstheme="minorHAnsi"/>
                      <w:sz w:val="22"/>
                      <w:szCs w:val="22"/>
                    </w:rPr>
                    <w:t xml:space="preserve"> att förklara växelverkan mellan människans verksamhet och naturen; hur naturmiljön påverkar människors liv och näringsgrenar samt hurdana effekter människans verksamhet har på naturmiljöns tillstånd på olika ställen på jordklotet. </w:t>
                  </w:r>
                </w:p>
                <w:p w14:paraId="0C8C3ACC"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18473F16" w14:textId="5127BCD9" w:rsidR="004B5053" w:rsidRPr="000C535F" w:rsidRDefault="004B5053" w:rsidP="005C27FE">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Eleven funderar över varför det är viktigt att använda naturresurser</w:t>
                  </w:r>
                  <w:r w:rsidR="00651733">
                    <w:rPr>
                      <w:rFonts w:asciiTheme="minorHAnsi" w:eastAsia="Calibri" w:hAnsiTheme="minorHAnsi" w:cstheme="minorHAnsi"/>
                      <w:sz w:val="22"/>
                      <w:szCs w:val="22"/>
                    </w:rPr>
                    <w:t>,</w:t>
                  </w:r>
                  <w:r>
                    <w:rPr>
                      <w:rFonts w:asciiTheme="minorHAnsi" w:eastAsia="Calibri" w:hAnsiTheme="minorHAnsi" w:cstheme="minorHAnsi"/>
                      <w:sz w:val="22"/>
                      <w:szCs w:val="22"/>
                    </w:rPr>
                    <w:t xml:space="preserve"> som t.ex. energikällor</w:t>
                  </w:r>
                  <w:r w:rsidR="00651733">
                    <w:rPr>
                      <w:rFonts w:asciiTheme="minorHAnsi" w:eastAsia="Calibri" w:hAnsiTheme="minorHAnsi" w:cstheme="minorHAnsi"/>
                      <w:sz w:val="22"/>
                      <w:szCs w:val="22"/>
                    </w:rPr>
                    <w:t>,</w:t>
                  </w:r>
                  <w:r>
                    <w:rPr>
                      <w:rFonts w:asciiTheme="minorHAnsi" w:eastAsia="Calibri" w:hAnsiTheme="minorHAnsi" w:cstheme="minorHAnsi"/>
                      <w:sz w:val="22"/>
                      <w:szCs w:val="22"/>
                    </w:rPr>
                    <w:t xml:space="preserve"> på ett hållbart sätt.</w:t>
                  </w:r>
                </w:p>
              </w:tc>
              <w:tc>
                <w:tcPr>
                  <w:tcW w:w="566" w:type="dxa"/>
                  <w:tcBorders>
                    <w:top w:val="single" w:sz="4" w:space="0" w:color="auto"/>
                    <w:left w:val="single" w:sz="4" w:space="0" w:color="auto"/>
                    <w:bottom w:val="single" w:sz="4" w:space="0" w:color="auto"/>
                    <w:right w:val="single" w:sz="4" w:space="0" w:color="auto"/>
                  </w:tcBorders>
                </w:tcPr>
                <w:p w14:paraId="004BF415" w14:textId="77777777" w:rsidR="004B5053" w:rsidRPr="000C535F" w:rsidRDefault="004B5053" w:rsidP="005C27FE">
                  <w:pPr>
                    <w:autoSpaceDE w:val="0"/>
                    <w:autoSpaceDN w:val="0"/>
                    <w:adjustRightInd w:val="0"/>
                    <w:spacing w:after="0"/>
                    <w:ind w:left="54"/>
                    <w:rPr>
                      <w:rFonts w:cstheme="minorHAnsi"/>
                      <w:color w:val="000000"/>
                    </w:rPr>
                  </w:pPr>
                  <w:r>
                    <w:rPr>
                      <w:rFonts w:cstheme="minorHAnsi"/>
                      <w:color w:val="000000" w:themeColor="text1"/>
                    </w:rPr>
                    <w:t>K7</w:t>
                  </w:r>
                </w:p>
              </w:tc>
            </w:tr>
            <w:tr w:rsidR="005C27FE" w:rsidRPr="000C535F" w14:paraId="6E2B9444" w14:textId="77777777" w:rsidTr="005C27FE">
              <w:tc>
                <w:tcPr>
                  <w:tcW w:w="2571" w:type="dxa"/>
                  <w:tcBorders>
                    <w:top w:val="single" w:sz="4" w:space="0" w:color="auto"/>
                    <w:left w:val="single" w:sz="4" w:space="0" w:color="auto"/>
                    <w:bottom w:val="single" w:sz="4" w:space="0" w:color="auto"/>
                    <w:right w:val="single" w:sz="4" w:space="0" w:color="auto"/>
                  </w:tcBorders>
                </w:tcPr>
                <w:p w14:paraId="56DCBA67" w14:textId="77777777" w:rsidR="005C27FE" w:rsidRPr="004B5053" w:rsidRDefault="005C27FE" w:rsidP="005C27FE">
                  <w:pPr>
                    <w:spacing w:after="0"/>
                    <w:rPr>
                      <w:rFonts w:cstheme="minorHAnsi"/>
                      <w:b/>
                      <w:bCs/>
                      <w:color w:val="000000" w:themeColor="text1"/>
                    </w:rPr>
                  </w:pPr>
                  <w:r>
                    <w:rPr>
                      <w:rFonts w:cstheme="minorHAnsi"/>
                      <w:b/>
                      <w:bCs/>
                      <w:color w:val="000000" w:themeColor="text1"/>
                    </w:rPr>
                    <w:t>Geografiska färdigheter</w:t>
                  </w:r>
                </w:p>
              </w:tc>
              <w:tc>
                <w:tcPr>
                  <w:tcW w:w="451" w:type="dxa"/>
                  <w:tcBorders>
                    <w:top w:val="single" w:sz="4" w:space="0" w:color="auto"/>
                    <w:left w:val="single" w:sz="4" w:space="0" w:color="auto"/>
                    <w:bottom w:val="single" w:sz="4" w:space="0" w:color="auto"/>
                    <w:right w:val="single" w:sz="4" w:space="0" w:color="auto"/>
                  </w:tcBorders>
                </w:tcPr>
                <w:p w14:paraId="6CE7F2C8" w14:textId="77777777" w:rsidR="005C27FE" w:rsidRPr="004B5053" w:rsidRDefault="005C27FE" w:rsidP="005C27FE">
                  <w:pPr>
                    <w:spacing w:after="0"/>
                    <w:rPr>
                      <w:rFonts w:cstheme="minorHAnsi"/>
                      <w:b/>
                      <w:bCs/>
                      <w:color w:val="000000" w:themeColor="text1"/>
                    </w:rPr>
                  </w:pPr>
                </w:p>
              </w:tc>
              <w:tc>
                <w:tcPr>
                  <w:tcW w:w="6075" w:type="dxa"/>
                  <w:tcBorders>
                    <w:top w:val="single" w:sz="4" w:space="0" w:color="auto"/>
                    <w:left w:val="single" w:sz="4" w:space="0" w:color="auto"/>
                    <w:bottom w:val="single" w:sz="4" w:space="0" w:color="auto"/>
                    <w:right w:val="single" w:sz="4" w:space="0" w:color="auto"/>
                  </w:tcBorders>
                </w:tcPr>
                <w:p w14:paraId="708C15FA" w14:textId="5BAB54B0" w:rsidR="005C27FE" w:rsidRPr="004B5053" w:rsidRDefault="005C27FE" w:rsidP="005C27FE">
                  <w:pPr>
                    <w:spacing w:after="0"/>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4934158D" w14:textId="77777777" w:rsidR="005C27FE" w:rsidRPr="000C535F" w:rsidRDefault="005C27FE" w:rsidP="005C27FE">
                  <w:pPr>
                    <w:autoSpaceDE w:val="0"/>
                    <w:autoSpaceDN w:val="0"/>
                    <w:adjustRightInd w:val="0"/>
                    <w:spacing w:after="0"/>
                    <w:ind w:left="54"/>
                    <w:rPr>
                      <w:rFonts w:cstheme="minorHAnsi"/>
                      <w:color w:val="000000"/>
                    </w:rPr>
                  </w:pPr>
                </w:p>
              </w:tc>
            </w:tr>
            <w:tr w:rsidR="004B5053" w:rsidRPr="000C535F" w14:paraId="4463D6B4" w14:textId="77777777" w:rsidTr="005C27FE">
              <w:tc>
                <w:tcPr>
                  <w:tcW w:w="2571" w:type="dxa"/>
                  <w:tcBorders>
                    <w:top w:val="single" w:sz="4" w:space="0" w:color="auto"/>
                    <w:left w:val="single" w:sz="4" w:space="0" w:color="auto"/>
                    <w:bottom w:val="single" w:sz="4" w:space="0" w:color="auto"/>
                    <w:right w:val="single" w:sz="4" w:space="0" w:color="auto"/>
                  </w:tcBorders>
                </w:tcPr>
                <w:p w14:paraId="18E3F0F0" w14:textId="77777777" w:rsidR="004B5053" w:rsidRPr="000C535F" w:rsidRDefault="004B5053" w:rsidP="005C27FE">
                  <w:pPr>
                    <w:spacing w:after="0"/>
                    <w:rPr>
                      <w:rFonts w:cstheme="minorHAnsi"/>
                      <w:color w:val="000000" w:themeColor="text1"/>
                    </w:rPr>
                  </w:pPr>
                  <w:r>
                    <w:rPr>
                      <w:rFonts w:cstheme="minorHAnsi"/>
                      <w:color w:val="000000" w:themeColor="text1"/>
                    </w:rPr>
                    <w:t xml:space="preserve">M5 vägleda eleven att utveckla sin förmåga att tänka geografiskt och att ställa geografiska frågor </w:t>
                  </w:r>
                </w:p>
              </w:tc>
              <w:tc>
                <w:tcPr>
                  <w:tcW w:w="451" w:type="dxa"/>
                  <w:tcBorders>
                    <w:top w:val="single" w:sz="4" w:space="0" w:color="auto"/>
                    <w:left w:val="single" w:sz="4" w:space="0" w:color="auto"/>
                    <w:bottom w:val="single" w:sz="4" w:space="0" w:color="auto"/>
                    <w:right w:val="single" w:sz="4" w:space="0" w:color="auto"/>
                  </w:tcBorders>
                </w:tcPr>
                <w:p w14:paraId="7B9EE0F4" w14:textId="77777777" w:rsidR="004B5053" w:rsidRPr="000C535F" w:rsidRDefault="004B5053" w:rsidP="005C27FE">
                  <w:pPr>
                    <w:spacing w:after="0"/>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1928F292" w14:textId="77777777"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undersöker olika områden. </w:t>
                  </w:r>
                </w:p>
                <w:p w14:paraId="1EF273C6"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52EE7D51" w14:textId="670B01D3"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övar </w:t>
                  </w:r>
                  <w:r w:rsidR="002763EF">
                    <w:rPr>
                      <w:rFonts w:asciiTheme="minorHAnsi" w:eastAsia="Calibri" w:hAnsiTheme="minorHAnsi" w:cstheme="minorHAnsi"/>
                      <w:sz w:val="22"/>
                      <w:szCs w:val="22"/>
                    </w:rPr>
                    <w:t xml:space="preserve">sig på </w:t>
                  </w:r>
                  <w:r>
                    <w:rPr>
                      <w:rFonts w:asciiTheme="minorHAnsi" w:eastAsia="Calibri" w:hAnsiTheme="minorHAnsi" w:cstheme="minorHAnsi"/>
                      <w:sz w:val="22"/>
                      <w:szCs w:val="22"/>
                    </w:rPr>
                    <w:t xml:space="preserve">att beskriva och förklara skillnader mellan olika områden. </w:t>
                  </w:r>
                </w:p>
                <w:p w14:paraId="3D1F608A"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224A61B2" w14:textId="7544DFEF"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bekantar sig med och tolkar olika kartor på regionnivå; </w:t>
                  </w:r>
                  <w:r w:rsidR="00651733">
                    <w:rPr>
                      <w:rFonts w:asciiTheme="minorHAnsi" w:eastAsia="Calibri" w:hAnsiTheme="minorHAnsi" w:cstheme="minorHAnsi"/>
                      <w:sz w:val="22"/>
                      <w:szCs w:val="22"/>
                    </w:rPr>
                    <w:t>den</w:t>
                  </w:r>
                  <w:r>
                    <w:rPr>
                      <w:rFonts w:asciiTheme="minorHAnsi" w:eastAsia="Calibri" w:hAnsiTheme="minorHAnsi" w:cstheme="minorHAnsi"/>
                      <w:sz w:val="22"/>
                      <w:szCs w:val="22"/>
                    </w:rPr>
                    <w:t xml:space="preserve"> egna närmiljö</w:t>
                  </w:r>
                  <w:r w:rsidR="00651733">
                    <w:rPr>
                      <w:rFonts w:asciiTheme="minorHAnsi" w:eastAsia="Calibri" w:hAnsiTheme="minorHAnsi" w:cstheme="minorHAnsi"/>
                      <w:sz w:val="22"/>
                      <w:szCs w:val="22"/>
                    </w:rPr>
                    <w:t>n</w:t>
                  </w:r>
                  <w:r>
                    <w:rPr>
                      <w:rFonts w:asciiTheme="minorHAnsi" w:eastAsia="Calibri" w:hAnsiTheme="minorHAnsi" w:cstheme="minorHAnsi"/>
                      <w:sz w:val="22"/>
                      <w:szCs w:val="22"/>
                    </w:rPr>
                    <w:t xml:space="preserve">, kommunen, Finland, Europa och hela världen. </w:t>
                  </w:r>
                </w:p>
                <w:p w14:paraId="0AB6CB6A"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09B3D0F0" w14:textId="6405CBD1" w:rsidR="004B5053" w:rsidRPr="00651733" w:rsidRDefault="004B5053" w:rsidP="00651733">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Eleven övar sig </w:t>
                  </w:r>
                  <w:r w:rsidR="002763EF">
                    <w:rPr>
                      <w:rFonts w:asciiTheme="minorHAnsi" w:eastAsia="Calibri" w:hAnsiTheme="minorHAnsi" w:cstheme="minorHAnsi"/>
                      <w:sz w:val="22"/>
                      <w:szCs w:val="22"/>
                    </w:rPr>
                    <w:t xml:space="preserve">på </w:t>
                  </w:r>
                  <w:r>
                    <w:rPr>
                      <w:rFonts w:asciiTheme="minorHAnsi" w:eastAsia="Calibri" w:hAnsiTheme="minorHAnsi" w:cstheme="minorHAnsi"/>
                      <w:sz w:val="22"/>
                      <w:szCs w:val="22"/>
                    </w:rPr>
                    <w:t xml:space="preserve">att ställa naturgeografiska frågor och </w:t>
                  </w:r>
                  <w:r w:rsidR="00651733">
                    <w:rPr>
                      <w:rFonts w:asciiTheme="minorHAnsi" w:eastAsia="Calibri" w:hAnsiTheme="minorHAnsi" w:cstheme="minorHAnsi"/>
                      <w:sz w:val="22"/>
                      <w:szCs w:val="22"/>
                    </w:rPr>
                    <w:t xml:space="preserve">funderar på </w:t>
                  </w:r>
                  <w:r>
                    <w:rPr>
                      <w:rFonts w:asciiTheme="minorHAnsi" w:eastAsia="Calibri" w:hAnsiTheme="minorHAnsi" w:cstheme="minorHAnsi"/>
                      <w:sz w:val="22"/>
                      <w:szCs w:val="22"/>
                    </w:rPr>
                    <w:t>svaren till dem.</w:t>
                  </w:r>
                </w:p>
              </w:tc>
              <w:tc>
                <w:tcPr>
                  <w:tcW w:w="566" w:type="dxa"/>
                  <w:tcBorders>
                    <w:top w:val="single" w:sz="4" w:space="0" w:color="auto"/>
                    <w:left w:val="single" w:sz="4" w:space="0" w:color="auto"/>
                    <w:bottom w:val="single" w:sz="4" w:space="0" w:color="auto"/>
                    <w:right w:val="single" w:sz="4" w:space="0" w:color="auto"/>
                  </w:tcBorders>
                </w:tcPr>
                <w:p w14:paraId="52633E8F" w14:textId="77777777" w:rsidR="004B5053" w:rsidRPr="000C535F" w:rsidRDefault="004B5053" w:rsidP="005C27FE">
                  <w:pPr>
                    <w:autoSpaceDE w:val="0"/>
                    <w:autoSpaceDN w:val="0"/>
                    <w:adjustRightInd w:val="0"/>
                    <w:spacing w:after="0"/>
                    <w:ind w:left="54"/>
                    <w:rPr>
                      <w:rFonts w:cstheme="minorHAnsi"/>
                      <w:color w:val="000000"/>
                    </w:rPr>
                  </w:pPr>
                  <w:r>
                    <w:rPr>
                      <w:rFonts w:cstheme="minorHAnsi"/>
                      <w:color w:val="000000" w:themeColor="text1"/>
                    </w:rPr>
                    <w:t>K1</w:t>
                  </w:r>
                </w:p>
              </w:tc>
            </w:tr>
            <w:tr w:rsidR="004B5053" w:rsidRPr="000C535F" w14:paraId="017B49C7" w14:textId="77777777" w:rsidTr="005C27FE">
              <w:tc>
                <w:tcPr>
                  <w:tcW w:w="2571" w:type="dxa"/>
                  <w:tcBorders>
                    <w:top w:val="single" w:sz="4" w:space="0" w:color="auto"/>
                    <w:left w:val="single" w:sz="4" w:space="0" w:color="auto"/>
                    <w:bottom w:val="single" w:sz="4" w:space="0" w:color="auto"/>
                    <w:right w:val="single" w:sz="4" w:space="0" w:color="auto"/>
                  </w:tcBorders>
                </w:tcPr>
                <w:p w14:paraId="4530A0AA" w14:textId="77777777" w:rsidR="004B5053" w:rsidRPr="000C535F" w:rsidRDefault="004B5053" w:rsidP="005C27FE">
                  <w:pPr>
                    <w:spacing w:after="0"/>
                    <w:rPr>
                      <w:rFonts w:cstheme="minorHAnsi"/>
                      <w:color w:val="000000" w:themeColor="text1"/>
                    </w:rPr>
                  </w:pPr>
                  <w:r>
                    <w:rPr>
                      <w:rFonts w:cstheme="minorHAnsi"/>
                      <w:color w:val="000000" w:themeColor="text1"/>
                    </w:rPr>
                    <w:t>M7 handleda eleven att träna geomediala färdigheter i vardagen och att läsa, tolka och sammanställa kartor och andra modeller över geografiska fenomen</w:t>
                  </w:r>
                </w:p>
              </w:tc>
              <w:tc>
                <w:tcPr>
                  <w:tcW w:w="451" w:type="dxa"/>
                  <w:tcBorders>
                    <w:top w:val="single" w:sz="4" w:space="0" w:color="auto"/>
                    <w:left w:val="single" w:sz="4" w:space="0" w:color="auto"/>
                    <w:bottom w:val="single" w:sz="4" w:space="0" w:color="auto"/>
                    <w:right w:val="single" w:sz="4" w:space="0" w:color="auto"/>
                  </w:tcBorders>
                </w:tcPr>
                <w:p w14:paraId="75907B76" w14:textId="77777777" w:rsidR="004B5053" w:rsidRPr="000C535F" w:rsidRDefault="004B5053" w:rsidP="00BB081C">
                  <w:pPr>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76853AA2" w14:textId="3A20EC9A" w:rsidR="005C27FE"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övar sig </w:t>
                  </w:r>
                  <w:r w:rsidR="002763EF">
                    <w:rPr>
                      <w:rFonts w:asciiTheme="minorHAnsi" w:eastAsia="Calibri" w:hAnsiTheme="minorHAnsi" w:cstheme="minorHAnsi"/>
                      <w:sz w:val="22"/>
                      <w:szCs w:val="22"/>
                    </w:rPr>
                    <w:t xml:space="preserve">på </w:t>
                  </w:r>
                  <w:r>
                    <w:rPr>
                      <w:rFonts w:asciiTheme="minorHAnsi" w:eastAsia="Calibri" w:hAnsiTheme="minorHAnsi" w:cstheme="minorHAnsi"/>
                      <w:sz w:val="22"/>
                      <w:szCs w:val="22"/>
                    </w:rPr>
                    <w:t>att använda bilder, kartor, karttjänster, geografisk information och andra geomedier i skolarbetet och i vardagen.</w:t>
                  </w:r>
                </w:p>
                <w:p w14:paraId="42DD58AD" w14:textId="70275947" w:rsidR="004B5053" w:rsidRPr="000C535F" w:rsidRDefault="004B5053" w:rsidP="005C27FE">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 </w:t>
                  </w:r>
                </w:p>
                <w:p w14:paraId="409FB399" w14:textId="1AA35248" w:rsidR="004B5053" w:rsidRDefault="004B5053" w:rsidP="005C27F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producerar och använder geomedier mångsidigt genom att </w:t>
                  </w:r>
                  <w:r w:rsidR="00B467EC">
                    <w:rPr>
                      <w:rFonts w:asciiTheme="minorHAnsi" w:eastAsia="Calibri" w:hAnsiTheme="minorHAnsi" w:cstheme="minorHAnsi"/>
                      <w:sz w:val="22"/>
                      <w:szCs w:val="22"/>
                    </w:rPr>
                    <w:t>använda dator</w:t>
                  </w:r>
                  <w:r>
                    <w:rPr>
                      <w:rFonts w:asciiTheme="minorHAnsi" w:eastAsia="Calibri" w:hAnsiTheme="minorHAnsi" w:cstheme="minorHAnsi"/>
                      <w:sz w:val="22"/>
                      <w:szCs w:val="22"/>
                    </w:rPr>
                    <w:t xml:space="preserve">program och nättjänster samt genom att rita för hand. </w:t>
                  </w:r>
                </w:p>
                <w:p w14:paraId="167A365F" w14:textId="77777777" w:rsidR="005C27FE" w:rsidRPr="000C535F" w:rsidRDefault="005C27FE" w:rsidP="005C27FE">
                  <w:pPr>
                    <w:pStyle w:val="NormaaliWWW"/>
                    <w:spacing w:before="0" w:beforeAutospacing="0" w:after="0" w:afterAutospacing="0"/>
                    <w:rPr>
                      <w:rFonts w:asciiTheme="minorHAnsi" w:hAnsiTheme="minorHAnsi" w:cstheme="minorHAnsi"/>
                      <w:sz w:val="22"/>
                      <w:szCs w:val="22"/>
                    </w:rPr>
                  </w:pPr>
                </w:p>
                <w:p w14:paraId="77A3FD3D" w14:textId="0B430578" w:rsidR="004B5053" w:rsidRPr="000C535F" w:rsidRDefault="004B5053" w:rsidP="00B467EC">
                  <w:pPr>
                    <w:spacing w:after="0"/>
                    <w:rPr>
                      <w:rFonts w:cstheme="minorHAnsi"/>
                    </w:rPr>
                  </w:pPr>
                  <w:r>
                    <w:rPr>
                      <w:rFonts w:cstheme="minorHAnsi"/>
                    </w:rPr>
                    <w:t xml:space="preserve">Eleven </w:t>
                  </w:r>
                  <w:r w:rsidR="00B467EC">
                    <w:rPr>
                      <w:rFonts w:cstheme="minorHAnsi"/>
                    </w:rPr>
                    <w:t>framställer</w:t>
                  </w:r>
                  <w:r>
                    <w:rPr>
                      <w:rFonts w:cstheme="minorHAnsi"/>
                    </w:rPr>
                    <w:t xml:space="preserve"> och tolkar geomedier genom att använda GIS-applikationer. </w:t>
                  </w:r>
                </w:p>
              </w:tc>
              <w:tc>
                <w:tcPr>
                  <w:tcW w:w="566" w:type="dxa"/>
                  <w:tcBorders>
                    <w:top w:val="single" w:sz="4" w:space="0" w:color="auto"/>
                    <w:left w:val="single" w:sz="4" w:space="0" w:color="auto"/>
                    <w:bottom w:val="single" w:sz="4" w:space="0" w:color="auto"/>
                    <w:right w:val="single" w:sz="4" w:space="0" w:color="auto"/>
                  </w:tcBorders>
                </w:tcPr>
                <w:p w14:paraId="69371707"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K5 K6</w:t>
                  </w:r>
                </w:p>
              </w:tc>
            </w:tr>
            <w:tr w:rsidR="004B5053" w:rsidRPr="000C535F" w14:paraId="4C75156F" w14:textId="77777777" w:rsidTr="005C27FE">
              <w:tc>
                <w:tcPr>
                  <w:tcW w:w="2571" w:type="dxa"/>
                  <w:tcBorders>
                    <w:top w:val="single" w:sz="4" w:space="0" w:color="auto"/>
                    <w:left w:val="single" w:sz="4" w:space="0" w:color="auto"/>
                    <w:bottom w:val="single" w:sz="4" w:space="0" w:color="auto"/>
                    <w:right w:val="single" w:sz="4" w:space="0" w:color="auto"/>
                  </w:tcBorders>
                </w:tcPr>
                <w:p w14:paraId="71CA0FC9" w14:textId="77777777" w:rsidR="004B5053" w:rsidRPr="000C535F" w:rsidRDefault="004B5053" w:rsidP="005C27FE">
                  <w:pPr>
                    <w:autoSpaceDE w:val="0"/>
                    <w:autoSpaceDN w:val="0"/>
                    <w:adjustRightInd w:val="0"/>
                    <w:spacing w:after="0"/>
                    <w:rPr>
                      <w:rFonts w:cstheme="minorHAnsi"/>
                      <w:color w:val="000000" w:themeColor="text1"/>
                    </w:rPr>
                  </w:pPr>
                  <w:r>
                    <w:rPr>
                      <w:rFonts w:cstheme="minorHAnsi"/>
                      <w:color w:val="000000" w:themeColor="text1"/>
                    </w:rPr>
                    <w:t xml:space="preserve">M8 hjälpa eleven att utveckla geografiska undersökningsfärdigheter </w:t>
                  </w:r>
                </w:p>
              </w:tc>
              <w:tc>
                <w:tcPr>
                  <w:tcW w:w="451" w:type="dxa"/>
                  <w:tcBorders>
                    <w:top w:val="single" w:sz="4" w:space="0" w:color="auto"/>
                    <w:left w:val="single" w:sz="4" w:space="0" w:color="auto"/>
                    <w:bottom w:val="single" w:sz="4" w:space="0" w:color="auto"/>
                    <w:right w:val="single" w:sz="4" w:space="0" w:color="auto"/>
                  </w:tcBorders>
                </w:tcPr>
                <w:p w14:paraId="6FCC9092"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75" w:type="dxa"/>
                  <w:tcBorders>
                    <w:top w:val="single" w:sz="4" w:space="0" w:color="auto"/>
                    <w:left w:val="single" w:sz="4" w:space="0" w:color="auto"/>
                    <w:bottom w:val="single" w:sz="4" w:space="0" w:color="auto"/>
                    <w:right w:val="single" w:sz="4" w:space="0" w:color="auto"/>
                  </w:tcBorders>
                </w:tcPr>
                <w:p w14:paraId="629EE310" w14:textId="53CEA998" w:rsidR="004B5053" w:rsidRPr="000C535F" w:rsidRDefault="004B5053" w:rsidP="00B467EC">
                  <w:pPr>
                    <w:spacing w:after="0"/>
                    <w:rPr>
                      <w:rFonts w:cstheme="minorHAnsi"/>
                    </w:rPr>
                  </w:pPr>
                  <w:r>
                    <w:rPr>
                      <w:rFonts w:cstheme="minorHAnsi"/>
                    </w:rPr>
                    <w:t xml:space="preserve">Eleven gör en liten geografisk undersökning. Eleven presenterar undersökningsresultat genom att använda färdigheter i geomedier på ett mångsidigt sätt. Eleven använder olika sätt att publicera en undersökning. </w:t>
                  </w:r>
                </w:p>
              </w:tc>
              <w:tc>
                <w:tcPr>
                  <w:tcW w:w="566" w:type="dxa"/>
                  <w:tcBorders>
                    <w:top w:val="single" w:sz="4" w:space="0" w:color="auto"/>
                    <w:left w:val="single" w:sz="4" w:space="0" w:color="auto"/>
                    <w:bottom w:val="single" w:sz="4" w:space="0" w:color="auto"/>
                    <w:right w:val="single" w:sz="4" w:space="0" w:color="auto"/>
                  </w:tcBorders>
                </w:tcPr>
                <w:p w14:paraId="0479B72E"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K1</w:t>
                  </w:r>
                </w:p>
              </w:tc>
            </w:tr>
            <w:tr w:rsidR="004B5053" w:rsidRPr="000C535F" w14:paraId="0C3DC612" w14:textId="77777777" w:rsidTr="005C27FE">
              <w:tc>
                <w:tcPr>
                  <w:tcW w:w="2571" w:type="dxa"/>
                  <w:tcBorders>
                    <w:top w:val="single" w:sz="4" w:space="0" w:color="auto"/>
                    <w:left w:val="single" w:sz="4" w:space="0" w:color="auto"/>
                    <w:bottom w:val="single" w:sz="4" w:space="0" w:color="auto"/>
                    <w:right w:val="single" w:sz="4" w:space="0" w:color="auto"/>
                  </w:tcBorders>
                </w:tcPr>
                <w:p w14:paraId="42C4263B" w14:textId="77777777" w:rsidR="004B5053" w:rsidRPr="000C535F" w:rsidRDefault="004B5053" w:rsidP="00B467EC">
                  <w:pPr>
                    <w:autoSpaceDE w:val="0"/>
                    <w:autoSpaceDN w:val="0"/>
                    <w:adjustRightInd w:val="0"/>
                    <w:spacing w:after="0"/>
                    <w:rPr>
                      <w:rFonts w:cstheme="minorHAnsi"/>
                      <w:color w:val="000000" w:themeColor="text1"/>
                    </w:rPr>
                  </w:pPr>
                  <w:r>
                    <w:rPr>
                      <w:rFonts w:cstheme="minorHAnsi"/>
                      <w:color w:val="000000" w:themeColor="text1"/>
                    </w:rPr>
                    <w:t xml:space="preserve">M9 lära eleven att iaktta miljön och förändringar i miljön samt </w:t>
                  </w:r>
                  <w:r>
                    <w:rPr>
                      <w:rFonts w:cstheme="minorHAnsi"/>
                    </w:rPr>
                    <w:t xml:space="preserve">aktivera eleven att följa med aktuella händelser i sin närmiljö, i Finland och i hela världen </w:t>
                  </w:r>
                </w:p>
              </w:tc>
              <w:tc>
                <w:tcPr>
                  <w:tcW w:w="451" w:type="dxa"/>
                  <w:tcBorders>
                    <w:top w:val="single" w:sz="4" w:space="0" w:color="auto"/>
                    <w:left w:val="single" w:sz="4" w:space="0" w:color="auto"/>
                    <w:bottom w:val="single" w:sz="4" w:space="0" w:color="auto"/>
                    <w:right w:val="single" w:sz="4" w:space="0" w:color="auto"/>
                  </w:tcBorders>
                </w:tcPr>
                <w:p w14:paraId="79FB7647" w14:textId="77777777" w:rsidR="004B5053" w:rsidRPr="000C535F" w:rsidRDefault="004B5053" w:rsidP="00B467EC">
                  <w:pPr>
                    <w:spacing w:after="0"/>
                    <w:rPr>
                      <w:rFonts w:cstheme="minorHAnsi"/>
                    </w:rPr>
                  </w:pPr>
                  <w:r>
                    <w:rPr>
                      <w:rFonts w:cstheme="minorHAnsi"/>
                    </w:rPr>
                    <w:t>I1-I6</w:t>
                  </w:r>
                </w:p>
              </w:tc>
              <w:tc>
                <w:tcPr>
                  <w:tcW w:w="6075" w:type="dxa"/>
                  <w:tcBorders>
                    <w:top w:val="single" w:sz="4" w:space="0" w:color="auto"/>
                    <w:left w:val="single" w:sz="4" w:space="0" w:color="auto"/>
                    <w:bottom w:val="single" w:sz="4" w:space="0" w:color="auto"/>
                    <w:right w:val="single" w:sz="4" w:space="0" w:color="auto"/>
                  </w:tcBorders>
                </w:tcPr>
                <w:p w14:paraId="3EF5819F" w14:textId="73DDA6A9" w:rsidR="004B5053" w:rsidRDefault="004B5053" w:rsidP="00B467EC">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w:t>
                  </w:r>
                  <w:r w:rsidR="00B467EC">
                    <w:rPr>
                      <w:rFonts w:asciiTheme="minorHAnsi" w:eastAsia="Calibri" w:hAnsiTheme="minorHAnsi" w:cstheme="minorHAnsi"/>
                      <w:sz w:val="22"/>
                      <w:szCs w:val="22"/>
                    </w:rPr>
                    <w:t>lä</w:t>
                  </w:r>
                  <w:r>
                    <w:rPr>
                      <w:rFonts w:asciiTheme="minorHAnsi" w:eastAsia="Calibri" w:hAnsiTheme="minorHAnsi" w:cstheme="minorHAnsi"/>
                      <w:sz w:val="22"/>
                      <w:szCs w:val="22"/>
                    </w:rPr>
                    <w:t xml:space="preserve">r </w:t>
                  </w:r>
                  <w:r w:rsidR="00B467EC">
                    <w:rPr>
                      <w:rFonts w:asciiTheme="minorHAnsi" w:eastAsia="Calibri" w:hAnsiTheme="minorHAnsi" w:cstheme="minorHAnsi"/>
                      <w:sz w:val="22"/>
                      <w:szCs w:val="22"/>
                    </w:rPr>
                    <w:t xml:space="preserve">sig </w:t>
                  </w:r>
                  <w:r>
                    <w:rPr>
                      <w:rFonts w:asciiTheme="minorHAnsi" w:eastAsia="Calibri" w:hAnsiTheme="minorHAnsi" w:cstheme="minorHAnsi"/>
                      <w:sz w:val="22"/>
                      <w:szCs w:val="22"/>
                    </w:rPr>
                    <w:t xml:space="preserve">att observera förändringar i närmiljön. </w:t>
                  </w:r>
                </w:p>
                <w:p w14:paraId="15B24A6B" w14:textId="77777777" w:rsidR="00B467EC" w:rsidRPr="000C535F" w:rsidRDefault="00B467EC" w:rsidP="00B467EC">
                  <w:pPr>
                    <w:pStyle w:val="NormaaliWWW"/>
                    <w:spacing w:before="0" w:beforeAutospacing="0" w:after="0" w:afterAutospacing="0"/>
                    <w:rPr>
                      <w:rFonts w:asciiTheme="minorHAnsi" w:hAnsiTheme="minorHAnsi" w:cstheme="minorHAnsi"/>
                      <w:sz w:val="22"/>
                      <w:szCs w:val="22"/>
                    </w:rPr>
                  </w:pPr>
                </w:p>
                <w:p w14:paraId="2C0FD9C0" w14:textId="1228AFE5" w:rsidR="00B467EC" w:rsidRPr="000C535F" w:rsidRDefault="00B467EC" w:rsidP="00B467EC">
                  <w:pPr>
                    <w:spacing w:after="0"/>
                    <w:rPr>
                      <w:rFonts w:eastAsiaTheme="minorEastAsia" w:cstheme="minorHAnsi"/>
                      <w:color w:val="000000" w:themeColor="text1"/>
                    </w:rPr>
                  </w:pPr>
                  <w:r>
                    <w:rPr>
                      <w:rFonts w:eastAsiaTheme="minorEastAsia" w:cstheme="minorHAnsi"/>
                      <w:color w:val="000000" w:themeColor="text1"/>
                    </w:rPr>
                    <w:t>Eleven bekantar sig med miljöförändringar och deras bakomliggande orsaker med fokus på Europa och världen.</w:t>
                  </w:r>
                </w:p>
                <w:p w14:paraId="6B7A861A" w14:textId="77777777" w:rsidR="004B5053" w:rsidRPr="000C535F" w:rsidRDefault="004B5053" w:rsidP="00B467EC">
                  <w:pPr>
                    <w:pStyle w:val="NormaaliWWW"/>
                    <w:spacing w:before="0" w:beforeAutospacing="0" w:after="0" w:afterAutospacing="0"/>
                    <w:rPr>
                      <w:rFonts w:asciiTheme="minorHAnsi" w:hAnsiTheme="minorHAnsi" w:cstheme="minorHAnsi"/>
                      <w:sz w:val="22"/>
                      <w:szCs w:val="22"/>
                    </w:rPr>
                  </w:pPr>
                </w:p>
                <w:p w14:paraId="56778F60" w14:textId="77777777" w:rsidR="004B5053" w:rsidRPr="000C535F" w:rsidRDefault="004B5053" w:rsidP="00B467EC">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Eleven följer aktuella nyheter i anknytning till geografiska fenomen och reflekterar över bakgrunden till händelserna. </w:t>
                  </w:r>
                </w:p>
                <w:p w14:paraId="43C44080" w14:textId="77777777" w:rsidR="004B5053" w:rsidRPr="000C535F" w:rsidRDefault="004B5053" w:rsidP="00B467EC">
                  <w:pPr>
                    <w:spacing w:after="0"/>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5AEB342F" w14:textId="77777777" w:rsidR="004B5053" w:rsidRPr="000C535F" w:rsidRDefault="004B5053" w:rsidP="00B467EC">
                  <w:pPr>
                    <w:autoSpaceDE w:val="0"/>
                    <w:autoSpaceDN w:val="0"/>
                    <w:adjustRightInd w:val="0"/>
                    <w:spacing w:after="0"/>
                    <w:ind w:left="54"/>
                    <w:rPr>
                      <w:rFonts w:cstheme="minorHAnsi"/>
                      <w:color w:val="000000"/>
                    </w:rPr>
                  </w:pPr>
                  <w:r>
                    <w:rPr>
                      <w:rFonts w:cstheme="minorHAnsi"/>
                      <w:color w:val="000000" w:themeColor="text1"/>
                    </w:rPr>
                    <w:t>K4</w:t>
                  </w:r>
                </w:p>
              </w:tc>
            </w:tr>
            <w:tr w:rsidR="004B5053" w:rsidRPr="000C535F" w14:paraId="259A211A" w14:textId="77777777" w:rsidTr="005C27FE">
              <w:tc>
                <w:tcPr>
                  <w:tcW w:w="2571" w:type="dxa"/>
                  <w:tcBorders>
                    <w:top w:val="single" w:sz="4" w:space="0" w:color="auto"/>
                    <w:left w:val="single" w:sz="4" w:space="0" w:color="auto"/>
                    <w:bottom w:val="single" w:sz="4" w:space="0" w:color="auto"/>
                    <w:right w:val="single" w:sz="4" w:space="0" w:color="auto"/>
                  </w:tcBorders>
                </w:tcPr>
                <w:p w14:paraId="38E44F98" w14:textId="77777777" w:rsidR="004B5053" w:rsidRPr="000C535F" w:rsidRDefault="004B5053" w:rsidP="00B467EC">
                  <w:pPr>
                    <w:autoSpaceDE w:val="0"/>
                    <w:autoSpaceDN w:val="0"/>
                    <w:adjustRightInd w:val="0"/>
                    <w:spacing w:after="0"/>
                    <w:rPr>
                      <w:rFonts w:cstheme="minorHAnsi"/>
                      <w:color w:val="000000" w:themeColor="text1"/>
                    </w:rPr>
                  </w:pPr>
                  <w:r>
                    <w:rPr>
                      <w:rFonts w:cstheme="minorHAnsi"/>
                      <w:color w:val="000000" w:themeColor="text1"/>
                    </w:rPr>
                    <w:t>M10 stödja eleven att utveckla sin förmåga att kommunicera och arbeta i grupp, att argumentera och tydligt presentera geografiska data</w:t>
                  </w:r>
                </w:p>
              </w:tc>
              <w:tc>
                <w:tcPr>
                  <w:tcW w:w="451" w:type="dxa"/>
                  <w:tcBorders>
                    <w:top w:val="single" w:sz="4" w:space="0" w:color="auto"/>
                    <w:left w:val="single" w:sz="4" w:space="0" w:color="auto"/>
                    <w:bottom w:val="single" w:sz="4" w:space="0" w:color="auto"/>
                    <w:right w:val="single" w:sz="4" w:space="0" w:color="auto"/>
                  </w:tcBorders>
                </w:tcPr>
                <w:p w14:paraId="29CE56C2"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75" w:type="dxa"/>
                  <w:tcBorders>
                    <w:top w:val="single" w:sz="4" w:space="0" w:color="auto"/>
                    <w:left w:val="single" w:sz="4" w:space="0" w:color="auto"/>
                    <w:bottom w:val="single" w:sz="4" w:space="0" w:color="auto"/>
                    <w:right w:val="single" w:sz="4" w:space="0" w:color="auto"/>
                  </w:tcBorders>
                </w:tcPr>
                <w:p w14:paraId="6BE31077" w14:textId="24326F2F" w:rsidR="004B5053" w:rsidRPr="000C535F" w:rsidRDefault="004B5053" w:rsidP="00BB081C">
                  <w:pPr>
                    <w:pStyle w:val="NormaaliWWW"/>
                    <w:rPr>
                      <w:rFonts w:asciiTheme="minorHAnsi" w:hAnsiTheme="minorHAnsi" w:cstheme="minorHAnsi"/>
                      <w:sz w:val="22"/>
                      <w:szCs w:val="22"/>
                    </w:rPr>
                  </w:pPr>
                  <w:r>
                    <w:rPr>
                      <w:rFonts w:asciiTheme="minorHAnsi" w:eastAsia="Calibri" w:hAnsiTheme="minorHAnsi" w:cstheme="minorHAnsi"/>
                      <w:sz w:val="22"/>
                      <w:szCs w:val="22"/>
                    </w:rPr>
                    <w:t xml:space="preserve">Eleven övar </w:t>
                  </w:r>
                  <w:r w:rsidR="002763EF">
                    <w:rPr>
                      <w:rFonts w:asciiTheme="minorHAnsi" w:eastAsia="Calibri" w:hAnsiTheme="minorHAnsi" w:cstheme="minorHAnsi"/>
                      <w:sz w:val="22"/>
                      <w:szCs w:val="22"/>
                    </w:rPr>
                    <w:t xml:space="preserve">sig på </w:t>
                  </w:r>
                  <w:r>
                    <w:rPr>
                      <w:rFonts w:asciiTheme="minorHAnsi" w:eastAsia="Calibri" w:hAnsiTheme="minorHAnsi" w:cstheme="minorHAnsi"/>
                      <w:sz w:val="22"/>
                      <w:szCs w:val="22"/>
                    </w:rPr>
                    <w:t xml:space="preserve">att arbeta i grupp och utvärdera sin egen aktivitet. </w:t>
                  </w:r>
                </w:p>
                <w:p w14:paraId="00FB83B8" w14:textId="5AA71E31" w:rsidR="004B5053" w:rsidRPr="000C535F" w:rsidRDefault="004B5053" w:rsidP="007A7403">
                  <w:pPr>
                    <w:pStyle w:val="NormaaliWWW"/>
                    <w:rPr>
                      <w:rFonts w:asciiTheme="minorHAnsi" w:hAnsiTheme="minorHAnsi" w:cstheme="minorHAnsi"/>
                      <w:sz w:val="22"/>
                      <w:szCs w:val="22"/>
                    </w:rPr>
                  </w:pPr>
                  <w:r>
                    <w:rPr>
                      <w:rFonts w:asciiTheme="minorHAnsi" w:eastAsia="Calibri" w:hAnsiTheme="minorHAnsi" w:cstheme="minorHAnsi"/>
                      <w:sz w:val="22"/>
                      <w:szCs w:val="22"/>
                    </w:rPr>
                    <w:t xml:space="preserve">Eleven övar </w:t>
                  </w:r>
                  <w:r w:rsidR="002763EF">
                    <w:rPr>
                      <w:rFonts w:asciiTheme="minorHAnsi" w:eastAsia="Calibri" w:hAnsiTheme="minorHAnsi" w:cstheme="minorHAnsi"/>
                      <w:sz w:val="22"/>
                      <w:szCs w:val="22"/>
                    </w:rPr>
                    <w:t xml:space="preserve">sig på </w:t>
                  </w:r>
                  <w:r>
                    <w:rPr>
                      <w:rFonts w:asciiTheme="minorHAnsi" w:eastAsia="Calibri" w:hAnsiTheme="minorHAnsi" w:cstheme="minorHAnsi"/>
                      <w:sz w:val="22"/>
                      <w:szCs w:val="22"/>
                    </w:rPr>
                    <w:t>att presentera</w:t>
                  </w:r>
                  <w:r w:rsidR="007A7403">
                    <w:rPr>
                      <w:rFonts w:asciiTheme="minorHAnsi" w:eastAsia="Calibri" w:hAnsiTheme="minorHAnsi" w:cstheme="minorHAnsi"/>
                      <w:sz w:val="22"/>
                      <w:szCs w:val="22"/>
                    </w:rPr>
                    <w:t xml:space="preserve"> och motivera åsikter om geografiska fenomen.</w:t>
                  </w:r>
                  <w:r>
                    <w:rPr>
                      <w:rFonts w:asciiTheme="minorHAnsi" w:eastAsia="Calibri" w:hAnsiTheme="minorHAnsi" w:cstheme="minorHAnsi"/>
                      <w:sz w:val="22"/>
                      <w:szCs w:val="22"/>
                    </w:rPr>
                    <w:t xml:space="preserve"> </w:t>
                  </w:r>
                  <w:r w:rsidR="007A7403">
                    <w:rPr>
                      <w:rFonts w:asciiTheme="minorHAnsi" w:eastAsia="Calibri" w:hAnsiTheme="minorHAnsi" w:cstheme="minorHAnsi"/>
                      <w:sz w:val="22"/>
                      <w:szCs w:val="22"/>
                    </w:rPr>
                    <w:t>Eleven lär sig att förhålla sig konstruktivt till olika åsikter samt fördjupar sina färdigheter i argumentation.</w:t>
                  </w:r>
                </w:p>
              </w:tc>
              <w:tc>
                <w:tcPr>
                  <w:tcW w:w="566" w:type="dxa"/>
                  <w:tcBorders>
                    <w:top w:val="single" w:sz="4" w:space="0" w:color="auto"/>
                    <w:left w:val="single" w:sz="4" w:space="0" w:color="auto"/>
                    <w:bottom w:val="single" w:sz="4" w:space="0" w:color="auto"/>
                    <w:right w:val="single" w:sz="4" w:space="0" w:color="auto"/>
                  </w:tcBorders>
                </w:tcPr>
                <w:p w14:paraId="4BF8DF44"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K2</w:t>
                  </w:r>
                </w:p>
              </w:tc>
            </w:tr>
            <w:tr w:rsidR="004B5053" w:rsidRPr="000C535F" w14:paraId="18A3535F" w14:textId="77777777" w:rsidTr="005C27FE">
              <w:tc>
                <w:tcPr>
                  <w:tcW w:w="2571" w:type="dxa"/>
                  <w:tcBorders>
                    <w:top w:val="single" w:sz="4" w:space="0" w:color="auto"/>
                    <w:left w:val="single" w:sz="4" w:space="0" w:color="auto"/>
                    <w:bottom w:val="single" w:sz="4" w:space="0" w:color="auto"/>
                    <w:right w:val="single" w:sz="4" w:space="0" w:color="auto"/>
                  </w:tcBorders>
                </w:tcPr>
                <w:p w14:paraId="24F4A8E1" w14:textId="77777777" w:rsidR="004B5053" w:rsidRPr="000C535F" w:rsidRDefault="004B5053" w:rsidP="00BB081C">
                  <w:pPr>
                    <w:autoSpaceDE w:val="0"/>
                    <w:autoSpaceDN w:val="0"/>
                    <w:adjustRightInd w:val="0"/>
                    <w:rPr>
                      <w:rFonts w:cstheme="minorHAnsi"/>
                      <w:color w:val="000000" w:themeColor="text1"/>
                    </w:rPr>
                  </w:pPr>
                  <w:r>
                    <w:rPr>
                      <w:rFonts w:cstheme="minorHAnsi"/>
                      <w:color w:val="000000" w:themeColor="text1"/>
                    </w:rPr>
                    <w:t>M11 vägleda eleven att värna om naturen, den byggda miljön och mångfalden i dem samt stärka elevens förmåga att delta och påverka</w:t>
                  </w:r>
                </w:p>
              </w:tc>
              <w:tc>
                <w:tcPr>
                  <w:tcW w:w="451" w:type="dxa"/>
                  <w:tcBorders>
                    <w:top w:val="single" w:sz="4" w:space="0" w:color="auto"/>
                    <w:left w:val="single" w:sz="4" w:space="0" w:color="auto"/>
                    <w:bottom w:val="single" w:sz="4" w:space="0" w:color="auto"/>
                    <w:right w:val="single" w:sz="4" w:space="0" w:color="auto"/>
                  </w:tcBorders>
                </w:tcPr>
                <w:p w14:paraId="58FF8FB0"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75" w:type="dxa"/>
                  <w:tcBorders>
                    <w:top w:val="single" w:sz="4" w:space="0" w:color="auto"/>
                    <w:left w:val="single" w:sz="4" w:space="0" w:color="auto"/>
                    <w:bottom w:val="single" w:sz="4" w:space="0" w:color="auto"/>
                    <w:right w:val="single" w:sz="4" w:space="0" w:color="auto"/>
                  </w:tcBorders>
                </w:tcPr>
                <w:p w14:paraId="5F382582" w14:textId="28EDB5F5" w:rsidR="004B5053" w:rsidRDefault="004B5053" w:rsidP="00F53EB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w:t>
                  </w:r>
                  <w:r w:rsidR="00FF630E">
                    <w:rPr>
                      <w:rFonts w:asciiTheme="minorHAnsi" w:eastAsia="Calibri" w:hAnsiTheme="minorHAnsi" w:cstheme="minorHAnsi"/>
                      <w:sz w:val="22"/>
                      <w:szCs w:val="22"/>
                    </w:rPr>
                    <w:t>utvecklar sin delaktighet</w:t>
                  </w:r>
                  <w:r>
                    <w:rPr>
                      <w:rFonts w:asciiTheme="minorHAnsi" w:eastAsia="Calibri" w:hAnsiTheme="minorHAnsi" w:cstheme="minorHAnsi"/>
                      <w:sz w:val="22"/>
                      <w:szCs w:val="22"/>
                    </w:rPr>
                    <w:t xml:space="preserve"> genom att </w:t>
                  </w:r>
                  <w:r w:rsidR="00FF630E">
                    <w:rPr>
                      <w:rFonts w:asciiTheme="minorHAnsi" w:eastAsia="Calibri" w:hAnsiTheme="minorHAnsi" w:cstheme="minorHAnsi"/>
                      <w:sz w:val="22"/>
                      <w:szCs w:val="22"/>
                    </w:rPr>
                    <w:t>arbet</w:t>
                  </w:r>
                  <w:r>
                    <w:rPr>
                      <w:rFonts w:asciiTheme="minorHAnsi" w:eastAsia="Calibri" w:hAnsiTheme="minorHAnsi" w:cstheme="minorHAnsi"/>
                      <w:sz w:val="22"/>
                      <w:szCs w:val="22"/>
                    </w:rPr>
                    <w:t xml:space="preserve">a i ett projekt </w:t>
                  </w:r>
                  <w:r w:rsidR="00FF630E">
                    <w:rPr>
                      <w:rFonts w:asciiTheme="minorHAnsi" w:eastAsia="Calibri" w:hAnsiTheme="minorHAnsi" w:cstheme="minorHAnsi"/>
                      <w:sz w:val="22"/>
                      <w:szCs w:val="22"/>
                    </w:rPr>
                    <w:t>där</w:t>
                  </w:r>
                  <w:r>
                    <w:rPr>
                      <w:rFonts w:asciiTheme="minorHAnsi" w:eastAsia="Calibri" w:hAnsiTheme="minorHAnsi" w:cstheme="minorHAnsi"/>
                      <w:sz w:val="22"/>
                      <w:szCs w:val="22"/>
                    </w:rPr>
                    <w:t xml:space="preserve"> man tillsammans med andra förbättra</w:t>
                  </w:r>
                  <w:r w:rsidR="00FF630E">
                    <w:rPr>
                      <w:rFonts w:asciiTheme="minorHAnsi" w:eastAsia="Calibri" w:hAnsiTheme="minorHAnsi" w:cstheme="minorHAnsi"/>
                      <w:sz w:val="22"/>
                      <w:szCs w:val="22"/>
                    </w:rPr>
                    <w:t>r</w:t>
                  </w:r>
                  <w:r>
                    <w:rPr>
                      <w:rFonts w:asciiTheme="minorHAnsi" w:eastAsia="Calibri" w:hAnsiTheme="minorHAnsi" w:cstheme="minorHAnsi"/>
                      <w:sz w:val="22"/>
                      <w:szCs w:val="22"/>
                    </w:rPr>
                    <w:t xml:space="preserve"> trivsamheten i närmiljön eller </w:t>
                  </w:r>
                  <w:r w:rsidR="00FF630E">
                    <w:rPr>
                      <w:rFonts w:asciiTheme="minorHAnsi" w:eastAsia="Calibri" w:hAnsiTheme="minorHAnsi" w:cstheme="minorHAnsi"/>
                      <w:sz w:val="22"/>
                      <w:szCs w:val="22"/>
                    </w:rPr>
                    <w:t>bevarar</w:t>
                  </w:r>
                  <w:r>
                    <w:rPr>
                      <w:rFonts w:asciiTheme="minorHAnsi" w:eastAsia="Calibri" w:hAnsiTheme="minorHAnsi" w:cstheme="minorHAnsi"/>
                      <w:sz w:val="22"/>
                      <w:szCs w:val="22"/>
                    </w:rPr>
                    <w:t xml:space="preserve"> naturens mångfald (</w:t>
                  </w:r>
                  <w:r w:rsidR="00FF630E">
                    <w:rPr>
                      <w:rFonts w:asciiTheme="minorHAnsi" w:eastAsia="Calibri" w:hAnsiTheme="minorHAnsi" w:cstheme="minorHAnsi"/>
                      <w:i/>
                      <w:iCs/>
                      <w:sz w:val="22"/>
                      <w:szCs w:val="22"/>
                    </w:rPr>
                    <w:t>t.ex. skräptalko eller avfalls</w:t>
                  </w:r>
                  <w:r>
                    <w:rPr>
                      <w:rFonts w:asciiTheme="minorHAnsi" w:eastAsia="Calibri" w:hAnsiTheme="minorHAnsi" w:cstheme="minorHAnsi"/>
                      <w:i/>
                      <w:iCs/>
                      <w:sz w:val="22"/>
                      <w:szCs w:val="22"/>
                    </w:rPr>
                    <w:t>kampanj</w:t>
                  </w:r>
                  <w:r>
                    <w:rPr>
                      <w:rFonts w:asciiTheme="minorHAnsi" w:eastAsia="Calibri" w:hAnsiTheme="minorHAnsi" w:cstheme="minorHAnsi"/>
                      <w:sz w:val="22"/>
                      <w:szCs w:val="22"/>
                    </w:rPr>
                    <w:t>).</w:t>
                  </w:r>
                </w:p>
                <w:p w14:paraId="077B0EA3" w14:textId="77777777" w:rsidR="00F53EBE" w:rsidRPr="00793973" w:rsidRDefault="00F53EBE" w:rsidP="00F53EBE">
                  <w:pPr>
                    <w:pStyle w:val="NormaaliWWW"/>
                    <w:spacing w:before="0" w:beforeAutospacing="0" w:after="0" w:afterAutospacing="0"/>
                    <w:rPr>
                      <w:rFonts w:asciiTheme="minorHAnsi" w:hAnsiTheme="minorHAnsi" w:cstheme="minorHAnsi"/>
                      <w:sz w:val="22"/>
                      <w:szCs w:val="22"/>
                    </w:rPr>
                  </w:pPr>
                </w:p>
                <w:p w14:paraId="14C980BB" w14:textId="5C14B5DF" w:rsidR="004B5053" w:rsidRPr="000C535F" w:rsidRDefault="004B5053" w:rsidP="00957109">
                  <w:pPr>
                    <w:spacing w:after="0"/>
                    <w:rPr>
                      <w:rFonts w:cstheme="minorHAnsi"/>
                    </w:rPr>
                  </w:pPr>
                  <w:r>
                    <w:rPr>
                      <w:rFonts w:cstheme="minorHAnsi"/>
                    </w:rPr>
                    <w:t xml:space="preserve">Eleven funderar över </w:t>
                  </w:r>
                  <w:r w:rsidR="00957109">
                    <w:rPr>
                      <w:rFonts w:cstheme="minorHAnsi"/>
                    </w:rPr>
                    <w:t>det globala ansvaret i sina egna handlingar</w:t>
                  </w:r>
                  <w:r>
                    <w:rPr>
                      <w:rFonts w:cstheme="minorHAnsi"/>
                    </w:rPr>
                    <w:t xml:space="preserve"> (t.ex. produktens livscykel).</w:t>
                  </w:r>
                </w:p>
              </w:tc>
              <w:tc>
                <w:tcPr>
                  <w:tcW w:w="566" w:type="dxa"/>
                  <w:tcBorders>
                    <w:top w:val="single" w:sz="4" w:space="0" w:color="auto"/>
                    <w:left w:val="single" w:sz="4" w:space="0" w:color="auto"/>
                    <w:bottom w:val="single" w:sz="4" w:space="0" w:color="auto"/>
                    <w:right w:val="single" w:sz="4" w:space="0" w:color="auto"/>
                  </w:tcBorders>
                </w:tcPr>
                <w:p w14:paraId="115C2FD2"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K7</w:t>
                  </w:r>
                </w:p>
              </w:tc>
            </w:tr>
            <w:tr w:rsidR="00F53EBE" w:rsidRPr="000C535F" w14:paraId="2522C330" w14:textId="77777777" w:rsidTr="00F53EBE">
              <w:tc>
                <w:tcPr>
                  <w:tcW w:w="2571" w:type="dxa"/>
                  <w:tcBorders>
                    <w:top w:val="single" w:sz="4" w:space="0" w:color="auto"/>
                    <w:left w:val="single" w:sz="4" w:space="0" w:color="auto"/>
                    <w:bottom w:val="single" w:sz="4" w:space="0" w:color="auto"/>
                    <w:right w:val="single" w:sz="4" w:space="0" w:color="auto"/>
                  </w:tcBorders>
                </w:tcPr>
                <w:p w14:paraId="4AB4D5CE" w14:textId="77777777" w:rsidR="00F53EBE" w:rsidRPr="004B5053" w:rsidRDefault="00F53EBE" w:rsidP="00FF630E">
                  <w:pPr>
                    <w:spacing w:after="0"/>
                    <w:rPr>
                      <w:rFonts w:cstheme="minorHAnsi"/>
                      <w:b/>
                      <w:bCs/>
                      <w:color w:val="000000" w:themeColor="text1"/>
                    </w:rPr>
                  </w:pPr>
                  <w:r>
                    <w:rPr>
                      <w:rFonts w:cstheme="minorHAnsi"/>
                      <w:b/>
                      <w:bCs/>
                      <w:color w:val="000000" w:themeColor="text1"/>
                    </w:rPr>
                    <w:t>Attityder och värderingar</w:t>
                  </w:r>
                </w:p>
              </w:tc>
              <w:tc>
                <w:tcPr>
                  <w:tcW w:w="451" w:type="dxa"/>
                  <w:tcBorders>
                    <w:top w:val="single" w:sz="4" w:space="0" w:color="auto"/>
                    <w:left w:val="single" w:sz="4" w:space="0" w:color="auto"/>
                    <w:bottom w:val="single" w:sz="4" w:space="0" w:color="auto"/>
                    <w:right w:val="single" w:sz="4" w:space="0" w:color="auto"/>
                  </w:tcBorders>
                </w:tcPr>
                <w:p w14:paraId="167B2F8F" w14:textId="77777777" w:rsidR="00F53EBE" w:rsidRPr="004B5053" w:rsidRDefault="00F53EBE" w:rsidP="00BB081C">
                  <w:pPr>
                    <w:rPr>
                      <w:rFonts w:cstheme="minorHAnsi"/>
                      <w:b/>
                      <w:bCs/>
                      <w:color w:val="000000" w:themeColor="text1"/>
                    </w:rPr>
                  </w:pPr>
                </w:p>
              </w:tc>
              <w:tc>
                <w:tcPr>
                  <w:tcW w:w="6075" w:type="dxa"/>
                  <w:tcBorders>
                    <w:top w:val="single" w:sz="4" w:space="0" w:color="auto"/>
                    <w:left w:val="single" w:sz="4" w:space="0" w:color="auto"/>
                    <w:bottom w:val="single" w:sz="4" w:space="0" w:color="auto"/>
                    <w:right w:val="single" w:sz="4" w:space="0" w:color="auto"/>
                  </w:tcBorders>
                </w:tcPr>
                <w:p w14:paraId="513748B2" w14:textId="77BDE2DB" w:rsidR="00F53EBE" w:rsidRPr="004B5053" w:rsidRDefault="00F53EBE" w:rsidP="00BB081C">
                  <w:pPr>
                    <w:rPr>
                      <w:rFonts w:cstheme="minorHAnsi"/>
                      <w:b/>
                      <w:bCs/>
                      <w:color w:val="000000" w:themeColor="text1"/>
                    </w:rPr>
                  </w:pPr>
                </w:p>
              </w:tc>
              <w:tc>
                <w:tcPr>
                  <w:tcW w:w="566" w:type="dxa"/>
                  <w:tcBorders>
                    <w:top w:val="single" w:sz="4" w:space="0" w:color="auto"/>
                    <w:left w:val="single" w:sz="4" w:space="0" w:color="auto"/>
                    <w:bottom w:val="single" w:sz="4" w:space="0" w:color="auto"/>
                    <w:right w:val="single" w:sz="4" w:space="0" w:color="auto"/>
                  </w:tcBorders>
                </w:tcPr>
                <w:p w14:paraId="50ECBD30" w14:textId="77777777" w:rsidR="00F53EBE" w:rsidRPr="000C535F" w:rsidRDefault="00F53EBE" w:rsidP="00BB081C">
                  <w:pPr>
                    <w:autoSpaceDE w:val="0"/>
                    <w:autoSpaceDN w:val="0"/>
                    <w:adjustRightInd w:val="0"/>
                    <w:ind w:left="54"/>
                    <w:rPr>
                      <w:rFonts w:cstheme="minorHAnsi"/>
                      <w:color w:val="000000"/>
                    </w:rPr>
                  </w:pPr>
                </w:p>
              </w:tc>
            </w:tr>
            <w:tr w:rsidR="004B5053" w:rsidRPr="000C535F" w14:paraId="68B4B1EA" w14:textId="77777777" w:rsidTr="005C27FE">
              <w:tc>
                <w:tcPr>
                  <w:tcW w:w="2571" w:type="dxa"/>
                  <w:tcBorders>
                    <w:top w:val="single" w:sz="4" w:space="0" w:color="auto"/>
                    <w:left w:val="single" w:sz="4" w:space="0" w:color="auto"/>
                    <w:bottom w:val="single" w:sz="4" w:space="0" w:color="auto"/>
                    <w:right w:val="single" w:sz="4" w:space="0" w:color="auto"/>
                  </w:tcBorders>
                </w:tcPr>
                <w:p w14:paraId="41A6DFBB" w14:textId="77777777" w:rsidR="004B5053" w:rsidRPr="000C535F" w:rsidRDefault="004B5053" w:rsidP="00FF630E">
                  <w:pPr>
                    <w:autoSpaceDE w:val="0"/>
                    <w:autoSpaceDN w:val="0"/>
                    <w:adjustRightInd w:val="0"/>
                    <w:spacing w:after="0"/>
                    <w:rPr>
                      <w:rFonts w:cstheme="minorHAnsi"/>
                      <w:color w:val="000000" w:themeColor="text1"/>
                    </w:rPr>
                  </w:pPr>
                  <w:r>
                    <w:rPr>
                      <w:rFonts w:cstheme="minorHAnsi"/>
                      <w:color w:val="000000" w:themeColor="text1"/>
                    </w:rPr>
                    <w:t>M12 stödja eleven att växa till en aktiv och ansvarsfull medborgare som tillägnar sig en hållbar livsstil</w:t>
                  </w:r>
                </w:p>
              </w:tc>
              <w:tc>
                <w:tcPr>
                  <w:tcW w:w="451" w:type="dxa"/>
                  <w:tcBorders>
                    <w:top w:val="single" w:sz="4" w:space="0" w:color="auto"/>
                    <w:left w:val="single" w:sz="4" w:space="0" w:color="auto"/>
                    <w:bottom w:val="single" w:sz="4" w:space="0" w:color="auto"/>
                    <w:right w:val="single" w:sz="4" w:space="0" w:color="auto"/>
                  </w:tcBorders>
                </w:tcPr>
                <w:p w14:paraId="39E1D3DD"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75" w:type="dxa"/>
                  <w:tcBorders>
                    <w:top w:val="single" w:sz="4" w:space="0" w:color="auto"/>
                    <w:left w:val="single" w:sz="4" w:space="0" w:color="auto"/>
                    <w:bottom w:val="single" w:sz="4" w:space="0" w:color="auto"/>
                    <w:right w:val="single" w:sz="4" w:space="0" w:color="auto"/>
                  </w:tcBorders>
                </w:tcPr>
                <w:p w14:paraId="27899157" w14:textId="091795E6" w:rsidR="004B5053" w:rsidRDefault="004B5053" w:rsidP="00FF630E">
                  <w:pPr>
                    <w:spacing w:after="0"/>
                    <w:rPr>
                      <w:rFonts w:cstheme="minorHAnsi"/>
                    </w:rPr>
                  </w:pPr>
                  <w:r>
                    <w:rPr>
                      <w:rFonts w:cstheme="minorHAnsi"/>
                    </w:rPr>
                    <w:t xml:space="preserve">Eleven övar </w:t>
                  </w:r>
                  <w:r w:rsidR="002763EF">
                    <w:rPr>
                      <w:rFonts w:cstheme="minorHAnsi"/>
                    </w:rPr>
                    <w:t xml:space="preserve">sig på </w:t>
                  </w:r>
                  <w:r>
                    <w:rPr>
                      <w:rFonts w:cstheme="minorHAnsi"/>
                    </w:rPr>
                    <w:t>att handla i enlighet med en ansvarsfull och hållbar livsstil i skolan och utanför skolan.</w:t>
                  </w:r>
                </w:p>
                <w:p w14:paraId="5F379E12" w14:textId="77777777" w:rsidR="00FF630E" w:rsidRDefault="00FF630E" w:rsidP="00FF630E">
                  <w:pPr>
                    <w:spacing w:after="0"/>
                    <w:rPr>
                      <w:rFonts w:cstheme="minorHAnsi"/>
                    </w:rPr>
                  </w:pPr>
                </w:p>
                <w:p w14:paraId="63997817" w14:textId="0DD29695" w:rsidR="004B5053" w:rsidRPr="000C535F" w:rsidRDefault="004B5053" w:rsidP="00FF630E">
                  <w:pPr>
                    <w:pStyle w:val="NormaaliWWW"/>
                    <w:spacing w:before="0" w:beforeAutospacing="0" w:after="0" w:afterAutospacing="0"/>
                    <w:rPr>
                      <w:rFonts w:asciiTheme="minorHAnsi" w:hAnsiTheme="minorHAnsi" w:cstheme="minorHAnsi"/>
                      <w:sz w:val="22"/>
                      <w:szCs w:val="22"/>
                    </w:rPr>
                  </w:pPr>
                  <w:r>
                    <w:rPr>
                      <w:rFonts w:asciiTheme="minorHAnsi" w:eastAsia="Calibri" w:hAnsiTheme="minorHAnsi" w:cstheme="minorHAnsi"/>
                      <w:sz w:val="22"/>
                      <w:szCs w:val="22"/>
                    </w:rPr>
                    <w:t xml:space="preserve">Eleven övar sig </w:t>
                  </w:r>
                  <w:r w:rsidR="002763EF">
                    <w:rPr>
                      <w:rFonts w:asciiTheme="minorHAnsi" w:eastAsia="Calibri" w:hAnsiTheme="minorHAnsi" w:cstheme="minorHAnsi"/>
                      <w:sz w:val="22"/>
                      <w:szCs w:val="22"/>
                    </w:rPr>
                    <w:t xml:space="preserve">på </w:t>
                  </w:r>
                  <w:r>
                    <w:rPr>
                      <w:rFonts w:asciiTheme="minorHAnsi" w:eastAsia="Calibri" w:hAnsiTheme="minorHAnsi" w:cstheme="minorHAnsi"/>
                      <w:sz w:val="22"/>
                      <w:szCs w:val="22"/>
                    </w:rPr>
                    <w:t xml:space="preserve">att ta ställning till frågor beträffande hållbar utveckling. </w:t>
                  </w:r>
                </w:p>
              </w:tc>
              <w:tc>
                <w:tcPr>
                  <w:tcW w:w="566" w:type="dxa"/>
                  <w:tcBorders>
                    <w:top w:val="single" w:sz="4" w:space="0" w:color="auto"/>
                    <w:left w:val="single" w:sz="4" w:space="0" w:color="auto"/>
                    <w:bottom w:val="single" w:sz="4" w:space="0" w:color="auto"/>
                    <w:right w:val="single" w:sz="4" w:space="0" w:color="auto"/>
                  </w:tcBorders>
                </w:tcPr>
                <w:p w14:paraId="11A1011F"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K7</w:t>
                  </w:r>
                </w:p>
              </w:tc>
            </w:tr>
            <w:tr w:rsidR="004B5053" w:rsidRPr="000C535F" w14:paraId="1D820E2D" w14:textId="77777777" w:rsidTr="005C27FE">
              <w:tc>
                <w:tcPr>
                  <w:tcW w:w="2571" w:type="dxa"/>
                  <w:tcBorders>
                    <w:top w:val="single" w:sz="4" w:space="0" w:color="auto"/>
                    <w:left w:val="single" w:sz="4" w:space="0" w:color="auto"/>
                    <w:bottom w:val="single" w:sz="4" w:space="0" w:color="auto"/>
                    <w:right w:val="single" w:sz="4" w:space="0" w:color="auto"/>
                  </w:tcBorders>
                </w:tcPr>
                <w:p w14:paraId="771A4BED" w14:textId="77777777" w:rsidR="004B5053" w:rsidRPr="000C535F" w:rsidRDefault="004B5053" w:rsidP="00FF630E">
                  <w:pPr>
                    <w:autoSpaceDE w:val="0"/>
                    <w:autoSpaceDN w:val="0"/>
                    <w:adjustRightInd w:val="0"/>
                    <w:spacing w:after="0"/>
                    <w:rPr>
                      <w:rFonts w:cstheme="minorHAnsi"/>
                      <w:color w:val="000000" w:themeColor="text1"/>
                    </w:rPr>
                  </w:pPr>
                  <w:r>
                    <w:rPr>
                      <w:rFonts w:cstheme="minorHAnsi"/>
                      <w:color w:val="000000" w:themeColor="text1"/>
                    </w:rPr>
                    <w:t>M13 vägleda eleven att värdesätta sin regionala identitet samt naturens, mänsklig och kulturell mångfald och att respektera mänskliga rättigheter överallt i världen</w:t>
                  </w:r>
                </w:p>
              </w:tc>
              <w:tc>
                <w:tcPr>
                  <w:tcW w:w="451" w:type="dxa"/>
                  <w:tcBorders>
                    <w:top w:val="single" w:sz="4" w:space="0" w:color="auto"/>
                    <w:left w:val="single" w:sz="4" w:space="0" w:color="auto"/>
                    <w:bottom w:val="single" w:sz="4" w:space="0" w:color="auto"/>
                    <w:right w:val="single" w:sz="4" w:space="0" w:color="auto"/>
                  </w:tcBorders>
                </w:tcPr>
                <w:p w14:paraId="46DFAED8" w14:textId="77777777" w:rsidR="004B5053" w:rsidRPr="000C535F" w:rsidRDefault="004B5053" w:rsidP="00BB081C">
                  <w:pPr>
                    <w:autoSpaceDE w:val="0"/>
                    <w:autoSpaceDN w:val="0"/>
                    <w:adjustRightInd w:val="0"/>
                    <w:rPr>
                      <w:rFonts w:cstheme="minorHAnsi"/>
                      <w:color w:val="000000"/>
                    </w:rPr>
                  </w:pPr>
                  <w:r>
                    <w:rPr>
                      <w:rFonts w:cstheme="minorHAnsi"/>
                      <w:color w:val="000000" w:themeColor="text1"/>
                    </w:rPr>
                    <w:t>I1-I6</w:t>
                  </w:r>
                </w:p>
              </w:tc>
              <w:tc>
                <w:tcPr>
                  <w:tcW w:w="6075" w:type="dxa"/>
                  <w:tcBorders>
                    <w:top w:val="single" w:sz="4" w:space="0" w:color="auto"/>
                    <w:left w:val="single" w:sz="4" w:space="0" w:color="auto"/>
                    <w:bottom w:val="single" w:sz="4" w:space="0" w:color="auto"/>
                    <w:right w:val="single" w:sz="4" w:space="0" w:color="auto"/>
                  </w:tcBorders>
                </w:tcPr>
                <w:p w14:paraId="0E43761B" w14:textId="21B28A83" w:rsidR="004B5053" w:rsidRDefault="004B5053" w:rsidP="00FF630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w:t>
                  </w:r>
                  <w:r w:rsidR="00C66D0E">
                    <w:rPr>
                      <w:rFonts w:asciiTheme="minorHAnsi" w:eastAsia="Calibri" w:hAnsiTheme="minorHAnsi" w:cstheme="minorHAnsi"/>
                      <w:sz w:val="22"/>
                      <w:szCs w:val="22"/>
                    </w:rPr>
                    <w:t xml:space="preserve">lär sig </w:t>
                  </w:r>
                  <w:r>
                    <w:rPr>
                      <w:rFonts w:asciiTheme="minorHAnsi" w:eastAsia="Calibri" w:hAnsiTheme="minorHAnsi" w:cstheme="minorHAnsi"/>
                      <w:sz w:val="22"/>
                      <w:szCs w:val="22"/>
                    </w:rPr>
                    <w:t xml:space="preserve">att känna igen </w:t>
                  </w:r>
                  <w:r w:rsidR="00C66D0E">
                    <w:rPr>
                      <w:rFonts w:asciiTheme="minorHAnsi" w:eastAsia="Calibri" w:hAnsiTheme="minorHAnsi" w:cstheme="minorHAnsi"/>
                      <w:sz w:val="22"/>
                      <w:szCs w:val="22"/>
                    </w:rPr>
                    <w:t xml:space="preserve">den </w:t>
                  </w:r>
                  <w:r>
                    <w:rPr>
                      <w:rFonts w:asciiTheme="minorHAnsi" w:eastAsia="Calibri" w:hAnsiTheme="minorHAnsi" w:cstheme="minorHAnsi"/>
                      <w:sz w:val="22"/>
                      <w:szCs w:val="22"/>
                    </w:rPr>
                    <w:t>regional identitet och</w:t>
                  </w:r>
                  <w:r w:rsidR="00C66D0E">
                    <w:rPr>
                      <w:rFonts w:asciiTheme="minorHAnsi" w:eastAsia="Calibri" w:hAnsiTheme="minorHAnsi" w:cstheme="minorHAnsi"/>
                      <w:sz w:val="22"/>
                      <w:szCs w:val="22"/>
                    </w:rPr>
                    <w:t xml:space="preserve"> hur den påverkas.</w:t>
                  </w:r>
                </w:p>
                <w:p w14:paraId="2836CDA3" w14:textId="77777777" w:rsidR="00FF630E" w:rsidRPr="000C535F" w:rsidRDefault="00FF630E" w:rsidP="00FF630E">
                  <w:pPr>
                    <w:pStyle w:val="NormaaliWWW"/>
                    <w:spacing w:before="0" w:beforeAutospacing="0" w:after="0" w:afterAutospacing="0"/>
                    <w:rPr>
                      <w:rFonts w:asciiTheme="minorHAnsi" w:hAnsiTheme="minorHAnsi" w:cstheme="minorHAnsi"/>
                      <w:sz w:val="22"/>
                      <w:szCs w:val="22"/>
                    </w:rPr>
                  </w:pPr>
                </w:p>
                <w:p w14:paraId="4D1690EC" w14:textId="342BB63D" w:rsidR="004B5053" w:rsidRDefault="004B5053" w:rsidP="00FF630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lär sig mångfald </w:t>
                  </w:r>
                  <w:r w:rsidR="00421046">
                    <w:rPr>
                      <w:rFonts w:asciiTheme="minorHAnsi" w:eastAsia="Calibri" w:hAnsiTheme="minorHAnsi" w:cstheme="minorHAnsi"/>
                      <w:sz w:val="22"/>
                      <w:szCs w:val="22"/>
                    </w:rPr>
                    <w:t xml:space="preserve">gällande </w:t>
                  </w:r>
                  <w:r>
                    <w:rPr>
                      <w:rFonts w:asciiTheme="minorHAnsi" w:eastAsia="Calibri" w:hAnsiTheme="minorHAnsi" w:cstheme="minorHAnsi"/>
                      <w:sz w:val="22"/>
                      <w:szCs w:val="22"/>
                    </w:rPr>
                    <w:t xml:space="preserve">naturen, </w:t>
                  </w:r>
                  <w:r w:rsidR="00421046">
                    <w:rPr>
                      <w:rFonts w:asciiTheme="minorHAnsi" w:eastAsia="Calibri" w:hAnsiTheme="minorHAnsi" w:cstheme="minorHAnsi"/>
                      <w:sz w:val="22"/>
                      <w:szCs w:val="22"/>
                    </w:rPr>
                    <w:t xml:space="preserve">människans verksamhet </w:t>
                  </w:r>
                  <w:r>
                    <w:rPr>
                      <w:rFonts w:asciiTheme="minorHAnsi" w:eastAsia="Calibri" w:hAnsiTheme="minorHAnsi" w:cstheme="minorHAnsi"/>
                      <w:sz w:val="22"/>
                      <w:szCs w:val="22"/>
                    </w:rPr>
                    <w:t>och kultur</w:t>
                  </w:r>
                  <w:r w:rsidR="00421046">
                    <w:rPr>
                      <w:rFonts w:asciiTheme="minorHAnsi" w:eastAsia="Calibri" w:hAnsiTheme="minorHAnsi" w:cstheme="minorHAnsi"/>
                      <w:sz w:val="22"/>
                      <w:szCs w:val="22"/>
                    </w:rPr>
                    <w:t>en</w:t>
                  </w:r>
                  <w:r>
                    <w:rPr>
                      <w:rFonts w:asciiTheme="minorHAnsi" w:eastAsia="Calibri" w:hAnsiTheme="minorHAnsi" w:cstheme="minorHAnsi"/>
                      <w:sz w:val="22"/>
                      <w:szCs w:val="22"/>
                    </w:rPr>
                    <w:t xml:space="preserve">. </w:t>
                  </w:r>
                </w:p>
                <w:p w14:paraId="54B3F74D" w14:textId="77777777" w:rsidR="00FF630E" w:rsidRPr="000C535F" w:rsidRDefault="00FF630E" w:rsidP="00FF630E">
                  <w:pPr>
                    <w:pStyle w:val="NormaaliWWW"/>
                    <w:spacing w:before="0" w:beforeAutospacing="0" w:after="0" w:afterAutospacing="0"/>
                    <w:rPr>
                      <w:rFonts w:asciiTheme="minorHAnsi" w:hAnsiTheme="minorHAnsi" w:cstheme="minorHAnsi"/>
                      <w:sz w:val="22"/>
                      <w:szCs w:val="22"/>
                    </w:rPr>
                  </w:pPr>
                </w:p>
                <w:p w14:paraId="75C28087" w14:textId="1253695B" w:rsidR="004B5053" w:rsidRDefault="004B5053" w:rsidP="00FF630E">
                  <w:pPr>
                    <w:pStyle w:val="NormaaliWWW"/>
                    <w:spacing w:before="0" w:beforeAutospacing="0" w:after="0" w:afterAutospacing="0"/>
                    <w:rPr>
                      <w:rFonts w:asciiTheme="minorHAnsi" w:eastAsia="Calibri" w:hAnsiTheme="minorHAnsi" w:cstheme="minorHAnsi"/>
                      <w:sz w:val="22"/>
                      <w:szCs w:val="22"/>
                    </w:rPr>
                  </w:pPr>
                  <w:r>
                    <w:rPr>
                      <w:rFonts w:asciiTheme="minorHAnsi" w:eastAsia="Calibri" w:hAnsiTheme="minorHAnsi" w:cstheme="minorHAnsi"/>
                      <w:sz w:val="22"/>
                      <w:szCs w:val="22"/>
                    </w:rPr>
                    <w:t xml:space="preserve">Eleven </w:t>
                  </w:r>
                  <w:r w:rsidR="00421046">
                    <w:rPr>
                      <w:rFonts w:asciiTheme="minorHAnsi" w:eastAsia="Calibri" w:hAnsiTheme="minorHAnsi" w:cstheme="minorHAnsi"/>
                      <w:sz w:val="22"/>
                      <w:szCs w:val="22"/>
                    </w:rPr>
                    <w:t xml:space="preserve">lär sig </w:t>
                  </w:r>
                  <w:r>
                    <w:rPr>
                      <w:rFonts w:asciiTheme="minorHAnsi" w:eastAsia="Calibri" w:hAnsiTheme="minorHAnsi" w:cstheme="minorHAnsi"/>
                      <w:sz w:val="22"/>
                      <w:szCs w:val="22"/>
                    </w:rPr>
                    <w:t xml:space="preserve">att beskriva </w:t>
                  </w:r>
                  <w:r w:rsidR="00421046">
                    <w:rPr>
                      <w:rFonts w:asciiTheme="minorHAnsi" w:eastAsia="Calibri" w:hAnsiTheme="minorHAnsi" w:cstheme="minorHAnsi"/>
                      <w:sz w:val="22"/>
                      <w:szCs w:val="22"/>
                    </w:rPr>
                    <w:t>kulturens och människornas mångfald i närmiljön.</w:t>
                  </w:r>
                </w:p>
                <w:p w14:paraId="52BB5DD3" w14:textId="77777777" w:rsidR="00FF630E" w:rsidRPr="000C535F" w:rsidRDefault="00FF630E" w:rsidP="00FF630E">
                  <w:pPr>
                    <w:pStyle w:val="NormaaliWWW"/>
                    <w:spacing w:before="0" w:beforeAutospacing="0" w:after="0" w:afterAutospacing="0"/>
                    <w:rPr>
                      <w:rFonts w:asciiTheme="minorHAnsi" w:hAnsiTheme="minorHAnsi" w:cstheme="minorHAnsi"/>
                      <w:sz w:val="22"/>
                      <w:szCs w:val="22"/>
                    </w:rPr>
                  </w:pPr>
                </w:p>
                <w:p w14:paraId="717AA491" w14:textId="13E08C46" w:rsidR="004B5053" w:rsidRPr="000C535F" w:rsidRDefault="00B47DD1" w:rsidP="00B47DD1">
                  <w:pPr>
                    <w:spacing w:after="0"/>
                    <w:rPr>
                      <w:rFonts w:cstheme="minorHAnsi"/>
                    </w:rPr>
                  </w:pPr>
                  <w:r w:rsidRPr="3B75E228">
                    <w:rPr>
                      <w:lang w:eastAsia="en-US"/>
                    </w:rPr>
                    <w:t xml:space="preserve">Eleven kan beskriva betydelsen av </w:t>
                  </w:r>
                  <w:r>
                    <w:rPr>
                      <w:lang w:eastAsia="en-US"/>
                    </w:rPr>
                    <w:t xml:space="preserve">ett gott liv, </w:t>
                  </w:r>
                  <w:r w:rsidRPr="3B75E228">
                    <w:rPr>
                      <w:lang w:eastAsia="en-US"/>
                    </w:rPr>
                    <w:t>kulturell och mänsklig mångfald och kan granska samhällsfenomen i ett perspektiv av mänskliga rättigheter.</w:t>
                  </w:r>
                </w:p>
              </w:tc>
              <w:tc>
                <w:tcPr>
                  <w:tcW w:w="566" w:type="dxa"/>
                  <w:tcBorders>
                    <w:top w:val="single" w:sz="4" w:space="0" w:color="auto"/>
                    <w:left w:val="single" w:sz="4" w:space="0" w:color="auto"/>
                    <w:bottom w:val="single" w:sz="4" w:space="0" w:color="auto"/>
                    <w:right w:val="single" w:sz="4" w:space="0" w:color="auto"/>
                  </w:tcBorders>
                </w:tcPr>
                <w:p w14:paraId="0908466A" w14:textId="77777777" w:rsidR="004B5053" w:rsidRPr="000C535F" w:rsidRDefault="004B5053" w:rsidP="00BB081C">
                  <w:pPr>
                    <w:autoSpaceDE w:val="0"/>
                    <w:autoSpaceDN w:val="0"/>
                    <w:adjustRightInd w:val="0"/>
                    <w:ind w:left="54"/>
                    <w:rPr>
                      <w:rFonts w:cstheme="minorHAnsi"/>
                      <w:color w:val="000000"/>
                    </w:rPr>
                  </w:pPr>
                  <w:r>
                    <w:rPr>
                      <w:rFonts w:cstheme="minorHAnsi"/>
                      <w:color w:val="000000" w:themeColor="text1"/>
                    </w:rPr>
                    <w:t>K3 K7</w:t>
                  </w:r>
                </w:p>
              </w:tc>
            </w:tr>
          </w:tbl>
          <w:p w14:paraId="21669AA2" w14:textId="77777777" w:rsidR="004B5053" w:rsidRPr="000C535F" w:rsidRDefault="004B5053" w:rsidP="00BB081C">
            <w:pPr>
              <w:rPr>
                <w:rFonts w:cstheme="minorHAnsi"/>
                <w:sz w:val="24"/>
                <w:szCs w:val="24"/>
              </w:rPr>
            </w:pPr>
          </w:p>
        </w:tc>
      </w:tr>
    </w:tbl>
    <w:p w14:paraId="638F1DA9" w14:textId="77777777" w:rsidR="006B52B7" w:rsidRPr="00513036" w:rsidRDefault="006B52B7" w:rsidP="006B52B7">
      <w:pPr>
        <w:pStyle w:val="Otsikko3"/>
        <w:rPr>
          <w:rFonts w:eastAsia="Times New Roman"/>
          <w:lang w:eastAsia="en-US"/>
        </w:rPr>
      </w:pPr>
      <w:r>
        <w:rPr>
          <w:rFonts w:eastAsia="Times New Roman"/>
          <w:lang w:eastAsia="en-US"/>
        </w:rPr>
        <w:br/>
      </w:r>
      <w:bookmarkStart w:id="51" w:name="_Toc411500939"/>
      <w:bookmarkStart w:id="52" w:name="_Toc468437948"/>
      <w:r w:rsidRPr="3B75E228">
        <w:rPr>
          <w:rFonts w:ascii="Times New Roman" w:eastAsia="Times New Roman" w:hAnsi="Times New Roman" w:cs="Times New Roman"/>
          <w:lang w:eastAsia="en-US"/>
        </w:rPr>
        <w:t>15.4.7 FYSIK</w:t>
      </w:r>
      <w:bookmarkEnd w:id="49"/>
      <w:bookmarkEnd w:id="51"/>
      <w:bookmarkEnd w:id="52"/>
      <w:r w:rsidRPr="00513036">
        <w:rPr>
          <w:rFonts w:eastAsia="Times New Roman"/>
          <w:lang w:eastAsia="en-US"/>
        </w:rPr>
        <w:br/>
      </w:r>
    </w:p>
    <w:p w14:paraId="638F1DAA" w14:textId="77777777" w:rsidR="006B52B7" w:rsidRPr="00513036" w:rsidRDefault="3B75E228" w:rsidP="006B52B7">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 xml:space="preserve">Läroämnets uppdrag </w:t>
      </w:r>
    </w:p>
    <w:p w14:paraId="638F1DAB" w14:textId="77777777" w:rsidR="006B52B7" w:rsidRPr="00513036" w:rsidRDefault="006B52B7" w:rsidP="006B52B7">
      <w:pPr>
        <w:autoSpaceDE w:val="0"/>
        <w:autoSpaceDN w:val="0"/>
        <w:adjustRightInd w:val="0"/>
        <w:spacing w:after="0" w:line="240" w:lineRule="auto"/>
        <w:rPr>
          <w:rFonts w:cs="Calibri"/>
          <w:color w:val="000000"/>
          <w:lang w:eastAsia="sv-SE" w:bidi="sv-SE"/>
        </w:rPr>
      </w:pPr>
    </w:p>
    <w:p w14:paraId="638F1DAC"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 xml:space="preserve">Uppdraget i fysikundervisningen är att stödja eleverna att utveckla det naturvetenskapliga tänkandet och deras världsbild. Undervisningen i fysik ska hjälpa dem att förstå betydelsen av fysik och teknik i det dagliga livet, livsmiljön och samhället. Undervisningen ska stödja förmågan att diskutera om fysikaliska och tekniska frågor och fenomen. Undervisningen ska förmedla en bild av fysikens betydelse för en hållbar framtid: fysik behövs för att utveckla nya teknologiska lösningar och för att trygga miljöns och människans välbefinnande. Undervisningen ska vägleda eleverna att ta ansvar för sin miljö. </w:t>
      </w:r>
    </w:p>
    <w:p w14:paraId="638F1DAD"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AE"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 xml:space="preserve">Fysikundervisningens uppdrag är att stödja elevernas begreppsbildning och förståelse för fenomen som anknyter till fysik. I årskurs 7–9 ska tyngdpunkten i studierna ligga på kvalitativ nivå, men allteftersom elevernas abstrakta tänkande och matematiska färdigheter utvecklas kan arbetet till vissa delar utvidgas till en kvantitativ nivå. Tidigare erfarenheter, nya observationer och perspektiv ska genom samspelet mellan elev och lärare formas till en konsekvent helhet och en naturvetenskaplig syn på den omgivande verkligheten. Undervisningen ska vägleda eleverna att tänka naturvetenskapligt samt söka och använda information, komma med idéer, kommunicera och bedöma informationens tillförlitlighet och betydelse i olika situationer på ett naturvetenskapligt sätt. </w:t>
      </w:r>
    </w:p>
    <w:p w14:paraId="638F1DAF"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B0"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 xml:space="preserve">Utgångspunkten för fysikundervisningen är observationer och undersökningar av naturen och den teknologiska miljön.  Att undersöka är viktigt för att eleven ska tillägna sig och förstå begrepp, lära sig olika undersökningsmetoder och för att uppfatta naturvetenskapens karaktär. </w:t>
      </w:r>
      <w:r w:rsidRPr="3B75E228">
        <w:rPr>
          <w:rFonts w:cs="Calibri"/>
          <w:lang w:eastAsia="sv-SE" w:bidi="sv-SE"/>
        </w:rPr>
        <w:t xml:space="preserve">Undersökande arbetssätt utvecklar arbets- och samarbetsfärdigheterna, </w:t>
      </w:r>
      <w:r w:rsidRPr="3B75E228">
        <w:rPr>
          <w:rFonts w:cs="Calibri"/>
          <w:color w:val="000000" w:themeColor="text1"/>
          <w:lang w:eastAsia="sv-SE" w:bidi="sv-SE"/>
        </w:rPr>
        <w:t>förmågan att tänka kreativt och kritiskt samt inspirerar eleverna att lära sig fysik.</w:t>
      </w:r>
    </w:p>
    <w:p w14:paraId="638F1DB1"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DB2"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Undervisningens uppdrag är att vägleda eleverna att förstå betydelsen av att kunna fysik också med tanke på fortsatta studier och arbetslivet. Jämlikhet och likställdhet främjas genom att man erbjuder eleverna möjligheter att tillämpa fysik i olika kontexter och ger dem mångsidig information om yrken som förutsätter kunskaper i fysik.</w:t>
      </w:r>
    </w:p>
    <w:p w14:paraId="638F1DB3" w14:textId="77777777" w:rsidR="006B52B7" w:rsidRPr="00513036" w:rsidRDefault="006B52B7" w:rsidP="006B52B7">
      <w:pPr>
        <w:autoSpaceDE w:val="0"/>
        <w:autoSpaceDN w:val="0"/>
        <w:adjustRightInd w:val="0"/>
        <w:spacing w:after="0" w:line="240" w:lineRule="auto"/>
        <w:rPr>
          <w:rFonts w:cs="Calibri"/>
          <w:color w:val="000000"/>
          <w:lang w:eastAsia="sv-SE" w:bidi="sv-SE"/>
        </w:rPr>
      </w:pPr>
    </w:p>
    <w:p w14:paraId="638F1DB4" w14:textId="77777777" w:rsidR="006B52B7" w:rsidRPr="00513036" w:rsidRDefault="3B75E228" w:rsidP="006B52B7">
      <w:pPr>
        <w:autoSpaceDE w:val="0"/>
        <w:autoSpaceDN w:val="0"/>
        <w:adjustRightInd w:val="0"/>
        <w:spacing w:after="0" w:line="240" w:lineRule="auto"/>
        <w:rPr>
          <w:rFonts w:cs="Calibri"/>
          <w:b/>
          <w:color w:val="000000"/>
          <w:lang w:eastAsia="sv-SE" w:bidi="sv-SE"/>
        </w:rPr>
      </w:pPr>
      <w:r w:rsidRPr="3B75E228">
        <w:rPr>
          <w:rFonts w:cs="Calibri"/>
          <w:b/>
          <w:bCs/>
          <w:color w:val="000000" w:themeColor="text1"/>
          <w:lang w:eastAsia="sv-SE" w:bidi="sv-SE"/>
        </w:rPr>
        <w:t>Mål för undervisningen i fysik i årskurs 7–9</w:t>
      </w:r>
    </w:p>
    <w:p w14:paraId="638F1DB5" w14:textId="77777777" w:rsidR="006B52B7" w:rsidRPr="00513036" w:rsidRDefault="006B52B7" w:rsidP="006B52B7">
      <w:pPr>
        <w:autoSpaceDE w:val="0"/>
        <w:autoSpaceDN w:val="0"/>
        <w:adjustRightInd w:val="0"/>
        <w:spacing w:after="0" w:line="240" w:lineRule="auto"/>
        <w:rPr>
          <w:rFonts w:cs="Calibri"/>
          <w:b/>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1DBA" w14:textId="77777777" w:rsidTr="3B75E228">
        <w:tc>
          <w:tcPr>
            <w:tcW w:w="5670" w:type="dxa"/>
          </w:tcPr>
          <w:p w14:paraId="638F1DB6"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Mål för undervisningen</w:t>
            </w:r>
          </w:p>
          <w:p w14:paraId="638F1DB7"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1985" w:type="dxa"/>
          </w:tcPr>
          <w:p w14:paraId="638F1DB8"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1984" w:type="dxa"/>
          </w:tcPr>
          <w:p w14:paraId="638F1DB9"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1DBE" w14:textId="77777777" w:rsidTr="3B75E228">
        <w:tc>
          <w:tcPr>
            <w:tcW w:w="5670" w:type="dxa"/>
          </w:tcPr>
          <w:p w14:paraId="638F1DBB" w14:textId="77777777" w:rsidR="006B52B7" w:rsidRPr="00513036" w:rsidRDefault="3B75E228" w:rsidP="00251DD6">
            <w:pPr>
              <w:spacing w:after="0" w:line="240" w:lineRule="auto"/>
              <w:rPr>
                <w:b/>
                <w:color w:val="000000"/>
              </w:rPr>
            </w:pPr>
            <w:r w:rsidRPr="3B75E228">
              <w:rPr>
                <w:b/>
                <w:bCs/>
                <w:color w:val="000000" w:themeColor="text1"/>
              </w:rPr>
              <w:t xml:space="preserve">Betydelse, värderingar och attityder </w:t>
            </w:r>
          </w:p>
        </w:tc>
        <w:tc>
          <w:tcPr>
            <w:tcW w:w="1985" w:type="dxa"/>
          </w:tcPr>
          <w:p w14:paraId="638F1DBC" w14:textId="77777777" w:rsidR="006B52B7" w:rsidRPr="00513036" w:rsidRDefault="006B52B7" w:rsidP="00251DD6">
            <w:pPr>
              <w:spacing w:after="0" w:line="240" w:lineRule="auto"/>
              <w:rPr>
                <w:b/>
                <w:color w:val="000000"/>
              </w:rPr>
            </w:pPr>
          </w:p>
        </w:tc>
        <w:tc>
          <w:tcPr>
            <w:tcW w:w="1984" w:type="dxa"/>
          </w:tcPr>
          <w:p w14:paraId="638F1DBD"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DC2" w14:textId="77777777" w:rsidTr="3B75E228">
        <w:tc>
          <w:tcPr>
            <w:tcW w:w="5670" w:type="dxa"/>
          </w:tcPr>
          <w:p w14:paraId="638F1DBF" w14:textId="77777777" w:rsidR="006B52B7" w:rsidRPr="00513036" w:rsidRDefault="3B75E228" w:rsidP="00251DD6">
            <w:pPr>
              <w:spacing w:after="0" w:line="240" w:lineRule="auto"/>
              <w:rPr>
                <w:color w:val="000000"/>
              </w:rPr>
            </w:pPr>
            <w:r w:rsidRPr="3B75E228">
              <w:rPr>
                <w:color w:val="000000" w:themeColor="text1"/>
              </w:rPr>
              <w:t>M1 uppmuntra och inspirera eleven att studera fysik</w:t>
            </w:r>
          </w:p>
        </w:tc>
        <w:tc>
          <w:tcPr>
            <w:tcW w:w="1985" w:type="dxa"/>
          </w:tcPr>
          <w:p w14:paraId="638F1DC0"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C1"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DC6" w14:textId="77777777" w:rsidTr="3B75E228">
        <w:tc>
          <w:tcPr>
            <w:tcW w:w="5670" w:type="dxa"/>
          </w:tcPr>
          <w:p w14:paraId="638F1DC3" w14:textId="77777777" w:rsidR="006B52B7" w:rsidRPr="00513036" w:rsidRDefault="3B75E228" w:rsidP="00251DD6">
            <w:pPr>
              <w:spacing w:after="0" w:line="240" w:lineRule="auto"/>
              <w:rPr>
                <w:color w:val="000000"/>
              </w:rPr>
            </w:pPr>
            <w:r w:rsidRPr="3B75E228">
              <w:rPr>
                <w:color w:val="000000" w:themeColor="text1"/>
              </w:rPr>
              <w:t>M2 vägleda och uppmuntra eleven att analysera sina kunskaper i fysik, att ställa upp mål för sitt arbete och att arbeta långsiktigt</w:t>
            </w:r>
          </w:p>
        </w:tc>
        <w:tc>
          <w:tcPr>
            <w:tcW w:w="1985" w:type="dxa"/>
          </w:tcPr>
          <w:p w14:paraId="638F1DC4"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C5"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K6</w:t>
            </w:r>
          </w:p>
        </w:tc>
      </w:tr>
      <w:tr w:rsidR="006B52B7" w:rsidRPr="00513036" w14:paraId="638F1DCA" w14:textId="77777777" w:rsidTr="3B75E228">
        <w:tc>
          <w:tcPr>
            <w:tcW w:w="5670" w:type="dxa"/>
          </w:tcPr>
          <w:p w14:paraId="638F1DC7" w14:textId="77777777" w:rsidR="006B52B7" w:rsidRPr="00513036" w:rsidRDefault="3B75E228" w:rsidP="00251DD6">
            <w:pPr>
              <w:spacing w:after="0" w:line="240" w:lineRule="auto"/>
              <w:rPr>
                <w:color w:val="000000"/>
              </w:rPr>
            </w:pPr>
            <w:r w:rsidRPr="3B75E228">
              <w:rPr>
                <w:color w:val="000000" w:themeColor="text1"/>
              </w:rPr>
              <w:t>M3 vägleda eleven att förstå betydelsen av att kunna fysik i sitt eget liv, i livsmiljön och i samhället</w:t>
            </w:r>
          </w:p>
        </w:tc>
        <w:tc>
          <w:tcPr>
            <w:tcW w:w="1985" w:type="dxa"/>
          </w:tcPr>
          <w:p w14:paraId="638F1DC8"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C9"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K6, K7</w:t>
            </w:r>
          </w:p>
        </w:tc>
      </w:tr>
      <w:tr w:rsidR="006B52B7" w:rsidRPr="00513036" w14:paraId="638F1DCE" w14:textId="77777777" w:rsidTr="3B75E228">
        <w:tc>
          <w:tcPr>
            <w:tcW w:w="5670" w:type="dxa"/>
          </w:tcPr>
          <w:p w14:paraId="638F1DCB" w14:textId="77777777" w:rsidR="006B52B7" w:rsidRPr="00513036" w:rsidRDefault="3B75E228" w:rsidP="00251DD6">
            <w:pPr>
              <w:spacing w:after="0" w:line="240" w:lineRule="auto"/>
              <w:rPr>
                <w:color w:val="000000"/>
              </w:rPr>
            </w:pPr>
            <w:r w:rsidRPr="3B75E228">
              <w:rPr>
                <w:color w:val="000000" w:themeColor="text1"/>
              </w:rPr>
              <w:t>M4 handleda eleven att använda sina fysikkunskaper för att bygga en hållbar framtid samt att bedöma sina val med tanke på en hållbar användning av energiresurser</w:t>
            </w:r>
          </w:p>
        </w:tc>
        <w:tc>
          <w:tcPr>
            <w:tcW w:w="1985" w:type="dxa"/>
          </w:tcPr>
          <w:p w14:paraId="638F1DCC"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CD"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K3, K7</w:t>
            </w:r>
          </w:p>
        </w:tc>
      </w:tr>
      <w:tr w:rsidR="006B52B7" w:rsidRPr="00513036" w14:paraId="638F1DD2" w14:textId="77777777" w:rsidTr="3B75E228">
        <w:tc>
          <w:tcPr>
            <w:tcW w:w="5670" w:type="dxa"/>
          </w:tcPr>
          <w:p w14:paraId="638F1DCF" w14:textId="77777777" w:rsidR="006B52B7" w:rsidRPr="00513036" w:rsidRDefault="3B75E228" w:rsidP="00251DD6">
            <w:pPr>
              <w:spacing w:after="0" w:line="240" w:lineRule="auto"/>
              <w:rPr>
                <w:b/>
                <w:color w:val="000000"/>
              </w:rPr>
            </w:pPr>
            <w:r w:rsidRPr="3B75E228">
              <w:rPr>
                <w:b/>
                <w:bCs/>
                <w:color w:val="000000" w:themeColor="text1"/>
              </w:rPr>
              <w:t>Forskningsfärdigheter</w:t>
            </w:r>
          </w:p>
        </w:tc>
        <w:tc>
          <w:tcPr>
            <w:tcW w:w="1985" w:type="dxa"/>
          </w:tcPr>
          <w:p w14:paraId="638F1DD0" w14:textId="77777777" w:rsidR="006B52B7" w:rsidRPr="00513036" w:rsidRDefault="006B52B7" w:rsidP="00251DD6">
            <w:pPr>
              <w:spacing w:after="0" w:line="240" w:lineRule="auto"/>
              <w:rPr>
                <w:b/>
                <w:color w:val="000000"/>
              </w:rPr>
            </w:pPr>
          </w:p>
        </w:tc>
        <w:tc>
          <w:tcPr>
            <w:tcW w:w="1984" w:type="dxa"/>
          </w:tcPr>
          <w:p w14:paraId="638F1DD1"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DD6" w14:textId="77777777" w:rsidTr="3B75E228">
        <w:tc>
          <w:tcPr>
            <w:tcW w:w="5670" w:type="dxa"/>
          </w:tcPr>
          <w:p w14:paraId="638F1DD3" w14:textId="77777777" w:rsidR="006B52B7" w:rsidRPr="00513036" w:rsidRDefault="3B75E228" w:rsidP="00251DD6">
            <w:pPr>
              <w:spacing w:after="0" w:line="240" w:lineRule="auto"/>
              <w:rPr>
                <w:color w:val="000000"/>
              </w:rPr>
            </w:pPr>
            <w:r w:rsidRPr="3B75E228">
              <w:rPr>
                <w:color w:val="000000" w:themeColor="text1"/>
              </w:rPr>
              <w:t xml:space="preserve">M5 uppmuntra eleven att formulera frågor kring de fenomen som granskas och att vidareutveckla frågorna till utgångspunkter för undersökningar och annan aktivitet </w:t>
            </w:r>
          </w:p>
        </w:tc>
        <w:tc>
          <w:tcPr>
            <w:tcW w:w="1985" w:type="dxa"/>
          </w:tcPr>
          <w:p w14:paraId="638F1DD4"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D5"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K7</w:t>
            </w:r>
          </w:p>
        </w:tc>
      </w:tr>
      <w:tr w:rsidR="006B52B7" w:rsidRPr="00513036" w14:paraId="638F1DDA" w14:textId="77777777" w:rsidTr="3B75E228">
        <w:tc>
          <w:tcPr>
            <w:tcW w:w="5670" w:type="dxa"/>
          </w:tcPr>
          <w:p w14:paraId="638F1DD7" w14:textId="77777777" w:rsidR="006B52B7" w:rsidRPr="00513036" w:rsidRDefault="3B75E228" w:rsidP="00251DD6">
            <w:pPr>
              <w:spacing w:after="0" w:line="240" w:lineRule="auto"/>
              <w:rPr>
                <w:color w:val="000000"/>
              </w:rPr>
            </w:pPr>
            <w:r w:rsidRPr="3B75E228">
              <w:rPr>
                <w:color w:val="000000" w:themeColor="text1"/>
              </w:rPr>
              <w:t>M6 handleda eleven att genomföra experimentella undersökningar i samarbete med andra och att arbeta på ett säkert och konsekvent sätt</w:t>
            </w:r>
          </w:p>
        </w:tc>
        <w:tc>
          <w:tcPr>
            <w:tcW w:w="1985" w:type="dxa"/>
          </w:tcPr>
          <w:p w14:paraId="638F1DD8"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D9"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K5</w:t>
            </w:r>
          </w:p>
        </w:tc>
      </w:tr>
      <w:tr w:rsidR="006B52B7" w:rsidRPr="00513036" w14:paraId="638F1DDE" w14:textId="77777777" w:rsidTr="3B75E228">
        <w:tc>
          <w:tcPr>
            <w:tcW w:w="5670" w:type="dxa"/>
          </w:tcPr>
          <w:p w14:paraId="638F1DDB" w14:textId="77777777" w:rsidR="006B52B7" w:rsidRPr="00513036" w:rsidRDefault="3B75E228" w:rsidP="00251DD6">
            <w:pPr>
              <w:spacing w:after="0" w:line="240" w:lineRule="auto"/>
              <w:rPr>
                <w:color w:val="000000"/>
              </w:rPr>
            </w:pPr>
            <w:r w:rsidRPr="3B75E228">
              <w:rPr>
                <w:color w:val="000000" w:themeColor="text1"/>
              </w:rPr>
              <w:t xml:space="preserve">M7 vägleda eleven att behandla, tolka och presentera egna undersökningsresultat samt utvärdera dem och hela undersökningsprocessen </w:t>
            </w:r>
          </w:p>
        </w:tc>
        <w:tc>
          <w:tcPr>
            <w:tcW w:w="1985" w:type="dxa"/>
          </w:tcPr>
          <w:p w14:paraId="638F1DDC"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DD"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K5</w:t>
            </w:r>
          </w:p>
        </w:tc>
      </w:tr>
      <w:tr w:rsidR="006B52B7" w:rsidRPr="00513036" w14:paraId="638F1DE2" w14:textId="77777777" w:rsidTr="3B75E228">
        <w:tc>
          <w:tcPr>
            <w:tcW w:w="5670" w:type="dxa"/>
          </w:tcPr>
          <w:p w14:paraId="638F1DDF" w14:textId="77777777" w:rsidR="006B52B7" w:rsidRPr="00513036" w:rsidRDefault="3B75E228" w:rsidP="00251DD6">
            <w:pPr>
              <w:spacing w:after="0" w:line="240" w:lineRule="auto"/>
              <w:rPr>
                <w:color w:val="000000"/>
              </w:rPr>
            </w:pPr>
            <w:r w:rsidRPr="3B75E228">
              <w:rPr>
                <w:color w:val="000000" w:themeColor="text1"/>
              </w:rPr>
              <w:t>M8 vägleda eleven att förstå betydelsen av tekniska tillämpningar och hur de fungerar samt inspirera eleven att vara med och skapa, planera, utveckla och tillämpa enkla tekniska lösningar tillsammans med andra</w:t>
            </w:r>
          </w:p>
        </w:tc>
        <w:tc>
          <w:tcPr>
            <w:tcW w:w="1985" w:type="dxa"/>
          </w:tcPr>
          <w:p w14:paraId="638F1DE0"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E1"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K3, K5</w:t>
            </w:r>
          </w:p>
        </w:tc>
      </w:tr>
      <w:tr w:rsidR="006B52B7" w:rsidRPr="00513036" w14:paraId="638F1DE6" w14:textId="77777777" w:rsidTr="3B75E228">
        <w:tc>
          <w:tcPr>
            <w:tcW w:w="5670" w:type="dxa"/>
          </w:tcPr>
          <w:p w14:paraId="638F1DE3" w14:textId="77777777" w:rsidR="006B52B7" w:rsidRPr="00513036" w:rsidRDefault="3B75E228" w:rsidP="00251DD6">
            <w:pPr>
              <w:spacing w:after="0" w:line="240" w:lineRule="auto"/>
              <w:rPr>
                <w:color w:val="000000"/>
              </w:rPr>
            </w:pPr>
            <w:r w:rsidRPr="3B75E228">
              <w:rPr>
                <w:color w:val="000000" w:themeColor="text1"/>
              </w:rPr>
              <w:t>M9 vägleda eleven att använda informations- och kommunikationsteknik för att söka, behandla och presentera information och mätresultat samt stödja elevens lärande med hjälp av åskådliga simuleringar</w:t>
            </w:r>
          </w:p>
        </w:tc>
        <w:tc>
          <w:tcPr>
            <w:tcW w:w="1985" w:type="dxa"/>
          </w:tcPr>
          <w:p w14:paraId="638F1DE4"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E5"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K5</w:t>
            </w:r>
          </w:p>
        </w:tc>
      </w:tr>
      <w:tr w:rsidR="006B52B7" w:rsidRPr="00513036" w14:paraId="638F1DEA" w14:textId="77777777" w:rsidTr="3B75E228">
        <w:tc>
          <w:tcPr>
            <w:tcW w:w="5670" w:type="dxa"/>
          </w:tcPr>
          <w:p w14:paraId="638F1DE7" w14:textId="77777777" w:rsidR="006B52B7" w:rsidRPr="00513036" w:rsidRDefault="3B75E228" w:rsidP="00251DD6">
            <w:pPr>
              <w:spacing w:after="0" w:line="240" w:lineRule="auto"/>
              <w:rPr>
                <w:b/>
                <w:color w:val="000000"/>
              </w:rPr>
            </w:pPr>
            <w:r w:rsidRPr="3B75E228">
              <w:rPr>
                <w:b/>
                <w:bCs/>
                <w:color w:val="000000" w:themeColor="text1"/>
              </w:rPr>
              <w:t>Kunskaper i fysik och användning av dem</w:t>
            </w:r>
          </w:p>
        </w:tc>
        <w:tc>
          <w:tcPr>
            <w:tcW w:w="1985" w:type="dxa"/>
          </w:tcPr>
          <w:p w14:paraId="638F1DE8" w14:textId="77777777" w:rsidR="006B52B7" w:rsidRPr="00513036" w:rsidRDefault="006B52B7" w:rsidP="00251DD6">
            <w:pPr>
              <w:spacing w:after="0" w:line="240" w:lineRule="auto"/>
              <w:rPr>
                <w:b/>
                <w:color w:val="000000"/>
              </w:rPr>
            </w:pPr>
          </w:p>
        </w:tc>
        <w:tc>
          <w:tcPr>
            <w:tcW w:w="1984" w:type="dxa"/>
          </w:tcPr>
          <w:p w14:paraId="638F1DE9"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DEE" w14:textId="77777777" w:rsidTr="3B75E228">
        <w:tc>
          <w:tcPr>
            <w:tcW w:w="5670" w:type="dxa"/>
          </w:tcPr>
          <w:p w14:paraId="638F1DEB" w14:textId="77777777" w:rsidR="006B52B7" w:rsidRPr="00513036" w:rsidRDefault="3B75E228" w:rsidP="00251DD6">
            <w:pPr>
              <w:spacing w:after="0" w:line="240" w:lineRule="auto"/>
              <w:rPr>
                <w:color w:val="000000"/>
              </w:rPr>
            </w:pPr>
            <w:r w:rsidRPr="3B75E228">
              <w:rPr>
                <w:color w:val="000000" w:themeColor="text1"/>
              </w:rPr>
              <w:t>M10 vägleda eleven att använda fysikaliska begrepp på ett exakt sätt och att forma sina begreppsstrukturer i enlighet med uppfattningar som utgår från naturvetenskapliga teorier</w:t>
            </w:r>
          </w:p>
        </w:tc>
        <w:tc>
          <w:tcPr>
            <w:tcW w:w="1985" w:type="dxa"/>
          </w:tcPr>
          <w:p w14:paraId="638F1DEC"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ED"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DF2" w14:textId="77777777" w:rsidTr="3B75E228">
        <w:tc>
          <w:tcPr>
            <w:tcW w:w="5670" w:type="dxa"/>
          </w:tcPr>
          <w:p w14:paraId="638F1DEF" w14:textId="77777777" w:rsidR="006B52B7" w:rsidRPr="00513036" w:rsidRDefault="3B75E228" w:rsidP="00251DD6">
            <w:pPr>
              <w:spacing w:after="0" w:line="240" w:lineRule="auto"/>
              <w:rPr>
                <w:color w:val="000000"/>
              </w:rPr>
            </w:pPr>
            <w:r w:rsidRPr="3B75E228">
              <w:rPr>
                <w:color w:val="000000" w:themeColor="text1"/>
              </w:rPr>
              <w:t>M11 lära eleven att använda olika modeller för att beskriva och förklara fenomen samt att göra prognoser</w:t>
            </w:r>
          </w:p>
        </w:tc>
        <w:tc>
          <w:tcPr>
            <w:tcW w:w="1985" w:type="dxa"/>
          </w:tcPr>
          <w:p w14:paraId="638F1DF0"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F1"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DF6" w14:textId="77777777" w:rsidTr="3B75E228">
        <w:tc>
          <w:tcPr>
            <w:tcW w:w="5670" w:type="dxa"/>
          </w:tcPr>
          <w:p w14:paraId="638F1DF3" w14:textId="77777777" w:rsidR="006B52B7" w:rsidRPr="00513036" w:rsidRDefault="3B75E228" w:rsidP="00251DD6">
            <w:pPr>
              <w:spacing w:after="0" w:line="240" w:lineRule="auto"/>
              <w:rPr>
                <w:color w:val="000000"/>
              </w:rPr>
            </w:pPr>
            <w:r w:rsidRPr="3B75E228">
              <w:rPr>
                <w:color w:val="000000" w:themeColor="text1"/>
              </w:rPr>
              <w:t>M12 handleda eleven att använda och kritiskt bedöma olika informationskällor och att uttrycka och motivera olika åsikter på ett för fysiken typiskt sätt</w:t>
            </w:r>
          </w:p>
        </w:tc>
        <w:tc>
          <w:tcPr>
            <w:tcW w:w="1985" w:type="dxa"/>
          </w:tcPr>
          <w:p w14:paraId="638F1DF4"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DF5"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K4</w:t>
            </w:r>
          </w:p>
        </w:tc>
      </w:tr>
      <w:tr w:rsidR="006B52B7" w:rsidRPr="00513036" w14:paraId="638F1DFA" w14:textId="77777777" w:rsidTr="3B75E228">
        <w:tc>
          <w:tcPr>
            <w:tcW w:w="5670" w:type="dxa"/>
          </w:tcPr>
          <w:p w14:paraId="638F1DF7" w14:textId="77777777" w:rsidR="006B52B7" w:rsidRPr="00513036" w:rsidRDefault="3B75E228" w:rsidP="00251DD6">
            <w:pPr>
              <w:spacing w:after="0" w:line="240" w:lineRule="auto"/>
              <w:rPr>
                <w:color w:val="000000"/>
              </w:rPr>
            </w:pPr>
            <w:r w:rsidRPr="3B75E228">
              <w:rPr>
                <w:color w:val="000000" w:themeColor="text1"/>
              </w:rPr>
              <w:t xml:space="preserve">M13 vägleda eleven att uppfatta den naturvetenskapliga kunskapens karaktär och utveckling samt vetenskapliga sätt att producera kunskap </w:t>
            </w:r>
          </w:p>
        </w:tc>
        <w:tc>
          <w:tcPr>
            <w:tcW w:w="1985" w:type="dxa"/>
          </w:tcPr>
          <w:p w14:paraId="638F1DF8" w14:textId="77777777" w:rsidR="006B52B7" w:rsidRPr="00513036" w:rsidRDefault="3B75E228" w:rsidP="00251DD6">
            <w:pPr>
              <w:spacing w:after="0" w:line="240" w:lineRule="auto"/>
              <w:rPr>
                <w:color w:val="000000"/>
              </w:rPr>
            </w:pPr>
            <w:r w:rsidRPr="3B75E228">
              <w:rPr>
                <w:color w:val="000000" w:themeColor="text1"/>
              </w:rPr>
              <w:t>I1- I6</w:t>
            </w:r>
          </w:p>
        </w:tc>
        <w:tc>
          <w:tcPr>
            <w:tcW w:w="1984" w:type="dxa"/>
          </w:tcPr>
          <w:p w14:paraId="638F1DF9" w14:textId="77777777" w:rsidR="006B52B7" w:rsidRPr="00476702"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K4</w:t>
            </w:r>
          </w:p>
        </w:tc>
      </w:tr>
      <w:tr w:rsidR="006B52B7" w:rsidRPr="00513036" w14:paraId="638F1DFE" w14:textId="77777777" w:rsidTr="3B75E228">
        <w:tc>
          <w:tcPr>
            <w:tcW w:w="5670" w:type="dxa"/>
          </w:tcPr>
          <w:p w14:paraId="638F1DFB" w14:textId="77777777" w:rsidR="006B52B7" w:rsidRPr="00513036" w:rsidRDefault="3B75E228" w:rsidP="00251DD6">
            <w:pPr>
              <w:spacing w:after="0" w:line="240" w:lineRule="auto"/>
              <w:rPr>
                <w:color w:val="000000"/>
              </w:rPr>
            </w:pPr>
            <w:r w:rsidRPr="3B75E228">
              <w:rPr>
                <w:color w:val="000000" w:themeColor="text1"/>
              </w:rPr>
              <w:t>M14 vägleda eleven att nå tillräckliga teoretiska kunskaper för fortsatta studier i fråga om växelverkan och rörelse samt elektricitet</w:t>
            </w:r>
          </w:p>
        </w:tc>
        <w:tc>
          <w:tcPr>
            <w:tcW w:w="1985" w:type="dxa"/>
          </w:tcPr>
          <w:p w14:paraId="638F1DFC" w14:textId="77777777" w:rsidR="006B52B7" w:rsidRPr="00513036" w:rsidRDefault="3B75E228" w:rsidP="00251DD6">
            <w:pPr>
              <w:spacing w:after="0" w:line="240" w:lineRule="auto"/>
              <w:rPr>
                <w:color w:val="000000"/>
              </w:rPr>
            </w:pPr>
            <w:r w:rsidRPr="3B75E228">
              <w:rPr>
                <w:color w:val="000000" w:themeColor="text1"/>
              </w:rPr>
              <w:t>I5, I6</w:t>
            </w:r>
          </w:p>
        </w:tc>
        <w:tc>
          <w:tcPr>
            <w:tcW w:w="1984" w:type="dxa"/>
          </w:tcPr>
          <w:p w14:paraId="638F1DFD" w14:textId="77777777" w:rsidR="006B52B7" w:rsidRPr="00476702"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E02" w14:textId="77777777" w:rsidTr="3B75E228">
        <w:tc>
          <w:tcPr>
            <w:tcW w:w="5670" w:type="dxa"/>
          </w:tcPr>
          <w:p w14:paraId="638F1DFF" w14:textId="77777777" w:rsidR="006B52B7" w:rsidRPr="00513036" w:rsidRDefault="3B75E228" w:rsidP="00251DD6">
            <w:pPr>
              <w:spacing w:after="0" w:line="240" w:lineRule="auto"/>
              <w:rPr>
                <w:color w:val="000000"/>
              </w:rPr>
            </w:pPr>
            <w:r w:rsidRPr="3B75E228">
              <w:rPr>
                <w:color w:val="000000" w:themeColor="text1"/>
              </w:rPr>
              <w:t xml:space="preserve">M15 handleda eleven att tillämpa sina kunskaper och färdigheter i fysik inom mångvetenskapliga lärområden samt erbjuda eleven möjligheter att lära sig hur fysik tillämpas i olika situationer, till exempel i naturen, i näringslivet, i organisationer eller i vetenskapliga samfund </w:t>
            </w:r>
          </w:p>
        </w:tc>
        <w:tc>
          <w:tcPr>
            <w:tcW w:w="1985" w:type="dxa"/>
          </w:tcPr>
          <w:p w14:paraId="638F1E00" w14:textId="77777777" w:rsidR="006B52B7" w:rsidRPr="00513036" w:rsidRDefault="3B75E228" w:rsidP="00251DD6">
            <w:pPr>
              <w:spacing w:after="0" w:line="240" w:lineRule="auto"/>
              <w:rPr>
                <w:color w:val="000000"/>
              </w:rPr>
            </w:pPr>
            <w:r w:rsidRPr="3B75E228">
              <w:rPr>
                <w:color w:val="000000" w:themeColor="text1"/>
              </w:rPr>
              <w:t>I1-I6</w:t>
            </w:r>
          </w:p>
        </w:tc>
        <w:tc>
          <w:tcPr>
            <w:tcW w:w="1984" w:type="dxa"/>
          </w:tcPr>
          <w:p w14:paraId="638F1E01"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K6</w:t>
            </w:r>
          </w:p>
        </w:tc>
      </w:tr>
    </w:tbl>
    <w:p w14:paraId="638F1E03" w14:textId="77777777" w:rsidR="006B52B7" w:rsidRPr="00513036" w:rsidRDefault="006B52B7" w:rsidP="006B52B7">
      <w:pPr>
        <w:autoSpaceDE w:val="0"/>
        <w:autoSpaceDN w:val="0"/>
        <w:adjustRightInd w:val="0"/>
        <w:spacing w:after="0" w:line="240" w:lineRule="auto"/>
        <w:rPr>
          <w:rFonts w:cs="Calibri"/>
          <w:color w:val="000000"/>
          <w:lang w:eastAsia="sv-SE" w:bidi="sv-SE"/>
        </w:rPr>
      </w:pPr>
    </w:p>
    <w:p w14:paraId="638F1E04" w14:textId="77777777" w:rsidR="006B52B7" w:rsidRPr="00513036" w:rsidRDefault="3B75E228" w:rsidP="006B52B7">
      <w:pPr>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 xml:space="preserve">Centralt innehåll som anknyter till målen för fysik i årskurs 7–9 </w:t>
      </w:r>
    </w:p>
    <w:p w14:paraId="638F1E05" w14:textId="77777777" w:rsidR="006B52B7" w:rsidRPr="00513036" w:rsidRDefault="006B52B7" w:rsidP="006B52B7">
      <w:pPr>
        <w:autoSpaceDE w:val="0"/>
        <w:autoSpaceDN w:val="0"/>
        <w:adjustRightInd w:val="0"/>
        <w:spacing w:after="0"/>
        <w:rPr>
          <w:rFonts w:cs="Calibri"/>
          <w:color w:val="000000"/>
          <w:lang w:eastAsia="sv-SE" w:bidi="sv-SE"/>
        </w:rPr>
      </w:pPr>
    </w:p>
    <w:p w14:paraId="638F1E06" w14:textId="77777777" w:rsidR="006B52B7" w:rsidRPr="00513036" w:rsidRDefault="3B75E228" w:rsidP="006B52B7">
      <w:pPr>
        <w:spacing w:after="0"/>
        <w:contextualSpacing/>
        <w:jc w:val="both"/>
        <w:rPr>
          <w:color w:val="000000"/>
          <w:lang w:eastAsia="en-US"/>
        </w:rPr>
      </w:pPr>
      <w:r w:rsidRPr="3B75E228">
        <w:rPr>
          <w:color w:val="000000" w:themeColor="text1"/>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14:paraId="638F1E07"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08" w14:textId="77777777" w:rsidR="006B52B7" w:rsidRPr="00513036" w:rsidRDefault="3B75E228" w:rsidP="006B52B7">
      <w:pPr>
        <w:jc w:val="both"/>
        <w:rPr>
          <w:b/>
          <w:color w:val="000000"/>
          <w:lang w:eastAsia="en-US"/>
        </w:rPr>
      </w:pPr>
      <w:r w:rsidRPr="3B75E228">
        <w:rPr>
          <w:b/>
          <w:bCs/>
          <w:lang w:eastAsia="en-US"/>
        </w:rPr>
        <w:t>I1 Naturvetenskaplig forskning:</w:t>
      </w:r>
      <w:r w:rsidRPr="3B75E228">
        <w:rPr>
          <w:lang w:eastAsia="en-US"/>
        </w:rPr>
        <w:t xml:space="preserve"> Innehåll för noggrant styrda och öppna undersökningar väljs från olika områden och från teman som är föremål för elevernas intresse.</w:t>
      </w:r>
      <w:r w:rsidRPr="3B75E228">
        <w:rPr>
          <w:color w:val="000000" w:themeColor="text1"/>
          <w:lang w:eastAsia="en-US"/>
        </w:rPr>
        <w:t xml:space="preserve"> I de olika undersökningarna betonas forskningsprocessens olika faser på ett ändamålsenligt sätt, såsom att begrunda ett problem eller fenomen, planera, genomföra ett experiment, observera och mäta, sammanställa och behandla resultat samt utvärdera och presentera resultaten. Eleverna övar sig att använda informations- och kommunikationsteknik i olika skeden av undersökningarna.</w:t>
      </w:r>
    </w:p>
    <w:p w14:paraId="638F1E09" w14:textId="77777777" w:rsidR="006B52B7" w:rsidRPr="00513036" w:rsidRDefault="3B75E228" w:rsidP="006B52B7">
      <w:pPr>
        <w:spacing w:after="0"/>
        <w:jc w:val="both"/>
        <w:rPr>
          <w:rFonts w:eastAsia="Times New Roman"/>
          <w:lang w:eastAsia="fi-FI"/>
        </w:rPr>
      </w:pPr>
      <w:r w:rsidRPr="3B75E228">
        <w:rPr>
          <w:rFonts w:ascii="Times New Roman" w:eastAsia="Times New Roman" w:hAnsi="Times New Roman"/>
          <w:b/>
          <w:bCs/>
          <w:lang w:eastAsia="fi-FI"/>
        </w:rPr>
        <w:t>I2 Fysik i det egna livet och livsmiljön:</w:t>
      </w:r>
      <w:r w:rsidRPr="3B75E228">
        <w:rPr>
          <w:rFonts w:ascii="Times New Roman" w:eastAsia="Times New Roman" w:hAnsi="Times New Roman"/>
          <w:lang w:eastAsia="fi-FI"/>
        </w:rPr>
        <w:t xml:space="preserve"> Innehållet väljs så att fenomen i det egna livet och den egna livsmiljön begrundas särskilt med tanke på hälsa och säkerhet. I valet av innehåll beaktas den lokala miljön. Eleverna får insikt i olika typer av elektromagnetisk strålning och partikelstrålning. De fördjupar sig i några värmefenomen på kvalitativ nivå.</w:t>
      </w:r>
    </w:p>
    <w:p w14:paraId="638F1E0A"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0B" w14:textId="77777777" w:rsidR="006B52B7" w:rsidRPr="00513036" w:rsidRDefault="3B75E228" w:rsidP="006B52B7">
      <w:pPr>
        <w:contextualSpacing/>
        <w:jc w:val="both"/>
        <w:rPr>
          <w:lang w:eastAsia="en-US"/>
        </w:rPr>
      </w:pPr>
      <w:r w:rsidRPr="3B75E228">
        <w:rPr>
          <w:b/>
          <w:bCs/>
          <w:lang w:eastAsia="en-US"/>
        </w:rPr>
        <w:t xml:space="preserve">I3 Fysik i samhället: </w:t>
      </w:r>
      <w:r w:rsidRPr="3B75E228">
        <w:rPr>
          <w:lang w:eastAsia="en-US"/>
        </w:rPr>
        <w:t>Innehåll som anknyter till fysikaliska fenomen och tekniska tillämpningar väljs särskilt med tanke på samhällets funktion och utveckling. Tyngdpunkten ligger på energiproduktion och hållbar användning av energiresurser. Eleverna får kännedom om olika utbildningsstigar och yrken där man behöver kunskaper i fysik.</w:t>
      </w:r>
    </w:p>
    <w:p w14:paraId="638F1E0C" w14:textId="77777777" w:rsidR="006B52B7" w:rsidRPr="00513036" w:rsidRDefault="006B52B7" w:rsidP="006B52B7">
      <w:pPr>
        <w:contextualSpacing/>
        <w:jc w:val="both"/>
        <w:rPr>
          <w:lang w:eastAsia="en-US"/>
        </w:rPr>
      </w:pPr>
    </w:p>
    <w:p w14:paraId="638F1E0D" w14:textId="77777777" w:rsidR="006B52B7" w:rsidRPr="00513036" w:rsidRDefault="3B75E228" w:rsidP="006B52B7">
      <w:pPr>
        <w:contextualSpacing/>
        <w:jc w:val="both"/>
        <w:rPr>
          <w:color w:val="000000"/>
          <w:lang w:eastAsia="en-US"/>
        </w:rPr>
      </w:pPr>
      <w:r w:rsidRPr="3B75E228">
        <w:rPr>
          <w:b/>
          <w:bCs/>
          <w:lang w:eastAsia="en-US"/>
        </w:rPr>
        <w:t>I4 Fysik som grund för världsbilden:</w:t>
      </w:r>
      <w:r w:rsidRPr="3B75E228">
        <w:rPr>
          <w:lang w:eastAsia="en-US"/>
        </w:rPr>
        <w:t xml:space="preserve"> Innehållet väljs så att det ger en bild av fysiken som vetenskap, lagen om energins bevarande och världsalltets strukturer och dimensioner. Till innehållet hör också att granska nyheter som förknippas med fysik, aktuella fenomen, tillämpningar och modern forskning. </w:t>
      </w:r>
    </w:p>
    <w:p w14:paraId="638F1E0E" w14:textId="77777777" w:rsidR="006B52B7" w:rsidRPr="00513036" w:rsidRDefault="006B52B7" w:rsidP="006B52B7">
      <w:pPr>
        <w:contextualSpacing/>
        <w:jc w:val="both"/>
        <w:rPr>
          <w:color w:val="000000"/>
          <w:lang w:eastAsia="en-US"/>
        </w:rPr>
      </w:pPr>
    </w:p>
    <w:p w14:paraId="638F1E0F" w14:textId="77777777" w:rsidR="006B52B7" w:rsidRPr="00513036" w:rsidRDefault="3B75E228" w:rsidP="006B52B7">
      <w:pPr>
        <w:contextualSpacing/>
        <w:jc w:val="both"/>
        <w:rPr>
          <w:lang w:eastAsia="en-US"/>
        </w:rPr>
      </w:pPr>
      <w:r w:rsidRPr="3B75E228">
        <w:rPr>
          <w:b/>
          <w:bCs/>
          <w:color w:val="000000" w:themeColor="text1"/>
          <w:lang w:eastAsia="en-US"/>
        </w:rPr>
        <w:t>I5 Växelverkan och rörelse</w:t>
      </w:r>
      <w:r w:rsidRPr="3B75E228">
        <w:rPr>
          <w:color w:val="000000" w:themeColor="text1"/>
          <w:lang w:eastAsia="en-US"/>
        </w:rPr>
        <w:t xml:space="preserve">: Innehållet anknyter till olika slag av växelverkan och rörelsetillstånd. Från växelverkan mellan två kroppar går man över till krafter som påverkar en enskild kropp och deras effekt på kroppens rörelser. Rörelse beskrivs med hjälp av modeller för likformig och accelererad rörelse, också kvantitativt. </w:t>
      </w:r>
      <w:r w:rsidRPr="3B75E228">
        <w:rPr>
          <w:lang w:eastAsia="en-US"/>
        </w:rPr>
        <w:t>Mekaniskt arbete och effekt kopplas kvalitativt till energi.</w:t>
      </w:r>
    </w:p>
    <w:p w14:paraId="638F1E10" w14:textId="77777777" w:rsidR="006B52B7" w:rsidRPr="00513036" w:rsidRDefault="006B52B7" w:rsidP="006B52B7">
      <w:pPr>
        <w:contextualSpacing/>
        <w:jc w:val="both"/>
        <w:rPr>
          <w:lang w:eastAsia="en-US"/>
        </w:rPr>
      </w:pPr>
    </w:p>
    <w:p w14:paraId="638F1E11" w14:textId="77777777" w:rsidR="006B52B7" w:rsidRPr="00513036" w:rsidRDefault="3B75E228" w:rsidP="006B52B7">
      <w:pPr>
        <w:contextualSpacing/>
        <w:jc w:val="both"/>
        <w:rPr>
          <w:color w:val="000000"/>
          <w:lang w:eastAsia="en-US"/>
        </w:rPr>
      </w:pPr>
      <w:r w:rsidRPr="3B75E228">
        <w:rPr>
          <w:b/>
          <w:bCs/>
          <w:color w:val="000000" w:themeColor="text1"/>
          <w:lang w:eastAsia="en-US"/>
        </w:rPr>
        <w:t>I6 Elektricitet</w:t>
      </w:r>
      <w:r w:rsidRPr="3B75E228">
        <w:rPr>
          <w:color w:val="000000" w:themeColor="text1"/>
          <w:lang w:eastAsia="en-US"/>
        </w:rPr>
        <w:t>: Elektriska kretsar granskas utgående från sambandet mellan spänning och ström. Först granskas detta kvalitativt med fokus på fenomen och egenskaper, sedan kvantitativt genom att mäta värden på storheter och undersöka samband mellan storheter. Innehållet väljs också med tanke på elsäkerhet i hemmet samt elanvändning och elproduktion. Elektrisk laddning och magnetism anknyts kvalitativt till elektriska kretsar.</w:t>
      </w:r>
    </w:p>
    <w:p w14:paraId="638F1E12" w14:textId="77777777" w:rsidR="006B52B7" w:rsidRPr="00513036" w:rsidRDefault="006B52B7" w:rsidP="006B52B7">
      <w:pPr>
        <w:contextualSpacing/>
        <w:jc w:val="both"/>
        <w:rPr>
          <w:lang w:eastAsia="en-US"/>
        </w:rPr>
      </w:pPr>
    </w:p>
    <w:p w14:paraId="638F1E13"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Mål för lärmiljöer och arbetssätt i fysik i årskurs 7–9</w:t>
      </w:r>
    </w:p>
    <w:p w14:paraId="638F1E14"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15" w14:textId="77777777" w:rsidR="006B52B7" w:rsidRPr="00513036" w:rsidRDefault="3B75E228" w:rsidP="006B52B7">
      <w:pPr>
        <w:autoSpaceDE w:val="0"/>
        <w:autoSpaceDN w:val="0"/>
        <w:adjustRightInd w:val="0"/>
        <w:spacing w:after="0"/>
        <w:jc w:val="both"/>
        <w:rPr>
          <w:rFonts w:cs="Calibri"/>
          <w:color w:val="000000"/>
          <w:lang w:eastAsia="sv-SE" w:bidi="sv-SE"/>
        </w:rPr>
      </w:pPr>
      <w:r w:rsidRPr="3B75E228">
        <w:rPr>
          <w:rFonts w:cs="Calibri"/>
          <w:color w:val="000000" w:themeColor="text1"/>
          <w:lang w:eastAsia="sv-SE" w:bidi="sv-SE"/>
        </w:rPr>
        <w:t xml:space="preserve">Mångsidiga arbetssätt och lärmiljöer bidrar till att uppnå målen i fysik. Ett forskningsorienterat arbetssätt stödjer begreppsbildningen och utvecklar elevernas undersökningsfärdigheter. Med tanke på målen är det viktigt att eleverna deltar och samverkar vid planeringen och genomförandet av enkla undersökningar. I det experimentella arbetet ska arbetarskyddslagstiftningen följas, i synnerhet de begränsningar som gäller unga arbetstagare. </w:t>
      </w:r>
    </w:p>
    <w:p w14:paraId="638F1E16"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17" w14:textId="77777777" w:rsidR="006B52B7" w:rsidRPr="00513036" w:rsidRDefault="3B75E228" w:rsidP="006B52B7">
      <w:pPr>
        <w:autoSpaceDE w:val="0"/>
        <w:autoSpaceDN w:val="0"/>
        <w:adjustRightInd w:val="0"/>
        <w:spacing w:after="0"/>
        <w:jc w:val="both"/>
        <w:rPr>
          <w:rFonts w:cs="Calibri"/>
          <w:color w:val="000000"/>
          <w:szCs w:val="24"/>
          <w:lang w:eastAsia="sv-SE" w:bidi="sv-SE"/>
        </w:rPr>
      </w:pPr>
      <w:r w:rsidRPr="3B75E228">
        <w:rPr>
          <w:rFonts w:cs="Calibri"/>
          <w:color w:val="000000" w:themeColor="text1"/>
          <w:lang w:eastAsia="sv-SE" w:bidi="sv-SE"/>
        </w:rPr>
        <w:t>I lärmiljöerna används informations- och kommunikationsteknik på ett naturligt sätt. För att eleverna ska få en mångsidig bild av hur fysik och teknik tillämpas, ska man utöver skolans utrymmen utnyttja lokala möjligheter, till exempel den närmaste omgivningen, och samarbeta med företag och sakkunniga.</w:t>
      </w:r>
    </w:p>
    <w:p w14:paraId="638F1E18" w14:textId="77777777" w:rsidR="006B52B7" w:rsidRPr="00513036" w:rsidRDefault="006B52B7" w:rsidP="006B52B7">
      <w:pPr>
        <w:autoSpaceDE w:val="0"/>
        <w:autoSpaceDN w:val="0"/>
        <w:adjustRightInd w:val="0"/>
        <w:spacing w:after="0"/>
        <w:jc w:val="both"/>
        <w:rPr>
          <w:rFonts w:cs="Calibri"/>
          <w:color w:val="000000"/>
          <w:szCs w:val="24"/>
          <w:lang w:eastAsia="sv-SE" w:bidi="sv-SE"/>
        </w:rPr>
      </w:pPr>
    </w:p>
    <w:p w14:paraId="638F1E19"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Handledning, differentiering och stöd i fysik i årskurs 7–9</w:t>
      </w:r>
    </w:p>
    <w:p w14:paraId="638F1E1A"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1B" w14:textId="77777777" w:rsidR="006B52B7" w:rsidRPr="00513036" w:rsidRDefault="3B75E228" w:rsidP="006B52B7">
      <w:pPr>
        <w:jc w:val="both"/>
        <w:rPr>
          <w:lang w:eastAsia="en-US"/>
        </w:rPr>
      </w:pPr>
      <w:r w:rsidRPr="3B75E228">
        <w:rPr>
          <w:lang w:eastAsia="en-US"/>
        </w:rPr>
        <w:t>Med tanke på målen i fysik är det viktigt att handleda eleverna att arbeta självständigt och långsiktigt samt att identifiera sina lärvanor. Eleverna ska stödjas att tillägna sig och förstå begrepp för att kunna uppfatta begreppen som tydliga helheter. I det experimentella arbetet får eleverna lära sig att arbeta tryggt och smidigt. Undervisningen kan differentieras med hjälp av undersökningsuppgifter, där eleverna kan agera i olika roller eller avancera individuellt till olika nivåer av tänkande. Med olika modeller och genom att använda dem på olika sätt kan man också utmana elevernas begynnande förmåga att tänka abstrakt. Handledning och stöd, valet av arbetssätt, delaktighet i planeringen av arbetet och upplevelser av att lyckas bidrar till att stärka elevens bild av sig själv som elev.</w:t>
      </w:r>
    </w:p>
    <w:p w14:paraId="638F1E1C" w14:textId="77777777" w:rsidR="006B52B7" w:rsidRPr="00513036" w:rsidRDefault="3B75E228" w:rsidP="006B52B7">
      <w:pPr>
        <w:autoSpaceDE w:val="0"/>
        <w:autoSpaceDN w:val="0"/>
        <w:adjustRightInd w:val="0"/>
        <w:spacing w:after="0"/>
        <w:jc w:val="both"/>
        <w:rPr>
          <w:rFonts w:cs="Calibri"/>
          <w:b/>
          <w:color w:val="000000"/>
          <w:lang w:eastAsia="sv-SE" w:bidi="sv-SE"/>
        </w:rPr>
      </w:pPr>
      <w:r w:rsidRPr="3B75E228">
        <w:rPr>
          <w:rFonts w:cs="Calibri"/>
          <w:b/>
          <w:bCs/>
          <w:color w:val="000000" w:themeColor="text1"/>
          <w:lang w:eastAsia="sv-SE" w:bidi="sv-SE"/>
        </w:rPr>
        <w:t xml:space="preserve">Bedömning av elevens lärande i fysik i årskurs 7–9 </w:t>
      </w:r>
    </w:p>
    <w:p w14:paraId="638F1E1D"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1E1E" w14:textId="77777777" w:rsidR="006B52B7" w:rsidRPr="00513036" w:rsidRDefault="3B75E228" w:rsidP="006B52B7">
      <w:pPr>
        <w:spacing w:after="0"/>
        <w:jc w:val="both"/>
        <w:rPr>
          <w:color w:val="000000"/>
          <w:lang w:eastAsia="en-US"/>
        </w:rPr>
      </w:pPr>
      <w:r w:rsidRPr="3B75E228">
        <w:rPr>
          <w:color w:val="000000" w:themeColor="text1"/>
          <w:lang w:eastAsia="en-US"/>
        </w:rPr>
        <w:t xml:space="preserve">Disponering av arbetet i mindre helheter, projekt eller experimentella arbeten med egna mål och bedömningsgrunder stödjer en mångsidig bedömning. Bedömningen av experimentellt arbete kan avancera från grundläggande färdigheter i arbete, observation och mätning till handledda undersökningsuppgifter och slutligen till öppna undersökningar. Eleverna ska vägledas att ge akt på sina förkunskaper, färdigheter och förhandsuppfattningar. Arbetet främjas med hjälp av konstruktiv respons och frågor. Uppmuntrande respons bidrar i synnerhet till att utveckla undersökningsfärdigheterna och stärka motivationen. I slutet av studiehelheterna bedöms hur väl eleverna har nått de uppställda målen och uppmärksamheten riktas mot nya utvecklingsområden. Bedömningen ska grunda sig på olika alster men också på observation av arbetet. Förutom alstrens innehåll bedöms studieprocessen och arbetets olika faser, till exempel hur eleverna formulerar frågor, avgränsar ämnet, söker information, motiverar åsikter, använder begrepp, hur tydligt de uttrycker sig och hur de slutför arbetet. Elevernas självbedömning, kamratrespons och diskussioner mellan läraren och elever kan användas som stöd för bedömningen. </w:t>
      </w:r>
    </w:p>
    <w:p w14:paraId="638F1E1F" w14:textId="77777777" w:rsidR="006B52B7" w:rsidRPr="00513036" w:rsidRDefault="006B52B7" w:rsidP="006B52B7">
      <w:pPr>
        <w:spacing w:after="0"/>
        <w:jc w:val="both"/>
        <w:rPr>
          <w:color w:val="000000"/>
          <w:lang w:eastAsia="en-US"/>
        </w:rPr>
      </w:pPr>
    </w:p>
    <w:p w14:paraId="638F1E20" w14:textId="77777777" w:rsidR="006B52B7" w:rsidRPr="00513036" w:rsidRDefault="3B75E228" w:rsidP="006B52B7">
      <w:pPr>
        <w:spacing w:after="0"/>
        <w:jc w:val="both"/>
        <w:rPr>
          <w:color w:val="000000"/>
          <w:lang w:eastAsia="en-US"/>
        </w:rPr>
      </w:pPr>
      <w:r w:rsidRPr="3B75E228">
        <w:rPr>
          <w:color w:val="000000" w:themeColor="text1"/>
          <w:lang w:eastAsia="en-US"/>
        </w:rPr>
        <w:t>Slutbedömningen infaller det läsår då fysik upphör att vara ett gemensamt läroämne för alla. Genom slutbedömningen fastställs hur väl eleven har uppnått målen för lärokursen i fysik när studierna avslutas. Slutvitsordet bildas genom att elevens kunskapsnivå ställs i relation till kriterierna för slutbedömningen i fysik. Elevens kunskaper i fysik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bookmarkEnd w:id="50"/>
    <w:p w14:paraId="638F1E21" w14:textId="77777777" w:rsidR="006B52B7" w:rsidRPr="00513036" w:rsidRDefault="006B52B7" w:rsidP="006B52B7">
      <w:pPr>
        <w:rPr>
          <w:b/>
          <w:lang w:eastAsia="en-US"/>
        </w:rPr>
      </w:pPr>
      <w:r>
        <w:br/>
      </w:r>
      <w:r w:rsidR="3B75E228" w:rsidRPr="3B75E228">
        <w:rPr>
          <w:b/>
          <w:bCs/>
          <w:lang w:eastAsia="en-US"/>
        </w:rPr>
        <w:t>Bedömningskriterier för goda kunskaper (vitsordet 8) i slutbedömningen efter avslutad lärokurs i fysik</w:t>
      </w:r>
    </w:p>
    <w:p w14:paraId="638F1E22" w14:textId="77777777" w:rsidR="006B52B7" w:rsidRPr="00513036" w:rsidRDefault="006B52B7" w:rsidP="006B52B7">
      <w:pPr>
        <w:tabs>
          <w:tab w:val="left" w:pos="2970"/>
        </w:tabs>
        <w:rPr>
          <w:lang w:eastAsia="en-US"/>
        </w:rPr>
        <w:sectPr w:rsidR="006B52B7" w:rsidRPr="00513036" w:rsidSect="006E324A">
          <w:footerReference w:type="default" r:id="rId15"/>
          <w:pgSz w:w="11906" w:h="16838"/>
          <w:pgMar w:top="1417" w:right="1134" w:bottom="1417" w:left="1134" w:header="708" w:footer="708" w:gutter="0"/>
          <w:pgNumType w:start="1"/>
          <w:cols w:space="708"/>
          <w:docGrid w:linePitch="360"/>
        </w:sectPr>
      </w:pPr>
    </w:p>
    <w:tbl>
      <w:tblPr>
        <w:tblStyle w:val="TaulukkoRuudukko7"/>
        <w:tblW w:w="9356" w:type="dxa"/>
        <w:tblInd w:w="-176" w:type="dxa"/>
        <w:tblLook w:val="04A0" w:firstRow="1" w:lastRow="0" w:firstColumn="1" w:lastColumn="0" w:noHBand="0" w:noVBand="1"/>
      </w:tblPr>
      <w:tblGrid>
        <w:gridCol w:w="2978"/>
        <w:gridCol w:w="992"/>
        <w:gridCol w:w="2693"/>
        <w:gridCol w:w="2693"/>
      </w:tblGrid>
      <w:tr w:rsidR="006B52B7" w:rsidRPr="00513036" w14:paraId="638F1E27" w14:textId="77777777" w:rsidTr="5AD8031B">
        <w:tc>
          <w:tcPr>
            <w:tcW w:w="2978" w:type="dxa"/>
          </w:tcPr>
          <w:p w14:paraId="638F1E23" w14:textId="77777777" w:rsidR="006B52B7" w:rsidRPr="00513036" w:rsidRDefault="5AD8031B" w:rsidP="5AD8031B">
            <w:pPr>
              <w:autoSpaceDE w:val="0"/>
              <w:autoSpaceDN w:val="0"/>
              <w:adjustRightInd w:val="0"/>
              <w:spacing w:after="0"/>
              <w:rPr>
                <w:rFonts w:cs="Calibri"/>
                <w:color w:val="000000" w:themeColor="text1"/>
              </w:rPr>
            </w:pPr>
            <w:r w:rsidRPr="5AD8031B">
              <w:rPr>
                <w:rFonts w:cs="Calibri"/>
                <w:color w:val="000000" w:themeColor="text1"/>
              </w:rPr>
              <w:t xml:space="preserve">Mål för undervisningen </w:t>
            </w:r>
          </w:p>
        </w:tc>
        <w:tc>
          <w:tcPr>
            <w:tcW w:w="992" w:type="dxa"/>
          </w:tcPr>
          <w:p w14:paraId="638F1E24" w14:textId="77777777" w:rsidR="006B52B7" w:rsidRPr="00513036" w:rsidRDefault="5AD8031B" w:rsidP="00251DD6">
            <w:pPr>
              <w:spacing w:after="0"/>
            </w:pPr>
            <w:r>
              <w:t>Innehåll</w:t>
            </w:r>
          </w:p>
        </w:tc>
        <w:tc>
          <w:tcPr>
            <w:tcW w:w="2693" w:type="dxa"/>
          </w:tcPr>
          <w:p w14:paraId="638F1E25" w14:textId="77777777" w:rsidR="006B52B7" w:rsidRPr="00513036" w:rsidRDefault="5AD8031B" w:rsidP="00251DD6">
            <w:pPr>
              <w:spacing w:after="0"/>
            </w:pPr>
            <w:r>
              <w:t xml:space="preserve">Föremål för bedömningen </w:t>
            </w:r>
            <w:r w:rsidR="3B75E228">
              <w:br/>
            </w:r>
            <w:r>
              <w:t>i läroämnet</w:t>
            </w:r>
          </w:p>
        </w:tc>
        <w:tc>
          <w:tcPr>
            <w:tcW w:w="2693" w:type="dxa"/>
          </w:tcPr>
          <w:p w14:paraId="638F1E26" w14:textId="77777777" w:rsidR="006B52B7" w:rsidRPr="00513036" w:rsidRDefault="5AD8031B" w:rsidP="00251DD6">
            <w:pPr>
              <w:spacing w:after="0"/>
            </w:pPr>
            <w:r>
              <w:t>Kunskapskrav för goda kunskaper/vitsordet åtta</w:t>
            </w:r>
          </w:p>
        </w:tc>
      </w:tr>
      <w:tr w:rsidR="006B52B7" w:rsidRPr="00513036" w14:paraId="638F1E2C" w14:textId="77777777" w:rsidTr="5AD8031B">
        <w:tc>
          <w:tcPr>
            <w:tcW w:w="2978" w:type="dxa"/>
          </w:tcPr>
          <w:p w14:paraId="638F1E28" w14:textId="77777777" w:rsidR="006B52B7" w:rsidRPr="00513036" w:rsidRDefault="5AD8031B" w:rsidP="5AD8031B">
            <w:pPr>
              <w:spacing w:after="0"/>
              <w:rPr>
                <w:b/>
                <w:bCs/>
                <w:color w:val="000000" w:themeColor="text1"/>
              </w:rPr>
            </w:pPr>
            <w:r w:rsidRPr="5AD8031B">
              <w:rPr>
                <w:b/>
                <w:bCs/>
                <w:color w:val="000000" w:themeColor="text1"/>
              </w:rPr>
              <w:t>Betydelse, värderingar och attityder</w:t>
            </w:r>
          </w:p>
        </w:tc>
        <w:tc>
          <w:tcPr>
            <w:tcW w:w="992" w:type="dxa"/>
          </w:tcPr>
          <w:p w14:paraId="638F1E29" w14:textId="77777777" w:rsidR="006B52B7" w:rsidRPr="00513036" w:rsidRDefault="006B52B7" w:rsidP="00251DD6">
            <w:pPr>
              <w:spacing w:after="0"/>
              <w:rPr>
                <w:b/>
                <w:color w:val="000000"/>
              </w:rPr>
            </w:pPr>
          </w:p>
        </w:tc>
        <w:tc>
          <w:tcPr>
            <w:tcW w:w="2693" w:type="dxa"/>
          </w:tcPr>
          <w:p w14:paraId="638F1E2A" w14:textId="77777777" w:rsidR="006B52B7" w:rsidRPr="00513036" w:rsidRDefault="006B52B7" w:rsidP="00251DD6">
            <w:pPr>
              <w:spacing w:after="0"/>
              <w:rPr>
                <w:b/>
                <w:color w:val="000000"/>
              </w:rPr>
            </w:pPr>
          </w:p>
        </w:tc>
        <w:tc>
          <w:tcPr>
            <w:tcW w:w="2693" w:type="dxa"/>
          </w:tcPr>
          <w:p w14:paraId="638F1E2B" w14:textId="77777777" w:rsidR="006B52B7" w:rsidRPr="00513036" w:rsidRDefault="006B52B7" w:rsidP="00251DD6">
            <w:pPr>
              <w:spacing w:after="0"/>
              <w:rPr>
                <w:b/>
                <w:color w:val="000000"/>
              </w:rPr>
            </w:pPr>
          </w:p>
        </w:tc>
      </w:tr>
      <w:tr w:rsidR="006B52B7" w:rsidRPr="00513036" w14:paraId="638F1E32" w14:textId="77777777" w:rsidTr="5AD8031B">
        <w:tc>
          <w:tcPr>
            <w:tcW w:w="2978" w:type="dxa"/>
          </w:tcPr>
          <w:p w14:paraId="638F1E2D" w14:textId="77777777" w:rsidR="006B52B7" w:rsidRPr="00513036" w:rsidRDefault="5AD8031B" w:rsidP="5AD8031B">
            <w:pPr>
              <w:spacing w:after="0"/>
              <w:rPr>
                <w:color w:val="000000" w:themeColor="text1"/>
              </w:rPr>
            </w:pPr>
            <w:r w:rsidRPr="5AD8031B">
              <w:rPr>
                <w:color w:val="000000" w:themeColor="text1"/>
              </w:rPr>
              <w:t>M1 uppmuntra och inspirera eleven att studera fysik</w:t>
            </w:r>
          </w:p>
        </w:tc>
        <w:tc>
          <w:tcPr>
            <w:tcW w:w="992" w:type="dxa"/>
          </w:tcPr>
          <w:p w14:paraId="638F1E2E"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2F" w14:textId="77777777" w:rsidR="006B52B7" w:rsidRPr="00513036" w:rsidRDefault="006B52B7" w:rsidP="00251DD6">
            <w:pPr>
              <w:spacing w:after="0"/>
              <w:rPr>
                <w:color w:val="000000"/>
              </w:rPr>
            </w:pPr>
          </w:p>
          <w:p w14:paraId="638F1E30" w14:textId="77777777" w:rsidR="006B52B7" w:rsidRPr="00513036" w:rsidRDefault="006B52B7" w:rsidP="00251DD6">
            <w:pPr>
              <w:spacing w:after="0"/>
              <w:rPr>
                <w:color w:val="000000"/>
              </w:rPr>
            </w:pPr>
          </w:p>
        </w:tc>
        <w:tc>
          <w:tcPr>
            <w:tcW w:w="2693" w:type="dxa"/>
          </w:tcPr>
          <w:p w14:paraId="638F1E31" w14:textId="77777777" w:rsidR="006B52B7" w:rsidRPr="00513036" w:rsidRDefault="5AD8031B" w:rsidP="5AD8031B">
            <w:pPr>
              <w:spacing w:after="0" w:line="240" w:lineRule="auto"/>
              <w:rPr>
                <w:color w:val="000000" w:themeColor="text1"/>
              </w:rPr>
            </w:pPr>
            <w:r w:rsidRPr="5AD8031B">
              <w:rPr>
                <w:color w:val="000000" w:themeColor="text1"/>
              </w:rPr>
              <w:t>Används inte som grund för bedömningen. Eleven handleds att reflektera över sina upplevelser som en del av självbedömningen.</w:t>
            </w:r>
          </w:p>
        </w:tc>
      </w:tr>
      <w:tr w:rsidR="006B52B7" w:rsidRPr="00513036" w14:paraId="638F1E37" w14:textId="77777777" w:rsidTr="5AD8031B">
        <w:tc>
          <w:tcPr>
            <w:tcW w:w="2978" w:type="dxa"/>
          </w:tcPr>
          <w:p w14:paraId="638F1E33" w14:textId="77777777" w:rsidR="006B52B7" w:rsidRPr="00513036" w:rsidRDefault="5AD8031B" w:rsidP="5AD8031B">
            <w:pPr>
              <w:spacing w:after="0"/>
              <w:rPr>
                <w:color w:val="000000" w:themeColor="text1"/>
              </w:rPr>
            </w:pPr>
            <w:r w:rsidRPr="5AD8031B">
              <w:rPr>
                <w:color w:val="000000" w:themeColor="text1"/>
              </w:rPr>
              <w:t>M2 vägleda och uppmuntra eleven att analysera sina kunskaper i fysik, att ställa upp mål för sitt arbete och att arbeta långsiktigt</w:t>
            </w:r>
          </w:p>
        </w:tc>
        <w:tc>
          <w:tcPr>
            <w:tcW w:w="992" w:type="dxa"/>
          </w:tcPr>
          <w:p w14:paraId="638F1E34"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35" w14:textId="77777777" w:rsidR="006B52B7" w:rsidRPr="00513036" w:rsidRDefault="5AD8031B" w:rsidP="5AD8031B">
            <w:pPr>
              <w:spacing w:after="0"/>
              <w:rPr>
                <w:color w:val="000000" w:themeColor="text1"/>
              </w:rPr>
            </w:pPr>
            <w:r w:rsidRPr="5AD8031B">
              <w:rPr>
                <w:color w:val="000000" w:themeColor="text1"/>
              </w:rPr>
              <w:t xml:space="preserve">Förmåga att arbeta målinriktat och förmåga att lära sig lära </w:t>
            </w:r>
          </w:p>
        </w:tc>
        <w:tc>
          <w:tcPr>
            <w:tcW w:w="2693" w:type="dxa"/>
          </w:tcPr>
          <w:p w14:paraId="638F1E36" w14:textId="77777777" w:rsidR="006B52B7" w:rsidRPr="00513036" w:rsidRDefault="5AD8031B" w:rsidP="5AD8031B">
            <w:pPr>
              <w:spacing w:after="0" w:line="240" w:lineRule="auto"/>
              <w:rPr>
                <w:color w:val="000000" w:themeColor="text1"/>
              </w:rPr>
            </w:pPr>
            <w:r w:rsidRPr="5AD8031B">
              <w:rPr>
                <w:color w:val="000000" w:themeColor="text1"/>
              </w:rPr>
              <w:t>Eleven kan ställa upp egna mål för mindre helheter och arbetar för att nå dem.</w:t>
            </w:r>
            <w:r w:rsidR="3B75E228">
              <w:br/>
            </w:r>
            <w:r w:rsidRPr="5AD8031B">
              <w:rPr>
                <w:color w:val="000000" w:themeColor="text1"/>
              </w:rPr>
              <w:t>Eleven kan beskriva sina kunskaper utgående från lärarens respons, kamratrespons och självbedömning.</w:t>
            </w:r>
          </w:p>
        </w:tc>
      </w:tr>
      <w:tr w:rsidR="006B52B7" w:rsidRPr="00513036" w14:paraId="638F1E3C" w14:textId="77777777" w:rsidTr="5AD8031B">
        <w:tc>
          <w:tcPr>
            <w:tcW w:w="2978" w:type="dxa"/>
          </w:tcPr>
          <w:p w14:paraId="638F1E38" w14:textId="77777777" w:rsidR="006B52B7" w:rsidRPr="00513036" w:rsidRDefault="5AD8031B" w:rsidP="5AD8031B">
            <w:pPr>
              <w:spacing w:after="0"/>
              <w:rPr>
                <w:color w:val="000000" w:themeColor="text1"/>
              </w:rPr>
            </w:pPr>
            <w:r w:rsidRPr="5AD8031B">
              <w:rPr>
                <w:color w:val="000000" w:themeColor="text1"/>
              </w:rPr>
              <w:t>M3 vägleda eleven att förstå betydelsen av att kunna fysik i sitt eget liv, i livsmiljön och i samhället</w:t>
            </w:r>
          </w:p>
        </w:tc>
        <w:tc>
          <w:tcPr>
            <w:tcW w:w="992" w:type="dxa"/>
          </w:tcPr>
          <w:p w14:paraId="638F1E39"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3A" w14:textId="77777777" w:rsidR="006B52B7" w:rsidRPr="00513036" w:rsidRDefault="5AD8031B" w:rsidP="5AD8031B">
            <w:pPr>
              <w:spacing w:after="0"/>
              <w:rPr>
                <w:color w:val="000000" w:themeColor="text1"/>
              </w:rPr>
            </w:pPr>
            <w:r w:rsidRPr="5AD8031B">
              <w:rPr>
                <w:color w:val="000000" w:themeColor="text1"/>
              </w:rPr>
              <w:t>Förmåga att bedöma betydelsen av fysik</w:t>
            </w:r>
          </w:p>
        </w:tc>
        <w:tc>
          <w:tcPr>
            <w:tcW w:w="2693" w:type="dxa"/>
          </w:tcPr>
          <w:p w14:paraId="638F1E3B" w14:textId="77777777" w:rsidR="006B52B7" w:rsidRPr="00513036" w:rsidRDefault="5AD8031B" w:rsidP="5AD8031B">
            <w:pPr>
              <w:spacing w:after="0" w:line="240" w:lineRule="auto"/>
              <w:rPr>
                <w:color w:val="000000" w:themeColor="text1"/>
              </w:rPr>
            </w:pPr>
            <w:r w:rsidRPr="5AD8031B">
              <w:rPr>
                <w:color w:val="000000" w:themeColor="text1"/>
              </w:rPr>
              <w:t>Eleven kan med hjälp av exempel beskriva situationer, där man behöver kunskaper och färdigheter i fysik. Eleven kan beskriva betydelsen av att kunna fysik i olika yrken och i fortsatta studier.</w:t>
            </w:r>
          </w:p>
        </w:tc>
      </w:tr>
      <w:tr w:rsidR="006B52B7" w:rsidRPr="00513036" w14:paraId="638F1E41" w14:textId="77777777" w:rsidTr="5AD8031B">
        <w:tc>
          <w:tcPr>
            <w:tcW w:w="2978" w:type="dxa"/>
          </w:tcPr>
          <w:p w14:paraId="638F1E3D" w14:textId="77777777" w:rsidR="006B52B7" w:rsidRPr="00513036" w:rsidRDefault="5AD8031B" w:rsidP="5AD8031B">
            <w:pPr>
              <w:spacing w:after="0"/>
              <w:rPr>
                <w:color w:val="000000" w:themeColor="text1"/>
              </w:rPr>
            </w:pPr>
            <w:r w:rsidRPr="5AD8031B">
              <w:rPr>
                <w:color w:val="000000" w:themeColor="text1"/>
              </w:rPr>
              <w:t>M4 handleda eleven att använda sina fysikkunskaper för att bygga en hållbar framtid samt att bedöma sina val med tanke på en hållbar användning av energiresurser</w:t>
            </w:r>
          </w:p>
        </w:tc>
        <w:tc>
          <w:tcPr>
            <w:tcW w:w="992" w:type="dxa"/>
          </w:tcPr>
          <w:p w14:paraId="638F1E3E"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3F" w14:textId="77777777" w:rsidR="006B52B7" w:rsidRPr="00513036" w:rsidRDefault="5AD8031B" w:rsidP="5AD8031B">
            <w:pPr>
              <w:spacing w:after="0"/>
              <w:rPr>
                <w:color w:val="000000" w:themeColor="text1"/>
              </w:rPr>
            </w:pPr>
            <w:r w:rsidRPr="5AD8031B">
              <w:rPr>
                <w:color w:val="000000" w:themeColor="text1"/>
              </w:rPr>
              <w:t>Kunskaper och färdigheter i hållbar utveckling ur fysikens perspektiv</w:t>
            </w:r>
          </w:p>
        </w:tc>
        <w:tc>
          <w:tcPr>
            <w:tcW w:w="2693" w:type="dxa"/>
          </w:tcPr>
          <w:p w14:paraId="638F1E40" w14:textId="77777777" w:rsidR="006B52B7" w:rsidRPr="00513036" w:rsidRDefault="5AD8031B" w:rsidP="5AD8031B">
            <w:pPr>
              <w:spacing w:after="0" w:line="240" w:lineRule="auto"/>
              <w:rPr>
                <w:color w:val="000000" w:themeColor="text1"/>
              </w:rPr>
            </w:pPr>
            <w:r w:rsidRPr="5AD8031B">
              <w:rPr>
                <w:color w:val="000000" w:themeColor="text1"/>
              </w:rPr>
              <w:t>Eleven kan med hjälp av exempel beskriva på vilket sätt kunskaper i fysik behövs i byggandet av en hållbar framtid. Eleven kan beskriva olika val med tanke på hållbar användning av energiresurser.</w:t>
            </w:r>
          </w:p>
        </w:tc>
      </w:tr>
      <w:tr w:rsidR="006B52B7" w:rsidRPr="00513036" w14:paraId="638F1E46" w14:textId="77777777" w:rsidTr="5AD8031B">
        <w:tc>
          <w:tcPr>
            <w:tcW w:w="2978" w:type="dxa"/>
          </w:tcPr>
          <w:p w14:paraId="638F1E42" w14:textId="77777777" w:rsidR="006B52B7" w:rsidRPr="00513036" w:rsidRDefault="5AD8031B" w:rsidP="5AD8031B">
            <w:pPr>
              <w:spacing w:after="0"/>
              <w:rPr>
                <w:b/>
                <w:bCs/>
                <w:color w:val="000000" w:themeColor="text1"/>
              </w:rPr>
            </w:pPr>
            <w:r w:rsidRPr="5AD8031B">
              <w:rPr>
                <w:b/>
                <w:bCs/>
                <w:color w:val="000000" w:themeColor="text1"/>
              </w:rPr>
              <w:t>Forskningsfärdigheter</w:t>
            </w:r>
          </w:p>
        </w:tc>
        <w:tc>
          <w:tcPr>
            <w:tcW w:w="992" w:type="dxa"/>
          </w:tcPr>
          <w:p w14:paraId="638F1E43" w14:textId="77777777" w:rsidR="006B52B7" w:rsidRPr="00513036" w:rsidRDefault="006B52B7" w:rsidP="00251DD6">
            <w:pPr>
              <w:spacing w:after="0"/>
              <w:rPr>
                <w:b/>
                <w:color w:val="000000"/>
              </w:rPr>
            </w:pPr>
          </w:p>
        </w:tc>
        <w:tc>
          <w:tcPr>
            <w:tcW w:w="2693" w:type="dxa"/>
          </w:tcPr>
          <w:p w14:paraId="638F1E44" w14:textId="77777777" w:rsidR="006B52B7" w:rsidRPr="00513036" w:rsidRDefault="006B52B7" w:rsidP="00251DD6">
            <w:pPr>
              <w:spacing w:after="0"/>
              <w:rPr>
                <w:b/>
                <w:color w:val="000000"/>
              </w:rPr>
            </w:pPr>
          </w:p>
        </w:tc>
        <w:tc>
          <w:tcPr>
            <w:tcW w:w="2693" w:type="dxa"/>
          </w:tcPr>
          <w:p w14:paraId="638F1E45" w14:textId="77777777" w:rsidR="006B52B7" w:rsidRPr="00513036" w:rsidRDefault="006B52B7" w:rsidP="00251DD6">
            <w:pPr>
              <w:spacing w:after="0" w:line="240" w:lineRule="auto"/>
              <w:rPr>
                <w:b/>
                <w:color w:val="000000"/>
              </w:rPr>
            </w:pPr>
          </w:p>
        </w:tc>
      </w:tr>
      <w:tr w:rsidR="006B52B7" w:rsidRPr="00513036" w14:paraId="638F1E4C" w14:textId="77777777" w:rsidTr="5AD8031B">
        <w:tc>
          <w:tcPr>
            <w:tcW w:w="2978" w:type="dxa"/>
          </w:tcPr>
          <w:p w14:paraId="638F1E47" w14:textId="77777777" w:rsidR="006B52B7" w:rsidRPr="00513036" w:rsidRDefault="5AD8031B" w:rsidP="5AD8031B">
            <w:pPr>
              <w:spacing w:after="0"/>
              <w:rPr>
                <w:color w:val="000000" w:themeColor="text1"/>
              </w:rPr>
            </w:pPr>
            <w:r w:rsidRPr="5AD8031B">
              <w:rPr>
                <w:color w:val="000000" w:themeColor="text1"/>
              </w:rPr>
              <w:t xml:space="preserve">M5 uppmuntra eleven att formulera frågor kring de fenomen som granskas och att vidareutveckla frågorna till utgångspunkter för undersökningar och annan aktivitet </w:t>
            </w:r>
          </w:p>
        </w:tc>
        <w:tc>
          <w:tcPr>
            <w:tcW w:w="992" w:type="dxa"/>
          </w:tcPr>
          <w:p w14:paraId="638F1E48"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49" w14:textId="77777777" w:rsidR="006B52B7" w:rsidRPr="00513036" w:rsidRDefault="5AD8031B" w:rsidP="5AD8031B">
            <w:pPr>
              <w:spacing w:after="0"/>
              <w:rPr>
                <w:color w:val="000000" w:themeColor="text1"/>
              </w:rPr>
            </w:pPr>
            <w:r w:rsidRPr="5AD8031B">
              <w:rPr>
                <w:color w:val="000000" w:themeColor="text1"/>
              </w:rPr>
              <w:t>Förmåga att formulera frågor samt planera undersökningar och annan aktivitet</w:t>
            </w:r>
          </w:p>
        </w:tc>
        <w:tc>
          <w:tcPr>
            <w:tcW w:w="2693" w:type="dxa"/>
          </w:tcPr>
          <w:p w14:paraId="638F1E4A" w14:textId="77777777" w:rsidR="006B52B7" w:rsidRPr="00513036" w:rsidRDefault="5AD8031B" w:rsidP="5AD8031B">
            <w:pPr>
              <w:spacing w:after="0" w:line="240" w:lineRule="auto"/>
              <w:rPr>
                <w:color w:val="000000" w:themeColor="text1"/>
              </w:rPr>
            </w:pPr>
            <w:r w:rsidRPr="5AD8031B">
              <w:rPr>
                <w:color w:val="000000" w:themeColor="text1"/>
              </w:rPr>
              <w:t>Eleven kan formulera frågor kring det fenomen som granskas.</w:t>
            </w:r>
          </w:p>
          <w:p w14:paraId="638F1E4B" w14:textId="77777777" w:rsidR="006B52B7" w:rsidRPr="00513036" w:rsidRDefault="5AD8031B" w:rsidP="5AD8031B">
            <w:pPr>
              <w:spacing w:after="0" w:line="240" w:lineRule="auto"/>
              <w:rPr>
                <w:color w:val="000000" w:themeColor="text1"/>
              </w:rPr>
            </w:pPr>
            <w:r w:rsidRPr="5AD8031B">
              <w:rPr>
                <w:color w:val="000000" w:themeColor="text1"/>
              </w:rPr>
              <w:t>Eleven kan precisera frågor som utgångspunkt för en undersökning eller annan aktivitet, till exempel genom att avgränsa variabler.</w:t>
            </w:r>
          </w:p>
        </w:tc>
      </w:tr>
      <w:tr w:rsidR="006B52B7" w:rsidRPr="00513036" w14:paraId="638F1E51" w14:textId="77777777" w:rsidTr="5AD8031B">
        <w:tc>
          <w:tcPr>
            <w:tcW w:w="2978" w:type="dxa"/>
          </w:tcPr>
          <w:p w14:paraId="638F1E4D" w14:textId="77777777" w:rsidR="006B52B7" w:rsidRPr="00513036" w:rsidRDefault="5AD8031B" w:rsidP="5AD8031B">
            <w:pPr>
              <w:spacing w:after="0"/>
              <w:rPr>
                <w:color w:val="000000" w:themeColor="text1"/>
              </w:rPr>
            </w:pPr>
            <w:r w:rsidRPr="5AD8031B">
              <w:rPr>
                <w:color w:val="000000" w:themeColor="text1"/>
              </w:rPr>
              <w:t>M6 handleda eleven att genomföra experimentella undersökningar i samarbete med andra och att arbeta på ett säkert och konsekvent sätt</w:t>
            </w:r>
          </w:p>
        </w:tc>
        <w:tc>
          <w:tcPr>
            <w:tcW w:w="992" w:type="dxa"/>
          </w:tcPr>
          <w:p w14:paraId="638F1E4E"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4F" w14:textId="77777777" w:rsidR="006B52B7" w:rsidRPr="00513036" w:rsidRDefault="5AD8031B" w:rsidP="5AD8031B">
            <w:pPr>
              <w:spacing w:after="0"/>
              <w:rPr>
                <w:color w:val="000000" w:themeColor="text1"/>
              </w:rPr>
            </w:pPr>
            <w:r w:rsidRPr="5AD8031B">
              <w:rPr>
                <w:color w:val="000000" w:themeColor="text1"/>
              </w:rPr>
              <w:t>Förmåga att genomföra en experimentell undersökning</w:t>
            </w:r>
          </w:p>
        </w:tc>
        <w:tc>
          <w:tcPr>
            <w:tcW w:w="2693" w:type="dxa"/>
          </w:tcPr>
          <w:p w14:paraId="638F1E50" w14:textId="77777777" w:rsidR="006B52B7" w:rsidRPr="00513036" w:rsidRDefault="5AD8031B" w:rsidP="5AD8031B">
            <w:pPr>
              <w:spacing w:after="0" w:line="240" w:lineRule="auto"/>
              <w:rPr>
                <w:color w:val="000000" w:themeColor="text1"/>
              </w:rPr>
            </w:pPr>
            <w:r w:rsidRPr="5AD8031B">
              <w:rPr>
                <w:color w:val="000000" w:themeColor="text1"/>
              </w:rPr>
              <w:t>Eleven kan arbeta på ett säkert sätt och göra observationer och mätningar enligt anvisningarna eller planen.</w:t>
            </w:r>
            <w:r w:rsidR="3B75E228">
              <w:br/>
            </w:r>
            <w:r w:rsidRPr="5AD8031B">
              <w:rPr>
                <w:color w:val="000000" w:themeColor="text1"/>
              </w:rPr>
              <w:t>Eleven kan i samarbete med andra genomföra olika undersökningar.</w:t>
            </w:r>
          </w:p>
        </w:tc>
      </w:tr>
      <w:tr w:rsidR="006B52B7" w:rsidRPr="00513036" w14:paraId="638F1E57" w14:textId="77777777" w:rsidTr="5AD8031B">
        <w:tc>
          <w:tcPr>
            <w:tcW w:w="2978" w:type="dxa"/>
          </w:tcPr>
          <w:p w14:paraId="638F1E52" w14:textId="77777777" w:rsidR="006B52B7" w:rsidRPr="00513036" w:rsidRDefault="5AD8031B" w:rsidP="5AD8031B">
            <w:pPr>
              <w:spacing w:after="0"/>
              <w:rPr>
                <w:color w:val="000000" w:themeColor="text1"/>
              </w:rPr>
            </w:pPr>
            <w:r w:rsidRPr="5AD8031B">
              <w:rPr>
                <w:color w:val="000000" w:themeColor="text1"/>
              </w:rPr>
              <w:t>M7 vägleda eleven att behandla, tolka och presentera egna undersökningsresultat samt utvärdera dem och hela undersökningsprocessen</w:t>
            </w:r>
          </w:p>
        </w:tc>
        <w:tc>
          <w:tcPr>
            <w:tcW w:w="992" w:type="dxa"/>
          </w:tcPr>
          <w:p w14:paraId="638F1E53"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54" w14:textId="77777777" w:rsidR="006B52B7" w:rsidRPr="00513036" w:rsidRDefault="5AD8031B" w:rsidP="5AD8031B">
            <w:pPr>
              <w:spacing w:after="0"/>
              <w:rPr>
                <w:color w:val="000000" w:themeColor="text1"/>
              </w:rPr>
            </w:pPr>
            <w:r w:rsidRPr="5AD8031B">
              <w:rPr>
                <w:color w:val="000000" w:themeColor="text1"/>
              </w:rPr>
              <w:t>Förmåga att behandla, presentera och utvärdera undersökningsresultat</w:t>
            </w:r>
          </w:p>
        </w:tc>
        <w:tc>
          <w:tcPr>
            <w:tcW w:w="2693" w:type="dxa"/>
          </w:tcPr>
          <w:p w14:paraId="638F1E55" w14:textId="77777777" w:rsidR="006B52B7" w:rsidRPr="00513036" w:rsidRDefault="5AD8031B" w:rsidP="5AD8031B">
            <w:pPr>
              <w:spacing w:after="0" w:line="240" w:lineRule="auto"/>
              <w:rPr>
                <w:color w:val="000000" w:themeColor="text1"/>
              </w:rPr>
            </w:pPr>
            <w:r w:rsidRPr="5AD8031B">
              <w:rPr>
                <w:color w:val="000000" w:themeColor="text1"/>
              </w:rPr>
              <w:t>Eleven kan behandla, tolka och presentera undersökningsresultat.</w:t>
            </w:r>
          </w:p>
          <w:p w14:paraId="638F1E56" w14:textId="77777777" w:rsidR="006B52B7" w:rsidRPr="00513036" w:rsidRDefault="5AD8031B" w:rsidP="5AD8031B">
            <w:pPr>
              <w:spacing w:after="0" w:line="240" w:lineRule="auto"/>
              <w:rPr>
                <w:color w:val="000000" w:themeColor="text1"/>
              </w:rPr>
            </w:pPr>
            <w:r w:rsidRPr="5AD8031B">
              <w:rPr>
                <w:color w:val="000000" w:themeColor="text1"/>
              </w:rPr>
              <w:t xml:space="preserve">Eleven kan bedöma hur korrekta och pålitliga resultaten är och beskriva hur undersökningsprocessen fungerade. </w:t>
            </w:r>
          </w:p>
        </w:tc>
      </w:tr>
      <w:tr w:rsidR="006B52B7" w:rsidRPr="00513036" w14:paraId="638F1E5D" w14:textId="77777777" w:rsidTr="5AD8031B">
        <w:tc>
          <w:tcPr>
            <w:tcW w:w="2978" w:type="dxa"/>
          </w:tcPr>
          <w:p w14:paraId="638F1E58" w14:textId="77777777" w:rsidR="006B52B7" w:rsidRPr="00513036" w:rsidRDefault="5AD8031B" w:rsidP="5AD8031B">
            <w:pPr>
              <w:spacing w:after="0"/>
              <w:rPr>
                <w:color w:val="000000" w:themeColor="text1"/>
              </w:rPr>
            </w:pPr>
            <w:r w:rsidRPr="5AD8031B">
              <w:rPr>
                <w:color w:val="000000" w:themeColor="text1"/>
              </w:rPr>
              <w:t>M8 vägleda eleven att förstå betydelsen av tekniska tillämpningar och hur de fungerar samt inspirera eleven att vara med och skapa, planera, utveckla och tillämpa enkla tekniska lösningar tillsammans med andra</w:t>
            </w:r>
          </w:p>
        </w:tc>
        <w:tc>
          <w:tcPr>
            <w:tcW w:w="992" w:type="dxa"/>
          </w:tcPr>
          <w:p w14:paraId="638F1E59"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5A" w14:textId="77777777" w:rsidR="006B52B7" w:rsidRPr="00513036" w:rsidRDefault="5AD8031B" w:rsidP="5AD8031B">
            <w:pPr>
              <w:spacing w:after="0"/>
              <w:rPr>
                <w:color w:val="000000" w:themeColor="text1"/>
              </w:rPr>
            </w:pPr>
            <w:r w:rsidRPr="5AD8031B">
              <w:rPr>
                <w:color w:val="000000" w:themeColor="text1"/>
              </w:rPr>
              <w:t>Tekniska kunskaper och förmåga att samarbeta med teknisk problemlösning</w:t>
            </w:r>
          </w:p>
        </w:tc>
        <w:tc>
          <w:tcPr>
            <w:tcW w:w="2693" w:type="dxa"/>
          </w:tcPr>
          <w:p w14:paraId="638F1E5B" w14:textId="77777777" w:rsidR="006B52B7" w:rsidRPr="00513036" w:rsidRDefault="5AD8031B" w:rsidP="5AD8031B">
            <w:pPr>
              <w:spacing w:after="0" w:line="240" w:lineRule="auto"/>
              <w:rPr>
                <w:color w:val="000000" w:themeColor="text1"/>
              </w:rPr>
            </w:pPr>
            <w:r w:rsidRPr="5AD8031B">
              <w:rPr>
                <w:color w:val="000000" w:themeColor="text1"/>
              </w:rPr>
              <w:t>Eleven kan beskriva några tekniska tillämpningar och hur de fungerar.</w:t>
            </w:r>
          </w:p>
          <w:p w14:paraId="638F1E5C" w14:textId="77777777" w:rsidR="006B52B7" w:rsidRPr="00513036" w:rsidRDefault="5AD8031B" w:rsidP="5AD8031B">
            <w:pPr>
              <w:spacing w:after="0" w:line="240" w:lineRule="auto"/>
              <w:rPr>
                <w:color w:val="000000" w:themeColor="text1"/>
              </w:rPr>
            </w:pPr>
            <w:r w:rsidRPr="5AD8031B">
              <w:rPr>
                <w:color w:val="000000" w:themeColor="text1"/>
              </w:rPr>
              <w:t>Eleven kan samarbeta för att skapa, planera, utveckla och tillämpa en teknisk lösning.</w:t>
            </w:r>
          </w:p>
        </w:tc>
      </w:tr>
      <w:tr w:rsidR="006B52B7" w:rsidRPr="00513036" w14:paraId="638F1E63" w14:textId="77777777" w:rsidTr="5AD8031B">
        <w:tc>
          <w:tcPr>
            <w:tcW w:w="2978" w:type="dxa"/>
          </w:tcPr>
          <w:p w14:paraId="638F1E5E" w14:textId="77777777" w:rsidR="006B52B7" w:rsidRPr="00513036" w:rsidRDefault="5AD8031B" w:rsidP="5AD8031B">
            <w:pPr>
              <w:spacing w:after="0"/>
              <w:rPr>
                <w:color w:val="000000" w:themeColor="text1"/>
              </w:rPr>
            </w:pPr>
            <w:r w:rsidRPr="5AD8031B">
              <w:rPr>
                <w:color w:val="000000" w:themeColor="text1"/>
              </w:rPr>
              <w:t xml:space="preserve">M9 vägleda eleven att </w:t>
            </w:r>
            <w:r w:rsidR="3B75E228">
              <w:br/>
            </w:r>
            <w:r w:rsidRPr="5AD8031B">
              <w:rPr>
                <w:color w:val="000000" w:themeColor="text1"/>
              </w:rPr>
              <w:t xml:space="preserve">använda informations- och kommunikationsteknik för att söka, behandla och presentera information och mätresultat samt stödja elevens lärande med hjälp av åskådliga simuleringar </w:t>
            </w:r>
          </w:p>
        </w:tc>
        <w:tc>
          <w:tcPr>
            <w:tcW w:w="992" w:type="dxa"/>
          </w:tcPr>
          <w:p w14:paraId="638F1E5F"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60" w14:textId="77777777" w:rsidR="006B52B7" w:rsidRPr="00513036" w:rsidRDefault="5AD8031B" w:rsidP="5AD8031B">
            <w:pPr>
              <w:spacing w:after="0"/>
              <w:rPr>
                <w:color w:val="000000" w:themeColor="text1"/>
              </w:rPr>
            </w:pPr>
            <w:r w:rsidRPr="5AD8031B">
              <w:rPr>
                <w:color w:val="000000" w:themeColor="text1"/>
              </w:rPr>
              <w:t>Förmåga att använda digitala verktyg</w:t>
            </w:r>
          </w:p>
        </w:tc>
        <w:tc>
          <w:tcPr>
            <w:tcW w:w="2693" w:type="dxa"/>
          </w:tcPr>
          <w:p w14:paraId="638F1E61" w14:textId="77777777" w:rsidR="006B52B7" w:rsidRPr="00513036" w:rsidRDefault="5AD8031B" w:rsidP="5AD8031B">
            <w:pPr>
              <w:spacing w:after="0" w:line="240" w:lineRule="auto"/>
              <w:rPr>
                <w:color w:val="000000" w:themeColor="text1"/>
              </w:rPr>
            </w:pPr>
            <w:r w:rsidRPr="5AD8031B">
              <w:rPr>
                <w:color w:val="000000" w:themeColor="text1"/>
              </w:rPr>
              <w:t xml:space="preserve">Eleven kan använda digitala verktyg för att </w:t>
            </w:r>
            <w:r>
              <w:t>söka,</w:t>
            </w:r>
            <w:r w:rsidRPr="5AD8031B">
              <w:rPr>
                <w:color w:val="000000" w:themeColor="text1"/>
              </w:rPr>
              <w:t xml:space="preserve"> behandla och presentera information och mätresultat.</w:t>
            </w:r>
          </w:p>
          <w:p w14:paraId="638F1E62" w14:textId="77777777" w:rsidR="006B52B7" w:rsidRPr="00513036" w:rsidRDefault="5AD8031B" w:rsidP="5AD8031B">
            <w:pPr>
              <w:spacing w:after="0" w:line="240" w:lineRule="auto"/>
              <w:rPr>
                <w:color w:val="000000" w:themeColor="text1"/>
              </w:rPr>
            </w:pPr>
            <w:r w:rsidRPr="5AD8031B">
              <w:rPr>
                <w:color w:val="000000" w:themeColor="text1"/>
              </w:rPr>
              <w:t>Eleven kan göra observationer och dra slutsatser utgående från en simulering.</w:t>
            </w:r>
          </w:p>
        </w:tc>
      </w:tr>
      <w:tr w:rsidR="006B52B7" w:rsidRPr="00513036" w14:paraId="638F1E68" w14:textId="77777777" w:rsidTr="5AD8031B">
        <w:tc>
          <w:tcPr>
            <w:tcW w:w="2978" w:type="dxa"/>
          </w:tcPr>
          <w:p w14:paraId="638F1E64" w14:textId="77777777" w:rsidR="006B52B7" w:rsidRPr="00513036" w:rsidRDefault="5AD8031B" w:rsidP="5AD8031B">
            <w:pPr>
              <w:spacing w:after="0"/>
              <w:rPr>
                <w:b/>
                <w:bCs/>
                <w:color w:val="000000" w:themeColor="text1"/>
              </w:rPr>
            </w:pPr>
            <w:r w:rsidRPr="5AD8031B">
              <w:rPr>
                <w:b/>
                <w:bCs/>
                <w:color w:val="000000" w:themeColor="text1"/>
              </w:rPr>
              <w:t xml:space="preserve">Kunskaper i fysik och </w:t>
            </w:r>
            <w:r w:rsidR="3B75E228">
              <w:br/>
            </w:r>
            <w:r w:rsidRPr="5AD8031B">
              <w:rPr>
                <w:b/>
                <w:bCs/>
                <w:color w:val="000000" w:themeColor="text1"/>
              </w:rPr>
              <w:t>användning av dem</w:t>
            </w:r>
          </w:p>
        </w:tc>
        <w:tc>
          <w:tcPr>
            <w:tcW w:w="992" w:type="dxa"/>
          </w:tcPr>
          <w:p w14:paraId="638F1E65" w14:textId="77777777" w:rsidR="006B52B7" w:rsidRPr="00513036" w:rsidRDefault="006B52B7" w:rsidP="00251DD6">
            <w:pPr>
              <w:spacing w:after="0"/>
              <w:rPr>
                <w:b/>
                <w:color w:val="000000"/>
              </w:rPr>
            </w:pPr>
          </w:p>
        </w:tc>
        <w:tc>
          <w:tcPr>
            <w:tcW w:w="2693" w:type="dxa"/>
          </w:tcPr>
          <w:p w14:paraId="638F1E66" w14:textId="77777777" w:rsidR="006B52B7" w:rsidRPr="00513036" w:rsidRDefault="006B52B7" w:rsidP="00251DD6">
            <w:pPr>
              <w:spacing w:after="0"/>
              <w:rPr>
                <w:b/>
                <w:color w:val="000000"/>
              </w:rPr>
            </w:pPr>
          </w:p>
        </w:tc>
        <w:tc>
          <w:tcPr>
            <w:tcW w:w="2693" w:type="dxa"/>
          </w:tcPr>
          <w:p w14:paraId="638F1E67" w14:textId="77777777" w:rsidR="006B52B7" w:rsidRPr="00513036" w:rsidRDefault="006B52B7" w:rsidP="00251DD6">
            <w:pPr>
              <w:spacing w:after="0" w:line="240" w:lineRule="auto"/>
              <w:rPr>
                <w:b/>
                <w:color w:val="000000"/>
              </w:rPr>
            </w:pPr>
          </w:p>
        </w:tc>
      </w:tr>
      <w:tr w:rsidR="006B52B7" w:rsidRPr="00513036" w14:paraId="638F1E6E" w14:textId="77777777" w:rsidTr="5AD8031B">
        <w:tc>
          <w:tcPr>
            <w:tcW w:w="2978" w:type="dxa"/>
          </w:tcPr>
          <w:p w14:paraId="638F1E69" w14:textId="77777777" w:rsidR="006B52B7" w:rsidRPr="00513036" w:rsidRDefault="5AD8031B" w:rsidP="5AD8031B">
            <w:pPr>
              <w:spacing w:after="0"/>
              <w:rPr>
                <w:color w:val="000000" w:themeColor="text1"/>
              </w:rPr>
            </w:pPr>
            <w:r w:rsidRPr="5AD8031B">
              <w:rPr>
                <w:color w:val="000000" w:themeColor="text1"/>
              </w:rPr>
              <w:t>M10 vägleda eleven att använda fysikaliska begrepp på ett exakt sätt och att forma sina begreppsstrukturer i enlighet med uppfattningar som utgår från naturvetenskapliga teorier</w:t>
            </w:r>
          </w:p>
        </w:tc>
        <w:tc>
          <w:tcPr>
            <w:tcW w:w="992" w:type="dxa"/>
          </w:tcPr>
          <w:p w14:paraId="638F1E6A"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6B" w14:textId="77777777" w:rsidR="006B52B7" w:rsidRPr="00513036" w:rsidRDefault="5AD8031B" w:rsidP="5AD8031B">
            <w:pPr>
              <w:spacing w:after="0"/>
              <w:rPr>
                <w:color w:val="000000" w:themeColor="text1"/>
              </w:rPr>
            </w:pPr>
            <w:r w:rsidRPr="5AD8031B">
              <w:rPr>
                <w:color w:val="000000" w:themeColor="text1"/>
              </w:rPr>
              <w:t>Förmåga att använda och strukturera begrepp</w:t>
            </w:r>
          </w:p>
        </w:tc>
        <w:tc>
          <w:tcPr>
            <w:tcW w:w="2693" w:type="dxa"/>
          </w:tcPr>
          <w:p w14:paraId="638F1E6C" w14:textId="77777777" w:rsidR="006B52B7" w:rsidRPr="00513036" w:rsidRDefault="5AD8031B" w:rsidP="5AD8031B">
            <w:pPr>
              <w:spacing w:after="0" w:line="240" w:lineRule="auto"/>
              <w:rPr>
                <w:color w:val="000000" w:themeColor="text1"/>
              </w:rPr>
            </w:pPr>
            <w:r w:rsidRPr="5AD8031B">
              <w:rPr>
                <w:color w:val="000000" w:themeColor="text1"/>
              </w:rPr>
              <w:t>Eleven kan beskriva och förklara fenomen med hjälp av centrala fysikaliska begrepp.</w:t>
            </w:r>
          </w:p>
          <w:p w14:paraId="638F1E6D" w14:textId="77777777" w:rsidR="006B52B7" w:rsidRPr="00513036" w:rsidRDefault="5AD8031B" w:rsidP="5AD8031B">
            <w:pPr>
              <w:spacing w:after="0" w:line="240" w:lineRule="auto"/>
              <w:rPr>
                <w:color w:val="000000" w:themeColor="text1"/>
              </w:rPr>
            </w:pPr>
            <w:r w:rsidRPr="5AD8031B">
              <w:rPr>
                <w:color w:val="000000" w:themeColor="text1"/>
              </w:rPr>
              <w:t>Eleven kan koppla samman de egenskaper och storheter som kännetecknar ett fenomen.</w:t>
            </w:r>
          </w:p>
        </w:tc>
      </w:tr>
      <w:tr w:rsidR="006B52B7" w:rsidRPr="00513036" w14:paraId="638F1E73" w14:textId="77777777" w:rsidTr="5AD8031B">
        <w:tc>
          <w:tcPr>
            <w:tcW w:w="2978" w:type="dxa"/>
          </w:tcPr>
          <w:p w14:paraId="638F1E6F" w14:textId="77777777" w:rsidR="006B52B7" w:rsidRPr="00513036" w:rsidRDefault="5AD8031B" w:rsidP="5AD8031B">
            <w:pPr>
              <w:spacing w:after="0"/>
              <w:rPr>
                <w:color w:val="000000" w:themeColor="text1"/>
              </w:rPr>
            </w:pPr>
            <w:r w:rsidRPr="5AD8031B">
              <w:rPr>
                <w:color w:val="000000" w:themeColor="text1"/>
              </w:rPr>
              <w:t>M11 lära eleven att använda olika modeller för att beskriva och förklara fenomen samt att göra prognoser</w:t>
            </w:r>
          </w:p>
        </w:tc>
        <w:tc>
          <w:tcPr>
            <w:tcW w:w="992" w:type="dxa"/>
          </w:tcPr>
          <w:p w14:paraId="638F1E70"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71" w14:textId="77777777" w:rsidR="006B52B7" w:rsidRPr="00513036" w:rsidRDefault="5AD8031B" w:rsidP="5AD8031B">
            <w:pPr>
              <w:spacing w:after="0"/>
              <w:rPr>
                <w:color w:val="000000" w:themeColor="text1"/>
              </w:rPr>
            </w:pPr>
            <w:r w:rsidRPr="5AD8031B">
              <w:rPr>
                <w:color w:val="000000" w:themeColor="text1"/>
              </w:rPr>
              <w:t>Förmåga att använda modeller</w:t>
            </w:r>
          </w:p>
        </w:tc>
        <w:tc>
          <w:tcPr>
            <w:tcW w:w="2693" w:type="dxa"/>
          </w:tcPr>
          <w:p w14:paraId="638F1E72" w14:textId="77777777" w:rsidR="006B52B7" w:rsidRPr="00513036" w:rsidRDefault="5AD8031B" w:rsidP="5AD8031B">
            <w:pPr>
              <w:spacing w:after="0" w:line="240" w:lineRule="auto"/>
              <w:rPr>
                <w:color w:val="000000" w:themeColor="text1"/>
              </w:rPr>
            </w:pPr>
            <w:r w:rsidRPr="5AD8031B">
              <w:rPr>
                <w:color w:val="000000" w:themeColor="text1"/>
              </w:rPr>
              <w:t>Eleven kan använda enkla modeller och göra prognoser samt övar sig att formulera enkla modeller utgående från mätresultat. Eleven kan beskriva modellen och reflektera över dess begränsningar eller brister.</w:t>
            </w:r>
          </w:p>
        </w:tc>
      </w:tr>
      <w:tr w:rsidR="006B52B7" w:rsidRPr="00513036" w14:paraId="638F1E78" w14:textId="77777777" w:rsidTr="5AD8031B">
        <w:tc>
          <w:tcPr>
            <w:tcW w:w="2978" w:type="dxa"/>
          </w:tcPr>
          <w:p w14:paraId="638F1E74" w14:textId="77777777" w:rsidR="006B52B7" w:rsidRPr="00513036" w:rsidRDefault="5AD8031B" w:rsidP="5AD8031B">
            <w:pPr>
              <w:spacing w:after="0"/>
              <w:rPr>
                <w:color w:val="000000" w:themeColor="text1"/>
              </w:rPr>
            </w:pPr>
            <w:r w:rsidRPr="5AD8031B">
              <w:rPr>
                <w:color w:val="000000" w:themeColor="text1"/>
              </w:rPr>
              <w:t>M12 handleda eleven att använda och kritiskt bedöma olika informationskällor och att uttrycka och motivera olika åsikter på ett för fysiken typiskt sätt</w:t>
            </w:r>
          </w:p>
        </w:tc>
        <w:tc>
          <w:tcPr>
            <w:tcW w:w="992" w:type="dxa"/>
          </w:tcPr>
          <w:p w14:paraId="638F1E75"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76" w14:textId="77777777" w:rsidR="006B52B7" w:rsidRPr="00513036" w:rsidRDefault="5AD8031B" w:rsidP="5AD8031B">
            <w:pPr>
              <w:spacing w:after="0"/>
              <w:rPr>
                <w:color w:val="000000" w:themeColor="text1"/>
              </w:rPr>
            </w:pPr>
            <w:r w:rsidRPr="5AD8031B">
              <w:rPr>
                <w:color w:val="000000" w:themeColor="text1"/>
              </w:rPr>
              <w:t>Förmåga att argumentera och använda informationskällor</w:t>
            </w:r>
          </w:p>
        </w:tc>
        <w:tc>
          <w:tcPr>
            <w:tcW w:w="2693" w:type="dxa"/>
          </w:tcPr>
          <w:p w14:paraId="638F1E77" w14:textId="77777777" w:rsidR="006B52B7" w:rsidRPr="00513036" w:rsidRDefault="5AD8031B" w:rsidP="5AD8031B">
            <w:pPr>
              <w:spacing w:after="0" w:line="240" w:lineRule="auto"/>
              <w:rPr>
                <w:color w:val="000000" w:themeColor="text1"/>
              </w:rPr>
            </w:pPr>
            <w:r w:rsidRPr="5AD8031B">
              <w:rPr>
                <w:color w:val="000000" w:themeColor="text1"/>
              </w:rPr>
              <w:t>Eleven kan söka information från olika informationskällor och välja ut några tillförlitliga informationskällor. Eleven kan uttrycka och motivera olika åsikter på ett för fysiken typiskt sätt.</w:t>
            </w:r>
          </w:p>
        </w:tc>
      </w:tr>
      <w:tr w:rsidR="006B52B7" w:rsidRPr="00513036" w14:paraId="638F1E7D" w14:textId="77777777" w:rsidTr="5AD8031B">
        <w:tc>
          <w:tcPr>
            <w:tcW w:w="2978" w:type="dxa"/>
          </w:tcPr>
          <w:p w14:paraId="638F1E79" w14:textId="77777777" w:rsidR="006B52B7" w:rsidRPr="00513036" w:rsidRDefault="5AD8031B" w:rsidP="5AD8031B">
            <w:pPr>
              <w:spacing w:after="0"/>
              <w:rPr>
                <w:color w:val="000000" w:themeColor="text1"/>
              </w:rPr>
            </w:pPr>
            <w:r w:rsidRPr="5AD8031B">
              <w:rPr>
                <w:color w:val="000000" w:themeColor="text1"/>
              </w:rPr>
              <w:t xml:space="preserve">M13 vägleda eleven att uppfatta den naturvetenskapliga kunskapens karaktär och utveckling samt vetenskapliga sätt att producera kunskap </w:t>
            </w:r>
          </w:p>
        </w:tc>
        <w:tc>
          <w:tcPr>
            <w:tcW w:w="992" w:type="dxa"/>
          </w:tcPr>
          <w:p w14:paraId="638F1E7A" w14:textId="77777777" w:rsidR="006B52B7" w:rsidRPr="00513036" w:rsidRDefault="5AD8031B" w:rsidP="5AD8031B">
            <w:pPr>
              <w:spacing w:after="0"/>
              <w:rPr>
                <w:color w:val="000000" w:themeColor="text1"/>
              </w:rPr>
            </w:pPr>
            <w:r w:rsidRPr="5AD8031B">
              <w:rPr>
                <w:color w:val="000000" w:themeColor="text1"/>
              </w:rPr>
              <w:t>I1, I4</w:t>
            </w:r>
          </w:p>
        </w:tc>
        <w:tc>
          <w:tcPr>
            <w:tcW w:w="2693" w:type="dxa"/>
          </w:tcPr>
          <w:p w14:paraId="638F1E7B" w14:textId="77777777" w:rsidR="006B52B7" w:rsidRPr="00513036" w:rsidRDefault="5AD8031B" w:rsidP="5AD8031B">
            <w:pPr>
              <w:spacing w:after="0"/>
              <w:rPr>
                <w:color w:val="000000" w:themeColor="text1"/>
              </w:rPr>
            </w:pPr>
            <w:r w:rsidRPr="5AD8031B">
              <w:rPr>
                <w:color w:val="000000" w:themeColor="text1"/>
              </w:rPr>
              <w:t>Förmåga att uppfatta den naturvetenskapliga kunskapens karaktär</w:t>
            </w:r>
          </w:p>
        </w:tc>
        <w:tc>
          <w:tcPr>
            <w:tcW w:w="2693" w:type="dxa"/>
          </w:tcPr>
          <w:p w14:paraId="638F1E7C" w14:textId="77777777" w:rsidR="006B52B7" w:rsidRPr="00513036" w:rsidRDefault="5AD8031B" w:rsidP="5AD8031B">
            <w:pPr>
              <w:spacing w:after="0" w:line="240" w:lineRule="auto"/>
              <w:rPr>
                <w:color w:val="000000" w:themeColor="text1"/>
              </w:rPr>
            </w:pPr>
            <w:r w:rsidRPr="5AD8031B">
              <w:rPr>
                <w:color w:val="000000" w:themeColor="text1"/>
              </w:rPr>
              <w:t>Eleven kan med hjälp av fysikaliska exempel beskriva den naturvetenskapliga kunskapens karaktär och utveckling.</w:t>
            </w:r>
            <w:r w:rsidR="3B75E228">
              <w:br/>
            </w:r>
            <w:r w:rsidRPr="5AD8031B">
              <w:rPr>
                <w:color w:val="000000" w:themeColor="text1"/>
              </w:rPr>
              <w:t>Eleven kan med hjälp av exempel beskriva vetenskapliga sätt att producera kunskap.</w:t>
            </w:r>
          </w:p>
        </w:tc>
      </w:tr>
      <w:tr w:rsidR="006B52B7" w:rsidRPr="00513036" w14:paraId="638F1E82" w14:textId="77777777" w:rsidTr="5AD8031B">
        <w:tc>
          <w:tcPr>
            <w:tcW w:w="2978" w:type="dxa"/>
          </w:tcPr>
          <w:p w14:paraId="638F1E7E" w14:textId="77777777" w:rsidR="006B52B7" w:rsidRPr="00513036" w:rsidRDefault="5AD8031B" w:rsidP="5AD8031B">
            <w:pPr>
              <w:spacing w:after="0"/>
              <w:rPr>
                <w:color w:val="000000" w:themeColor="text1"/>
              </w:rPr>
            </w:pPr>
            <w:r w:rsidRPr="5AD8031B">
              <w:rPr>
                <w:color w:val="000000" w:themeColor="text1"/>
              </w:rPr>
              <w:t xml:space="preserve">M14 vägleda eleven att nå tillräckliga teoretiska kunskaper för fortsatta studier i fråga om </w:t>
            </w:r>
            <w:r>
              <w:t>växelverkan och rörelse samt elektricitet</w:t>
            </w:r>
          </w:p>
        </w:tc>
        <w:tc>
          <w:tcPr>
            <w:tcW w:w="992" w:type="dxa"/>
          </w:tcPr>
          <w:p w14:paraId="638F1E7F" w14:textId="77777777" w:rsidR="006B52B7" w:rsidRPr="00513036" w:rsidRDefault="5AD8031B" w:rsidP="5AD8031B">
            <w:pPr>
              <w:spacing w:after="0"/>
              <w:rPr>
                <w:color w:val="000000" w:themeColor="text1"/>
              </w:rPr>
            </w:pPr>
            <w:r w:rsidRPr="5AD8031B">
              <w:rPr>
                <w:color w:val="000000" w:themeColor="text1"/>
              </w:rPr>
              <w:t>I5, I6</w:t>
            </w:r>
          </w:p>
        </w:tc>
        <w:tc>
          <w:tcPr>
            <w:tcW w:w="2693" w:type="dxa"/>
          </w:tcPr>
          <w:p w14:paraId="638F1E80" w14:textId="77777777" w:rsidR="006B52B7" w:rsidRPr="00513036" w:rsidRDefault="5AD8031B" w:rsidP="5AD8031B">
            <w:pPr>
              <w:spacing w:after="0"/>
              <w:rPr>
                <w:color w:val="000000" w:themeColor="text1"/>
              </w:rPr>
            </w:pPr>
            <w:r w:rsidRPr="5AD8031B">
              <w:rPr>
                <w:color w:val="000000" w:themeColor="text1"/>
              </w:rPr>
              <w:t>Hur eleven nått teoretiska kunskaper för fortsatta studier</w:t>
            </w:r>
          </w:p>
        </w:tc>
        <w:tc>
          <w:tcPr>
            <w:tcW w:w="2693" w:type="dxa"/>
          </w:tcPr>
          <w:p w14:paraId="638F1E81" w14:textId="77777777" w:rsidR="006B52B7" w:rsidRPr="00513036" w:rsidRDefault="5AD8031B" w:rsidP="5AD8031B">
            <w:pPr>
              <w:spacing w:after="0" w:line="240" w:lineRule="auto"/>
              <w:rPr>
                <w:color w:val="000000" w:themeColor="text1"/>
              </w:rPr>
            </w:pPr>
            <w:r w:rsidRPr="5AD8031B">
              <w:rPr>
                <w:color w:val="000000" w:themeColor="text1"/>
              </w:rPr>
              <w:t xml:space="preserve">Eleven kan i bekanta situationer använda centrala begrepp, objekt, fenomen, egenskaper, storheter, modeller och </w:t>
            </w:r>
            <w:r>
              <w:t>lagar i anknytning till växelverkan och rörelse samt elektricitet.</w:t>
            </w:r>
          </w:p>
        </w:tc>
      </w:tr>
      <w:tr w:rsidR="006B52B7" w:rsidRPr="00513036" w14:paraId="638F1E87" w14:textId="77777777" w:rsidTr="5AD8031B">
        <w:tc>
          <w:tcPr>
            <w:tcW w:w="2978" w:type="dxa"/>
          </w:tcPr>
          <w:p w14:paraId="638F1E83" w14:textId="77777777" w:rsidR="006B52B7" w:rsidRPr="00513036" w:rsidRDefault="5AD8031B" w:rsidP="5AD8031B">
            <w:pPr>
              <w:spacing w:after="0"/>
              <w:rPr>
                <w:color w:val="000000" w:themeColor="text1"/>
              </w:rPr>
            </w:pPr>
            <w:r w:rsidRPr="5AD8031B">
              <w:rPr>
                <w:color w:val="000000" w:themeColor="text1"/>
              </w:rPr>
              <w:t xml:space="preserve">M15 handleda eleven att tillämpa sina kunskaper och färdigheter i fysik inom mångvetenskapliga lärområden samt erbjuda eleven möjligheter att lära sig hur fysik tillämpas i olika situationer, till exempel i naturen, i näringslivet, i organisationer eller i vetenskapliga samfund </w:t>
            </w:r>
          </w:p>
        </w:tc>
        <w:tc>
          <w:tcPr>
            <w:tcW w:w="992" w:type="dxa"/>
          </w:tcPr>
          <w:p w14:paraId="638F1E84" w14:textId="77777777" w:rsidR="006B52B7" w:rsidRPr="00513036" w:rsidRDefault="5AD8031B" w:rsidP="5AD8031B">
            <w:pPr>
              <w:spacing w:after="0"/>
              <w:rPr>
                <w:color w:val="000000" w:themeColor="text1"/>
              </w:rPr>
            </w:pPr>
            <w:r w:rsidRPr="5AD8031B">
              <w:rPr>
                <w:color w:val="000000" w:themeColor="text1"/>
              </w:rPr>
              <w:t>I1-I6</w:t>
            </w:r>
          </w:p>
        </w:tc>
        <w:tc>
          <w:tcPr>
            <w:tcW w:w="2693" w:type="dxa"/>
          </w:tcPr>
          <w:p w14:paraId="638F1E85" w14:textId="77777777" w:rsidR="006B52B7" w:rsidRPr="00513036" w:rsidRDefault="5AD8031B" w:rsidP="5AD8031B">
            <w:pPr>
              <w:spacing w:after="0"/>
              <w:rPr>
                <w:color w:val="000000" w:themeColor="text1"/>
              </w:rPr>
            </w:pPr>
            <w:r w:rsidRPr="5AD8031B">
              <w:rPr>
                <w:color w:val="000000" w:themeColor="text1"/>
              </w:rPr>
              <w:t>Förmåga att tillämpa kunskaper och färdigheter i olika situationer</w:t>
            </w:r>
          </w:p>
        </w:tc>
        <w:tc>
          <w:tcPr>
            <w:tcW w:w="2693" w:type="dxa"/>
          </w:tcPr>
          <w:p w14:paraId="638F1E86" w14:textId="77777777" w:rsidR="006B52B7" w:rsidRPr="00513036" w:rsidRDefault="5AD8031B" w:rsidP="5AD8031B">
            <w:pPr>
              <w:spacing w:after="0" w:line="240" w:lineRule="auto"/>
              <w:rPr>
                <w:color w:val="000000" w:themeColor="text1"/>
              </w:rPr>
            </w:pPr>
            <w:r w:rsidRPr="5AD8031B">
              <w:rPr>
                <w:color w:val="000000" w:themeColor="text1"/>
              </w:rPr>
              <w:t>Eleven kan använda sina kunskaper och färdigheter i fysik inom ett mångvetenskapligt lärområde eller i en situation där fysik tillämpas i olika miljöer.</w:t>
            </w:r>
          </w:p>
        </w:tc>
      </w:tr>
    </w:tbl>
    <w:p w14:paraId="638F1E88" w14:textId="77777777" w:rsidR="006B52B7" w:rsidRPr="00513036" w:rsidRDefault="006B52B7" w:rsidP="006B52B7">
      <w:pPr>
        <w:rPr>
          <w:lang w:eastAsia="en-US"/>
        </w:rPr>
      </w:pPr>
    </w:p>
    <w:p w14:paraId="654E7961" w14:textId="77777777" w:rsidR="002212D2" w:rsidRPr="000C535F" w:rsidRDefault="002212D2" w:rsidP="002212D2">
      <w:pPr>
        <w:rPr>
          <w:rFonts w:cstheme="minorHAnsi"/>
        </w:rPr>
      </w:pPr>
      <w:bookmarkStart w:id="53" w:name="_Toc405280357"/>
    </w:p>
    <w:p w14:paraId="0E935828" w14:textId="77777777" w:rsidR="002212D2"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45A9A8CF" w14:textId="77777777" w:rsidR="002212D2"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FYSIK</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212D2" w14:paraId="679BE5B8"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18BDE278" w14:textId="77777777" w:rsidR="002212D2" w:rsidRDefault="002212D2" w:rsidP="004C6B3B">
            <w:pPr>
              <w:rPr>
                <w:rFonts w:ascii="Arial" w:hAnsi="Arial"/>
              </w:rPr>
            </w:pPr>
          </w:p>
          <w:p w14:paraId="47A5E432" w14:textId="77777777" w:rsidR="002212D2" w:rsidRDefault="002212D2" w:rsidP="004C6B3B">
            <w:pPr>
              <w:rPr>
                <w:rFonts w:ascii="Arial" w:hAnsi="Arial"/>
              </w:rPr>
            </w:pPr>
            <w:r>
              <w:rPr>
                <w:noProof/>
                <w:lang w:val="fi-FI" w:eastAsia="fi-FI"/>
              </w:rPr>
              <w:drawing>
                <wp:inline distT="0" distB="0" distL="0" distR="0" wp14:anchorId="2C7DD12C" wp14:editId="6365B4FC">
                  <wp:extent cx="511200" cy="720000"/>
                  <wp:effectExtent l="0" t="0" r="3175" b="4445"/>
                  <wp:docPr id="728737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ayout w:type="fixed"/>
              <w:tblLook w:val="04A0" w:firstRow="1" w:lastRow="0" w:firstColumn="1" w:lastColumn="0" w:noHBand="0" w:noVBand="1"/>
            </w:tblPr>
            <w:tblGrid>
              <w:gridCol w:w="2405"/>
              <w:gridCol w:w="567"/>
              <w:gridCol w:w="6095"/>
              <w:gridCol w:w="567"/>
            </w:tblGrid>
            <w:tr w:rsidR="002212D2" w:rsidRPr="00EE1070" w14:paraId="610729EF"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42301A65"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4A71726D" w14:textId="77777777" w:rsidR="002212D2" w:rsidRPr="00CB1C2E" w:rsidRDefault="002212D2" w:rsidP="004C6B3B">
                  <w:pPr>
                    <w:spacing w:after="0"/>
                    <w:rPr>
                      <w:rFonts w:cstheme="minorHAnsi"/>
                      <w:b/>
                    </w:rPr>
                  </w:pPr>
                </w:p>
                <w:p w14:paraId="7D3FA25A" w14:textId="77777777" w:rsidR="002212D2" w:rsidRPr="00CB1C2E"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Årskurs 7</w:t>
                  </w:r>
                </w:p>
              </w:tc>
              <w:tc>
                <w:tcPr>
                  <w:tcW w:w="567" w:type="dxa"/>
                  <w:tcBorders>
                    <w:top w:val="single" w:sz="4" w:space="0" w:color="auto"/>
                    <w:left w:val="single" w:sz="4" w:space="0" w:color="auto"/>
                    <w:bottom w:val="single" w:sz="4" w:space="0" w:color="auto"/>
                    <w:right w:val="single" w:sz="4" w:space="0" w:color="auto"/>
                  </w:tcBorders>
                  <w:hideMark/>
                </w:tcPr>
                <w:p w14:paraId="0D443FF9" w14:textId="77777777" w:rsidR="002212D2" w:rsidRPr="00CB1C2E"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6095" w:type="dxa"/>
                  <w:tcBorders>
                    <w:top w:val="single" w:sz="4" w:space="0" w:color="auto"/>
                    <w:left w:val="single" w:sz="4" w:space="0" w:color="auto"/>
                    <w:bottom w:val="single" w:sz="4" w:space="0" w:color="auto"/>
                    <w:right w:val="single" w:sz="4" w:space="0" w:color="auto"/>
                  </w:tcBorders>
                  <w:hideMark/>
                </w:tcPr>
                <w:p w14:paraId="0E56EEE1" w14:textId="77777777" w:rsidR="002212D2" w:rsidRPr="00CB1C2E"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3816E2CA" w14:textId="77777777" w:rsidR="002212D2" w:rsidRPr="00CB1C2E" w:rsidRDefault="5AD8031B" w:rsidP="5AD8031B">
                  <w:pPr>
                    <w:spacing w:after="0"/>
                    <w:rPr>
                      <w:rFonts w:asciiTheme="minorHAnsi" w:eastAsiaTheme="minorEastAsia" w:hAnsiTheme="minorHAnsi" w:cstheme="minorBidi"/>
                      <w:b/>
                      <w:bCs/>
                      <w:sz w:val="24"/>
                      <w:szCs w:val="24"/>
                    </w:rPr>
                  </w:pPr>
                  <w:r w:rsidRPr="5AD8031B">
                    <w:rPr>
                      <w:rFonts w:asciiTheme="minorHAnsi" w:eastAsiaTheme="minorEastAsia" w:hAnsiTheme="minorHAnsi" w:cstheme="minorBidi"/>
                      <w:b/>
                      <w:bCs/>
                      <w:sz w:val="24"/>
                      <w:szCs w:val="24"/>
                    </w:rPr>
                    <w:t>K</w:t>
                  </w:r>
                </w:p>
              </w:tc>
            </w:tr>
            <w:tr w:rsidR="002212D2" w:rsidRPr="00EE1070" w14:paraId="1998E3C1" w14:textId="77777777" w:rsidTr="5AD8031B">
              <w:tc>
                <w:tcPr>
                  <w:tcW w:w="2405" w:type="dxa"/>
                  <w:tcBorders>
                    <w:top w:val="single" w:sz="4" w:space="0" w:color="auto"/>
                    <w:left w:val="single" w:sz="4" w:space="0" w:color="auto"/>
                    <w:bottom w:val="single" w:sz="4" w:space="0" w:color="auto"/>
                    <w:right w:val="single" w:sz="4" w:space="0" w:color="auto"/>
                  </w:tcBorders>
                </w:tcPr>
                <w:p w14:paraId="6AE0ABC2"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Betydelse, värderingar och attityder</w:t>
                  </w:r>
                </w:p>
              </w:tc>
              <w:tc>
                <w:tcPr>
                  <w:tcW w:w="567" w:type="dxa"/>
                  <w:tcBorders>
                    <w:top w:val="single" w:sz="4" w:space="0" w:color="auto"/>
                    <w:left w:val="single" w:sz="4" w:space="0" w:color="auto"/>
                    <w:bottom w:val="single" w:sz="4" w:space="0" w:color="auto"/>
                    <w:right w:val="single" w:sz="4" w:space="0" w:color="auto"/>
                  </w:tcBorders>
                </w:tcPr>
                <w:p w14:paraId="482A2DEF" w14:textId="77777777" w:rsidR="002212D2" w:rsidRPr="00EE1070" w:rsidRDefault="002212D2" w:rsidP="004C6B3B">
                  <w:pPr>
                    <w:rPr>
                      <w:rFonts w:cstheme="minorHAnsi"/>
                      <w:b/>
                    </w:rPr>
                  </w:pPr>
                </w:p>
              </w:tc>
              <w:tc>
                <w:tcPr>
                  <w:tcW w:w="6095" w:type="dxa"/>
                  <w:tcBorders>
                    <w:top w:val="single" w:sz="4" w:space="0" w:color="auto"/>
                    <w:left w:val="single" w:sz="4" w:space="0" w:color="auto"/>
                    <w:bottom w:val="single" w:sz="4" w:space="0" w:color="auto"/>
                    <w:right w:val="single" w:sz="4" w:space="0" w:color="auto"/>
                  </w:tcBorders>
                </w:tcPr>
                <w:p w14:paraId="1530F86D" w14:textId="77777777" w:rsidR="002212D2" w:rsidRPr="00EE1070" w:rsidRDefault="002212D2" w:rsidP="004C6B3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2B735D5" w14:textId="77777777" w:rsidR="002212D2" w:rsidRPr="00EE1070" w:rsidRDefault="002212D2" w:rsidP="004C6B3B">
                  <w:pPr>
                    <w:rPr>
                      <w:rFonts w:cstheme="minorHAnsi"/>
                      <w:sz w:val="24"/>
                      <w:szCs w:val="24"/>
                    </w:rPr>
                  </w:pPr>
                </w:p>
              </w:tc>
            </w:tr>
            <w:tr w:rsidR="002212D2" w:rsidRPr="00EE1070" w14:paraId="4AE79DE3"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19661F82"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w:t>
                  </w:r>
                  <w:r w:rsidRPr="5AD8031B">
                    <w:rPr>
                      <w:rFonts w:asciiTheme="minorHAnsi" w:eastAsiaTheme="minorEastAsia" w:hAnsiTheme="minorHAnsi" w:cstheme="minorBidi"/>
                      <w:color w:val="000000" w:themeColor="text1"/>
                    </w:rPr>
                    <w:t xml:space="preserve"> uppmuntra och inspirera eleven att studera fysik</w:t>
                  </w:r>
                </w:p>
              </w:tc>
              <w:tc>
                <w:tcPr>
                  <w:tcW w:w="567" w:type="dxa"/>
                  <w:tcBorders>
                    <w:top w:val="single" w:sz="4" w:space="0" w:color="auto"/>
                    <w:left w:val="single" w:sz="4" w:space="0" w:color="auto"/>
                    <w:bottom w:val="single" w:sz="4" w:space="0" w:color="auto"/>
                    <w:right w:val="single" w:sz="4" w:space="0" w:color="auto"/>
                  </w:tcBorders>
                  <w:hideMark/>
                </w:tcPr>
                <w:p w14:paraId="7DD38122"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tcPr>
                <w:p w14:paraId="360DFD6C"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känna igen fysikaliska fenomen i vardagen.</w:t>
                  </w:r>
                </w:p>
              </w:tc>
              <w:tc>
                <w:tcPr>
                  <w:tcW w:w="567" w:type="dxa"/>
                  <w:tcBorders>
                    <w:top w:val="single" w:sz="4" w:space="0" w:color="auto"/>
                    <w:left w:val="single" w:sz="4" w:space="0" w:color="auto"/>
                    <w:bottom w:val="single" w:sz="4" w:space="0" w:color="auto"/>
                    <w:right w:val="single" w:sz="4" w:space="0" w:color="auto"/>
                  </w:tcBorders>
                  <w:hideMark/>
                </w:tcPr>
                <w:p w14:paraId="51BFECAE" w14:textId="77777777" w:rsidR="002212D2" w:rsidRPr="00EE1070" w:rsidRDefault="5AD8031B" w:rsidP="5AD8031B">
                  <w:pPr>
                    <w:spacing w:after="0"/>
                    <w:rPr>
                      <w:rFonts w:asciiTheme="minorHAnsi" w:eastAsiaTheme="minorEastAsia" w:hAnsiTheme="minorHAnsi" w:cstheme="minorBidi"/>
                      <w:sz w:val="24"/>
                      <w:szCs w:val="24"/>
                    </w:rPr>
                  </w:pPr>
                  <w:r w:rsidRPr="5AD8031B">
                    <w:rPr>
                      <w:rFonts w:asciiTheme="minorHAnsi" w:eastAsiaTheme="minorEastAsia" w:hAnsiTheme="minorHAnsi" w:cstheme="minorBidi"/>
                    </w:rPr>
                    <w:t>K1</w:t>
                  </w:r>
                </w:p>
              </w:tc>
            </w:tr>
            <w:tr w:rsidR="002212D2" w:rsidRPr="00EE1070" w14:paraId="427A4381" w14:textId="77777777" w:rsidTr="5AD8031B">
              <w:tc>
                <w:tcPr>
                  <w:tcW w:w="2405" w:type="dxa"/>
                  <w:tcBorders>
                    <w:top w:val="single" w:sz="4" w:space="0" w:color="auto"/>
                    <w:left w:val="single" w:sz="4" w:space="0" w:color="auto"/>
                    <w:bottom w:val="single" w:sz="4" w:space="0" w:color="auto"/>
                    <w:right w:val="single" w:sz="4" w:space="0" w:color="auto"/>
                  </w:tcBorders>
                </w:tcPr>
                <w:p w14:paraId="32A0DCAA"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M2</w:t>
                  </w:r>
                  <w:r w:rsidRPr="5AD8031B">
                    <w:rPr>
                      <w:rFonts w:asciiTheme="minorHAnsi" w:eastAsiaTheme="minorEastAsia" w:hAnsiTheme="minorHAnsi" w:cstheme="minorBidi"/>
                      <w:color w:val="000000" w:themeColor="text1"/>
                    </w:rPr>
                    <w:t xml:space="preserve"> vägleda och uppmuntra eleven att analysera sina kunskaper i fysik, att ställa upp mål för sitt arbete och att arbeta långsiktigt</w:t>
                  </w:r>
                </w:p>
              </w:tc>
              <w:tc>
                <w:tcPr>
                  <w:tcW w:w="567" w:type="dxa"/>
                  <w:tcBorders>
                    <w:top w:val="single" w:sz="4" w:space="0" w:color="auto"/>
                    <w:left w:val="single" w:sz="4" w:space="0" w:color="auto"/>
                    <w:bottom w:val="single" w:sz="4" w:space="0" w:color="auto"/>
                    <w:right w:val="single" w:sz="4" w:space="0" w:color="auto"/>
                  </w:tcBorders>
                  <w:hideMark/>
                </w:tcPr>
                <w:p w14:paraId="603E3F5F"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tcPr>
                <w:p w14:paraId="4F1202A4" w14:textId="2EBA231B"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observera omgivningen och gör handledda mätningar av fysikaliska fenomen som anknyter till elevens egen verklighet.</w:t>
                  </w:r>
                </w:p>
              </w:tc>
              <w:tc>
                <w:tcPr>
                  <w:tcW w:w="567" w:type="dxa"/>
                  <w:tcBorders>
                    <w:top w:val="single" w:sz="4" w:space="0" w:color="auto"/>
                    <w:left w:val="single" w:sz="4" w:space="0" w:color="auto"/>
                    <w:bottom w:val="single" w:sz="4" w:space="0" w:color="auto"/>
                    <w:right w:val="single" w:sz="4" w:space="0" w:color="auto"/>
                  </w:tcBorders>
                  <w:hideMark/>
                </w:tcPr>
                <w:p w14:paraId="00FC3356"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664A10FA"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tc>
            </w:tr>
            <w:tr w:rsidR="002212D2" w:rsidRPr="00EE1070" w14:paraId="2C268C6A" w14:textId="77777777" w:rsidTr="5AD8031B">
              <w:tc>
                <w:tcPr>
                  <w:tcW w:w="2405" w:type="dxa"/>
                  <w:tcBorders>
                    <w:top w:val="single" w:sz="4" w:space="0" w:color="auto"/>
                    <w:left w:val="single" w:sz="4" w:space="0" w:color="auto"/>
                    <w:bottom w:val="single" w:sz="4" w:space="0" w:color="auto"/>
                    <w:right w:val="single" w:sz="4" w:space="0" w:color="auto"/>
                  </w:tcBorders>
                </w:tcPr>
                <w:p w14:paraId="677C7464"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M3 </w:t>
                  </w:r>
                  <w:r w:rsidRPr="5AD8031B">
                    <w:rPr>
                      <w:rFonts w:asciiTheme="minorHAnsi" w:eastAsiaTheme="minorEastAsia" w:hAnsiTheme="minorHAnsi" w:cstheme="minorBidi"/>
                      <w:color w:val="000000" w:themeColor="text1"/>
                    </w:rPr>
                    <w:t>vägleda eleven att förstå betydelsen av att kunna fysik i sitt eget liv, i livsmiljön och i samhället</w:t>
                  </w:r>
                </w:p>
              </w:tc>
              <w:tc>
                <w:tcPr>
                  <w:tcW w:w="567" w:type="dxa"/>
                  <w:tcBorders>
                    <w:top w:val="single" w:sz="4" w:space="0" w:color="auto"/>
                    <w:left w:val="single" w:sz="4" w:space="0" w:color="auto"/>
                    <w:bottom w:val="single" w:sz="4" w:space="0" w:color="auto"/>
                    <w:right w:val="single" w:sz="4" w:space="0" w:color="auto"/>
                  </w:tcBorders>
                  <w:hideMark/>
                </w:tcPr>
                <w:p w14:paraId="2C8A19F0"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4911DE75" w14:textId="22AECEB8"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bekantar sig med fysikaliska fenomen som har betydelse i elevens liv. Eleven studerar vilka hälsoeffekter dessa fenomen har; radioaktivitet och strålning. Eleven lär sig hur man kan ha nytta av strålning.</w:t>
                  </w:r>
                </w:p>
              </w:tc>
              <w:tc>
                <w:tcPr>
                  <w:tcW w:w="567" w:type="dxa"/>
                  <w:tcBorders>
                    <w:top w:val="single" w:sz="4" w:space="0" w:color="auto"/>
                    <w:left w:val="single" w:sz="4" w:space="0" w:color="auto"/>
                    <w:bottom w:val="single" w:sz="4" w:space="0" w:color="auto"/>
                    <w:right w:val="single" w:sz="4" w:space="0" w:color="auto"/>
                  </w:tcBorders>
                  <w:hideMark/>
                </w:tcPr>
                <w:p w14:paraId="4D901947"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 K7</w:t>
                  </w:r>
                </w:p>
              </w:tc>
            </w:tr>
            <w:tr w:rsidR="002212D2" w:rsidRPr="00EE1070" w14:paraId="63B4FBBF" w14:textId="77777777" w:rsidTr="5AD8031B">
              <w:tc>
                <w:tcPr>
                  <w:tcW w:w="2405" w:type="dxa"/>
                  <w:tcBorders>
                    <w:top w:val="single" w:sz="4" w:space="0" w:color="auto"/>
                    <w:left w:val="single" w:sz="4" w:space="0" w:color="auto"/>
                    <w:bottom w:val="single" w:sz="4" w:space="0" w:color="auto"/>
                    <w:right w:val="single" w:sz="4" w:space="0" w:color="auto"/>
                  </w:tcBorders>
                </w:tcPr>
                <w:p w14:paraId="5DE58D42"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Forskningsfärdigheter</w:t>
                  </w:r>
                </w:p>
              </w:tc>
              <w:tc>
                <w:tcPr>
                  <w:tcW w:w="567" w:type="dxa"/>
                  <w:tcBorders>
                    <w:top w:val="single" w:sz="4" w:space="0" w:color="auto"/>
                    <w:left w:val="single" w:sz="4" w:space="0" w:color="auto"/>
                    <w:bottom w:val="single" w:sz="4" w:space="0" w:color="auto"/>
                    <w:right w:val="single" w:sz="4" w:space="0" w:color="auto"/>
                  </w:tcBorders>
                </w:tcPr>
                <w:p w14:paraId="4A68F325" w14:textId="77777777" w:rsidR="002212D2" w:rsidRPr="00EE1070" w:rsidRDefault="002212D2" w:rsidP="004C6B3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3744A7EF" w14:textId="77777777" w:rsidR="002212D2" w:rsidRPr="00EE1070" w:rsidRDefault="002212D2" w:rsidP="004C6B3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5FEB5F54" w14:textId="77777777" w:rsidR="002212D2" w:rsidRPr="00EE1070" w:rsidRDefault="002212D2" w:rsidP="004C6B3B">
                  <w:pPr>
                    <w:rPr>
                      <w:rFonts w:cstheme="minorHAnsi"/>
                      <w:bCs/>
                    </w:rPr>
                  </w:pPr>
                </w:p>
              </w:tc>
            </w:tr>
            <w:tr w:rsidR="002212D2" w:rsidRPr="00EE1070" w14:paraId="7EBFAFC0" w14:textId="77777777" w:rsidTr="5AD8031B">
              <w:tc>
                <w:tcPr>
                  <w:tcW w:w="2405" w:type="dxa"/>
                  <w:tcBorders>
                    <w:top w:val="single" w:sz="4" w:space="0" w:color="auto"/>
                    <w:left w:val="single" w:sz="4" w:space="0" w:color="auto"/>
                    <w:bottom w:val="single" w:sz="4" w:space="0" w:color="auto"/>
                    <w:right w:val="single" w:sz="4" w:space="0" w:color="auto"/>
                  </w:tcBorders>
                </w:tcPr>
                <w:p w14:paraId="312AAD3F" w14:textId="77777777" w:rsidR="002212D2" w:rsidRPr="006923E2" w:rsidRDefault="5AD8031B" w:rsidP="5AD8031B">
                  <w:pPr>
                    <w:spacing w:after="0"/>
                    <w:rPr>
                      <w:rFonts w:asciiTheme="minorHAnsi" w:eastAsiaTheme="minorEastAsia" w:hAnsiTheme="minorHAnsi" w:cstheme="minorBidi"/>
                      <w:color w:val="000000" w:themeColor="text1"/>
                      <w:lang w:val="sv-SE"/>
                    </w:rPr>
                  </w:pPr>
                  <w:r w:rsidRPr="5AD8031B">
                    <w:rPr>
                      <w:rFonts w:asciiTheme="minorHAnsi" w:eastAsiaTheme="minorEastAsia" w:hAnsiTheme="minorHAnsi" w:cstheme="minorBidi"/>
                    </w:rPr>
                    <w:t>M5</w:t>
                  </w:r>
                  <w:r w:rsidRPr="5AD8031B">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 </w:t>
                  </w:r>
                </w:p>
                <w:p w14:paraId="4D452214"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70392B16"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5C36D251" w14:textId="4B183E6C"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fysik utgående från sina egna observationer. </w:t>
                  </w:r>
                </w:p>
                <w:p w14:paraId="3E2F59D9" w14:textId="77777777" w:rsidR="002212D2" w:rsidRPr="006923E2" w:rsidRDefault="002212D2" w:rsidP="004C6B3B">
                  <w:pPr>
                    <w:spacing w:after="0"/>
                    <w:rPr>
                      <w:rFonts w:cstheme="minorHAnsi"/>
                      <w:lang w:val="sv-SE"/>
                    </w:rPr>
                  </w:pPr>
                </w:p>
                <w:p w14:paraId="3996AD4E" w14:textId="4CE448F4"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gör praktiska mätningar (</w:t>
                  </w:r>
                  <w:r w:rsidRPr="5AD8031B">
                    <w:rPr>
                      <w:rFonts w:asciiTheme="minorHAnsi" w:eastAsiaTheme="minorEastAsia" w:hAnsiTheme="minorHAnsi" w:cstheme="minorBidi"/>
                      <w:i/>
                      <w:iCs/>
                    </w:rPr>
                    <w:t>t.ex. svängnings- och vågrörelse samt ljuset).</w:t>
                  </w:r>
                </w:p>
                <w:p w14:paraId="64834A26"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1BC0723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40EA7CBA"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EE1070" w14:paraId="76524603" w14:textId="77777777" w:rsidTr="5AD8031B">
              <w:tc>
                <w:tcPr>
                  <w:tcW w:w="2405" w:type="dxa"/>
                  <w:tcBorders>
                    <w:top w:val="single" w:sz="4" w:space="0" w:color="auto"/>
                    <w:left w:val="single" w:sz="4" w:space="0" w:color="auto"/>
                    <w:bottom w:val="single" w:sz="4" w:space="0" w:color="auto"/>
                    <w:right w:val="single" w:sz="4" w:space="0" w:color="auto"/>
                  </w:tcBorders>
                </w:tcPr>
                <w:p w14:paraId="1AC66432"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M6</w:t>
                  </w:r>
                  <w:r w:rsidRPr="5AD8031B">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567" w:type="dxa"/>
                  <w:tcBorders>
                    <w:top w:val="single" w:sz="4" w:space="0" w:color="auto"/>
                    <w:left w:val="single" w:sz="4" w:space="0" w:color="auto"/>
                    <w:bottom w:val="single" w:sz="4" w:space="0" w:color="auto"/>
                    <w:right w:val="single" w:sz="4" w:space="0" w:color="auto"/>
                  </w:tcBorders>
                  <w:hideMark/>
                </w:tcPr>
                <w:p w14:paraId="47FE86FD"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0A8D73ED" w14:textId="77777777" w:rsidR="002212D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gör handledda undersökningar i grupp, parvis och självständigt.</w:t>
                  </w:r>
                </w:p>
                <w:p w14:paraId="6FA500AB" w14:textId="77777777" w:rsidR="002212D2" w:rsidRPr="006923E2" w:rsidRDefault="002212D2" w:rsidP="004C6B3B">
                  <w:pPr>
                    <w:spacing w:after="0"/>
                    <w:rPr>
                      <w:rFonts w:cstheme="minorHAnsi"/>
                      <w:lang w:val="sv-SE"/>
                    </w:rPr>
                  </w:pPr>
                </w:p>
                <w:p w14:paraId="28179B74" w14:textId="3552CD08" w:rsidR="002212D2" w:rsidRPr="00522316"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iakttar självständigt olika fenomen i fysiken.</w:t>
                  </w:r>
                </w:p>
                <w:p w14:paraId="2CB38A62" w14:textId="77777777" w:rsidR="002212D2" w:rsidRPr="006923E2" w:rsidRDefault="002212D2" w:rsidP="004C6B3B">
                  <w:pPr>
                    <w:spacing w:after="0"/>
                    <w:rPr>
                      <w:rFonts w:cstheme="minorHAnsi"/>
                      <w:lang w:val="sv-SE"/>
                    </w:rPr>
                  </w:pPr>
                </w:p>
                <w:p w14:paraId="2279ABD3" w14:textId="18A681AF" w:rsidR="002212D2" w:rsidRPr="006923E2"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rPr>
                    <w:t>Eleven gör mätningar och undersökningar (</w:t>
                  </w:r>
                  <w:r w:rsidRPr="5AD8031B">
                    <w:rPr>
                      <w:rFonts w:asciiTheme="minorHAnsi" w:eastAsiaTheme="minorEastAsia" w:hAnsiTheme="minorHAnsi" w:cstheme="minorBidi"/>
                      <w:i/>
                      <w:iCs/>
                    </w:rPr>
                    <w:t>t.ex. av svängnings- och vågrörelse samt av ljusets egenskaper).</w:t>
                  </w:r>
                </w:p>
              </w:tc>
              <w:tc>
                <w:tcPr>
                  <w:tcW w:w="567" w:type="dxa"/>
                  <w:tcBorders>
                    <w:top w:val="single" w:sz="4" w:space="0" w:color="auto"/>
                    <w:left w:val="single" w:sz="4" w:space="0" w:color="auto"/>
                    <w:bottom w:val="single" w:sz="4" w:space="0" w:color="auto"/>
                    <w:right w:val="single" w:sz="4" w:space="0" w:color="auto"/>
                  </w:tcBorders>
                  <w:hideMark/>
                </w:tcPr>
                <w:p w14:paraId="30C188F5"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0BAFE78A"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EE1070" w14:paraId="01BDAEC9"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4D54D9B9" w14:textId="77777777" w:rsidR="002212D2" w:rsidRPr="006923E2" w:rsidRDefault="5AD8031B" w:rsidP="5AD8031B">
                  <w:pPr>
                    <w:spacing w:after="0"/>
                    <w:rPr>
                      <w:rFonts w:asciiTheme="minorHAnsi" w:eastAsiaTheme="minorEastAsia" w:hAnsiTheme="minorHAnsi" w:cstheme="minorBidi"/>
                      <w:color w:val="000000" w:themeColor="text1"/>
                      <w:lang w:val="sv-SE"/>
                    </w:rPr>
                  </w:pPr>
                  <w:r w:rsidRPr="5AD8031B">
                    <w:rPr>
                      <w:rFonts w:asciiTheme="minorHAnsi" w:eastAsiaTheme="minorEastAsia" w:hAnsiTheme="minorHAnsi" w:cstheme="minorBidi"/>
                    </w:rPr>
                    <w:t>M7</w:t>
                  </w:r>
                  <w:r w:rsidRPr="5AD8031B">
                    <w:rPr>
                      <w:rFonts w:asciiTheme="minorHAnsi" w:eastAsiaTheme="minorEastAsia" w:hAnsiTheme="minorHAnsi" w:cstheme="minorBidi"/>
                      <w:color w:val="000000" w:themeColor="text1"/>
                    </w:rPr>
                    <w:t xml:space="preserve"> vägleda eleven att behandla, tolka och presentera egna undersökningsresultat samt utvärdera dem och hela undersökningsprocessen </w:t>
                  </w:r>
                </w:p>
              </w:tc>
              <w:tc>
                <w:tcPr>
                  <w:tcW w:w="567" w:type="dxa"/>
                  <w:tcBorders>
                    <w:top w:val="single" w:sz="4" w:space="0" w:color="auto"/>
                    <w:left w:val="single" w:sz="4" w:space="0" w:color="auto"/>
                    <w:bottom w:val="single" w:sz="4" w:space="0" w:color="auto"/>
                    <w:right w:val="single" w:sz="4" w:space="0" w:color="auto"/>
                  </w:tcBorders>
                  <w:hideMark/>
                </w:tcPr>
                <w:p w14:paraId="4B317921"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4400C88C"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utarbetar rapporter om mätningarna och reflekterar över hur väl de egna lösningarna fungerar.</w:t>
                  </w:r>
                </w:p>
                <w:p w14:paraId="6D1A695D"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29491211"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7346E49F"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EE1070" w14:paraId="6BB0147D"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64E714C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w:t>
                  </w:r>
                  <w:r w:rsidRPr="5AD8031B">
                    <w:rPr>
                      <w:rFonts w:asciiTheme="minorHAnsi" w:eastAsiaTheme="minorEastAsia" w:hAnsiTheme="minorHAnsi" w:cstheme="minorBidi"/>
                      <w:color w:val="000000" w:themeColor="text1"/>
                    </w:rPr>
                    <w:t xml:space="preserve"> vägleda eleven att använda informations- och kommunikationsteknik för att söka, behandla och presentera information och mätresultat samt stödja elevens lärande med hjälp av åskådliga simuleringar</w:t>
                  </w:r>
                </w:p>
              </w:tc>
              <w:tc>
                <w:tcPr>
                  <w:tcW w:w="567" w:type="dxa"/>
                  <w:tcBorders>
                    <w:top w:val="single" w:sz="4" w:space="0" w:color="auto"/>
                    <w:left w:val="single" w:sz="4" w:space="0" w:color="auto"/>
                    <w:bottom w:val="single" w:sz="4" w:space="0" w:color="auto"/>
                    <w:right w:val="single" w:sz="4" w:space="0" w:color="auto"/>
                  </w:tcBorders>
                  <w:hideMark/>
                </w:tcPr>
                <w:p w14:paraId="10152C9B"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175CE8AA" w14:textId="6BBD3286"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använda informationsteknik för att söka, behandla samt presentera information och de egna undersökningsresultaten. </w:t>
                  </w:r>
                </w:p>
                <w:p w14:paraId="625677A1" w14:textId="77777777" w:rsidR="002212D2" w:rsidRPr="006923E2" w:rsidRDefault="002212D2" w:rsidP="004C6B3B">
                  <w:pPr>
                    <w:spacing w:after="0"/>
                    <w:rPr>
                      <w:rFonts w:cstheme="minorHAnsi"/>
                      <w:lang w:val="sv-SE"/>
                    </w:rPr>
                  </w:pPr>
                </w:p>
                <w:p w14:paraId="2A384C55" w14:textId="698368C5"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söker praktiska exempel på det som behandlas i undervisningen från verkligheten utanför skolan.</w:t>
                  </w:r>
                </w:p>
                <w:p w14:paraId="4CD5217C" w14:textId="77777777" w:rsidR="002212D2" w:rsidRPr="00922EC8" w:rsidRDefault="002212D2" w:rsidP="007B2147">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27726C43"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6923E2" w14:paraId="5C976297" w14:textId="77777777" w:rsidTr="5AD8031B">
              <w:tc>
                <w:tcPr>
                  <w:tcW w:w="2405" w:type="dxa"/>
                  <w:tcBorders>
                    <w:top w:val="single" w:sz="4" w:space="0" w:color="auto"/>
                    <w:left w:val="single" w:sz="4" w:space="0" w:color="auto"/>
                    <w:bottom w:val="single" w:sz="4" w:space="0" w:color="auto"/>
                    <w:right w:val="single" w:sz="4" w:space="0" w:color="auto"/>
                  </w:tcBorders>
                </w:tcPr>
                <w:p w14:paraId="5D0EEA8E" w14:textId="77777777" w:rsidR="002212D2" w:rsidRPr="006923E2"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t>Kunskaper i fysik och användning av dem</w:t>
                  </w:r>
                </w:p>
              </w:tc>
              <w:tc>
                <w:tcPr>
                  <w:tcW w:w="567" w:type="dxa"/>
                  <w:tcBorders>
                    <w:top w:val="single" w:sz="4" w:space="0" w:color="auto"/>
                    <w:left w:val="single" w:sz="4" w:space="0" w:color="auto"/>
                    <w:bottom w:val="single" w:sz="4" w:space="0" w:color="auto"/>
                    <w:right w:val="single" w:sz="4" w:space="0" w:color="auto"/>
                  </w:tcBorders>
                </w:tcPr>
                <w:p w14:paraId="20494033" w14:textId="77777777" w:rsidR="002212D2" w:rsidRPr="006923E2" w:rsidRDefault="002212D2" w:rsidP="004C6B3B">
                  <w:pPr>
                    <w:rPr>
                      <w:rFonts w:cstheme="minorHAnsi"/>
                      <w:b/>
                      <w:lang w:val="sv-SE"/>
                    </w:rPr>
                  </w:pPr>
                </w:p>
              </w:tc>
              <w:tc>
                <w:tcPr>
                  <w:tcW w:w="6095" w:type="dxa"/>
                  <w:tcBorders>
                    <w:top w:val="single" w:sz="4" w:space="0" w:color="auto"/>
                    <w:left w:val="single" w:sz="4" w:space="0" w:color="auto"/>
                    <w:bottom w:val="single" w:sz="4" w:space="0" w:color="auto"/>
                    <w:right w:val="single" w:sz="4" w:space="0" w:color="auto"/>
                  </w:tcBorders>
                </w:tcPr>
                <w:p w14:paraId="3530AC9C" w14:textId="77777777" w:rsidR="002212D2" w:rsidRPr="006923E2" w:rsidRDefault="002212D2" w:rsidP="004C6B3B">
                  <w:pPr>
                    <w:rPr>
                      <w:rFonts w:cstheme="minorHAnsi"/>
                      <w:b/>
                      <w:lang w:val="sv-SE"/>
                    </w:rPr>
                  </w:pPr>
                </w:p>
              </w:tc>
              <w:tc>
                <w:tcPr>
                  <w:tcW w:w="567" w:type="dxa"/>
                  <w:tcBorders>
                    <w:top w:val="single" w:sz="4" w:space="0" w:color="auto"/>
                    <w:left w:val="single" w:sz="4" w:space="0" w:color="auto"/>
                    <w:bottom w:val="single" w:sz="4" w:space="0" w:color="auto"/>
                    <w:right w:val="single" w:sz="4" w:space="0" w:color="auto"/>
                  </w:tcBorders>
                </w:tcPr>
                <w:p w14:paraId="275AAC79" w14:textId="77777777" w:rsidR="002212D2" w:rsidRPr="006923E2" w:rsidRDefault="002212D2" w:rsidP="004C6B3B">
                  <w:pPr>
                    <w:rPr>
                      <w:rFonts w:cstheme="minorHAnsi"/>
                      <w:lang w:val="sv-SE"/>
                    </w:rPr>
                  </w:pPr>
                </w:p>
              </w:tc>
            </w:tr>
            <w:tr w:rsidR="002212D2" w:rsidRPr="00EE1070" w14:paraId="04FF0F76" w14:textId="77777777" w:rsidTr="5AD8031B">
              <w:tc>
                <w:tcPr>
                  <w:tcW w:w="2405" w:type="dxa"/>
                  <w:tcBorders>
                    <w:top w:val="single" w:sz="4" w:space="0" w:color="auto"/>
                    <w:left w:val="single" w:sz="4" w:space="0" w:color="auto"/>
                    <w:bottom w:val="single" w:sz="4" w:space="0" w:color="auto"/>
                    <w:right w:val="single" w:sz="4" w:space="0" w:color="auto"/>
                  </w:tcBorders>
                </w:tcPr>
                <w:p w14:paraId="36AE2362"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M10</w:t>
                  </w:r>
                  <w:r w:rsidRPr="5AD8031B">
                    <w:rPr>
                      <w:rFonts w:asciiTheme="minorHAnsi" w:eastAsiaTheme="minorEastAsia" w:hAnsiTheme="minorHAnsi" w:cstheme="minorBidi"/>
                      <w:color w:val="000000" w:themeColor="text1"/>
                    </w:rPr>
                    <w:t xml:space="preserve"> vägleda eleven att använda fysikaliska begrepp på ett exakt sätt och att forma sina begreppsstrukturer i enlighet med uppfattningar som utgår från naturvetenskapliga teorier</w:t>
                  </w:r>
                </w:p>
              </w:tc>
              <w:tc>
                <w:tcPr>
                  <w:tcW w:w="567" w:type="dxa"/>
                  <w:tcBorders>
                    <w:top w:val="single" w:sz="4" w:space="0" w:color="auto"/>
                    <w:left w:val="single" w:sz="4" w:space="0" w:color="auto"/>
                    <w:bottom w:val="single" w:sz="4" w:space="0" w:color="auto"/>
                    <w:right w:val="single" w:sz="4" w:space="0" w:color="auto"/>
                  </w:tcBorders>
                  <w:hideMark/>
                </w:tcPr>
                <w:p w14:paraId="519028FD"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22814934" w14:textId="684C5E52"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grundläggande begrepp i fysiken: temperatur, ljus, ljud och vågrörelse.</w:t>
                  </w:r>
                </w:p>
                <w:p w14:paraId="54E21AD1"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012BB658"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EE1070" w14:paraId="07323641" w14:textId="77777777" w:rsidTr="5AD8031B">
              <w:tc>
                <w:tcPr>
                  <w:tcW w:w="2405" w:type="dxa"/>
                  <w:tcBorders>
                    <w:top w:val="single" w:sz="4" w:space="0" w:color="auto"/>
                    <w:left w:val="single" w:sz="4" w:space="0" w:color="auto"/>
                    <w:bottom w:val="single" w:sz="4" w:space="0" w:color="auto"/>
                    <w:right w:val="single" w:sz="4" w:space="0" w:color="auto"/>
                  </w:tcBorders>
                </w:tcPr>
                <w:p w14:paraId="4800CBE7"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color w:val="000000" w:themeColor="text1"/>
                    </w:rPr>
                    <w:t>M11 lära eleven att använda olika modeller för att beskriva och förklara fenomen samt att göra prognoser</w:t>
                  </w:r>
                </w:p>
              </w:tc>
              <w:tc>
                <w:tcPr>
                  <w:tcW w:w="567" w:type="dxa"/>
                  <w:tcBorders>
                    <w:top w:val="single" w:sz="4" w:space="0" w:color="auto"/>
                    <w:left w:val="single" w:sz="4" w:space="0" w:color="auto"/>
                    <w:bottom w:val="single" w:sz="4" w:space="0" w:color="auto"/>
                    <w:right w:val="single" w:sz="4" w:space="0" w:color="auto"/>
                  </w:tcBorders>
                </w:tcPr>
                <w:p w14:paraId="619B3E6E"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tcPr>
                <w:p w14:paraId="1BB6F6ED" w14:textId="4C48A4D6"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förstå världsalltets strukturer och dimensioner och studerar fysiken som vetenskap.</w:t>
                  </w:r>
                </w:p>
              </w:tc>
              <w:tc>
                <w:tcPr>
                  <w:tcW w:w="567" w:type="dxa"/>
                  <w:tcBorders>
                    <w:top w:val="single" w:sz="4" w:space="0" w:color="auto"/>
                    <w:left w:val="single" w:sz="4" w:space="0" w:color="auto"/>
                    <w:bottom w:val="single" w:sz="4" w:space="0" w:color="auto"/>
                    <w:right w:val="single" w:sz="4" w:space="0" w:color="auto"/>
                  </w:tcBorders>
                </w:tcPr>
                <w:p w14:paraId="552BAA54"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EE1070" w14:paraId="6E4783F2"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2C581802"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w:t>
                  </w:r>
                  <w:r w:rsidRPr="5AD8031B">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 </w:t>
                  </w:r>
                </w:p>
              </w:tc>
              <w:tc>
                <w:tcPr>
                  <w:tcW w:w="567" w:type="dxa"/>
                  <w:tcBorders>
                    <w:top w:val="single" w:sz="4" w:space="0" w:color="auto"/>
                    <w:left w:val="single" w:sz="4" w:space="0" w:color="auto"/>
                    <w:bottom w:val="single" w:sz="4" w:space="0" w:color="auto"/>
                    <w:right w:val="single" w:sz="4" w:space="0" w:color="auto"/>
                  </w:tcBorders>
                  <w:hideMark/>
                </w:tcPr>
                <w:p w14:paraId="4A9DC7A3" w14:textId="77777777" w:rsidR="002212D2" w:rsidRPr="00EE1070" w:rsidRDefault="5AD8031B" w:rsidP="5AD8031B">
                  <w:pPr>
                    <w:rPr>
                      <w:rFonts w:asciiTheme="minorHAnsi" w:eastAsiaTheme="minorEastAsia" w:hAnsiTheme="minorHAnsi" w:cstheme="minorBidi"/>
                    </w:rPr>
                  </w:pPr>
                  <w:r w:rsidRPr="5AD8031B">
                    <w:rPr>
                      <w:rFonts w:asciiTheme="minorHAnsi" w:eastAsiaTheme="minorEastAsia" w:hAnsiTheme="minorHAnsi" w:cstheme="minorBidi"/>
                    </w:rPr>
                    <w:t>I1-I6</w:t>
                  </w:r>
                </w:p>
              </w:tc>
              <w:tc>
                <w:tcPr>
                  <w:tcW w:w="6095" w:type="dxa"/>
                  <w:tcBorders>
                    <w:top w:val="single" w:sz="4" w:space="0" w:color="auto"/>
                    <w:left w:val="single" w:sz="4" w:space="0" w:color="auto"/>
                    <w:bottom w:val="single" w:sz="4" w:space="0" w:color="auto"/>
                    <w:right w:val="single" w:sz="4" w:space="0" w:color="auto"/>
                  </w:tcBorders>
                  <w:hideMark/>
                </w:tcPr>
                <w:p w14:paraId="220099EC" w14:textId="734C611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astronomins och fysikens utveckling.</w:t>
                  </w:r>
                </w:p>
                <w:p w14:paraId="0C1DC72F"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6D6EFE62"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5621EB2A" w14:textId="77777777" w:rsidR="002212D2" w:rsidRPr="00EE1070"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K4</w:t>
                  </w:r>
                </w:p>
              </w:tc>
            </w:tr>
          </w:tbl>
          <w:p w14:paraId="489DC503" w14:textId="77777777" w:rsidR="002212D2" w:rsidRDefault="002212D2" w:rsidP="004C6B3B">
            <w:pPr>
              <w:rPr>
                <w:rFonts w:ascii="Garamond" w:hAnsi="Garamond"/>
                <w:sz w:val="24"/>
                <w:szCs w:val="24"/>
              </w:rPr>
            </w:pPr>
          </w:p>
        </w:tc>
      </w:tr>
    </w:tbl>
    <w:p w14:paraId="62C8B7AE" w14:textId="77777777" w:rsidR="002212D2" w:rsidRPr="00CB1C2E" w:rsidRDefault="002212D2" w:rsidP="002212D2">
      <w:pPr>
        <w:rPr>
          <w:rFonts w:cstheme="minorHAnsi"/>
          <w:b/>
          <w:bCs/>
          <w:color w:val="4F81BD" w:themeColor="accent1"/>
        </w:rPr>
      </w:pPr>
    </w:p>
    <w:p w14:paraId="493B875F" w14:textId="77777777" w:rsidR="002212D2" w:rsidRPr="000C535F" w:rsidRDefault="002212D2" w:rsidP="002212D2">
      <w:pPr>
        <w:rPr>
          <w:rFonts w:cstheme="minorHAnsi"/>
        </w:rPr>
      </w:pPr>
    </w:p>
    <w:p w14:paraId="0BC51657" w14:textId="77777777" w:rsidR="002212D2"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22F6BE61" w14:textId="77777777" w:rsidR="002212D2"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FYSIK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2212D2" w:rsidRPr="000855B5" w14:paraId="047ED29E"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6EF2609C" w14:textId="77777777" w:rsidR="002212D2" w:rsidRPr="000855B5" w:rsidRDefault="002212D2" w:rsidP="004C6B3B">
            <w:pPr>
              <w:rPr>
                <w:rFonts w:cstheme="minorHAnsi"/>
              </w:rPr>
            </w:pPr>
          </w:p>
          <w:p w14:paraId="6371248D" w14:textId="77777777" w:rsidR="002212D2" w:rsidRPr="000855B5" w:rsidRDefault="002212D2" w:rsidP="004C6B3B">
            <w:pPr>
              <w:rPr>
                <w:rFonts w:cstheme="minorHAnsi"/>
              </w:rPr>
            </w:pPr>
            <w:r>
              <w:rPr>
                <w:noProof/>
                <w:lang w:val="fi-FI" w:eastAsia="fi-FI"/>
              </w:rPr>
              <w:drawing>
                <wp:inline distT="0" distB="0" distL="0" distR="0" wp14:anchorId="149CFBE3" wp14:editId="5C467884">
                  <wp:extent cx="511200" cy="720000"/>
                  <wp:effectExtent l="0" t="0" r="3175" b="4445"/>
                  <wp:docPr id="8136344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ook w:val="04A0" w:firstRow="1" w:lastRow="0" w:firstColumn="1" w:lastColumn="0" w:noHBand="0" w:noVBand="1"/>
            </w:tblPr>
            <w:tblGrid>
              <w:gridCol w:w="2431"/>
              <w:gridCol w:w="495"/>
              <w:gridCol w:w="6266"/>
              <w:gridCol w:w="442"/>
            </w:tblGrid>
            <w:tr w:rsidR="002212D2" w:rsidRPr="000855B5" w14:paraId="6E7B5B34"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06941403"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79D061F2" w14:textId="77777777" w:rsidR="002212D2" w:rsidRPr="000855B5" w:rsidRDefault="002212D2" w:rsidP="004C6B3B">
                  <w:pPr>
                    <w:spacing w:after="0"/>
                    <w:rPr>
                      <w:rFonts w:cstheme="minorHAnsi"/>
                      <w:b/>
                    </w:rPr>
                  </w:pPr>
                </w:p>
                <w:p w14:paraId="4A4A7D38" w14:textId="77777777" w:rsidR="002212D2" w:rsidRPr="000855B5"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Årskurs 8</w:t>
                  </w:r>
                </w:p>
              </w:tc>
              <w:tc>
                <w:tcPr>
                  <w:tcW w:w="495" w:type="dxa"/>
                  <w:tcBorders>
                    <w:top w:val="single" w:sz="4" w:space="0" w:color="auto"/>
                    <w:left w:val="single" w:sz="4" w:space="0" w:color="auto"/>
                    <w:bottom w:val="single" w:sz="4" w:space="0" w:color="auto"/>
                    <w:right w:val="single" w:sz="4" w:space="0" w:color="auto"/>
                  </w:tcBorders>
                  <w:hideMark/>
                </w:tcPr>
                <w:p w14:paraId="26B2B45F" w14:textId="77777777" w:rsidR="002212D2" w:rsidRPr="000855B5" w:rsidRDefault="5AD8031B" w:rsidP="5AD8031B">
                  <w:pPr>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6266" w:type="dxa"/>
                  <w:tcBorders>
                    <w:top w:val="single" w:sz="4" w:space="0" w:color="auto"/>
                    <w:left w:val="single" w:sz="4" w:space="0" w:color="auto"/>
                    <w:bottom w:val="single" w:sz="4" w:space="0" w:color="auto"/>
                    <w:right w:val="single" w:sz="4" w:space="0" w:color="auto"/>
                  </w:tcBorders>
                  <w:hideMark/>
                </w:tcPr>
                <w:p w14:paraId="30BE70FC" w14:textId="77777777" w:rsidR="002212D2" w:rsidRPr="000855B5"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15015089" w14:textId="77777777" w:rsidR="002212D2" w:rsidRPr="000855B5"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K</w:t>
                  </w:r>
                </w:p>
              </w:tc>
            </w:tr>
            <w:tr w:rsidR="002212D2" w:rsidRPr="000855B5" w14:paraId="14F6DD9B" w14:textId="77777777" w:rsidTr="5AD8031B">
              <w:tc>
                <w:tcPr>
                  <w:tcW w:w="2431" w:type="dxa"/>
                  <w:tcBorders>
                    <w:top w:val="single" w:sz="4" w:space="0" w:color="auto"/>
                    <w:left w:val="single" w:sz="4" w:space="0" w:color="auto"/>
                    <w:bottom w:val="single" w:sz="4" w:space="0" w:color="auto"/>
                    <w:right w:val="single" w:sz="4" w:space="0" w:color="auto"/>
                  </w:tcBorders>
                </w:tcPr>
                <w:p w14:paraId="0D66C604"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Betydelse, värderingar och attityder</w:t>
                  </w:r>
                </w:p>
              </w:tc>
              <w:tc>
                <w:tcPr>
                  <w:tcW w:w="495" w:type="dxa"/>
                  <w:tcBorders>
                    <w:top w:val="single" w:sz="4" w:space="0" w:color="auto"/>
                    <w:left w:val="single" w:sz="4" w:space="0" w:color="auto"/>
                    <w:bottom w:val="single" w:sz="4" w:space="0" w:color="auto"/>
                    <w:right w:val="single" w:sz="4" w:space="0" w:color="auto"/>
                  </w:tcBorders>
                </w:tcPr>
                <w:p w14:paraId="3AC73F20" w14:textId="77777777" w:rsidR="002212D2" w:rsidRPr="000855B5" w:rsidRDefault="002212D2" w:rsidP="004C6B3B">
                  <w:pPr>
                    <w:rPr>
                      <w:rFonts w:eastAsia="Garamond,Calibri" w:cstheme="minorHAnsi"/>
                      <w:b/>
                      <w:bCs/>
                    </w:rPr>
                  </w:pPr>
                </w:p>
              </w:tc>
              <w:tc>
                <w:tcPr>
                  <w:tcW w:w="6266" w:type="dxa"/>
                  <w:tcBorders>
                    <w:top w:val="single" w:sz="4" w:space="0" w:color="auto"/>
                    <w:left w:val="single" w:sz="4" w:space="0" w:color="auto"/>
                    <w:bottom w:val="single" w:sz="4" w:space="0" w:color="auto"/>
                    <w:right w:val="single" w:sz="4" w:space="0" w:color="auto"/>
                  </w:tcBorders>
                </w:tcPr>
                <w:p w14:paraId="08CD86E5" w14:textId="77777777" w:rsidR="002212D2" w:rsidRPr="000855B5" w:rsidRDefault="002212D2" w:rsidP="004C6B3B">
                  <w:pPr>
                    <w:rPr>
                      <w:rFonts w:eastAsia="Garamond,Calibri"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4FBCB19E" w14:textId="77777777" w:rsidR="002212D2" w:rsidRDefault="002212D2" w:rsidP="004C6B3B">
                  <w:pPr>
                    <w:rPr>
                      <w:rFonts w:cstheme="minorHAnsi"/>
                      <w:b/>
                    </w:rPr>
                  </w:pPr>
                </w:p>
              </w:tc>
            </w:tr>
            <w:tr w:rsidR="002212D2" w:rsidRPr="000855B5" w14:paraId="3D322583"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5DA049AA"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w:t>
                  </w:r>
                  <w:r w:rsidRPr="5AD8031B">
                    <w:rPr>
                      <w:rFonts w:asciiTheme="minorHAnsi" w:eastAsiaTheme="minorEastAsia" w:hAnsiTheme="minorHAnsi" w:cstheme="minorBidi"/>
                      <w:color w:val="000000" w:themeColor="text1"/>
                    </w:rPr>
                    <w:t xml:space="preserve"> uppmuntra och inspirera eleven att studera fysik</w:t>
                  </w:r>
                </w:p>
              </w:tc>
              <w:tc>
                <w:tcPr>
                  <w:tcW w:w="495" w:type="dxa"/>
                  <w:tcBorders>
                    <w:top w:val="single" w:sz="4" w:space="0" w:color="auto"/>
                    <w:left w:val="single" w:sz="4" w:space="0" w:color="auto"/>
                    <w:bottom w:val="single" w:sz="4" w:space="0" w:color="auto"/>
                    <w:right w:val="single" w:sz="4" w:space="0" w:color="auto"/>
                  </w:tcBorders>
                  <w:hideMark/>
                </w:tcPr>
                <w:p w14:paraId="6936EE19"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B593222"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27E548A0" w14:textId="4F3881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ur fysikens synvinkel med energi och mekanik i sin egen livsmiljö.</w:t>
                  </w:r>
                </w:p>
              </w:tc>
              <w:tc>
                <w:tcPr>
                  <w:tcW w:w="442" w:type="dxa"/>
                  <w:tcBorders>
                    <w:top w:val="single" w:sz="4" w:space="0" w:color="auto"/>
                    <w:left w:val="single" w:sz="4" w:space="0" w:color="auto"/>
                    <w:bottom w:val="single" w:sz="4" w:space="0" w:color="auto"/>
                    <w:right w:val="single" w:sz="4" w:space="0" w:color="auto"/>
                  </w:tcBorders>
                  <w:hideMark/>
                </w:tcPr>
                <w:p w14:paraId="221FE8C9"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0855B5" w14:paraId="074F91FD" w14:textId="77777777" w:rsidTr="5AD8031B">
              <w:trPr>
                <w:trHeight w:val="2110"/>
              </w:trPr>
              <w:tc>
                <w:tcPr>
                  <w:tcW w:w="2431" w:type="dxa"/>
                  <w:tcBorders>
                    <w:top w:val="single" w:sz="4" w:space="0" w:color="auto"/>
                    <w:left w:val="single" w:sz="4" w:space="0" w:color="auto"/>
                    <w:bottom w:val="single" w:sz="4" w:space="0" w:color="auto"/>
                    <w:right w:val="single" w:sz="4" w:space="0" w:color="auto"/>
                  </w:tcBorders>
                </w:tcPr>
                <w:p w14:paraId="47D5D8CC"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M2</w:t>
                  </w:r>
                  <w:r w:rsidRPr="5AD8031B">
                    <w:rPr>
                      <w:rFonts w:asciiTheme="minorHAnsi" w:eastAsiaTheme="minorEastAsia" w:hAnsiTheme="minorHAnsi" w:cstheme="minorBidi"/>
                      <w:color w:val="000000" w:themeColor="text1"/>
                    </w:rPr>
                    <w:t xml:space="preserve"> vägleda och uppmuntra eleven att analysera sina kunskaper i fysik, att ställa upp mål för sitt arbete och att arbeta långsiktigt</w:t>
                  </w:r>
                </w:p>
              </w:tc>
              <w:tc>
                <w:tcPr>
                  <w:tcW w:w="495" w:type="dxa"/>
                  <w:tcBorders>
                    <w:top w:val="single" w:sz="4" w:space="0" w:color="auto"/>
                    <w:left w:val="single" w:sz="4" w:space="0" w:color="auto"/>
                    <w:bottom w:val="single" w:sz="4" w:space="0" w:color="auto"/>
                    <w:right w:val="single" w:sz="4" w:space="0" w:color="auto"/>
                  </w:tcBorders>
                  <w:hideMark/>
                </w:tcPr>
                <w:p w14:paraId="71EAEB83"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5C5A05E3"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04A0B4B4"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utöver kvalitativt åskådliggörande söka information och också kvantitativt observera fysikaliska fenomen i omgivningen.</w:t>
                  </w:r>
                </w:p>
                <w:p w14:paraId="24410BB3" w14:textId="77777777" w:rsidR="002212D2" w:rsidRPr="006923E2" w:rsidRDefault="002212D2" w:rsidP="004C6B3B">
                  <w:pPr>
                    <w:spacing w:after="0"/>
                    <w:rPr>
                      <w:rFonts w:cstheme="minorHAnsi"/>
                      <w:lang w:val="sv-SE"/>
                    </w:rPr>
                  </w:pPr>
                </w:p>
                <w:p w14:paraId="6E6A8F3E" w14:textId="6AF18E5F"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5AD8031B">
                    <w:rPr>
                      <w:rFonts w:asciiTheme="minorHAnsi" w:eastAsiaTheme="minorEastAsia" w:hAnsiTheme="minorHAnsi" w:cstheme="minorBidi"/>
                    </w:rPr>
                    <w:t>att tillämpa sina kunskaper i fysik i sitt eget liv.</w:t>
                  </w:r>
                </w:p>
                <w:p w14:paraId="090626BA"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4C0861F2"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78A2597A"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tc>
            </w:tr>
            <w:tr w:rsidR="002212D2" w:rsidRPr="000855B5" w14:paraId="3D9FC438" w14:textId="77777777" w:rsidTr="5AD8031B">
              <w:tc>
                <w:tcPr>
                  <w:tcW w:w="2431" w:type="dxa"/>
                  <w:tcBorders>
                    <w:top w:val="single" w:sz="4" w:space="0" w:color="auto"/>
                    <w:left w:val="single" w:sz="4" w:space="0" w:color="auto"/>
                    <w:bottom w:val="single" w:sz="4" w:space="0" w:color="auto"/>
                    <w:right w:val="single" w:sz="4" w:space="0" w:color="auto"/>
                  </w:tcBorders>
                </w:tcPr>
                <w:p w14:paraId="12A04359"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M3 </w:t>
                  </w:r>
                  <w:r w:rsidRPr="5AD8031B">
                    <w:rPr>
                      <w:rFonts w:asciiTheme="minorHAnsi" w:eastAsiaTheme="minorEastAsia" w:hAnsiTheme="minorHAnsi" w:cstheme="minorBidi"/>
                      <w:color w:val="000000" w:themeColor="text1"/>
                    </w:rPr>
                    <w:t>vägleda eleven att förstå betydelsen av att kunna fysik i sitt eget liv, i livsmiljön och i samhället</w:t>
                  </w:r>
                </w:p>
              </w:tc>
              <w:tc>
                <w:tcPr>
                  <w:tcW w:w="495" w:type="dxa"/>
                  <w:tcBorders>
                    <w:top w:val="single" w:sz="4" w:space="0" w:color="auto"/>
                    <w:left w:val="single" w:sz="4" w:space="0" w:color="auto"/>
                    <w:bottom w:val="single" w:sz="4" w:space="0" w:color="auto"/>
                    <w:right w:val="single" w:sz="4" w:space="0" w:color="auto"/>
                  </w:tcBorders>
                  <w:hideMark/>
                </w:tcPr>
                <w:p w14:paraId="294455CC"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3D9C29E2"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2AFF947A"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i vilka praktiska situationer kunskaper i fysik behövs.</w:t>
                  </w:r>
                </w:p>
                <w:p w14:paraId="29EFC9D7" w14:textId="77777777" w:rsidR="002212D2" w:rsidRPr="006923E2" w:rsidRDefault="002212D2" w:rsidP="004C6B3B">
                  <w:pPr>
                    <w:spacing w:after="0"/>
                    <w:rPr>
                      <w:rFonts w:cstheme="minorHAnsi"/>
                      <w:lang w:val="sv-SE"/>
                    </w:rPr>
                  </w:pPr>
                </w:p>
                <w:p w14:paraId="6F1EF573" w14:textId="4E0D8E7A"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mekanikens grunder. Eleven söker exempel på mekanik från verkligheten utanför skolan.</w:t>
                  </w:r>
                </w:p>
                <w:p w14:paraId="11BB2D66" w14:textId="77777777" w:rsidR="002212D2" w:rsidRPr="006923E2" w:rsidRDefault="002212D2" w:rsidP="004C6B3B">
                  <w:pPr>
                    <w:rPr>
                      <w:rFonts w:cstheme="minorHAnsi"/>
                      <w: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54C955D4"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p w14:paraId="4AEE938F"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0855B5" w14:paraId="2817DD42" w14:textId="77777777" w:rsidTr="5AD8031B">
              <w:tc>
                <w:tcPr>
                  <w:tcW w:w="2431" w:type="dxa"/>
                  <w:tcBorders>
                    <w:top w:val="single" w:sz="4" w:space="0" w:color="auto"/>
                    <w:left w:val="single" w:sz="4" w:space="0" w:color="auto"/>
                    <w:bottom w:val="single" w:sz="4" w:space="0" w:color="auto"/>
                    <w:right w:val="single" w:sz="4" w:space="0" w:color="auto"/>
                  </w:tcBorders>
                </w:tcPr>
                <w:p w14:paraId="35376812"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Forskningsfärdigheter</w:t>
                  </w:r>
                </w:p>
              </w:tc>
              <w:tc>
                <w:tcPr>
                  <w:tcW w:w="495" w:type="dxa"/>
                  <w:tcBorders>
                    <w:top w:val="single" w:sz="4" w:space="0" w:color="auto"/>
                    <w:left w:val="single" w:sz="4" w:space="0" w:color="auto"/>
                    <w:bottom w:val="single" w:sz="4" w:space="0" w:color="auto"/>
                    <w:right w:val="single" w:sz="4" w:space="0" w:color="auto"/>
                  </w:tcBorders>
                </w:tcPr>
                <w:p w14:paraId="29A03835" w14:textId="77777777" w:rsidR="002212D2" w:rsidRDefault="002212D2" w:rsidP="004C6B3B">
                  <w:pPr>
                    <w:rPr>
                      <w:rFonts w:cstheme="minorHAnsi"/>
                    </w:rPr>
                  </w:pPr>
                </w:p>
              </w:tc>
              <w:tc>
                <w:tcPr>
                  <w:tcW w:w="6266" w:type="dxa"/>
                  <w:tcBorders>
                    <w:top w:val="single" w:sz="4" w:space="0" w:color="auto"/>
                    <w:left w:val="single" w:sz="4" w:space="0" w:color="auto"/>
                    <w:bottom w:val="single" w:sz="4" w:space="0" w:color="auto"/>
                    <w:right w:val="single" w:sz="4" w:space="0" w:color="auto"/>
                  </w:tcBorders>
                </w:tcPr>
                <w:p w14:paraId="02990F8A" w14:textId="77777777" w:rsidR="002212D2" w:rsidRDefault="002212D2" w:rsidP="004C6B3B">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4F5E325" w14:textId="77777777" w:rsidR="002212D2" w:rsidRDefault="002212D2" w:rsidP="004C6B3B">
                  <w:pPr>
                    <w:rPr>
                      <w:rFonts w:cstheme="minorHAnsi"/>
                      <w:bCs/>
                    </w:rPr>
                  </w:pPr>
                </w:p>
              </w:tc>
            </w:tr>
            <w:tr w:rsidR="002212D2" w:rsidRPr="000855B5" w14:paraId="26669FC5" w14:textId="77777777" w:rsidTr="5AD8031B">
              <w:tc>
                <w:tcPr>
                  <w:tcW w:w="2431" w:type="dxa"/>
                  <w:tcBorders>
                    <w:top w:val="single" w:sz="4" w:space="0" w:color="auto"/>
                    <w:left w:val="single" w:sz="4" w:space="0" w:color="auto"/>
                    <w:bottom w:val="single" w:sz="4" w:space="0" w:color="auto"/>
                    <w:right w:val="single" w:sz="4" w:space="0" w:color="auto"/>
                  </w:tcBorders>
                </w:tcPr>
                <w:p w14:paraId="368FFD27"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M5</w:t>
                  </w:r>
                  <w:r w:rsidRPr="5AD8031B">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 </w:t>
                  </w:r>
                </w:p>
              </w:tc>
              <w:tc>
                <w:tcPr>
                  <w:tcW w:w="495" w:type="dxa"/>
                  <w:tcBorders>
                    <w:top w:val="single" w:sz="4" w:space="0" w:color="auto"/>
                    <w:left w:val="single" w:sz="4" w:space="0" w:color="auto"/>
                    <w:bottom w:val="single" w:sz="4" w:space="0" w:color="auto"/>
                    <w:right w:val="single" w:sz="4" w:space="0" w:color="auto"/>
                  </w:tcBorders>
                  <w:hideMark/>
                </w:tcPr>
                <w:p w14:paraId="4CEF824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1B65D814"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2D1F3B87" w14:textId="42B1C598"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fysikens betydelse i trafiken och reflekterar över vilken betydelse det som hen lärt sig har för trafiksäkerheten.</w:t>
                  </w:r>
                </w:p>
                <w:p w14:paraId="223B6FBA" w14:textId="77777777" w:rsidR="002212D2" w:rsidRPr="00D6012A" w:rsidRDefault="002212D2" w:rsidP="004C6B3B">
                  <w:pPr>
                    <w:spacing w:after="0"/>
                    <w:rPr>
                      <w:rFonts w:cstheme="minorHAnsi"/>
                      <w:strike/>
                      <w:lang w:val="sv-SE"/>
                    </w:rPr>
                  </w:pPr>
                </w:p>
                <w:p w14:paraId="168DAEBC" w14:textId="649AFEB9" w:rsidR="002212D2" w:rsidRPr="009D0E78"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lang w:val="sv-SE"/>
                    </w:rPr>
                    <w:t>Eleven undersöker olika exempel på mekanik och tryck och söker de bästa tillämpningarna för dessa ur fysikens synvinkel.</w:t>
                  </w:r>
                </w:p>
                <w:p w14:paraId="54751878" w14:textId="2AA959B3" w:rsidR="002212D2" w:rsidRPr="001A3F9F"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B3899F3"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3576B766"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0855B5" w14:paraId="4B961DEA" w14:textId="77777777" w:rsidTr="5AD8031B">
              <w:tc>
                <w:tcPr>
                  <w:tcW w:w="2431" w:type="dxa"/>
                  <w:tcBorders>
                    <w:top w:val="single" w:sz="4" w:space="0" w:color="auto"/>
                    <w:left w:val="single" w:sz="4" w:space="0" w:color="auto"/>
                    <w:bottom w:val="single" w:sz="4" w:space="0" w:color="auto"/>
                    <w:right w:val="single" w:sz="4" w:space="0" w:color="auto"/>
                  </w:tcBorders>
                </w:tcPr>
                <w:p w14:paraId="4A0C08A1"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M6</w:t>
                  </w:r>
                  <w:r w:rsidRPr="5AD8031B">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495" w:type="dxa"/>
                  <w:tcBorders>
                    <w:top w:val="single" w:sz="4" w:space="0" w:color="auto"/>
                    <w:left w:val="single" w:sz="4" w:space="0" w:color="auto"/>
                    <w:bottom w:val="single" w:sz="4" w:space="0" w:color="auto"/>
                    <w:right w:val="single" w:sz="4" w:space="0" w:color="auto"/>
                  </w:tcBorders>
                  <w:hideMark/>
                </w:tcPr>
                <w:p w14:paraId="4AB3EDF1"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3BC0E24"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107761E2" w14:textId="77777777" w:rsidR="002212D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Eleverna bekantar sig med olika skeden i den experimentella undersökningsprocessen.</w:t>
                  </w:r>
                </w:p>
                <w:p w14:paraId="4EF2D6AB" w14:textId="77777777" w:rsidR="002212D2" w:rsidRPr="006923E2" w:rsidRDefault="002212D2" w:rsidP="004C6B3B">
                  <w:pPr>
                    <w:spacing w:after="0"/>
                    <w:rPr>
                      <w:rFonts w:cstheme="minorHAnsi"/>
                      <w:lang w:val="sv-SE"/>
                    </w:rPr>
                  </w:pPr>
                </w:p>
                <w:p w14:paraId="55224778" w14:textId="12F6B17B"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gör mätningar av kroppars rörelse, jämvikt och tryck samt bekantar sig med tillämpningar av ämnet hemma och i arbetslivet.</w:t>
                  </w:r>
                </w:p>
                <w:p w14:paraId="1F1CAF45"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A7CBA64"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0E075D61"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0855B5" w14:paraId="00D62AC5" w14:textId="77777777" w:rsidTr="5AD8031B">
              <w:tc>
                <w:tcPr>
                  <w:tcW w:w="2431" w:type="dxa"/>
                  <w:tcBorders>
                    <w:top w:val="single" w:sz="4" w:space="0" w:color="auto"/>
                    <w:left w:val="single" w:sz="4" w:space="0" w:color="auto"/>
                    <w:bottom w:val="single" w:sz="4" w:space="0" w:color="auto"/>
                    <w:right w:val="single" w:sz="4" w:space="0" w:color="auto"/>
                  </w:tcBorders>
                </w:tcPr>
                <w:p w14:paraId="59068561"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M7</w:t>
                  </w:r>
                  <w:r w:rsidRPr="5AD8031B">
                    <w:rPr>
                      <w:rFonts w:asciiTheme="minorHAnsi" w:eastAsiaTheme="minorEastAsia" w:hAnsiTheme="minorHAnsi" w:cstheme="minorBidi"/>
                      <w:color w:val="000000" w:themeColor="text1"/>
                    </w:rPr>
                    <w:t xml:space="preserve"> vägleda eleven att behandla, tolka och presentera egna undersökningsresultat samt utvärdera dem och hela undersökningsprocessen </w:t>
                  </w:r>
                </w:p>
              </w:tc>
              <w:tc>
                <w:tcPr>
                  <w:tcW w:w="495" w:type="dxa"/>
                  <w:tcBorders>
                    <w:top w:val="single" w:sz="4" w:space="0" w:color="auto"/>
                    <w:left w:val="single" w:sz="4" w:space="0" w:color="auto"/>
                    <w:bottom w:val="single" w:sz="4" w:space="0" w:color="auto"/>
                    <w:right w:val="single" w:sz="4" w:space="0" w:color="auto"/>
                  </w:tcBorders>
                </w:tcPr>
                <w:p w14:paraId="6A37BF3D"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7B081AA"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496B5649" w14:textId="61E49A9F"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sig</w:t>
                  </w:r>
                  <w:r w:rsidR="002763EF">
                    <w:rPr>
                      <w:rFonts w:asciiTheme="minorHAnsi" w:eastAsiaTheme="minorEastAsia" w:hAnsiTheme="minorHAnsi" w:cstheme="minorBidi"/>
                    </w:rPr>
                    <w:t xml:space="preserve"> på</w:t>
                  </w:r>
                  <w:r w:rsidRPr="5AD8031B">
                    <w:rPr>
                      <w:rFonts w:asciiTheme="minorHAnsi" w:eastAsiaTheme="minorEastAsia" w:hAnsiTheme="minorHAnsi" w:cstheme="minorBidi"/>
                    </w:rPr>
                    <w:t xml:space="preserve"> att sammanställa undersökningsresultat och presentera dem med hjälp av grafer. Eleven använder applikationer inom informationstekniken som stöd.</w:t>
                  </w:r>
                </w:p>
                <w:p w14:paraId="35DA0E5B" w14:textId="77777777" w:rsidR="002212D2" w:rsidRPr="006923E2" w:rsidRDefault="002212D2" w:rsidP="004C6B3B">
                  <w:pPr>
                    <w:spacing w:after="0"/>
                    <w:rPr>
                      <w:rFonts w:cstheme="minorHAnsi"/>
                      <w:lang w:val="sv-SE"/>
                    </w:rPr>
                  </w:pPr>
                </w:p>
                <w:p w14:paraId="096578C0" w14:textId="266B9C07" w:rsidR="000A612F" w:rsidRDefault="5AD8031B" w:rsidP="000A612F">
                  <w:pPr>
                    <w:spacing w:after="0"/>
                  </w:pPr>
                  <w:r w:rsidRPr="5AD8031B">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5AD8031B">
                    <w:rPr>
                      <w:rFonts w:asciiTheme="minorHAnsi" w:eastAsiaTheme="minorEastAsia" w:hAnsiTheme="minorHAnsi" w:cstheme="minorBidi"/>
                    </w:rPr>
                    <w:t>att studera publikationer inom fysik.</w:t>
                  </w:r>
                </w:p>
                <w:p w14:paraId="14D6205D" w14:textId="1AA8BEE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5A4559E"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3C757354"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0855B5" w14:paraId="66BDE17A" w14:textId="77777777" w:rsidTr="5AD8031B">
              <w:tc>
                <w:tcPr>
                  <w:tcW w:w="2431" w:type="dxa"/>
                  <w:tcBorders>
                    <w:top w:val="single" w:sz="4" w:space="0" w:color="auto"/>
                    <w:left w:val="single" w:sz="4" w:space="0" w:color="auto"/>
                    <w:bottom w:val="single" w:sz="4" w:space="0" w:color="auto"/>
                    <w:right w:val="single" w:sz="4" w:space="0" w:color="auto"/>
                  </w:tcBorders>
                </w:tcPr>
                <w:p w14:paraId="33338575"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color w:val="000000" w:themeColor="text1"/>
                    </w:rPr>
                    <w:t>M8 vägleda eleven att förstå betydelsen av tekniska tillämpningar och hur de fungerar samt inspirera eleven att vara med och skapa, planera, utveckla och tillämpa enkla tekniska lösningar tillsammans med andra</w:t>
                  </w:r>
                </w:p>
              </w:tc>
              <w:tc>
                <w:tcPr>
                  <w:tcW w:w="495" w:type="dxa"/>
                  <w:tcBorders>
                    <w:top w:val="single" w:sz="4" w:space="0" w:color="auto"/>
                    <w:left w:val="single" w:sz="4" w:space="0" w:color="auto"/>
                    <w:bottom w:val="single" w:sz="4" w:space="0" w:color="auto"/>
                    <w:right w:val="single" w:sz="4" w:space="0" w:color="auto"/>
                  </w:tcBorders>
                </w:tcPr>
                <w:p w14:paraId="5A93B4B1"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6F87D1D0"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4889031C" w14:textId="7E8CE491" w:rsidR="003F3DEF" w:rsidRPr="003F3DEF"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letar på ett innovativt sätt efter exempel på mekanikens lagbundenheter i sin omgivning. Eleven bekantar sig med problemlösningsmodeller i anknytning till ämnet.</w:t>
                  </w:r>
                </w:p>
              </w:tc>
              <w:tc>
                <w:tcPr>
                  <w:tcW w:w="442" w:type="dxa"/>
                  <w:tcBorders>
                    <w:top w:val="single" w:sz="4" w:space="0" w:color="auto"/>
                    <w:left w:val="single" w:sz="4" w:space="0" w:color="auto"/>
                    <w:bottom w:val="single" w:sz="4" w:space="0" w:color="auto"/>
                    <w:right w:val="single" w:sz="4" w:space="0" w:color="auto"/>
                  </w:tcBorders>
                </w:tcPr>
                <w:p w14:paraId="4B492E6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5185E81A"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K3</w:t>
                  </w:r>
                </w:p>
                <w:p w14:paraId="1926209D"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6923E2" w14:paraId="7CC7C294" w14:textId="77777777" w:rsidTr="5AD8031B">
              <w:tc>
                <w:tcPr>
                  <w:tcW w:w="2431" w:type="dxa"/>
                  <w:tcBorders>
                    <w:top w:val="single" w:sz="4" w:space="0" w:color="auto"/>
                    <w:left w:val="single" w:sz="4" w:space="0" w:color="auto"/>
                    <w:bottom w:val="single" w:sz="4" w:space="0" w:color="auto"/>
                    <w:right w:val="single" w:sz="4" w:space="0" w:color="auto"/>
                  </w:tcBorders>
                </w:tcPr>
                <w:p w14:paraId="1D7FF93D" w14:textId="4B714FB7" w:rsidR="002212D2" w:rsidRPr="006923E2"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t>Kunskaper i fysik och användning av dem</w:t>
                  </w:r>
                </w:p>
              </w:tc>
              <w:tc>
                <w:tcPr>
                  <w:tcW w:w="495" w:type="dxa"/>
                  <w:tcBorders>
                    <w:top w:val="single" w:sz="4" w:space="0" w:color="auto"/>
                    <w:left w:val="single" w:sz="4" w:space="0" w:color="auto"/>
                    <w:bottom w:val="single" w:sz="4" w:space="0" w:color="auto"/>
                    <w:right w:val="single" w:sz="4" w:space="0" w:color="auto"/>
                  </w:tcBorders>
                </w:tcPr>
                <w:p w14:paraId="51894C8F" w14:textId="77777777" w:rsidR="002212D2" w:rsidRPr="006923E2" w:rsidRDefault="002212D2" w:rsidP="004C6B3B">
                  <w:pPr>
                    <w:rPr>
                      <w:rFonts w:cstheme="minorHAnsi"/>
                      <w:b/>
                      <w:lang w:val="sv-SE"/>
                    </w:rPr>
                  </w:pPr>
                </w:p>
              </w:tc>
              <w:tc>
                <w:tcPr>
                  <w:tcW w:w="6266" w:type="dxa"/>
                  <w:tcBorders>
                    <w:top w:val="single" w:sz="4" w:space="0" w:color="auto"/>
                    <w:left w:val="single" w:sz="4" w:space="0" w:color="auto"/>
                    <w:bottom w:val="single" w:sz="4" w:space="0" w:color="auto"/>
                    <w:right w:val="single" w:sz="4" w:space="0" w:color="auto"/>
                  </w:tcBorders>
                </w:tcPr>
                <w:p w14:paraId="1B4AFB05" w14:textId="77777777" w:rsidR="002212D2" w:rsidRPr="006923E2" w:rsidRDefault="002212D2" w:rsidP="004C6B3B">
                  <w:pPr>
                    <w:rPr>
                      <w:rFonts w:cstheme="minorHAnsi"/>
                      <w:b/>
                      <w:lang w:val="sv-SE"/>
                    </w:rPr>
                  </w:pPr>
                </w:p>
              </w:tc>
              <w:tc>
                <w:tcPr>
                  <w:tcW w:w="442" w:type="dxa"/>
                  <w:tcBorders>
                    <w:top w:val="single" w:sz="4" w:space="0" w:color="auto"/>
                    <w:left w:val="single" w:sz="4" w:space="0" w:color="auto"/>
                    <w:bottom w:val="single" w:sz="4" w:space="0" w:color="auto"/>
                    <w:right w:val="single" w:sz="4" w:space="0" w:color="auto"/>
                  </w:tcBorders>
                </w:tcPr>
                <w:p w14:paraId="268CA5F7" w14:textId="77777777" w:rsidR="002212D2" w:rsidRPr="006923E2" w:rsidRDefault="002212D2" w:rsidP="004C6B3B">
                  <w:pPr>
                    <w:rPr>
                      <w:rFonts w:cstheme="minorHAnsi"/>
                      <w:bCs/>
                      <w:lang w:val="sv-SE"/>
                    </w:rPr>
                  </w:pPr>
                </w:p>
              </w:tc>
            </w:tr>
            <w:tr w:rsidR="002212D2" w:rsidRPr="000855B5" w14:paraId="3AE02F7D"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16809D6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w:t>
                  </w:r>
                  <w:r w:rsidRPr="5AD8031B">
                    <w:rPr>
                      <w:rFonts w:asciiTheme="minorHAnsi" w:eastAsiaTheme="minorEastAsia" w:hAnsiTheme="minorHAnsi" w:cstheme="minorBidi"/>
                      <w:color w:val="000000" w:themeColor="text1"/>
                    </w:rPr>
                    <w:t xml:space="preserve"> vägleda eleven att använda informations- och kommunikationsteknik för att söka, behandla och presentera information och mätresultat samt stödja elevens lärande med hjälp av åskådliga simuleringar</w:t>
                  </w:r>
                </w:p>
              </w:tc>
              <w:tc>
                <w:tcPr>
                  <w:tcW w:w="495" w:type="dxa"/>
                  <w:tcBorders>
                    <w:top w:val="single" w:sz="4" w:space="0" w:color="auto"/>
                    <w:left w:val="single" w:sz="4" w:space="0" w:color="auto"/>
                    <w:bottom w:val="single" w:sz="4" w:space="0" w:color="auto"/>
                    <w:right w:val="single" w:sz="4" w:space="0" w:color="auto"/>
                  </w:tcBorders>
                  <w:hideMark/>
                </w:tcPr>
                <w:p w14:paraId="5F23592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6A1FF3C0"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66D6EAA2" w14:textId="7720F20E"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lär sig att skaffa information om fenomen som studeras och övar sig </w:t>
                  </w:r>
                  <w:r w:rsidR="002763EF">
                    <w:rPr>
                      <w:rFonts w:asciiTheme="minorHAnsi" w:eastAsiaTheme="minorEastAsia" w:hAnsiTheme="minorHAnsi" w:cstheme="minorBidi"/>
                    </w:rPr>
                    <w:t xml:space="preserve">på </w:t>
                  </w:r>
                  <w:r w:rsidRPr="5AD8031B">
                    <w:rPr>
                      <w:rFonts w:asciiTheme="minorHAnsi" w:eastAsiaTheme="minorEastAsia" w:hAnsiTheme="minorHAnsi" w:cstheme="minorBidi"/>
                    </w:rPr>
                    <w:t xml:space="preserve">att jämföra de erhållna resultaten. </w:t>
                  </w:r>
                </w:p>
                <w:p w14:paraId="5DF4398B" w14:textId="77777777" w:rsidR="002212D2" w:rsidRPr="006923E2" w:rsidRDefault="002212D2" w:rsidP="004C6B3B">
                  <w:pPr>
                    <w:spacing w:after="0"/>
                    <w:rPr>
                      <w:rFonts w:cstheme="minorHAnsi"/>
                      <w:lang w:val="sv-SE"/>
                    </w:rPr>
                  </w:pPr>
                </w:p>
                <w:p w14:paraId="7D506A86"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använda modern teknologi i mätningar.</w:t>
                  </w:r>
                </w:p>
                <w:p w14:paraId="11139F80"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38DABF0D"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0855B5" w14:paraId="047E1F90" w14:textId="77777777" w:rsidTr="5AD8031B">
              <w:tc>
                <w:tcPr>
                  <w:tcW w:w="2431" w:type="dxa"/>
                  <w:tcBorders>
                    <w:top w:val="single" w:sz="4" w:space="0" w:color="auto"/>
                    <w:left w:val="single" w:sz="4" w:space="0" w:color="auto"/>
                    <w:bottom w:val="single" w:sz="4" w:space="0" w:color="auto"/>
                    <w:right w:val="single" w:sz="4" w:space="0" w:color="auto"/>
                  </w:tcBorders>
                </w:tcPr>
                <w:p w14:paraId="458A991D"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M10</w:t>
                  </w:r>
                  <w:r w:rsidRPr="5AD8031B">
                    <w:rPr>
                      <w:rFonts w:asciiTheme="minorHAnsi" w:eastAsiaTheme="minorEastAsia" w:hAnsiTheme="minorHAnsi" w:cstheme="minorBidi"/>
                      <w:color w:val="000000" w:themeColor="text1"/>
                    </w:rPr>
                    <w:t xml:space="preserve"> vägleda eleven att använda fysikaliska begrepp på ett exakt sätt och att forma sina begreppsstrukturer i enlighet med uppfattningar som utgår från naturvetenskapliga teorier</w:t>
                  </w:r>
                </w:p>
              </w:tc>
              <w:tc>
                <w:tcPr>
                  <w:tcW w:w="495" w:type="dxa"/>
                  <w:tcBorders>
                    <w:top w:val="single" w:sz="4" w:space="0" w:color="auto"/>
                    <w:left w:val="single" w:sz="4" w:space="0" w:color="auto"/>
                    <w:bottom w:val="single" w:sz="4" w:space="0" w:color="auto"/>
                    <w:right w:val="single" w:sz="4" w:space="0" w:color="auto"/>
                  </w:tcBorders>
                  <w:hideMark/>
                </w:tcPr>
                <w:p w14:paraId="7120CB0B"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121A5937"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17DD3BF8" w14:textId="249C13FC"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fysikaliska begrepp i anknytning till energi, bekantar sig med olika energiformer och hur de produceras.</w:t>
                  </w:r>
                </w:p>
                <w:p w14:paraId="1D525A49" w14:textId="77777777" w:rsidR="002212D2" w:rsidRPr="006923E2" w:rsidRDefault="002212D2" w:rsidP="004C6B3B">
                  <w:pPr>
                    <w:spacing w:after="0"/>
                    <w:rPr>
                      <w:rFonts w:cstheme="minorHAnsi"/>
                      <w:lang w:val="sv-SE"/>
                    </w:rPr>
                  </w:pPr>
                </w:p>
                <w:p w14:paraId="7B5E570A" w14:textId="0221CD16"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begreppen arbete och effekt.</w:t>
                  </w:r>
                </w:p>
              </w:tc>
              <w:tc>
                <w:tcPr>
                  <w:tcW w:w="442" w:type="dxa"/>
                  <w:tcBorders>
                    <w:top w:val="single" w:sz="4" w:space="0" w:color="auto"/>
                    <w:left w:val="single" w:sz="4" w:space="0" w:color="auto"/>
                    <w:bottom w:val="single" w:sz="4" w:space="0" w:color="auto"/>
                    <w:right w:val="single" w:sz="4" w:space="0" w:color="auto"/>
                  </w:tcBorders>
                  <w:hideMark/>
                </w:tcPr>
                <w:p w14:paraId="6D3E277F"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0855B5" w14:paraId="4FE7B88B" w14:textId="77777777" w:rsidTr="5AD8031B">
              <w:tc>
                <w:tcPr>
                  <w:tcW w:w="2431" w:type="dxa"/>
                  <w:tcBorders>
                    <w:top w:val="single" w:sz="4" w:space="0" w:color="auto"/>
                    <w:left w:val="single" w:sz="4" w:space="0" w:color="auto"/>
                    <w:bottom w:val="single" w:sz="4" w:space="0" w:color="auto"/>
                    <w:right w:val="single" w:sz="4" w:space="0" w:color="auto"/>
                  </w:tcBorders>
                </w:tcPr>
                <w:p w14:paraId="758D847E"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M11</w:t>
                  </w:r>
                  <w:r w:rsidRPr="5AD8031B">
                    <w:rPr>
                      <w:rFonts w:asciiTheme="minorHAnsi" w:eastAsiaTheme="minorEastAsia" w:hAnsiTheme="minorHAnsi" w:cstheme="minorBidi"/>
                      <w:color w:val="000000" w:themeColor="text1"/>
                    </w:rPr>
                    <w:t xml:space="preserve"> lära eleven att använda olika modeller för att beskriva och förklara fenomen samt att göra prognoser</w:t>
                  </w:r>
                </w:p>
              </w:tc>
              <w:tc>
                <w:tcPr>
                  <w:tcW w:w="495" w:type="dxa"/>
                  <w:tcBorders>
                    <w:top w:val="single" w:sz="4" w:space="0" w:color="auto"/>
                    <w:left w:val="single" w:sz="4" w:space="0" w:color="auto"/>
                    <w:bottom w:val="single" w:sz="4" w:space="0" w:color="auto"/>
                    <w:right w:val="single" w:sz="4" w:space="0" w:color="auto"/>
                  </w:tcBorders>
                  <w:hideMark/>
                </w:tcPr>
                <w:p w14:paraId="5120C3EB"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108E8CF"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7DD83040" w14:textId="793076A4"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studerar hur växelverkan ger upphov till rörelse samt olika mekaniska fenomen.</w:t>
                  </w:r>
                </w:p>
                <w:p w14:paraId="69C00C8C" w14:textId="77777777" w:rsidR="002212D2" w:rsidRPr="006923E2" w:rsidRDefault="002212D2" w:rsidP="004C6B3B">
                  <w:pPr>
                    <w:spacing w:after="0"/>
                    <w:rPr>
                      <w:rFonts w:cstheme="minorHAnsi"/>
                      <w:lang w:val="sv-SE"/>
                    </w:rPr>
                  </w:pPr>
                </w:p>
                <w:p w14:paraId="07AE3619"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kvantitativt med värmefenomen och fördjupar sig i värmeenergi.</w:t>
                  </w:r>
                </w:p>
              </w:tc>
              <w:tc>
                <w:tcPr>
                  <w:tcW w:w="442" w:type="dxa"/>
                  <w:tcBorders>
                    <w:top w:val="single" w:sz="4" w:space="0" w:color="auto"/>
                    <w:left w:val="single" w:sz="4" w:space="0" w:color="auto"/>
                    <w:bottom w:val="single" w:sz="4" w:space="0" w:color="auto"/>
                    <w:right w:val="single" w:sz="4" w:space="0" w:color="auto"/>
                  </w:tcBorders>
                  <w:hideMark/>
                </w:tcPr>
                <w:p w14:paraId="415E0B63"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0855B5" w14:paraId="447AADFE"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079F95B3" w14:textId="058F17FC"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M12 </w:t>
                  </w:r>
                  <w:r w:rsidRPr="5AD8031B">
                    <w:rPr>
                      <w:rFonts w:asciiTheme="minorHAnsi" w:eastAsiaTheme="minorEastAsia" w:hAnsiTheme="minorHAnsi" w:cstheme="minorBidi"/>
                      <w:color w:val="000000" w:themeColor="text1"/>
                    </w:rPr>
                    <w:t>handleda eleven att använda och kritiskt bedöma olika informationskällor och att uttrycka och motivera olika åsikter på ett för fysiken typiskt sätt</w:t>
                  </w:r>
                </w:p>
              </w:tc>
              <w:tc>
                <w:tcPr>
                  <w:tcW w:w="495" w:type="dxa"/>
                  <w:tcBorders>
                    <w:top w:val="single" w:sz="4" w:space="0" w:color="auto"/>
                    <w:left w:val="single" w:sz="4" w:space="0" w:color="auto"/>
                    <w:bottom w:val="single" w:sz="4" w:space="0" w:color="auto"/>
                    <w:right w:val="single" w:sz="4" w:space="0" w:color="auto"/>
                  </w:tcBorders>
                  <w:hideMark/>
                </w:tcPr>
                <w:p w14:paraId="103EA86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4ECF4FFC"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023C44DA" w14:textId="2B2A6982"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sätter sig in i mekanikens betydelse och övar sig att jämföra olika energilösningar.</w:t>
                  </w:r>
                </w:p>
                <w:p w14:paraId="5D2A0B8D"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310A0E72"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69D8FD4F"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K4</w:t>
                  </w:r>
                </w:p>
              </w:tc>
            </w:tr>
            <w:tr w:rsidR="002212D2" w:rsidRPr="000855B5" w14:paraId="0CA9FA99"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3171D180"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w:t>
                  </w:r>
                  <w:r w:rsidRPr="5AD8031B">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 </w:t>
                  </w:r>
                </w:p>
              </w:tc>
              <w:tc>
                <w:tcPr>
                  <w:tcW w:w="495" w:type="dxa"/>
                  <w:tcBorders>
                    <w:top w:val="single" w:sz="4" w:space="0" w:color="auto"/>
                    <w:left w:val="single" w:sz="4" w:space="0" w:color="auto"/>
                    <w:bottom w:val="single" w:sz="4" w:space="0" w:color="auto"/>
                    <w:right w:val="single" w:sz="4" w:space="0" w:color="auto"/>
                  </w:tcBorders>
                  <w:hideMark/>
                </w:tcPr>
                <w:p w14:paraId="767EE860"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DA592A6"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hideMark/>
                </w:tcPr>
                <w:p w14:paraId="53F7DA2C"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mekanikens utveckling, reflekterar över användningen av teknologi i det moderna samhället och hur det påverkar elevens eget liv.</w:t>
                  </w:r>
                </w:p>
                <w:p w14:paraId="6679AB2A"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64A85AA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29AA7DD4"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K4</w:t>
                  </w:r>
                </w:p>
              </w:tc>
            </w:tr>
            <w:tr w:rsidR="002212D2" w:rsidRPr="000855B5" w14:paraId="76F8D7FA" w14:textId="77777777" w:rsidTr="5AD8031B">
              <w:tc>
                <w:tcPr>
                  <w:tcW w:w="2431" w:type="dxa"/>
                  <w:tcBorders>
                    <w:top w:val="single" w:sz="4" w:space="0" w:color="auto"/>
                    <w:left w:val="single" w:sz="4" w:space="0" w:color="auto"/>
                    <w:bottom w:val="single" w:sz="4" w:space="0" w:color="auto"/>
                    <w:right w:val="single" w:sz="4" w:space="0" w:color="auto"/>
                  </w:tcBorders>
                </w:tcPr>
                <w:p w14:paraId="6FFF651E"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M14</w:t>
                  </w:r>
                  <w:r w:rsidRPr="5AD8031B">
                    <w:rPr>
                      <w:rFonts w:asciiTheme="minorHAnsi" w:eastAsiaTheme="minorEastAsia" w:hAnsiTheme="minorHAnsi" w:cstheme="minorBidi"/>
                      <w:color w:val="000000" w:themeColor="text1"/>
                    </w:rPr>
                    <w:t xml:space="preserve"> vägleda eleven att nå tillräckliga teoretiska kunskaper för fortsatta studier i fråga om växelverkan och rörelse samt elektricitet</w:t>
                  </w:r>
                </w:p>
              </w:tc>
              <w:tc>
                <w:tcPr>
                  <w:tcW w:w="495" w:type="dxa"/>
                  <w:tcBorders>
                    <w:top w:val="single" w:sz="4" w:space="0" w:color="auto"/>
                    <w:left w:val="single" w:sz="4" w:space="0" w:color="auto"/>
                    <w:bottom w:val="single" w:sz="4" w:space="0" w:color="auto"/>
                    <w:right w:val="single" w:sz="4" w:space="0" w:color="auto"/>
                  </w:tcBorders>
                </w:tcPr>
                <w:p w14:paraId="33D7302D"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I5</w:t>
                  </w:r>
                </w:p>
                <w:p w14:paraId="616006FC"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266" w:type="dxa"/>
                  <w:tcBorders>
                    <w:top w:val="single" w:sz="4" w:space="0" w:color="auto"/>
                    <w:left w:val="single" w:sz="4" w:space="0" w:color="auto"/>
                    <w:bottom w:val="single" w:sz="4" w:space="0" w:color="auto"/>
                    <w:right w:val="single" w:sz="4" w:space="0" w:color="auto"/>
                  </w:tcBorders>
                </w:tcPr>
                <w:p w14:paraId="3BF8ED2E" w14:textId="24BAF6E9"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utvecklar sina kunskaper i mekanik, rörelse och energi med tanke på fortsatta studier.</w:t>
                  </w:r>
                </w:p>
                <w:p w14:paraId="57AFCC4F" w14:textId="77777777" w:rsidR="002212D2" w:rsidRPr="006923E2" w:rsidRDefault="002212D2" w:rsidP="004C6B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E3DE14C" w14:textId="77777777" w:rsidR="002212D2" w:rsidRPr="000855B5"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bl>
          <w:p w14:paraId="43829AF0" w14:textId="77777777" w:rsidR="002212D2" w:rsidRPr="000855B5" w:rsidRDefault="002212D2" w:rsidP="004C6B3B">
            <w:pPr>
              <w:rPr>
                <w:rFonts w:cstheme="minorHAnsi"/>
              </w:rPr>
            </w:pPr>
          </w:p>
        </w:tc>
      </w:tr>
    </w:tbl>
    <w:p w14:paraId="10629A51" w14:textId="77777777" w:rsidR="002212D2" w:rsidRPr="000C535F" w:rsidRDefault="002212D2" w:rsidP="002212D2">
      <w:pPr>
        <w:rPr>
          <w:rFonts w:cstheme="minorHAnsi"/>
          <w:b/>
          <w:color w:val="4F81BD" w:themeColor="accent1"/>
          <w:sz w:val="32"/>
          <w:szCs w:val="32"/>
        </w:rPr>
      </w:pPr>
    </w:p>
    <w:p w14:paraId="31C6E1A1" w14:textId="77777777" w:rsidR="002212D2"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35CAACEA" w14:textId="77777777" w:rsidR="002212D2"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FYSIK</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212D2" w:rsidRPr="001D409C" w14:paraId="16FE2E27"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3B58552A" w14:textId="77777777" w:rsidR="002212D2" w:rsidRPr="001D409C" w:rsidRDefault="002212D2" w:rsidP="004C6B3B">
            <w:pPr>
              <w:rPr>
                <w:rFonts w:cstheme="minorHAnsi"/>
              </w:rPr>
            </w:pPr>
          </w:p>
          <w:p w14:paraId="46C80306" w14:textId="77777777" w:rsidR="002212D2" w:rsidRPr="001D409C" w:rsidRDefault="002212D2" w:rsidP="004C6B3B">
            <w:pPr>
              <w:rPr>
                <w:rFonts w:cstheme="minorHAnsi"/>
              </w:rPr>
            </w:pPr>
            <w:r>
              <w:rPr>
                <w:noProof/>
                <w:lang w:val="fi-FI" w:eastAsia="fi-FI"/>
              </w:rPr>
              <w:drawing>
                <wp:inline distT="0" distB="0" distL="0" distR="0" wp14:anchorId="476454DF" wp14:editId="03148EC5">
                  <wp:extent cx="511200" cy="720000"/>
                  <wp:effectExtent l="0" t="0" r="3175" b="4445"/>
                  <wp:docPr id="18169498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ayout w:type="fixed"/>
              <w:tblLook w:val="04A0" w:firstRow="1" w:lastRow="0" w:firstColumn="1" w:lastColumn="0" w:noHBand="0" w:noVBand="1"/>
            </w:tblPr>
            <w:tblGrid>
              <w:gridCol w:w="2405"/>
              <w:gridCol w:w="567"/>
              <w:gridCol w:w="6095"/>
              <w:gridCol w:w="567"/>
            </w:tblGrid>
            <w:tr w:rsidR="002212D2" w:rsidRPr="001D409C" w14:paraId="5EBBE0DB"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0228E40F"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Mål för undervisningen</w:t>
                  </w:r>
                </w:p>
                <w:p w14:paraId="75C1D5FC" w14:textId="77777777" w:rsidR="002212D2" w:rsidRPr="001D409C" w:rsidRDefault="002212D2" w:rsidP="004C6B3B">
                  <w:pPr>
                    <w:spacing w:after="0"/>
                    <w:rPr>
                      <w:rFonts w:cstheme="minorHAnsi"/>
                      <w:b/>
                    </w:rPr>
                  </w:pPr>
                </w:p>
                <w:p w14:paraId="283B09C7" w14:textId="77777777" w:rsidR="002212D2" w:rsidRPr="001D409C"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Årskurs 9</w:t>
                  </w:r>
                </w:p>
              </w:tc>
              <w:tc>
                <w:tcPr>
                  <w:tcW w:w="567" w:type="dxa"/>
                  <w:tcBorders>
                    <w:top w:val="single" w:sz="4" w:space="0" w:color="auto"/>
                    <w:left w:val="single" w:sz="4" w:space="0" w:color="auto"/>
                    <w:bottom w:val="single" w:sz="4" w:space="0" w:color="auto"/>
                    <w:right w:val="single" w:sz="4" w:space="0" w:color="auto"/>
                  </w:tcBorders>
                  <w:hideMark/>
                </w:tcPr>
                <w:p w14:paraId="7BF2F0FB" w14:textId="77777777" w:rsidR="002212D2" w:rsidRPr="001D409C"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I</w:t>
                  </w:r>
                </w:p>
              </w:tc>
              <w:tc>
                <w:tcPr>
                  <w:tcW w:w="6095" w:type="dxa"/>
                  <w:tcBorders>
                    <w:top w:val="single" w:sz="4" w:space="0" w:color="auto"/>
                    <w:left w:val="single" w:sz="4" w:space="0" w:color="auto"/>
                    <w:bottom w:val="single" w:sz="4" w:space="0" w:color="auto"/>
                    <w:right w:val="single" w:sz="4" w:space="0" w:color="auto"/>
                  </w:tcBorders>
                  <w:hideMark/>
                </w:tcPr>
                <w:p w14:paraId="3213B749" w14:textId="77777777" w:rsidR="002212D2" w:rsidRPr="001D409C"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396B26CA" w14:textId="77777777" w:rsidR="002212D2" w:rsidRPr="001D409C"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K</w:t>
                  </w:r>
                </w:p>
              </w:tc>
            </w:tr>
            <w:tr w:rsidR="002212D2" w:rsidRPr="001D409C" w14:paraId="1F642F16" w14:textId="77777777" w:rsidTr="5AD8031B">
              <w:tc>
                <w:tcPr>
                  <w:tcW w:w="2405" w:type="dxa"/>
                  <w:tcBorders>
                    <w:top w:val="single" w:sz="4" w:space="0" w:color="auto"/>
                    <w:left w:val="single" w:sz="4" w:space="0" w:color="auto"/>
                    <w:bottom w:val="single" w:sz="4" w:space="0" w:color="auto"/>
                    <w:right w:val="single" w:sz="4" w:space="0" w:color="auto"/>
                  </w:tcBorders>
                </w:tcPr>
                <w:p w14:paraId="68AE2AB7"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Betydelse, värderingar och attityder</w:t>
                  </w:r>
                </w:p>
              </w:tc>
              <w:tc>
                <w:tcPr>
                  <w:tcW w:w="567" w:type="dxa"/>
                  <w:tcBorders>
                    <w:top w:val="single" w:sz="4" w:space="0" w:color="auto"/>
                    <w:left w:val="single" w:sz="4" w:space="0" w:color="auto"/>
                    <w:bottom w:val="single" w:sz="4" w:space="0" w:color="auto"/>
                    <w:right w:val="single" w:sz="4" w:space="0" w:color="auto"/>
                  </w:tcBorders>
                </w:tcPr>
                <w:p w14:paraId="7CA9A3AA" w14:textId="77777777" w:rsidR="002212D2" w:rsidRPr="001D409C" w:rsidRDefault="002212D2" w:rsidP="004C6B3B">
                  <w:pPr>
                    <w:rPr>
                      <w:rFonts w:cstheme="minorHAnsi"/>
                      <w:b/>
                    </w:rPr>
                  </w:pPr>
                </w:p>
              </w:tc>
              <w:tc>
                <w:tcPr>
                  <w:tcW w:w="6095" w:type="dxa"/>
                  <w:tcBorders>
                    <w:top w:val="single" w:sz="4" w:space="0" w:color="auto"/>
                    <w:left w:val="single" w:sz="4" w:space="0" w:color="auto"/>
                    <w:bottom w:val="single" w:sz="4" w:space="0" w:color="auto"/>
                    <w:right w:val="single" w:sz="4" w:space="0" w:color="auto"/>
                  </w:tcBorders>
                </w:tcPr>
                <w:p w14:paraId="12F8B443" w14:textId="77777777" w:rsidR="002212D2" w:rsidRPr="001D409C" w:rsidRDefault="002212D2" w:rsidP="004C6B3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A28196C" w14:textId="77777777" w:rsidR="002212D2" w:rsidRPr="001D409C" w:rsidRDefault="002212D2" w:rsidP="004C6B3B">
                  <w:pPr>
                    <w:rPr>
                      <w:rFonts w:cstheme="minorHAnsi"/>
                      <w:b/>
                    </w:rPr>
                  </w:pPr>
                </w:p>
              </w:tc>
            </w:tr>
            <w:tr w:rsidR="002212D2" w:rsidRPr="001D409C" w14:paraId="6A953533"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616F1337"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w:t>
                  </w:r>
                  <w:r w:rsidRPr="5AD8031B">
                    <w:rPr>
                      <w:rFonts w:asciiTheme="minorHAnsi" w:eastAsiaTheme="minorEastAsia" w:hAnsiTheme="minorHAnsi" w:cstheme="minorBidi"/>
                      <w:color w:val="000000" w:themeColor="text1"/>
                    </w:rPr>
                    <w:t xml:space="preserve"> uppmuntra och inspirera eleven att studera fysik</w:t>
                  </w:r>
                </w:p>
              </w:tc>
              <w:tc>
                <w:tcPr>
                  <w:tcW w:w="567" w:type="dxa"/>
                  <w:tcBorders>
                    <w:top w:val="single" w:sz="4" w:space="0" w:color="auto"/>
                    <w:left w:val="single" w:sz="4" w:space="0" w:color="auto"/>
                    <w:bottom w:val="single" w:sz="4" w:space="0" w:color="auto"/>
                    <w:right w:val="single" w:sz="4" w:space="0" w:color="auto"/>
                  </w:tcBorders>
                  <w:hideMark/>
                </w:tcPr>
                <w:p w14:paraId="7D4115F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44F4C800"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5F675909" w14:textId="2ED19728" w:rsidR="00DB7981" w:rsidRDefault="5AD8031B" w:rsidP="00DB7981">
                  <w:pPr>
                    <w:spacing w:after="0"/>
                  </w:pPr>
                  <w:r w:rsidRPr="5AD8031B">
                    <w:rPr>
                      <w:rFonts w:asciiTheme="minorHAnsi" w:eastAsiaTheme="minorEastAsia" w:hAnsiTheme="minorHAnsi" w:cstheme="minorBidi"/>
                    </w:rPr>
                    <w:t>Eleven lär sig att förstå teknologins betydelse och att hålla sig uppdaterad inom området.</w:t>
                  </w:r>
                </w:p>
                <w:p w14:paraId="7DA97A0B" w14:textId="2802DCF6" w:rsidR="002212D2" w:rsidRPr="006923E2" w:rsidRDefault="002212D2" w:rsidP="00D648A0">
                  <w:pPr>
                    <w:spacing w:after="0"/>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69BBF43A"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1D409C" w14:paraId="247C6E0E" w14:textId="77777777" w:rsidTr="5AD8031B">
              <w:tc>
                <w:tcPr>
                  <w:tcW w:w="2405" w:type="dxa"/>
                  <w:tcBorders>
                    <w:top w:val="single" w:sz="4" w:space="0" w:color="auto"/>
                    <w:left w:val="single" w:sz="4" w:space="0" w:color="auto"/>
                    <w:bottom w:val="single" w:sz="4" w:space="0" w:color="auto"/>
                    <w:right w:val="single" w:sz="4" w:space="0" w:color="auto"/>
                  </w:tcBorders>
                </w:tcPr>
                <w:p w14:paraId="7926E773"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M2</w:t>
                  </w:r>
                  <w:r w:rsidRPr="5AD8031B">
                    <w:rPr>
                      <w:rFonts w:asciiTheme="minorHAnsi" w:eastAsiaTheme="minorEastAsia" w:hAnsiTheme="minorHAnsi" w:cstheme="minorBidi"/>
                      <w:color w:val="000000" w:themeColor="text1"/>
                    </w:rPr>
                    <w:t xml:space="preserve"> vägleda och uppmuntra eleven att analysera sina kunskaper i fysik, att ställa upp mål för sitt arbete och att arbeta långsiktigt</w:t>
                  </w:r>
                </w:p>
              </w:tc>
              <w:tc>
                <w:tcPr>
                  <w:tcW w:w="567" w:type="dxa"/>
                  <w:tcBorders>
                    <w:top w:val="single" w:sz="4" w:space="0" w:color="auto"/>
                    <w:left w:val="single" w:sz="4" w:space="0" w:color="auto"/>
                    <w:bottom w:val="single" w:sz="4" w:space="0" w:color="auto"/>
                    <w:right w:val="single" w:sz="4" w:space="0" w:color="auto"/>
                  </w:tcBorders>
                  <w:hideMark/>
                </w:tcPr>
                <w:p w14:paraId="648A25A1"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22D27F43"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0C192347" w14:textId="57941D18"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förstår att det är viktigt att behärska de olika delområdena inom fysiken. Eleven förstår att det är viktigt att skaffa information.</w:t>
                  </w:r>
                </w:p>
                <w:p w14:paraId="56B5FFEC" w14:textId="77777777" w:rsidR="002212D2" w:rsidRPr="002212D2" w:rsidRDefault="002212D2" w:rsidP="002212D2">
                  <w:pPr>
                    <w:spacing w:after="0"/>
                    <w:rPr>
                      <w:rFonts w:cstheme="minorHAnsi"/>
                    </w:rPr>
                  </w:pPr>
                </w:p>
                <w:p w14:paraId="531DDCBE"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Elevens uppfattning om sitt eget kunnande stärks.</w:t>
                  </w:r>
                </w:p>
              </w:tc>
              <w:tc>
                <w:tcPr>
                  <w:tcW w:w="567" w:type="dxa"/>
                  <w:tcBorders>
                    <w:top w:val="single" w:sz="4" w:space="0" w:color="auto"/>
                    <w:left w:val="single" w:sz="4" w:space="0" w:color="auto"/>
                    <w:bottom w:val="single" w:sz="4" w:space="0" w:color="auto"/>
                    <w:right w:val="single" w:sz="4" w:space="0" w:color="auto"/>
                  </w:tcBorders>
                  <w:hideMark/>
                </w:tcPr>
                <w:p w14:paraId="3BAA4A2E"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0EEC90D1"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tc>
            </w:tr>
            <w:tr w:rsidR="002212D2" w:rsidRPr="001D409C" w14:paraId="6026136D" w14:textId="77777777" w:rsidTr="5AD8031B">
              <w:tc>
                <w:tcPr>
                  <w:tcW w:w="2405" w:type="dxa"/>
                  <w:tcBorders>
                    <w:top w:val="single" w:sz="4" w:space="0" w:color="auto"/>
                    <w:left w:val="single" w:sz="4" w:space="0" w:color="auto"/>
                    <w:bottom w:val="single" w:sz="4" w:space="0" w:color="auto"/>
                    <w:right w:val="single" w:sz="4" w:space="0" w:color="auto"/>
                  </w:tcBorders>
                </w:tcPr>
                <w:p w14:paraId="5496D78A"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M3 </w:t>
                  </w:r>
                  <w:r w:rsidRPr="5AD8031B">
                    <w:rPr>
                      <w:rFonts w:asciiTheme="minorHAnsi" w:eastAsiaTheme="minorEastAsia" w:hAnsiTheme="minorHAnsi" w:cstheme="minorBidi"/>
                      <w:color w:val="000000" w:themeColor="text1"/>
                    </w:rPr>
                    <w:t>vägleda eleven att förstå betydelsen av att kunna fysik i sitt eget liv, i livsmiljön och i samhället</w:t>
                  </w:r>
                </w:p>
              </w:tc>
              <w:tc>
                <w:tcPr>
                  <w:tcW w:w="567" w:type="dxa"/>
                  <w:tcBorders>
                    <w:top w:val="single" w:sz="4" w:space="0" w:color="auto"/>
                    <w:left w:val="single" w:sz="4" w:space="0" w:color="auto"/>
                    <w:bottom w:val="single" w:sz="4" w:space="0" w:color="auto"/>
                    <w:right w:val="single" w:sz="4" w:space="0" w:color="auto"/>
                  </w:tcBorders>
                  <w:hideMark/>
                </w:tcPr>
                <w:p w14:paraId="39D7BBC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244B7153"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7D47412F" w14:textId="56B1CDBA"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reflekterar över hurdana färdigheter i fysik hen behöver i sina fortsatta studier och i det vardagliga livet.</w:t>
                  </w:r>
                </w:p>
              </w:tc>
              <w:tc>
                <w:tcPr>
                  <w:tcW w:w="567" w:type="dxa"/>
                  <w:tcBorders>
                    <w:top w:val="single" w:sz="4" w:space="0" w:color="auto"/>
                    <w:left w:val="single" w:sz="4" w:space="0" w:color="auto"/>
                    <w:bottom w:val="single" w:sz="4" w:space="0" w:color="auto"/>
                    <w:right w:val="single" w:sz="4" w:space="0" w:color="auto"/>
                  </w:tcBorders>
                  <w:hideMark/>
                </w:tcPr>
                <w:p w14:paraId="319CA595"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p w14:paraId="61890232"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1D409C" w14:paraId="26553986" w14:textId="77777777" w:rsidTr="5AD8031B">
              <w:tc>
                <w:tcPr>
                  <w:tcW w:w="2405" w:type="dxa"/>
                  <w:tcBorders>
                    <w:top w:val="single" w:sz="4" w:space="0" w:color="auto"/>
                    <w:left w:val="single" w:sz="4" w:space="0" w:color="auto"/>
                    <w:bottom w:val="single" w:sz="4" w:space="0" w:color="auto"/>
                    <w:right w:val="single" w:sz="4" w:space="0" w:color="auto"/>
                  </w:tcBorders>
                </w:tcPr>
                <w:p w14:paraId="2FC41F94"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M4</w:t>
                  </w:r>
                  <w:r w:rsidRPr="5AD8031B">
                    <w:rPr>
                      <w:rFonts w:asciiTheme="minorHAnsi" w:eastAsiaTheme="minorEastAsia" w:hAnsiTheme="minorHAnsi" w:cstheme="minorBidi"/>
                      <w:color w:val="000000" w:themeColor="text1"/>
                    </w:rPr>
                    <w:t xml:space="preserve"> handleda eleven att använda sina fysikkunskaper för att bygga en hållbar framtid samt att bedöma sina val med tanke på en hållbar användning av energiresurser</w:t>
                  </w:r>
                </w:p>
              </w:tc>
              <w:tc>
                <w:tcPr>
                  <w:tcW w:w="567" w:type="dxa"/>
                  <w:tcBorders>
                    <w:top w:val="single" w:sz="4" w:space="0" w:color="auto"/>
                    <w:left w:val="single" w:sz="4" w:space="0" w:color="auto"/>
                    <w:bottom w:val="single" w:sz="4" w:space="0" w:color="auto"/>
                    <w:right w:val="single" w:sz="4" w:space="0" w:color="auto"/>
                  </w:tcBorders>
                </w:tcPr>
                <w:p w14:paraId="11FC489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1679517A"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47376486" w14:textId="0EEFF11E"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övar </w:t>
                  </w:r>
                  <w:r w:rsidR="002763EF">
                    <w:rPr>
                      <w:rFonts w:asciiTheme="minorHAnsi" w:eastAsiaTheme="minorEastAsia" w:hAnsiTheme="minorHAnsi" w:cstheme="minorBidi"/>
                    </w:rPr>
                    <w:t xml:space="preserve">sig på </w:t>
                  </w:r>
                  <w:r w:rsidRPr="5AD8031B">
                    <w:rPr>
                      <w:rFonts w:asciiTheme="minorHAnsi" w:eastAsiaTheme="minorEastAsia" w:hAnsiTheme="minorHAnsi" w:cstheme="minorBidi"/>
                    </w:rPr>
                    <w:t>att beakta hållbar utveckling och förnybara energilösningar med tanke på framtiden.</w:t>
                  </w:r>
                </w:p>
                <w:p w14:paraId="33185327" w14:textId="77777777" w:rsidR="002212D2" w:rsidRPr="006923E2" w:rsidRDefault="002212D2" w:rsidP="004C6B3B">
                  <w:pPr>
                    <w:spacing w:after="0"/>
                    <w:rPr>
                      <w:rFonts w:cstheme="minorHAnsi"/>
                      <w:lang w:val="sv-SE"/>
                    </w:rPr>
                  </w:pPr>
                </w:p>
                <w:p w14:paraId="473ADD47" w14:textId="397ED664"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följer aktuella händelser inom fysikens område.</w:t>
                  </w:r>
                </w:p>
                <w:p w14:paraId="3847CC07" w14:textId="77777777" w:rsidR="002212D2" w:rsidRPr="006923E2" w:rsidRDefault="002212D2" w:rsidP="004C6B3B">
                  <w:pPr>
                    <w:spacing w:after="0"/>
                    <w:rPr>
                      <w:rFonts w:cstheme="minorHAnsi"/>
                      <w:lang w:val="sv-SE"/>
                    </w:rPr>
                  </w:pPr>
                </w:p>
                <w:p w14:paraId="356AFD37" w14:textId="5080D91D"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gör beräkningar i anknytning till elenergi.</w:t>
                  </w:r>
                </w:p>
              </w:tc>
              <w:tc>
                <w:tcPr>
                  <w:tcW w:w="567" w:type="dxa"/>
                  <w:tcBorders>
                    <w:top w:val="single" w:sz="4" w:space="0" w:color="auto"/>
                    <w:left w:val="single" w:sz="4" w:space="0" w:color="auto"/>
                    <w:bottom w:val="single" w:sz="4" w:space="0" w:color="auto"/>
                    <w:right w:val="single" w:sz="4" w:space="0" w:color="auto"/>
                  </w:tcBorders>
                </w:tcPr>
                <w:p w14:paraId="6480E432"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K3</w:t>
                  </w:r>
                </w:p>
                <w:p w14:paraId="3FBF3B5D"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1D409C" w14:paraId="71620414" w14:textId="77777777" w:rsidTr="5AD8031B">
              <w:tc>
                <w:tcPr>
                  <w:tcW w:w="2405" w:type="dxa"/>
                  <w:tcBorders>
                    <w:top w:val="single" w:sz="4" w:space="0" w:color="auto"/>
                    <w:left w:val="single" w:sz="4" w:space="0" w:color="auto"/>
                    <w:bottom w:val="single" w:sz="4" w:space="0" w:color="auto"/>
                    <w:right w:val="single" w:sz="4" w:space="0" w:color="auto"/>
                  </w:tcBorders>
                </w:tcPr>
                <w:p w14:paraId="2E8CA23F" w14:textId="77777777" w:rsidR="002212D2" w:rsidRDefault="5AD8031B" w:rsidP="5AD8031B">
                  <w:pPr>
                    <w:spacing w:after="0"/>
                    <w:rPr>
                      <w:rFonts w:asciiTheme="minorHAnsi" w:eastAsiaTheme="minorEastAsia" w:hAnsiTheme="minorHAnsi" w:cstheme="minorBidi"/>
                      <w:b/>
                      <w:bCs/>
                    </w:rPr>
                  </w:pPr>
                  <w:r w:rsidRPr="5AD8031B">
                    <w:rPr>
                      <w:rFonts w:asciiTheme="minorHAnsi" w:eastAsiaTheme="minorEastAsia" w:hAnsiTheme="minorHAnsi" w:cstheme="minorBidi"/>
                      <w:b/>
                      <w:bCs/>
                    </w:rPr>
                    <w:t>Forskningsfärdigheter</w:t>
                  </w:r>
                </w:p>
              </w:tc>
              <w:tc>
                <w:tcPr>
                  <w:tcW w:w="567" w:type="dxa"/>
                  <w:tcBorders>
                    <w:top w:val="single" w:sz="4" w:space="0" w:color="auto"/>
                    <w:left w:val="single" w:sz="4" w:space="0" w:color="auto"/>
                    <w:bottom w:val="single" w:sz="4" w:space="0" w:color="auto"/>
                    <w:right w:val="single" w:sz="4" w:space="0" w:color="auto"/>
                  </w:tcBorders>
                </w:tcPr>
                <w:p w14:paraId="6439192F" w14:textId="77777777" w:rsidR="002212D2" w:rsidRPr="001D409C" w:rsidRDefault="002212D2" w:rsidP="004C6B3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7D881928" w14:textId="77777777" w:rsidR="002212D2" w:rsidRPr="001D409C" w:rsidRDefault="002212D2" w:rsidP="004C6B3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93A01C0" w14:textId="77777777" w:rsidR="002212D2" w:rsidRDefault="002212D2" w:rsidP="004C6B3B">
                  <w:pPr>
                    <w:rPr>
                      <w:rFonts w:cstheme="minorHAnsi"/>
                      <w:bCs/>
                    </w:rPr>
                  </w:pPr>
                </w:p>
              </w:tc>
            </w:tr>
            <w:tr w:rsidR="002212D2" w:rsidRPr="001D409C" w14:paraId="61C86CC6" w14:textId="77777777" w:rsidTr="5AD8031B">
              <w:tc>
                <w:tcPr>
                  <w:tcW w:w="2405" w:type="dxa"/>
                  <w:tcBorders>
                    <w:top w:val="single" w:sz="4" w:space="0" w:color="auto"/>
                    <w:left w:val="single" w:sz="4" w:space="0" w:color="auto"/>
                    <w:bottom w:val="single" w:sz="4" w:space="0" w:color="auto"/>
                    <w:right w:val="single" w:sz="4" w:space="0" w:color="auto"/>
                  </w:tcBorders>
                </w:tcPr>
                <w:p w14:paraId="5843719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M5</w:t>
                  </w:r>
                  <w:r w:rsidRPr="5AD8031B">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 </w:t>
                  </w:r>
                </w:p>
              </w:tc>
              <w:tc>
                <w:tcPr>
                  <w:tcW w:w="567" w:type="dxa"/>
                  <w:tcBorders>
                    <w:top w:val="single" w:sz="4" w:space="0" w:color="auto"/>
                    <w:left w:val="single" w:sz="4" w:space="0" w:color="auto"/>
                    <w:bottom w:val="single" w:sz="4" w:space="0" w:color="auto"/>
                    <w:right w:val="single" w:sz="4" w:space="0" w:color="auto"/>
                  </w:tcBorders>
                  <w:hideMark/>
                </w:tcPr>
                <w:p w14:paraId="2E69B7A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28B73692"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17B53BA9" w14:textId="0E6A4014"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Eleven fördjupar sin kunskap om forskningen inom fysik. </w:t>
                  </w:r>
                </w:p>
                <w:p w14:paraId="1EBE73D9" w14:textId="77777777" w:rsidR="002212D2" w:rsidRPr="006923E2" w:rsidRDefault="002212D2" w:rsidP="004C6B3B">
                  <w:pPr>
                    <w:spacing w:after="0"/>
                    <w:rPr>
                      <w:rFonts w:cstheme="minorHAnsi"/>
                      <w:lang w:val="sv-SE"/>
                    </w:rPr>
                  </w:pPr>
                </w:p>
                <w:p w14:paraId="0B6F212E" w14:textId="461116E0"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att formulera frågor som anknyter till fysik.</w:t>
                  </w:r>
                </w:p>
                <w:p w14:paraId="415890EA" w14:textId="77777777" w:rsidR="002212D2" w:rsidRPr="006923E2" w:rsidRDefault="002212D2" w:rsidP="004C6B3B">
                  <w:pPr>
                    <w:spacing w:after="0"/>
                    <w:rPr>
                      <w:rFonts w:cstheme="minorHAnsi"/>
                      <w:lang w:val="sv-SE"/>
                    </w:rPr>
                  </w:pPr>
                </w:p>
                <w:p w14:paraId="7DBC4B7A" w14:textId="376DEF1A"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planerar experimentella undersökningar.</w:t>
                  </w:r>
                </w:p>
                <w:p w14:paraId="3BA88BCB" w14:textId="77777777" w:rsidR="002212D2" w:rsidRPr="001D409C" w:rsidRDefault="002212D2" w:rsidP="004C6B3B">
                  <w:pPr>
                    <w:rPr>
                      <w:rFonts w:cstheme="minorHAnsi"/>
                      <w:i/>
                    </w:rPr>
                  </w:pPr>
                </w:p>
              </w:tc>
              <w:tc>
                <w:tcPr>
                  <w:tcW w:w="567" w:type="dxa"/>
                  <w:tcBorders>
                    <w:top w:val="single" w:sz="4" w:space="0" w:color="auto"/>
                    <w:left w:val="single" w:sz="4" w:space="0" w:color="auto"/>
                    <w:bottom w:val="single" w:sz="4" w:space="0" w:color="auto"/>
                    <w:right w:val="single" w:sz="4" w:space="0" w:color="auto"/>
                  </w:tcBorders>
                  <w:hideMark/>
                </w:tcPr>
                <w:p w14:paraId="4C07C9FB"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61DC76DA"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K7</w:t>
                  </w:r>
                </w:p>
              </w:tc>
            </w:tr>
            <w:tr w:rsidR="002212D2" w:rsidRPr="001D409C" w14:paraId="4965E426" w14:textId="77777777" w:rsidTr="5AD8031B">
              <w:tc>
                <w:tcPr>
                  <w:tcW w:w="2405" w:type="dxa"/>
                  <w:tcBorders>
                    <w:top w:val="single" w:sz="4" w:space="0" w:color="auto"/>
                    <w:left w:val="single" w:sz="4" w:space="0" w:color="auto"/>
                    <w:bottom w:val="single" w:sz="4" w:space="0" w:color="auto"/>
                    <w:right w:val="single" w:sz="4" w:space="0" w:color="auto"/>
                  </w:tcBorders>
                </w:tcPr>
                <w:p w14:paraId="6101D121"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M6</w:t>
                  </w:r>
                  <w:r w:rsidRPr="5AD8031B">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567" w:type="dxa"/>
                  <w:tcBorders>
                    <w:top w:val="single" w:sz="4" w:space="0" w:color="auto"/>
                    <w:left w:val="single" w:sz="4" w:space="0" w:color="auto"/>
                    <w:bottom w:val="single" w:sz="4" w:space="0" w:color="auto"/>
                    <w:right w:val="single" w:sz="4" w:space="0" w:color="auto"/>
                  </w:tcBorders>
                  <w:hideMark/>
                </w:tcPr>
                <w:p w14:paraId="1DC0B9BB"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05A1ED24"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30132604" w14:textId="54994E22" w:rsidR="002212D2" w:rsidRPr="00787099"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gör mätningar och presenterar dessa självständigt och i grupp genom att använda informationsteknik.</w:t>
                  </w:r>
                </w:p>
              </w:tc>
              <w:tc>
                <w:tcPr>
                  <w:tcW w:w="567" w:type="dxa"/>
                  <w:tcBorders>
                    <w:top w:val="single" w:sz="4" w:space="0" w:color="auto"/>
                    <w:left w:val="single" w:sz="4" w:space="0" w:color="auto"/>
                    <w:bottom w:val="single" w:sz="4" w:space="0" w:color="auto"/>
                    <w:right w:val="single" w:sz="4" w:space="0" w:color="auto"/>
                  </w:tcBorders>
                  <w:hideMark/>
                </w:tcPr>
                <w:p w14:paraId="69A63A2C"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29129835"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1D409C" w14:paraId="25F8DD23" w14:textId="77777777" w:rsidTr="5AD8031B">
              <w:tc>
                <w:tcPr>
                  <w:tcW w:w="2405" w:type="dxa"/>
                  <w:tcBorders>
                    <w:top w:val="single" w:sz="4" w:space="0" w:color="auto"/>
                    <w:left w:val="single" w:sz="4" w:space="0" w:color="auto"/>
                    <w:bottom w:val="single" w:sz="4" w:space="0" w:color="auto"/>
                    <w:right w:val="single" w:sz="4" w:space="0" w:color="auto"/>
                  </w:tcBorders>
                </w:tcPr>
                <w:p w14:paraId="64EE56CD"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M7</w:t>
                  </w:r>
                  <w:r w:rsidRPr="5AD8031B">
                    <w:rPr>
                      <w:rFonts w:asciiTheme="minorHAnsi" w:eastAsiaTheme="minorEastAsia" w:hAnsiTheme="minorHAnsi" w:cstheme="minorBidi"/>
                      <w:color w:val="000000" w:themeColor="text1"/>
                    </w:rPr>
                    <w:t xml:space="preserve"> vägleda eleven att behandla, tolka och presentera egna undersökningsresultat samt utvärdera dem och hela undersökningsprocessen </w:t>
                  </w:r>
                </w:p>
              </w:tc>
              <w:tc>
                <w:tcPr>
                  <w:tcW w:w="567" w:type="dxa"/>
                  <w:tcBorders>
                    <w:top w:val="single" w:sz="4" w:space="0" w:color="auto"/>
                    <w:left w:val="single" w:sz="4" w:space="0" w:color="auto"/>
                    <w:bottom w:val="single" w:sz="4" w:space="0" w:color="auto"/>
                    <w:right w:val="single" w:sz="4" w:space="0" w:color="auto"/>
                  </w:tcBorders>
                </w:tcPr>
                <w:p w14:paraId="2684DDE0"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5240A753"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156009E6" w14:textId="56D20248"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publicerar undersökningsresultat</w:t>
                  </w:r>
                  <w:r w:rsidRPr="5AD8031B">
                    <w:rPr>
                      <w:rFonts w:asciiTheme="minorHAnsi" w:eastAsiaTheme="minorEastAsia" w:hAnsiTheme="minorHAnsi" w:cstheme="minorBidi"/>
                      <w:color w:val="FF0000"/>
                    </w:rPr>
                    <w:t xml:space="preserve"> </w:t>
                  </w:r>
                  <w:r w:rsidRPr="5AD8031B">
                    <w:rPr>
                      <w:rFonts w:asciiTheme="minorHAnsi" w:eastAsiaTheme="minorEastAsia" w:hAnsiTheme="minorHAnsi" w:cstheme="minorBidi"/>
                    </w:rPr>
                    <w:t>och utvärderar deras tillförlitlighet, riktighet och betydelse.</w:t>
                  </w:r>
                </w:p>
              </w:tc>
              <w:tc>
                <w:tcPr>
                  <w:tcW w:w="567" w:type="dxa"/>
                  <w:tcBorders>
                    <w:top w:val="single" w:sz="4" w:space="0" w:color="auto"/>
                    <w:left w:val="single" w:sz="4" w:space="0" w:color="auto"/>
                    <w:bottom w:val="single" w:sz="4" w:space="0" w:color="auto"/>
                    <w:right w:val="single" w:sz="4" w:space="0" w:color="auto"/>
                  </w:tcBorders>
                </w:tcPr>
                <w:p w14:paraId="206881DE"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644AD5CC"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1D409C" w14:paraId="747F90DD" w14:textId="77777777" w:rsidTr="5AD8031B">
              <w:tc>
                <w:tcPr>
                  <w:tcW w:w="2405" w:type="dxa"/>
                  <w:tcBorders>
                    <w:top w:val="single" w:sz="4" w:space="0" w:color="auto"/>
                    <w:left w:val="single" w:sz="4" w:space="0" w:color="auto"/>
                    <w:bottom w:val="single" w:sz="4" w:space="0" w:color="auto"/>
                    <w:right w:val="single" w:sz="4" w:space="0" w:color="auto"/>
                  </w:tcBorders>
                </w:tcPr>
                <w:p w14:paraId="57483C04"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M8 </w:t>
                  </w:r>
                  <w:r w:rsidRPr="5AD8031B">
                    <w:rPr>
                      <w:rFonts w:asciiTheme="minorHAnsi" w:eastAsiaTheme="minorEastAsia" w:hAnsiTheme="minorHAnsi" w:cstheme="minorBidi"/>
                      <w:color w:val="000000" w:themeColor="text1"/>
                    </w:rPr>
                    <w:t>vägleda eleven att förstå betydelsen av tekniska tillämpningar och hur de fungerar samt inspirera eleven att vara med och skapa, planera, utveckla och tillämpa enkla tekniska lösningar tillsammans med andra</w:t>
                  </w:r>
                </w:p>
              </w:tc>
              <w:tc>
                <w:tcPr>
                  <w:tcW w:w="567" w:type="dxa"/>
                  <w:tcBorders>
                    <w:top w:val="single" w:sz="4" w:space="0" w:color="auto"/>
                    <w:left w:val="single" w:sz="4" w:space="0" w:color="auto"/>
                    <w:bottom w:val="single" w:sz="4" w:space="0" w:color="auto"/>
                    <w:right w:val="single" w:sz="4" w:space="0" w:color="auto"/>
                  </w:tcBorders>
                </w:tcPr>
                <w:p w14:paraId="0933370E"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0CD3C026"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327F1DCA" w14:textId="36E72ED5"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sig i centrala principer som anknyter till ellära och lär sig att tillämpa dessa i sina egna kreativa lösningar.</w:t>
                  </w:r>
                </w:p>
                <w:p w14:paraId="51A699C3" w14:textId="77777777" w:rsidR="002212D2" w:rsidRPr="006923E2" w:rsidRDefault="002212D2" w:rsidP="004C6B3B">
                  <w:pPr>
                    <w:spacing w:after="0"/>
                    <w:rPr>
                      <w:rFonts w:cstheme="minorHAnsi"/>
                      <w:lang w:val="sv-SE"/>
                    </w:rPr>
                  </w:pPr>
                </w:p>
                <w:p w14:paraId="7F659D56" w14:textId="3E318A4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energiproduktion och förbrukning samt olika kraftverk.</w:t>
                  </w:r>
                </w:p>
                <w:p w14:paraId="7851E1BA" w14:textId="77777777" w:rsidR="002212D2" w:rsidRPr="006923E2" w:rsidRDefault="002212D2" w:rsidP="004C6B3B">
                  <w:pPr>
                    <w:spacing w:after="0"/>
                    <w:rPr>
                      <w:rFonts w:cstheme="minorHAnsi"/>
                      <w:lang w:val="sv-SE"/>
                    </w:rPr>
                  </w:pPr>
                </w:p>
                <w:p w14:paraId="784D9594" w14:textId="10474968"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principerna för elöverföring inom fysik.</w:t>
                  </w:r>
                </w:p>
                <w:p w14:paraId="53703617" w14:textId="77777777" w:rsidR="002212D2" w:rsidRPr="006923E2" w:rsidRDefault="002212D2" w:rsidP="00891829">
                  <w:pPr>
                    <w:jc w:val="right"/>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12D7FCC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030931C4"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K3</w:t>
                  </w:r>
                </w:p>
                <w:p w14:paraId="12C6ED05"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1D409C" w14:paraId="68E367FD"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5CE55A0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M9</w:t>
                  </w:r>
                  <w:r w:rsidRPr="5AD8031B">
                    <w:rPr>
                      <w:rFonts w:asciiTheme="minorHAnsi" w:eastAsiaTheme="minorEastAsia" w:hAnsiTheme="minorHAnsi" w:cstheme="minorBidi"/>
                      <w:color w:val="000000" w:themeColor="text1"/>
                    </w:rPr>
                    <w:t xml:space="preserve"> vägleda eleven att använda informations- och kommunikationsteknik för att söka, behandla och presentera information och mätresultat samt stödja elevens lärande med hjälp av åskådliga simuleringar</w:t>
                  </w:r>
                </w:p>
              </w:tc>
              <w:tc>
                <w:tcPr>
                  <w:tcW w:w="567" w:type="dxa"/>
                  <w:tcBorders>
                    <w:top w:val="single" w:sz="4" w:space="0" w:color="auto"/>
                    <w:left w:val="single" w:sz="4" w:space="0" w:color="auto"/>
                    <w:bottom w:val="single" w:sz="4" w:space="0" w:color="auto"/>
                    <w:right w:val="single" w:sz="4" w:space="0" w:color="auto"/>
                  </w:tcBorders>
                  <w:hideMark/>
                </w:tcPr>
                <w:p w14:paraId="65BBC689"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6FBC699B"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2A2C587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informationstekniska lösningar i fysiken och lär sig att använda olika tillämpningar.</w:t>
                  </w:r>
                </w:p>
                <w:p w14:paraId="024AC27F"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09143FE2"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K5</w:t>
                  </w:r>
                </w:p>
              </w:tc>
            </w:tr>
            <w:tr w:rsidR="002212D2" w:rsidRPr="006923E2" w14:paraId="6FD93705" w14:textId="77777777" w:rsidTr="5AD8031B">
              <w:tc>
                <w:tcPr>
                  <w:tcW w:w="2405" w:type="dxa"/>
                  <w:tcBorders>
                    <w:top w:val="single" w:sz="4" w:space="0" w:color="auto"/>
                    <w:left w:val="single" w:sz="4" w:space="0" w:color="auto"/>
                    <w:bottom w:val="single" w:sz="4" w:space="0" w:color="auto"/>
                    <w:right w:val="single" w:sz="4" w:space="0" w:color="auto"/>
                  </w:tcBorders>
                </w:tcPr>
                <w:p w14:paraId="77195028" w14:textId="77777777" w:rsidR="002212D2" w:rsidRPr="006923E2" w:rsidRDefault="5AD8031B" w:rsidP="5AD8031B">
                  <w:pPr>
                    <w:spacing w:after="0"/>
                    <w:rPr>
                      <w:rFonts w:asciiTheme="minorHAnsi" w:eastAsiaTheme="minorEastAsia" w:hAnsiTheme="minorHAnsi" w:cstheme="minorBidi"/>
                      <w:b/>
                      <w:bCs/>
                      <w:lang w:val="sv-SE"/>
                    </w:rPr>
                  </w:pPr>
                  <w:r w:rsidRPr="5AD8031B">
                    <w:rPr>
                      <w:rFonts w:asciiTheme="minorHAnsi" w:eastAsiaTheme="minorEastAsia" w:hAnsiTheme="minorHAnsi" w:cstheme="minorBidi"/>
                      <w:b/>
                      <w:bCs/>
                    </w:rPr>
                    <w:t>Kunskaper i fysik och användning av dem</w:t>
                  </w:r>
                </w:p>
              </w:tc>
              <w:tc>
                <w:tcPr>
                  <w:tcW w:w="567" w:type="dxa"/>
                  <w:tcBorders>
                    <w:top w:val="single" w:sz="4" w:space="0" w:color="auto"/>
                    <w:left w:val="single" w:sz="4" w:space="0" w:color="auto"/>
                    <w:bottom w:val="single" w:sz="4" w:space="0" w:color="auto"/>
                    <w:right w:val="single" w:sz="4" w:space="0" w:color="auto"/>
                  </w:tcBorders>
                </w:tcPr>
                <w:p w14:paraId="2124F7BC" w14:textId="77777777" w:rsidR="002212D2" w:rsidRPr="006923E2" w:rsidRDefault="002212D2" w:rsidP="004C6B3B">
                  <w:pPr>
                    <w:rPr>
                      <w:rFonts w:cstheme="minorHAnsi"/>
                      <w:lang w:val="sv-SE"/>
                    </w:rPr>
                  </w:pPr>
                </w:p>
              </w:tc>
              <w:tc>
                <w:tcPr>
                  <w:tcW w:w="6095" w:type="dxa"/>
                  <w:tcBorders>
                    <w:top w:val="single" w:sz="4" w:space="0" w:color="auto"/>
                    <w:left w:val="single" w:sz="4" w:space="0" w:color="auto"/>
                    <w:bottom w:val="single" w:sz="4" w:space="0" w:color="auto"/>
                    <w:right w:val="single" w:sz="4" w:space="0" w:color="auto"/>
                  </w:tcBorders>
                </w:tcPr>
                <w:p w14:paraId="22409BAD"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23A0EE0D" w14:textId="77777777" w:rsidR="002212D2" w:rsidRPr="006923E2" w:rsidRDefault="002212D2" w:rsidP="004C6B3B">
                  <w:pPr>
                    <w:rPr>
                      <w:rFonts w:cstheme="minorHAnsi"/>
                      <w:bCs/>
                      <w:lang w:val="sv-SE"/>
                    </w:rPr>
                  </w:pPr>
                </w:p>
              </w:tc>
            </w:tr>
            <w:tr w:rsidR="002212D2" w:rsidRPr="001D409C" w14:paraId="38B190EB"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7B20B3E6"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M10</w:t>
                  </w:r>
                  <w:r w:rsidRPr="5AD8031B">
                    <w:rPr>
                      <w:rFonts w:asciiTheme="minorHAnsi" w:eastAsiaTheme="minorEastAsia" w:hAnsiTheme="minorHAnsi" w:cstheme="minorBidi"/>
                      <w:color w:val="000000" w:themeColor="text1"/>
                    </w:rPr>
                    <w:t xml:space="preserve"> vägleda eleven att använda fysikaliska begrepp på ett exakt sätt och att forma sina begreppsstrukturer i enlighet med uppfattningar som utgår från naturvetenskapliga teorier</w:t>
                  </w:r>
                </w:p>
              </w:tc>
              <w:tc>
                <w:tcPr>
                  <w:tcW w:w="567" w:type="dxa"/>
                  <w:tcBorders>
                    <w:top w:val="single" w:sz="4" w:space="0" w:color="auto"/>
                    <w:left w:val="single" w:sz="4" w:space="0" w:color="auto"/>
                    <w:bottom w:val="single" w:sz="4" w:space="0" w:color="auto"/>
                    <w:right w:val="single" w:sz="4" w:space="0" w:color="auto"/>
                  </w:tcBorders>
                  <w:hideMark/>
                </w:tcPr>
                <w:p w14:paraId="30A26CC7"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6233C943"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77BCE74D" w14:textId="3B0550AA" w:rsidR="002212D2" w:rsidRPr="00EB5F93"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löser storhetsekvationer och bekantar sig med applikationsprogram.</w:t>
                  </w:r>
                </w:p>
                <w:p w14:paraId="25027E9E" w14:textId="77777777" w:rsidR="002212D2" w:rsidRPr="006923E2" w:rsidRDefault="002212D2" w:rsidP="004C6B3B">
                  <w:pPr>
                    <w:spacing w:after="0"/>
                    <w:rPr>
                      <w:rFonts w:cstheme="minorHAnsi"/>
                      <w:lang w:val="sv-SE"/>
                    </w:rPr>
                  </w:pPr>
                </w:p>
                <w:p w14:paraId="6BC040CC" w14:textId="4A7CF9ED"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fördjupar sin kunskap om centrala begrepp inom fysiken och sin förmåga att tillämpa dem.</w:t>
                  </w:r>
                </w:p>
              </w:tc>
              <w:tc>
                <w:tcPr>
                  <w:tcW w:w="567" w:type="dxa"/>
                  <w:tcBorders>
                    <w:top w:val="single" w:sz="4" w:space="0" w:color="auto"/>
                    <w:left w:val="single" w:sz="4" w:space="0" w:color="auto"/>
                    <w:bottom w:val="single" w:sz="4" w:space="0" w:color="auto"/>
                    <w:right w:val="single" w:sz="4" w:space="0" w:color="auto"/>
                  </w:tcBorders>
                  <w:hideMark/>
                </w:tcPr>
                <w:p w14:paraId="4982C44D"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1D409C" w14:paraId="09D1147F" w14:textId="77777777" w:rsidTr="5AD8031B">
              <w:tc>
                <w:tcPr>
                  <w:tcW w:w="2405" w:type="dxa"/>
                  <w:tcBorders>
                    <w:top w:val="single" w:sz="4" w:space="0" w:color="auto"/>
                    <w:left w:val="single" w:sz="4" w:space="0" w:color="auto"/>
                    <w:bottom w:val="single" w:sz="4" w:space="0" w:color="auto"/>
                    <w:right w:val="single" w:sz="4" w:space="0" w:color="auto"/>
                  </w:tcBorders>
                </w:tcPr>
                <w:p w14:paraId="0F116423"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M11</w:t>
                  </w:r>
                  <w:r w:rsidRPr="5AD8031B">
                    <w:rPr>
                      <w:rFonts w:asciiTheme="minorHAnsi" w:eastAsiaTheme="minorEastAsia" w:hAnsiTheme="minorHAnsi" w:cstheme="minorBidi"/>
                      <w:color w:val="000000" w:themeColor="text1"/>
                    </w:rPr>
                    <w:t xml:space="preserve"> lära eleven att använda olika modeller för att beskriva och förklara fenomen samt att göra prognoser</w:t>
                  </w:r>
                </w:p>
              </w:tc>
              <w:tc>
                <w:tcPr>
                  <w:tcW w:w="567" w:type="dxa"/>
                  <w:tcBorders>
                    <w:top w:val="single" w:sz="4" w:space="0" w:color="auto"/>
                    <w:left w:val="single" w:sz="4" w:space="0" w:color="auto"/>
                    <w:bottom w:val="single" w:sz="4" w:space="0" w:color="auto"/>
                    <w:right w:val="single" w:sz="4" w:space="0" w:color="auto"/>
                  </w:tcBorders>
                  <w:hideMark/>
                </w:tcPr>
                <w:p w14:paraId="293B413F"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6142E002"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5D988990"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magnetismens grunder.</w:t>
                  </w:r>
                </w:p>
                <w:p w14:paraId="3FE2352D" w14:textId="77777777" w:rsidR="002212D2" w:rsidRPr="006923E2" w:rsidRDefault="002212D2" w:rsidP="004C6B3B">
                  <w:pPr>
                    <w:spacing w:after="0"/>
                    <w:rPr>
                      <w:rFonts w:cstheme="minorHAnsi"/>
                      <w:lang w:val="sv-SE"/>
                    </w:rPr>
                  </w:pPr>
                </w:p>
                <w:p w14:paraId="641ECD59" w14:textId="1B28C3BE" w:rsidR="002212D2" w:rsidRPr="00145D7D" w:rsidRDefault="5AD8031B" w:rsidP="5AD8031B">
                  <w:pPr>
                    <w:spacing w:after="0"/>
                    <w:rPr>
                      <w:rFonts w:asciiTheme="minorHAnsi" w:eastAsiaTheme="minorEastAsia" w:hAnsiTheme="minorHAnsi" w:cstheme="minorBidi"/>
                      <w:color w:val="FF0000"/>
                      <w:lang w:val="sv-SE"/>
                    </w:rPr>
                  </w:pPr>
                  <w:r w:rsidRPr="5AD8031B">
                    <w:rPr>
                      <w:rFonts w:asciiTheme="minorHAnsi" w:eastAsiaTheme="minorEastAsia" w:hAnsiTheme="minorHAnsi" w:cstheme="minorBidi"/>
                    </w:rPr>
                    <w:t>Eleven lär sig storheter i anknytning till elektriska kretsar: spänning och elström.</w:t>
                  </w:r>
                  <w:r w:rsidRPr="5AD8031B">
                    <w:rPr>
                      <w:rFonts w:asciiTheme="minorHAnsi" w:eastAsiaTheme="minorEastAsia" w:hAnsiTheme="minorHAnsi" w:cstheme="minorBidi"/>
                      <w:color w:val="FF0000"/>
                    </w:rPr>
                    <w:t xml:space="preserve"> </w:t>
                  </w:r>
                </w:p>
                <w:p w14:paraId="0CB8AC8C" w14:textId="77777777" w:rsidR="002212D2" w:rsidRPr="006923E2" w:rsidRDefault="002212D2" w:rsidP="004C6B3B">
                  <w:pPr>
                    <w:spacing w:after="0"/>
                    <w:rPr>
                      <w:rFonts w:cstheme="minorHAnsi"/>
                      <w:lang w:val="sv-SE"/>
                    </w:rPr>
                  </w:pPr>
                </w:p>
                <w:p w14:paraId="23C028D7" w14:textId="5BA553A3"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mera om elektromagnetisk strålning och radioaktivitet.</w:t>
                  </w:r>
                </w:p>
                <w:p w14:paraId="1DEB7981" w14:textId="77777777" w:rsidR="002212D2" w:rsidRPr="006923E2" w:rsidRDefault="002212D2" w:rsidP="004C6B3B">
                  <w:pPr>
                    <w:spacing w:after="0"/>
                    <w:rPr>
                      <w:rFonts w:cstheme="minorHAnsi"/>
                      <w:lang w:val="sv-SE"/>
                    </w:rPr>
                  </w:pPr>
                </w:p>
                <w:p w14:paraId="6DA10295" w14:textId="4E5EA8B3"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övar praktiska räkneuppgifter inom ellära.</w:t>
                  </w:r>
                </w:p>
                <w:p w14:paraId="54ECFB39"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226EA588"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1D409C" w14:paraId="1A3BB789" w14:textId="77777777" w:rsidTr="5AD8031B">
              <w:tc>
                <w:tcPr>
                  <w:tcW w:w="2405" w:type="dxa"/>
                  <w:tcBorders>
                    <w:top w:val="single" w:sz="4" w:space="0" w:color="auto"/>
                    <w:left w:val="single" w:sz="4" w:space="0" w:color="auto"/>
                    <w:bottom w:val="single" w:sz="4" w:space="0" w:color="auto"/>
                    <w:right w:val="single" w:sz="4" w:space="0" w:color="auto"/>
                  </w:tcBorders>
                </w:tcPr>
                <w:p w14:paraId="350C078E" w14:textId="5E40BF85"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 xml:space="preserve">M12 </w:t>
                  </w:r>
                  <w:r w:rsidRPr="5AD8031B">
                    <w:rPr>
                      <w:rFonts w:asciiTheme="minorHAnsi" w:eastAsiaTheme="minorEastAsia" w:hAnsiTheme="minorHAnsi" w:cstheme="minorBidi"/>
                      <w:color w:val="000000" w:themeColor="text1"/>
                    </w:rPr>
                    <w:t>handleda eleven att använda och kritiskt bedöma olika informationskällor och att uttrycka och motivera olika åsikter på ett för fysiken typiskt sätt</w:t>
                  </w:r>
                </w:p>
              </w:tc>
              <w:tc>
                <w:tcPr>
                  <w:tcW w:w="567" w:type="dxa"/>
                  <w:tcBorders>
                    <w:top w:val="single" w:sz="4" w:space="0" w:color="auto"/>
                    <w:left w:val="single" w:sz="4" w:space="0" w:color="auto"/>
                    <w:bottom w:val="single" w:sz="4" w:space="0" w:color="auto"/>
                    <w:right w:val="single" w:sz="4" w:space="0" w:color="auto"/>
                  </w:tcBorders>
                </w:tcPr>
                <w:p w14:paraId="298AAE00"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4842008E"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271C1729" w14:textId="57E7D396"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Eleven tillägnar sig den kunskap inom fysik som är nödvändig med tanke på fortsatta studier och i arbetslivet.</w:t>
                  </w:r>
                </w:p>
                <w:p w14:paraId="7BB155FC" w14:textId="77777777" w:rsidR="002212D2" w:rsidRPr="00EB5F93" w:rsidRDefault="002212D2" w:rsidP="004C6B3B">
                  <w:pPr>
                    <w:spacing w:after="0"/>
                    <w:rPr>
                      <w:rFonts w:cstheme="minorHAnsi"/>
                    </w:rPr>
                  </w:pPr>
                </w:p>
                <w:p w14:paraId="5D3C996F" w14:textId="686B2B8D"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5AD8031B">
                    <w:rPr>
                      <w:rFonts w:asciiTheme="minorHAnsi" w:eastAsiaTheme="minorEastAsia" w:hAnsiTheme="minorHAnsi" w:cstheme="minorBidi"/>
                    </w:rPr>
                    <w:t>att utvärdera informationens riktighet och tillämpbarhet.</w:t>
                  </w:r>
                </w:p>
                <w:p w14:paraId="78D71EF2" w14:textId="77777777" w:rsidR="002212D2" w:rsidRPr="006923E2" w:rsidRDefault="002212D2" w:rsidP="004C6B3B">
                  <w:pPr>
                    <w:spacing w:after="0"/>
                    <w:rPr>
                      <w:rFonts w:cstheme="minorHAnsi"/>
                      <w:lang w:val="sv-SE"/>
                    </w:rPr>
                  </w:pPr>
                </w:p>
                <w:p w14:paraId="6FCB3222" w14:textId="4BBE3BD9" w:rsidR="002212D2" w:rsidRPr="00A55213"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5AD8031B">
                    <w:rPr>
                      <w:rFonts w:asciiTheme="minorHAnsi" w:eastAsiaTheme="minorEastAsia" w:hAnsiTheme="minorHAnsi" w:cstheme="minorBidi"/>
                    </w:rPr>
                    <w:t>att skriva och producera fysikalisk text.</w:t>
                  </w:r>
                </w:p>
              </w:tc>
              <w:tc>
                <w:tcPr>
                  <w:tcW w:w="567" w:type="dxa"/>
                  <w:tcBorders>
                    <w:top w:val="single" w:sz="4" w:space="0" w:color="auto"/>
                    <w:left w:val="single" w:sz="4" w:space="0" w:color="auto"/>
                    <w:bottom w:val="single" w:sz="4" w:space="0" w:color="auto"/>
                    <w:right w:val="single" w:sz="4" w:space="0" w:color="auto"/>
                  </w:tcBorders>
                </w:tcPr>
                <w:p w14:paraId="614F24E1"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K2</w:t>
                  </w:r>
                </w:p>
                <w:p w14:paraId="3446C68C" w14:textId="77777777" w:rsidR="002212D2" w:rsidRPr="000B69D1"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K4</w:t>
                  </w:r>
                </w:p>
              </w:tc>
            </w:tr>
            <w:tr w:rsidR="002212D2" w:rsidRPr="001D409C" w14:paraId="166E310C" w14:textId="77777777" w:rsidTr="5AD8031B">
              <w:tc>
                <w:tcPr>
                  <w:tcW w:w="2405" w:type="dxa"/>
                  <w:tcBorders>
                    <w:top w:val="single" w:sz="4" w:space="0" w:color="auto"/>
                    <w:left w:val="single" w:sz="4" w:space="0" w:color="auto"/>
                    <w:bottom w:val="single" w:sz="4" w:space="0" w:color="auto"/>
                    <w:right w:val="single" w:sz="4" w:space="0" w:color="auto"/>
                  </w:tcBorders>
                </w:tcPr>
                <w:p w14:paraId="7FFCD1F7"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M13</w:t>
                  </w:r>
                  <w:r w:rsidRPr="5AD8031B">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w:t>
                  </w:r>
                </w:p>
              </w:tc>
              <w:tc>
                <w:tcPr>
                  <w:tcW w:w="567" w:type="dxa"/>
                  <w:tcBorders>
                    <w:top w:val="single" w:sz="4" w:space="0" w:color="auto"/>
                    <w:left w:val="single" w:sz="4" w:space="0" w:color="auto"/>
                    <w:bottom w:val="single" w:sz="4" w:space="0" w:color="auto"/>
                    <w:right w:val="single" w:sz="4" w:space="0" w:color="auto"/>
                  </w:tcBorders>
                  <w:hideMark/>
                </w:tcPr>
                <w:p w14:paraId="210FF0B6"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7B9232E1"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tcPr>
                <w:p w14:paraId="32B6EDDB"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elektricitetens och strålningens historia.</w:t>
                  </w:r>
                </w:p>
                <w:p w14:paraId="2ECFB7D0" w14:textId="77777777" w:rsidR="002212D2" w:rsidRPr="006923E2" w:rsidRDefault="002212D2" w:rsidP="004C6B3B">
                  <w:pPr>
                    <w:spacing w:after="0"/>
                    <w:rPr>
                      <w:rFonts w:cstheme="minorHAnsi"/>
                      <w:lang w:val="sv-SE"/>
                    </w:rPr>
                  </w:pPr>
                </w:p>
                <w:p w14:paraId="71CB6473" w14:textId="73ACFDBA"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mera om modern forskning inom fysiken.</w:t>
                  </w:r>
                </w:p>
                <w:p w14:paraId="22D99155"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0FA91F9B"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p w14:paraId="662E39D9"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K4</w:t>
                  </w:r>
                </w:p>
              </w:tc>
            </w:tr>
            <w:tr w:rsidR="002212D2" w:rsidRPr="001D409C" w14:paraId="7B0AA85E"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1C5C4C77"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M14</w:t>
                  </w:r>
                  <w:r w:rsidRPr="5AD8031B">
                    <w:rPr>
                      <w:rFonts w:asciiTheme="minorHAnsi" w:eastAsiaTheme="minorEastAsia" w:hAnsiTheme="minorHAnsi" w:cstheme="minorBidi"/>
                      <w:color w:val="000000" w:themeColor="text1"/>
                    </w:rPr>
                    <w:t xml:space="preserve"> vägleda eleven att nå tillräckliga teoretiska kunskaper för fortsatta studier i fråga om växelverkan och rörelse samt elektricitet</w:t>
                  </w:r>
                </w:p>
              </w:tc>
              <w:tc>
                <w:tcPr>
                  <w:tcW w:w="567" w:type="dxa"/>
                  <w:tcBorders>
                    <w:top w:val="single" w:sz="4" w:space="0" w:color="auto"/>
                    <w:left w:val="single" w:sz="4" w:space="0" w:color="auto"/>
                    <w:bottom w:val="single" w:sz="4" w:space="0" w:color="auto"/>
                    <w:right w:val="single" w:sz="4" w:space="0" w:color="auto"/>
                  </w:tcBorders>
                  <w:hideMark/>
                </w:tcPr>
                <w:p w14:paraId="1BEE2010"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1950CD72"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4BE65AC4"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gör kvantitativa och kvalitativa undersökningar av elektriska kretsar.</w:t>
                  </w:r>
                </w:p>
                <w:p w14:paraId="5F34EE90"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0CB0F098"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K1</w:t>
                  </w:r>
                </w:p>
              </w:tc>
            </w:tr>
            <w:tr w:rsidR="002212D2" w:rsidRPr="001D409C" w14:paraId="1DA033BA" w14:textId="77777777" w:rsidTr="5AD8031B">
              <w:tc>
                <w:tcPr>
                  <w:tcW w:w="2405" w:type="dxa"/>
                  <w:tcBorders>
                    <w:top w:val="single" w:sz="4" w:space="0" w:color="auto"/>
                    <w:left w:val="single" w:sz="4" w:space="0" w:color="auto"/>
                    <w:bottom w:val="single" w:sz="4" w:space="0" w:color="auto"/>
                    <w:right w:val="single" w:sz="4" w:space="0" w:color="auto"/>
                  </w:tcBorders>
                  <w:hideMark/>
                </w:tcPr>
                <w:p w14:paraId="62EA2458" w14:textId="77777777"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M15</w:t>
                  </w:r>
                  <w:r w:rsidRPr="5AD8031B">
                    <w:rPr>
                      <w:rFonts w:asciiTheme="minorHAnsi" w:eastAsiaTheme="minorEastAsia" w:hAnsiTheme="minorHAnsi" w:cstheme="minorBidi"/>
                      <w:color w:val="000000" w:themeColor="text1"/>
                    </w:rPr>
                    <w:t xml:space="preserve"> handleda eleven att tillämpa sina kunskaper och färdigheter i fysik inom mångvetenskapliga lärområden samt erbjuda eleven möjligheter att lära sig hur fysik tillämpas i olika situationer, till exempel i naturen, i näringslivet, i organisationer eller i vetenskapliga samfund</w:t>
                  </w:r>
                </w:p>
              </w:tc>
              <w:tc>
                <w:tcPr>
                  <w:tcW w:w="567" w:type="dxa"/>
                  <w:tcBorders>
                    <w:top w:val="single" w:sz="4" w:space="0" w:color="auto"/>
                    <w:left w:val="single" w:sz="4" w:space="0" w:color="auto"/>
                    <w:bottom w:val="single" w:sz="4" w:space="0" w:color="auto"/>
                    <w:right w:val="single" w:sz="4" w:space="0" w:color="auto"/>
                  </w:tcBorders>
                  <w:hideMark/>
                </w:tcPr>
                <w:p w14:paraId="4B812A18" w14:textId="77777777" w:rsidR="002212D2"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I1-</w:t>
                  </w:r>
                </w:p>
                <w:p w14:paraId="3538CAAA"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I6</w:t>
                  </w:r>
                </w:p>
              </w:tc>
              <w:tc>
                <w:tcPr>
                  <w:tcW w:w="6095" w:type="dxa"/>
                  <w:tcBorders>
                    <w:top w:val="single" w:sz="4" w:space="0" w:color="auto"/>
                    <w:left w:val="single" w:sz="4" w:space="0" w:color="auto"/>
                    <w:bottom w:val="single" w:sz="4" w:space="0" w:color="auto"/>
                    <w:right w:val="single" w:sz="4" w:space="0" w:color="auto"/>
                  </w:tcBorders>
                  <w:hideMark/>
                </w:tcPr>
                <w:p w14:paraId="5EC39D78" w14:textId="677471AE"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bekantar sig med vilket kunnande i fysik som behövs i olika yrken.</w:t>
                  </w:r>
                </w:p>
                <w:p w14:paraId="117CE9E6" w14:textId="77777777" w:rsidR="002212D2" w:rsidRPr="006923E2" w:rsidRDefault="002212D2" w:rsidP="004C6B3B">
                  <w:pPr>
                    <w:spacing w:after="0"/>
                    <w:rPr>
                      <w:rFonts w:cstheme="minorHAnsi"/>
                      <w:lang w:val="sv-SE"/>
                    </w:rPr>
                  </w:pPr>
                </w:p>
                <w:p w14:paraId="0025E637" w14:textId="0387F9BB" w:rsidR="002212D2" w:rsidRPr="006923E2"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tillämpa sina kunskaper.</w:t>
                  </w:r>
                </w:p>
                <w:p w14:paraId="48FD6E4C" w14:textId="77777777" w:rsidR="002212D2" w:rsidRPr="006923E2" w:rsidRDefault="002212D2" w:rsidP="004C6B3B">
                  <w:pPr>
                    <w:rPr>
                      <w:rFonts w:cstheme="minorHAnsi"/>
                      <w:lang w:val="sv-SE"/>
                    </w:rPr>
                  </w:pPr>
                </w:p>
                <w:p w14:paraId="3D7D3ACB" w14:textId="77777777" w:rsidR="002212D2" w:rsidRPr="006923E2" w:rsidRDefault="002212D2" w:rsidP="004C6B3B">
                  <w:pPr>
                    <w:rPr>
                      <w:rFonts w:cstheme="minorHAnsi"/>
                      <w:lang w:val="sv-SE"/>
                    </w:rPr>
                  </w:pPr>
                </w:p>
                <w:p w14:paraId="0845562A" w14:textId="77777777" w:rsidR="002212D2" w:rsidRPr="006923E2" w:rsidRDefault="002212D2"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hideMark/>
                </w:tcPr>
                <w:p w14:paraId="6707499F" w14:textId="77777777" w:rsidR="002212D2" w:rsidRPr="001D409C" w:rsidRDefault="5AD8031B" w:rsidP="5AD8031B">
                  <w:pPr>
                    <w:spacing w:after="0"/>
                    <w:rPr>
                      <w:rFonts w:asciiTheme="minorHAnsi" w:eastAsiaTheme="minorEastAsia" w:hAnsiTheme="minorHAnsi" w:cstheme="minorBidi"/>
                    </w:rPr>
                  </w:pPr>
                  <w:r w:rsidRPr="5AD8031B">
                    <w:rPr>
                      <w:rFonts w:asciiTheme="minorHAnsi" w:eastAsiaTheme="minorEastAsia" w:hAnsiTheme="minorHAnsi" w:cstheme="minorBidi"/>
                    </w:rPr>
                    <w:t>K6</w:t>
                  </w:r>
                </w:p>
              </w:tc>
            </w:tr>
          </w:tbl>
          <w:p w14:paraId="25ED2DAE" w14:textId="77777777" w:rsidR="002212D2" w:rsidRPr="001D409C" w:rsidRDefault="002212D2" w:rsidP="004C6B3B">
            <w:pPr>
              <w:rPr>
                <w:rFonts w:cstheme="minorHAnsi"/>
              </w:rPr>
            </w:pPr>
          </w:p>
        </w:tc>
      </w:tr>
    </w:tbl>
    <w:p w14:paraId="303D3BA7" w14:textId="77777777" w:rsidR="002212D2" w:rsidRPr="000C535F" w:rsidRDefault="002212D2" w:rsidP="002212D2">
      <w:pPr>
        <w:rPr>
          <w:rFonts w:cstheme="minorHAnsi"/>
        </w:rPr>
      </w:pPr>
    </w:p>
    <w:p w14:paraId="382632F6" w14:textId="77777777" w:rsidR="002212D2" w:rsidRPr="0038480F" w:rsidRDefault="002212D2" w:rsidP="002212D2"/>
    <w:p w14:paraId="638F1E89" w14:textId="77777777" w:rsidR="006B52B7" w:rsidRDefault="006B52B7" w:rsidP="006B52B7">
      <w:pPr>
        <w:rPr>
          <w:lang w:eastAsia="en-US"/>
        </w:rPr>
      </w:pPr>
    </w:p>
    <w:p w14:paraId="638F1E8A" w14:textId="77777777" w:rsidR="006B52B7" w:rsidRPr="0095378D" w:rsidRDefault="006B52B7" w:rsidP="006B52B7">
      <w:pPr>
        <w:rPr>
          <w:lang w:eastAsia="en-US"/>
        </w:rPr>
      </w:pPr>
    </w:p>
    <w:p w14:paraId="638F1E8B" w14:textId="77777777" w:rsidR="006B52B7" w:rsidRPr="00513036" w:rsidRDefault="006B52B7" w:rsidP="5AD8031B">
      <w:pPr>
        <w:pStyle w:val="Otsikko3"/>
        <w:ind w:left="-284"/>
        <w:rPr>
          <w:rFonts w:ascii="Times New Roman" w:eastAsia="Times New Roman" w:hAnsi="Times New Roman" w:cs="Times New Roman"/>
          <w:lang w:eastAsia="en-US"/>
        </w:rPr>
      </w:pPr>
      <w:bookmarkStart w:id="54" w:name="_Toc411500940"/>
      <w:bookmarkStart w:id="55" w:name="_Toc468437949"/>
      <w:r w:rsidRPr="3B75E228">
        <w:rPr>
          <w:rFonts w:ascii="Times New Roman" w:eastAsia="Times New Roman" w:hAnsi="Times New Roman" w:cs="Times New Roman"/>
          <w:lang w:eastAsia="en-US"/>
        </w:rPr>
        <w:t>15.4.8 KEMI</w:t>
      </w:r>
      <w:bookmarkEnd w:id="53"/>
      <w:bookmarkEnd w:id="54"/>
      <w:bookmarkEnd w:id="55"/>
      <w:r w:rsidRPr="3B75E228">
        <w:rPr>
          <w:rFonts w:ascii="Times New Roman" w:eastAsia="Times New Roman" w:hAnsi="Times New Roman" w:cs="Times New Roman"/>
          <w:lang w:eastAsia="en-US"/>
        </w:rPr>
        <w:t xml:space="preserve"> </w:t>
      </w:r>
      <w:r w:rsidRPr="00513036">
        <w:rPr>
          <w:rFonts w:eastAsia="Times New Roman"/>
          <w:lang w:eastAsia="en-US"/>
        </w:rPr>
        <w:br/>
      </w:r>
    </w:p>
    <w:p w14:paraId="638F1E8C" w14:textId="77777777" w:rsidR="006B52B7" w:rsidRPr="00513036" w:rsidRDefault="3B75E228" w:rsidP="006B52B7">
      <w:pPr>
        <w:autoSpaceDE w:val="0"/>
        <w:autoSpaceDN w:val="0"/>
        <w:adjustRightInd w:val="0"/>
        <w:spacing w:after="0" w:line="240" w:lineRule="auto"/>
        <w:ind w:left="-284"/>
        <w:rPr>
          <w:rFonts w:cs="Calibri"/>
          <w:lang w:val="sv-SE" w:eastAsia="sv-SE" w:bidi="sv-SE"/>
        </w:rPr>
      </w:pPr>
      <w:r w:rsidRPr="3B75E228">
        <w:rPr>
          <w:rFonts w:cs="Calibri"/>
          <w:b/>
          <w:bCs/>
          <w:lang w:val="sv-SE" w:eastAsia="sv-SE" w:bidi="sv-SE"/>
        </w:rPr>
        <w:t xml:space="preserve">Läroämnets uppdrag </w:t>
      </w:r>
    </w:p>
    <w:p w14:paraId="638F1E8D" w14:textId="77777777" w:rsidR="006B52B7" w:rsidRPr="00513036" w:rsidRDefault="006B52B7" w:rsidP="006B52B7">
      <w:pPr>
        <w:autoSpaceDE w:val="0"/>
        <w:autoSpaceDN w:val="0"/>
        <w:adjustRightInd w:val="0"/>
        <w:spacing w:after="0" w:line="240" w:lineRule="auto"/>
        <w:ind w:left="-284"/>
        <w:rPr>
          <w:rFonts w:cs="Calibri"/>
          <w:lang w:val="sv-SE" w:eastAsia="sv-SE" w:bidi="sv-SE"/>
        </w:rPr>
      </w:pPr>
    </w:p>
    <w:p w14:paraId="638F1E8E" w14:textId="77777777" w:rsidR="006B52B7" w:rsidRPr="00513036" w:rsidRDefault="3B75E228" w:rsidP="006B52B7">
      <w:pPr>
        <w:autoSpaceDE w:val="0"/>
        <w:autoSpaceDN w:val="0"/>
        <w:adjustRightInd w:val="0"/>
        <w:spacing w:after="0"/>
        <w:ind w:left="-284"/>
        <w:jc w:val="both"/>
        <w:rPr>
          <w:rFonts w:cs="Calibri"/>
          <w:lang w:val="sv-SE" w:eastAsia="sv-SE" w:bidi="sv-SE"/>
        </w:rPr>
      </w:pPr>
      <w:r w:rsidRPr="3B75E228">
        <w:rPr>
          <w:rFonts w:cs="Calibri"/>
          <w:lang w:val="sv-SE" w:eastAsia="sv-SE" w:bidi="sv-SE"/>
        </w:rPr>
        <w:t xml:space="preserve">Uppdraget i kemiundervisningen är att stödja eleverna att utveckla sitt naturvetenskapliga tänkande och sin världsbild. Undervisningen i kemi ska hjälpa eleven att förstå betydelsen av kemi och dess tillämpningar i vardagslivet, livsmiljön, samhället och inom teknologi. Undervisningen ska stödja elevernas förmåga att göra val och att använda sina kunskaper och färdigheter i olika livssituationer. Undervisningen ska förmedla en bild av kemins betydelse för en hållbar framtid: kemi behövs för att utveckla nya lösningar och trygga miljöns och människans välbefinnande. Undervisningen ska vägleda eleverna att ta ansvar för sin omgivning. </w:t>
      </w:r>
    </w:p>
    <w:p w14:paraId="638F1E8F" w14:textId="77777777" w:rsidR="006B52B7" w:rsidRPr="00513036" w:rsidRDefault="006B52B7" w:rsidP="006B52B7">
      <w:pPr>
        <w:autoSpaceDE w:val="0"/>
        <w:autoSpaceDN w:val="0"/>
        <w:adjustRightInd w:val="0"/>
        <w:spacing w:after="0"/>
        <w:jc w:val="both"/>
        <w:rPr>
          <w:rFonts w:cs="Calibri"/>
          <w:lang w:val="sv-SE" w:eastAsia="sv-SE" w:bidi="sv-SE"/>
        </w:rPr>
      </w:pPr>
    </w:p>
    <w:p w14:paraId="638F1E90" w14:textId="77777777" w:rsidR="006B52B7" w:rsidRPr="00513036" w:rsidRDefault="3B75E228" w:rsidP="006B52B7">
      <w:pPr>
        <w:autoSpaceDE w:val="0"/>
        <w:autoSpaceDN w:val="0"/>
        <w:adjustRightInd w:val="0"/>
        <w:spacing w:after="0"/>
        <w:ind w:left="-284"/>
        <w:jc w:val="both"/>
        <w:rPr>
          <w:rFonts w:cs="Calibri"/>
          <w:lang w:val="sv-SE" w:eastAsia="sv-SE" w:bidi="sv-SE"/>
        </w:rPr>
      </w:pPr>
      <w:r w:rsidRPr="3B75E228">
        <w:rPr>
          <w:rFonts w:cs="Calibri"/>
          <w:lang w:val="sv-SE" w:eastAsia="sv-SE" w:bidi="sv-SE"/>
        </w:rPr>
        <w:t xml:space="preserve">Kemiundervisningens uppdrag är att stödja elevernas begreppsbildning och förståelse för fenomen som anknyter till kemi. I årskurs 7–9 ska tyngdpunkten i studierna ligga på makroskopisk nivå men vartefter elevernas förmåga att tänka abstrakt utvecklas ska sambandet till submikroskopiska och symboliska modeller stärkas. Undervisningen går stegvis från elevernas tidigare erfarenheter och observationer till att beskriva och förklara fenomen samt beskriva ämnens struktur och kemiska reaktioner med hjälp av kemiska symboler. Undervisningen ska vägleda eleverna att tänka naturvetenskapligt samt söka och använda information, komma med idéer, kommunicera och bedöma informationens pålitlighet och betydelse i olika situationer på ett naturvetenskapligt sätt. </w:t>
      </w:r>
    </w:p>
    <w:p w14:paraId="638F1E91" w14:textId="77777777" w:rsidR="006B52B7" w:rsidRPr="00513036" w:rsidRDefault="006B52B7" w:rsidP="006B52B7">
      <w:pPr>
        <w:autoSpaceDE w:val="0"/>
        <w:autoSpaceDN w:val="0"/>
        <w:adjustRightInd w:val="0"/>
        <w:spacing w:after="0"/>
        <w:ind w:left="-284"/>
        <w:jc w:val="both"/>
        <w:rPr>
          <w:rFonts w:cs="Calibri"/>
          <w:lang w:val="sv-SE" w:eastAsia="sv-SE" w:bidi="sv-SE"/>
        </w:rPr>
      </w:pPr>
    </w:p>
    <w:p w14:paraId="638F1E92" w14:textId="77777777" w:rsidR="006B52B7" w:rsidRPr="00513036" w:rsidRDefault="3B75E228" w:rsidP="006B52B7">
      <w:pPr>
        <w:autoSpaceDE w:val="0"/>
        <w:autoSpaceDN w:val="0"/>
        <w:adjustRightInd w:val="0"/>
        <w:spacing w:after="0"/>
        <w:ind w:left="-284"/>
        <w:jc w:val="both"/>
        <w:rPr>
          <w:rFonts w:cs="Calibri"/>
          <w:lang w:val="sv-SE" w:eastAsia="sv-SE" w:bidi="sv-SE"/>
        </w:rPr>
      </w:pPr>
      <w:r w:rsidRPr="3B75E228">
        <w:rPr>
          <w:rFonts w:cs="Calibri"/>
          <w:lang w:val="sv-SE" w:eastAsia="sv-SE" w:bidi="sv-SE"/>
        </w:rPr>
        <w:t xml:space="preserve">Utgångspunkten för undervisningen i kemi är observationer och undersökningar av ämnen och fenomen i livsmiljön. Att undersöka är viktigt för att eleven ska tillägna sig begrepp, lära sig ett undersökande arbetssätt och uppfatta naturvetenskapens karaktär. Undersökande arbetssätt utvecklar </w:t>
      </w:r>
      <w:r w:rsidRPr="3B75E228">
        <w:rPr>
          <w:rFonts w:cs="Calibri"/>
          <w:lang w:eastAsia="sv-SE" w:bidi="sv-SE"/>
        </w:rPr>
        <w:t xml:space="preserve">arbets- och samarbetsfärdigheterna, </w:t>
      </w:r>
      <w:r w:rsidRPr="3B75E228">
        <w:rPr>
          <w:rFonts w:cs="Calibri"/>
          <w:color w:val="000000" w:themeColor="text1"/>
          <w:lang w:eastAsia="sv-SE" w:bidi="sv-SE"/>
        </w:rPr>
        <w:t xml:space="preserve">förmågan att tänka kreativt och kritiskt samt inspirerar eleverna </w:t>
      </w:r>
      <w:r w:rsidRPr="3B75E228">
        <w:rPr>
          <w:rFonts w:cs="Calibri"/>
          <w:color w:val="000000" w:themeColor="text1"/>
          <w:lang w:val="sv-SE" w:eastAsia="sv-SE" w:bidi="sv-SE"/>
        </w:rPr>
        <w:t>att studera kemi.</w:t>
      </w:r>
    </w:p>
    <w:p w14:paraId="638F1E93" w14:textId="77777777" w:rsidR="006B52B7" w:rsidRPr="00513036" w:rsidRDefault="006B52B7" w:rsidP="006B52B7">
      <w:pPr>
        <w:autoSpaceDE w:val="0"/>
        <w:autoSpaceDN w:val="0"/>
        <w:adjustRightInd w:val="0"/>
        <w:spacing w:after="0"/>
        <w:ind w:left="-284"/>
        <w:jc w:val="both"/>
        <w:rPr>
          <w:rFonts w:cs="Calibri"/>
          <w:lang w:val="sv-SE" w:eastAsia="sv-SE" w:bidi="sv-SE"/>
        </w:rPr>
      </w:pPr>
    </w:p>
    <w:p w14:paraId="638F1E94" w14:textId="77777777" w:rsidR="006B52B7" w:rsidRPr="00513036" w:rsidRDefault="3B75E228" w:rsidP="006B52B7">
      <w:pPr>
        <w:autoSpaceDE w:val="0"/>
        <w:autoSpaceDN w:val="0"/>
        <w:adjustRightInd w:val="0"/>
        <w:spacing w:after="0"/>
        <w:ind w:left="-284"/>
        <w:jc w:val="both"/>
        <w:rPr>
          <w:rFonts w:cs="Calibri"/>
          <w:lang w:val="sv-SE" w:eastAsia="sv-SE" w:bidi="sv-SE"/>
        </w:rPr>
      </w:pPr>
      <w:r w:rsidRPr="3B75E228">
        <w:rPr>
          <w:rFonts w:cs="Calibri"/>
          <w:lang w:val="sv-SE" w:eastAsia="sv-SE" w:bidi="sv-SE"/>
        </w:rPr>
        <w:t xml:space="preserve">Undervisningens uppdrag är att vägleda eleverna att förstå betydelsen av att kunna kemi med tanke på fortsatta studier och arbetslivet. Jämlikhet och likställdhet främjas genom att man erbjuder eleverna möjligheter att tillämpa kemi i olika kontexter och ger dem mångsidig information om yrken som förutsätter kunskaper i kemi. </w:t>
      </w:r>
    </w:p>
    <w:p w14:paraId="638F1E95" w14:textId="77777777" w:rsidR="006B52B7" w:rsidRDefault="006B52B7" w:rsidP="006B52B7">
      <w:pPr>
        <w:autoSpaceDE w:val="0"/>
        <w:autoSpaceDN w:val="0"/>
        <w:adjustRightInd w:val="0"/>
        <w:spacing w:after="0" w:line="240" w:lineRule="auto"/>
        <w:ind w:left="-284"/>
        <w:rPr>
          <w:rFonts w:cs="Calibri"/>
          <w:b/>
          <w:color w:val="000000"/>
          <w:szCs w:val="24"/>
          <w:lang w:val="sv-SE" w:eastAsia="sv-SE" w:bidi="sv-SE"/>
        </w:rPr>
      </w:pPr>
    </w:p>
    <w:p w14:paraId="638F1E96" w14:textId="77777777" w:rsidR="006B52B7" w:rsidRPr="00513036" w:rsidRDefault="3B75E228" w:rsidP="006B52B7">
      <w:pPr>
        <w:autoSpaceDE w:val="0"/>
        <w:autoSpaceDN w:val="0"/>
        <w:adjustRightInd w:val="0"/>
        <w:spacing w:after="0" w:line="240" w:lineRule="auto"/>
        <w:ind w:left="-284"/>
        <w:rPr>
          <w:rFonts w:cs="Calibri"/>
          <w:b/>
          <w:color w:val="000000"/>
          <w:lang w:val="sv-SE" w:eastAsia="sv-SE" w:bidi="sv-SE"/>
        </w:rPr>
      </w:pPr>
      <w:r w:rsidRPr="3B75E228">
        <w:rPr>
          <w:rFonts w:cs="Calibri"/>
          <w:b/>
          <w:bCs/>
          <w:color w:val="000000" w:themeColor="text1"/>
          <w:lang w:val="sv-SE" w:eastAsia="sv-SE" w:bidi="sv-SE"/>
        </w:rPr>
        <w:t>Mål för undervisningen i kemi i årskurs 7–9</w:t>
      </w:r>
    </w:p>
    <w:p w14:paraId="638F1E97" w14:textId="77777777" w:rsidR="006B52B7" w:rsidRPr="00513036" w:rsidRDefault="006B52B7" w:rsidP="006B52B7">
      <w:pPr>
        <w:autoSpaceDE w:val="0"/>
        <w:autoSpaceDN w:val="0"/>
        <w:adjustRightInd w:val="0"/>
        <w:spacing w:after="0" w:line="240" w:lineRule="auto"/>
        <w:rPr>
          <w:rFonts w:cs="Calibri"/>
          <w:color w:val="000000"/>
          <w:lang w:val="sv-SE" w:eastAsia="sv-SE" w:bidi="sv-SE"/>
        </w:rPr>
      </w:pPr>
    </w:p>
    <w:tbl>
      <w:tblPr>
        <w:tblStyle w:val="TaulukkoRuudukko7"/>
        <w:tblW w:w="0" w:type="auto"/>
        <w:tblInd w:w="-176" w:type="dxa"/>
        <w:tblLayout w:type="fixed"/>
        <w:tblLook w:val="04A0" w:firstRow="1" w:lastRow="0" w:firstColumn="1" w:lastColumn="0" w:noHBand="0" w:noVBand="1"/>
      </w:tblPr>
      <w:tblGrid>
        <w:gridCol w:w="5529"/>
        <w:gridCol w:w="1985"/>
        <w:gridCol w:w="1854"/>
      </w:tblGrid>
      <w:tr w:rsidR="006B52B7" w:rsidRPr="00513036" w14:paraId="638F1E9C" w14:textId="77777777" w:rsidTr="3B75E228">
        <w:tc>
          <w:tcPr>
            <w:tcW w:w="5529" w:type="dxa"/>
          </w:tcPr>
          <w:p w14:paraId="638F1E98"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Mål för undervisningen</w:t>
            </w:r>
          </w:p>
          <w:p w14:paraId="638F1E99"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1985" w:type="dxa"/>
          </w:tcPr>
          <w:p w14:paraId="638F1E9A"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1854" w:type="dxa"/>
          </w:tcPr>
          <w:p w14:paraId="638F1E9B"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1EA0" w14:textId="77777777" w:rsidTr="3B75E228">
        <w:tc>
          <w:tcPr>
            <w:tcW w:w="5529" w:type="dxa"/>
          </w:tcPr>
          <w:p w14:paraId="638F1E9D"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b/>
                <w:bCs/>
                <w:color w:val="000000" w:themeColor="text1"/>
                <w:lang w:eastAsia="sv-SE" w:bidi="sv-SE"/>
              </w:rPr>
              <w:t>Betydelse, värderingar och attityder</w:t>
            </w:r>
          </w:p>
        </w:tc>
        <w:tc>
          <w:tcPr>
            <w:tcW w:w="1985" w:type="dxa"/>
          </w:tcPr>
          <w:p w14:paraId="638F1E9E" w14:textId="77777777" w:rsidR="006B52B7" w:rsidRPr="00513036" w:rsidRDefault="006B52B7" w:rsidP="00251DD6">
            <w:pPr>
              <w:spacing w:after="0" w:line="240" w:lineRule="auto"/>
            </w:pPr>
          </w:p>
        </w:tc>
        <w:tc>
          <w:tcPr>
            <w:tcW w:w="1854" w:type="dxa"/>
          </w:tcPr>
          <w:p w14:paraId="638F1E9F"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EA4" w14:textId="77777777" w:rsidTr="3B75E228">
        <w:tc>
          <w:tcPr>
            <w:tcW w:w="5529" w:type="dxa"/>
          </w:tcPr>
          <w:p w14:paraId="638F1EA1" w14:textId="77777777" w:rsidR="006B52B7" w:rsidRPr="00513036" w:rsidRDefault="3B75E228" w:rsidP="00251DD6">
            <w:pPr>
              <w:spacing w:after="0" w:line="240" w:lineRule="auto"/>
              <w:rPr>
                <w:color w:val="000000"/>
              </w:rPr>
            </w:pPr>
            <w:r w:rsidRPr="3B75E228">
              <w:rPr>
                <w:color w:val="000000" w:themeColor="text1"/>
              </w:rPr>
              <w:t>M1 uppmuntra och inspirera eleven att studera kemi</w:t>
            </w:r>
          </w:p>
        </w:tc>
        <w:tc>
          <w:tcPr>
            <w:tcW w:w="1985" w:type="dxa"/>
          </w:tcPr>
          <w:p w14:paraId="638F1EA2"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A3"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EA8" w14:textId="77777777" w:rsidTr="3B75E228">
        <w:tc>
          <w:tcPr>
            <w:tcW w:w="5529" w:type="dxa"/>
          </w:tcPr>
          <w:p w14:paraId="638F1EA5" w14:textId="77777777" w:rsidR="006B52B7" w:rsidRPr="00513036" w:rsidRDefault="3B75E228" w:rsidP="00251DD6">
            <w:pPr>
              <w:spacing w:after="0" w:line="240" w:lineRule="auto"/>
              <w:rPr>
                <w:color w:val="000000"/>
              </w:rPr>
            </w:pPr>
            <w:r w:rsidRPr="3B75E228">
              <w:rPr>
                <w:color w:val="000000" w:themeColor="text1"/>
              </w:rPr>
              <w:t>M2 vägleda och uppmuntra eleven att identifiera sina kunskaper i kemi, att ställa upp mål för sitt arbete och att arbeta långsiktigt</w:t>
            </w:r>
          </w:p>
        </w:tc>
        <w:tc>
          <w:tcPr>
            <w:tcW w:w="1985" w:type="dxa"/>
          </w:tcPr>
          <w:p w14:paraId="638F1EA6"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A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K6</w:t>
            </w:r>
          </w:p>
        </w:tc>
      </w:tr>
      <w:tr w:rsidR="006B52B7" w:rsidRPr="00513036" w14:paraId="638F1EAC" w14:textId="77777777" w:rsidTr="3B75E228">
        <w:tc>
          <w:tcPr>
            <w:tcW w:w="5529" w:type="dxa"/>
          </w:tcPr>
          <w:p w14:paraId="638F1EA9" w14:textId="77777777" w:rsidR="006B52B7" w:rsidRPr="00513036" w:rsidRDefault="3B75E228" w:rsidP="00251DD6">
            <w:pPr>
              <w:spacing w:after="0" w:line="240" w:lineRule="auto"/>
              <w:rPr>
                <w:color w:val="000000"/>
              </w:rPr>
            </w:pPr>
            <w:r w:rsidRPr="3B75E228">
              <w:rPr>
                <w:color w:val="000000" w:themeColor="text1"/>
              </w:rPr>
              <w:t xml:space="preserve">M3 vägleda eleven att förstå betydelsen av kunskaper i kemi i sitt eget liv, i livsmiljön och i samhället </w:t>
            </w:r>
          </w:p>
        </w:tc>
        <w:tc>
          <w:tcPr>
            <w:tcW w:w="1985" w:type="dxa"/>
          </w:tcPr>
          <w:p w14:paraId="638F1EAA"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AB"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K6, K7</w:t>
            </w:r>
          </w:p>
        </w:tc>
      </w:tr>
      <w:tr w:rsidR="006B52B7" w:rsidRPr="00513036" w14:paraId="638F1EB0" w14:textId="77777777" w:rsidTr="3B75E228">
        <w:tc>
          <w:tcPr>
            <w:tcW w:w="5529" w:type="dxa"/>
          </w:tcPr>
          <w:p w14:paraId="638F1EAD" w14:textId="77777777" w:rsidR="006B52B7" w:rsidRPr="00513036" w:rsidRDefault="3B75E228" w:rsidP="00251DD6">
            <w:pPr>
              <w:spacing w:after="0" w:line="240" w:lineRule="auto"/>
              <w:rPr>
                <w:color w:val="000000"/>
              </w:rPr>
            </w:pPr>
            <w:r w:rsidRPr="3B75E228">
              <w:rPr>
                <w:color w:val="000000" w:themeColor="text1"/>
              </w:rPr>
              <w:t>M4 handleda eleven att använda sina kunskaper i kemi för att bygga en hållbar framtid samt att bedöma sina val med tanke på en hållbar användning av naturresurser och produkters livscykel</w:t>
            </w:r>
          </w:p>
        </w:tc>
        <w:tc>
          <w:tcPr>
            <w:tcW w:w="1985" w:type="dxa"/>
          </w:tcPr>
          <w:p w14:paraId="638F1EAE"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AF"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K3, K7</w:t>
            </w:r>
          </w:p>
        </w:tc>
      </w:tr>
      <w:tr w:rsidR="006B52B7" w:rsidRPr="00513036" w14:paraId="638F1EB4" w14:textId="77777777" w:rsidTr="3B75E228">
        <w:tc>
          <w:tcPr>
            <w:tcW w:w="5529" w:type="dxa"/>
          </w:tcPr>
          <w:p w14:paraId="638F1EB1" w14:textId="77777777" w:rsidR="006B52B7" w:rsidRPr="00513036" w:rsidRDefault="3B75E228" w:rsidP="00251DD6">
            <w:pPr>
              <w:spacing w:after="0" w:line="240" w:lineRule="auto"/>
              <w:rPr>
                <w:b/>
                <w:color w:val="000000"/>
              </w:rPr>
            </w:pPr>
            <w:r w:rsidRPr="3B75E228">
              <w:rPr>
                <w:b/>
                <w:bCs/>
                <w:color w:val="000000" w:themeColor="text1"/>
              </w:rPr>
              <w:t>Forskningsfärdigheter</w:t>
            </w:r>
          </w:p>
        </w:tc>
        <w:tc>
          <w:tcPr>
            <w:tcW w:w="1985" w:type="dxa"/>
          </w:tcPr>
          <w:p w14:paraId="638F1EB2" w14:textId="77777777" w:rsidR="006B52B7" w:rsidRPr="00513036" w:rsidRDefault="006B52B7" w:rsidP="00251DD6">
            <w:pPr>
              <w:spacing w:after="0" w:line="240" w:lineRule="auto"/>
              <w:rPr>
                <w:b/>
                <w:color w:val="000000"/>
              </w:rPr>
            </w:pPr>
          </w:p>
        </w:tc>
        <w:tc>
          <w:tcPr>
            <w:tcW w:w="1854" w:type="dxa"/>
          </w:tcPr>
          <w:p w14:paraId="638F1EB3"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EB8" w14:textId="77777777" w:rsidTr="3B75E228">
        <w:tc>
          <w:tcPr>
            <w:tcW w:w="5529" w:type="dxa"/>
          </w:tcPr>
          <w:p w14:paraId="638F1EB5" w14:textId="77777777" w:rsidR="006B52B7" w:rsidRPr="00513036" w:rsidRDefault="3B75E228" w:rsidP="00251DD6">
            <w:pPr>
              <w:spacing w:after="0" w:line="240" w:lineRule="auto"/>
              <w:rPr>
                <w:color w:val="000000"/>
              </w:rPr>
            </w:pPr>
            <w:r w:rsidRPr="3B75E228">
              <w:rPr>
                <w:color w:val="000000" w:themeColor="text1"/>
              </w:rPr>
              <w:t xml:space="preserve">M5 uppmuntra eleven att formulera frågor kring de fenomen som granskas och att vidareutveckla frågorna till utgångspunkter för undersökningar och annan aktivitet </w:t>
            </w:r>
          </w:p>
        </w:tc>
        <w:tc>
          <w:tcPr>
            <w:tcW w:w="1985" w:type="dxa"/>
          </w:tcPr>
          <w:p w14:paraId="638F1EB6"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B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K7</w:t>
            </w:r>
          </w:p>
        </w:tc>
      </w:tr>
      <w:tr w:rsidR="006B52B7" w:rsidRPr="00513036" w14:paraId="638F1EBC" w14:textId="77777777" w:rsidTr="3B75E228">
        <w:trPr>
          <w:trHeight w:val="872"/>
        </w:trPr>
        <w:tc>
          <w:tcPr>
            <w:tcW w:w="5529" w:type="dxa"/>
          </w:tcPr>
          <w:p w14:paraId="638F1EB9" w14:textId="77777777" w:rsidR="006B52B7" w:rsidRPr="00513036" w:rsidRDefault="3B75E228" w:rsidP="00251DD6">
            <w:pPr>
              <w:spacing w:after="0" w:line="240" w:lineRule="auto"/>
              <w:rPr>
                <w:color w:val="000000"/>
              </w:rPr>
            </w:pPr>
            <w:r w:rsidRPr="3B75E228">
              <w:rPr>
                <w:color w:val="000000" w:themeColor="text1"/>
              </w:rPr>
              <w:t>M6 handleda eleven att genomföra experimentella undersökningar i samarbete med andra och att arbeta på ett säkert och konsekvent sätt</w:t>
            </w:r>
          </w:p>
        </w:tc>
        <w:tc>
          <w:tcPr>
            <w:tcW w:w="1985" w:type="dxa"/>
          </w:tcPr>
          <w:p w14:paraId="638F1EBA"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BB"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K5</w:t>
            </w:r>
          </w:p>
        </w:tc>
      </w:tr>
      <w:tr w:rsidR="006B52B7" w:rsidRPr="00513036" w14:paraId="638F1EC0" w14:textId="77777777" w:rsidTr="3B75E228">
        <w:tc>
          <w:tcPr>
            <w:tcW w:w="5529" w:type="dxa"/>
          </w:tcPr>
          <w:p w14:paraId="638F1EBD" w14:textId="77777777" w:rsidR="006B52B7" w:rsidRPr="00513036" w:rsidRDefault="3B75E228" w:rsidP="00251DD6">
            <w:pPr>
              <w:spacing w:after="0" w:line="240" w:lineRule="auto"/>
              <w:rPr>
                <w:color w:val="000000"/>
              </w:rPr>
            </w:pPr>
            <w:r w:rsidRPr="3B75E228">
              <w:rPr>
                <w:color w:val="000000" w:themeColor="text1"/>
              </w:rPr>
              <w:t>M7 vägleda eleven att behandla, tolka och presentera resultat från egna undersökningar samt utvärdera dem och hela undersökningsprocessen</w:t>
            </w:r>
          </w:p>
        </w:tc>
        <w:tc>
          <w:tcPr>
            <w:tcW w:w="1985" w:type="dxa"/>
          </w:tcPr>
          <w:p w14:paraId="638F1EBE"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BF"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K5</w:t>
            </w:r>
          </w:p>
        </w:tc>
      </w:tr>
      <w:tr w:rsidR="006B52B7" w:rsidRPr="00513036" w14:paraId="638F1EC4" w14:textId="77777777" w:rsidTr="3B75E228">
        <w:tc>
          <w:tcPr>
            <w:tcW w:w="5529" w:type="dxa"/>
          </w:tcPr>
          <w:p w14:paraId="638F1EC1" w14:textId="77777777" w:rsidR="006B52B7" w:rsidRPr="00513036" w:rsidRDefault="3B75E228" w:rsidP="00251DD6">
            <w:pPr>
              <w:spacing w:after="0" w:line="240" w:lineRule="auto"/>
              <w:rPr>
                <w:color w:val="000000"/>
              </w:rPr>
            </w:pPr>
            <w:r w:rsidRPr="3B75E228">
              <w:rPr>
                <w:color w:val="000000" w:themeColor="text1"/>
              </w:rPr>
              <w:t xml:space="preserve">M8 vägleda eleven att uppfatta hur kemi tillämpas inom teknologi samt att vara med och skapa, planera, utveckla och tillämpa lösningar som omfattar tillämpning av kemi i samarbete med andra </w:t>
            </w:r>
          </w:p>
        </w:tc>
        <w:tc>
          <w:tcPr>
            <w:tcW w:w="1985" w:type="dxa"/>
          </w:tcPr>
          <w:p w14:paraId="638F1EC2"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C3"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K3, K5</w:t>
            </w:r>
          </w:p>
        </w:tc>
      </w:tr>
      <w:tr w:rsidR="006B52B7" w:rsidRPr="00513036" w14:paraId="638F1EC8" w14:textId="77777777" w:rsidTr="3B75E228">
        <w:tc>
          <w:tcPr>
            <w:tcW w:w="5529" w:type="dxa"/>
          </w:tcPr>
          <w:p w14:paraId="638F1EC5" w14:textId="77777777" w:rsidR="006B52B7" w:rsidRPr="00513036" w:rsidRDefault="3B75E228" w:rsidP="00251DD6">
            <w:pPr>
              <w:spacing w:after="0" w:line="240" w:lineRule="auto"/>
              <w:rPr>
                <w:color w:val="000000"/>
              </w:rPr>
            </w:pPr>
            <w:r w:rsidRPr="3B75E228">
              <w:rPr>
                <w:color w:val="000000" w:themeColor="text1"/>
              </w:rPr>
              <w:t>M9 handleda eleven att använda digitala verktyg för att söka, behandla och presentera information och resultat från undersökningar samt stödja elevens lärande med hjälp av åskådliga simuleringar</w:t>
            </w:r>
          </w:p>
        </w:tc>
        <w:tc>
          <w:tcPr>
            <w:tcW w:w="1985" w:type="dxa"/>
          </w:tcPr>
          <w:p w14:paraId="638F1EC6"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C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K5</w:t>
            </w:r>
          </w:p>
        </w:tc>
      </w:tr>
      <w:tr w:rsidR="006B52B7" w:rsidRPr="00513036" w14:paraId="638F1ECC" w14:textId="77777777" w:rsidTr="3B75E228">
        <w:tc>
          <w:tcPr>
            <w:tcW w:w="5529" w:type="dxa"/>
          </w:tcPr>
          <w:p w14:paraId="638F1EC9" w14:textId="77777777" w:rsidR="006B52B7" w:rsidRPr="00513036" w:rsidRDefault="3B75E228" w:rsidP="00251DD6">
            <w:pPr>
              <w:spacing w:after="0" w:line="240" w:lineRule="auto"/>
              <w:rPr>
                <w:b/>
                <w:color w:val="000000"/>
              </w:rPr>
            </w:pPr>
            <w:r w:rsidRPr="3B75E228">
              <w:rPr>
                <w:b/>
                <w:bCs/>
                <w:color w:val="000000" w:themeColor="text1"/>
              </w:rPr>
              <w:t>Kunskaper i kemi och användning av dem</w:t>
            </w:r>
          </w:p>
        </w:tc>
        <w:tc>
          <w:tcPr>
            <w:tcW w:w="1985" w:type="dxa"/>
          </w:tcPr>
          <w:p w14:paraId="638F1ECA" w14:textId="77777777" w:rsidR="006B52B7" w:rsidRPr="00513036" w:rsidRDefault="006B52B7" w:rsidP="00251DD6">
            <w:pPr>
              <w:spacing w:after="0" w:line="240" w:lineRule="auto"/>
              <w:rPr>
                <w:b/>
                <w:color w:val="000000"/>
              </w:rPr>
            </w:pPr>
          </w:p>
        </w:tc>
        <w:tc>
          <w:tcPr>
            <w:tcW w:w="1854" w:type="dxa"/>
          </w:tcPr>
          <w:p w14:paraId="638F1ECB"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1ED0" w14:textId="77777777" w:rsidTr="3B75E228">
        <w:tc>
          <w:tcPr>
            <w:tcW w:w="5529" w:type="dxa"/>
          </w:tcPr>
          <w:p w14:paraId="638F1ECD" w14:textId="77777777" w:rsidR="006B52B7" w:rsidRPr="00513036" w:rsidRDefault="3B75E228" w:rsidP="00251DD6">
            <w:pPr>
              <w:spacing w:after="0" w:line="240" w:lineRule="auto"/>
              <w:rPr>
                <w:color w:val="000000"/>
              </w:rPr>
            </w:pPr>
            <w:r w:rsidRPr="3B75E228">
              <w:rPr>
                <w:color w:val="000000" w:themeColor="text1"/>
              </w:rPr>
              <w:t>M10 vägleda eleven att använda kemiska begrepp på ett exakt sätt samt att utveckla sina begreppsstrukturer i enlighet med uppfattningar som utgår från naturvetenskapliga teorier</w:t>
            </w:r>
          </w:p>
        </w:tc>
        <w:tc>
          <w:tcPr>
            <w:tcW w:w="1985" w:type="dxa"/>
          </w:tcPr>
          <w:p w14:paraId="638F1ECE"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CF"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ED4" w14:textId="77777777" w:rsidTr="3B75E228">
        <w:tc>
          <w:tcPr>
            <w:tcW w:w="5529" w:type="dxa"/>
          </w:tcPr>
          <w:p w14:paraId="638F1ED1" w14:textId="77777777" w:rsidR="006B52B7" w:rsidRPr="00513036" w:rsidRDefault="3B75E228" w:rsidP="00251DD6">
            <w:pPr>
              <w:spacing w:after="0" w:line="240" w:lineRule="auto"/>
              <w:rPr>
                <w:color w:val="000000"/>
              </w:rPr>
            </w:pPr>
            <w:r w:rsidRPr="3B75E228">
              <w:rPr>
                <w:color w:val="000000" w:themeColor="text1"/>
              </w:rPr>
              <w:t xml:space="preserve">M11 handleda eleven att använda olika modeller för att beskriva och förklara ämnens struktur och kemiska fenomen </w:t>
            </w:r>
          </w:p>
        </w:tc>
        <w:tc>
          <w:tcPr>
            <w:tcW w:w="1985" w:type="dxa"/>
          </w:tcPr>
          <w:p w14:paraId="638F1ED2"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D3"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ED8" w14:textId="77777777" w:rsidTr="3B75E228">
        <w:tc>
          <w:tcPr>
            <w:tcW w:w="5529" w:type="dxa"/>
          </w:tcPr>
          <w:p w14:paraId="638F1ED5" w14:textId="77777777" w:rsidR="006B52B7" w:rsidRPr="00513036" w:rsidRDefault="3B75E228" w:rsidP="00251DD6">
            <w:pPr>
              <w:spacing w:after="0" w:line="240" w:lineRule="auto"/>
              <w:rPr>
                <w:color w:val="000000"/>
              </w:rPr>
            </w:pPr>
            <w:r w:rsidRPr="3B75E228">
              <w:rPr>
                <w:color w:val="000000" w:themeColor="text1"/>
              </w:rPr>
              <w:t>M12 handleda eleven att använda och kritiskt bedöma olika informationskällor och att uttrycka och motivera olika åsikter på ett för kemin typiskt sätt</w:t>
            </w:r>
          </w:p>
        </w:tc>
        <w:tc>
          <w:tcPr>
            <w:tcW w:w="1985" w:type="dxa"/>
          </w:tcPr>
          <w:p w14:paraId="638F1ED6"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D7"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K2, K4</w:t>
            </w:r>
          </w:p>
        </w:tc>
      </w:tr>
      <w:tr w:rsidR="006B52B7" w:rsidRPr="00513036" w14:paraId="638F1EDC" w14:textId="77777777" w:rsidTr="3B75E228">
        <w:tc>
          <w:tcPr>
            <w:tcW w:w="5529" w:type="dxa"/>
          </w:tcPr>
          <w:p w14:paraId="638F1ED9" w14:textId="77777777" w:rsidR="006B52B7" w:rsidRPr="00513036" w:rsidRDefault="3B75E228" w:rsidP="00251DD6">
            <w:pPr>
              <w:spacing w:after="0" w:line="240" w:lineRule="auto"/>
              <w:rPr>
                <w:color w:val="000000"/>
              </w:rPr>
            </w:pPr>
            <w:r w:rsidRPr="3B75E228">
              <w:rPr>
                <w:color w:val="000000" w:themeColor="text1"/>
              </w:rPr>
              <w:t xml:space="preserve">M13 vägleda eleven att uppfatta den naturvetenskapliga kunskapens karaktär och utveckling samt vetenskapliga sätt att producera kunskap </w:t>
            </w:r>
          </w:p>
        </w:tc>
        <w:tc>
          <w:tcPr>
            <w:tcW w:w="1985" w:type="dxa"/>
          </w:tcPr>
          <w:p w14:paraId="638F1EDA"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DB" w14:textId="77777777" w:rsidR="006B52B7" w:rsidRPr="00476702"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 K4</w:t>
            </w:r>
          </w:p>
        </w:tc>
      </w:tr>
      <w:tr w:rsidR="006B52B7" w:rsidRPr="00513036" w14:paraId="638F1EE0" w14:textId="77777777" w:rsidTr="3B75E228">
        <w:tc>
          <w:tcPr>
            <w:tcW w:w="5529" w:type="dxa"/>
          </w:tcPr>
          <w:p w14:paraId="638F1EDD" w14:textId="77777777" w:rsidR="006B52B7" w:rsidRPr="00513036" w:rsidRDefault="3B75E228" w:rsidP="00251DD6">
            <w:pPr>
              <w:spacing w:after="0" w:line="240" w:lineRule="auto"/>
              <w:rPr>
                <w:color w:val="000000"/>
              </w:rPr>
            </w:pPr>
            <w:r w:rsidRPr="3B75E228">
              <w:rPr>
                <w:color w:val="000000" w:themeColor="text1"/>
              </w:rPr>
              <w:t>M14 handleda eleven att förstå de grundläggande principerna för ämnens egenskaper, struktur och omvandlingar som dessa genomgår</w:t>
            </w:r>
          </w:p>
        </w:tc>
        <w:tc>
          <w:tcPr>
            <w:tcW w:w="1985" w:type="dxa"/>
          </w:tcPr>
          <w:p w14:paraId="638F1EDE" w14:textId="77777777" w:rsidR="006B52B7" w:rsidRPr="00513036" w:rsidRDefault="3B75E228" w:rsidP="00251DD6">
            <w:pPr>
              <w:spacing w:after="0" w:line="240" w:lineRule="auto"/>
              <w:rPr>
                <w:color w:val="000000"/>
              </w:rPr>
            </w:pPr>
            <w:r w:rsidRPr="3B75E228">
              <w:rPr>
                <w:color w:val="000000" w:themeColor="text1"/>
              </w:rPr>
              <w:t>I5, I6</w:t>
            </w:r>
          </w:p>
        </w:tc>
        <w:tc>
          <w:tcPr>
            <w:tcW w:w="1854" w:type="dxa"/>
          </w:tcPr>
          <w:p w14:paraId="638F1EDF" w14:textId="77777777" w:rsidR="006B52B7" w:rsidRPr="00476702"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K1</w:t>
            </w:r>
          </w:p>
        </w:tc>
      </w:tr>
      <w:tr w:rsidR="006B52B7" w:rsidRPr="00513036" w14:paraId="638F1EE4" w14:textId="77777777" w:rsidTr="3B75E228">
        <w:tc>
          <w:tcPr>
            <w:tcW w:w="5529" w:type="dxa"/>
          </w:tcPr>
          <w:p w14:paraId="638F1EE1" w14:textId="77777777" w:rsidR="006B52B7" w:rsidRPr="00513036" w:rsidRDefault="3B75E228" w:rsidP="00251DD6">
            <w:pPr>
              <w:spacing w:after="0" w:line="240" w:lineRule="auto"/>
              <w:rPr>
                <w:color w:val="000000"/>
              </w:rPr>
            </w:pPr>
            <w:r w:rsidRPr="3B75E228">
              <w:rPr>
                <w:color w:val="000000" w:themeColor="text1"/>
              </w:rPr>
              <w:t>M15 handleda eleven att tillämpa sina kunskaper och färdigheter i kemi inom mångvetenskapliga lärområden samt erbjuda eleven möjligheter att lära sig hur kemi tillämpas i olika situationer, till exempel i naturen, i näringslivet, i organisationer eller i vetenskapliga samfund</w:t>
            </w:r>
          </w:p>
        </w:tc>
        <w:tc>
          <w:tcPr>
            <w:tcW w:w="1985" w:type="dxa"/>
          </w:tcPr>
          <w:p w14:paraId="638F1EE2" w14:textId="77777777" w:rsidR="006B52B7" w:rsidRPr="00513036" w:rsidRDefault="3B75E228" w:rsidP="00251DD6">
            <w:pPr>
              <w:spacing w:after="0" w:line="240" w:lineRule="auto"/>
              <w:rPr>
                <w:color w:val="000000"/>
              </w:rPr>
            </w:pPr>
            <w:r w:rsidRPr="3B75E228">
              <w:rPr>
                <w:color w:val="000000" w:themeColor="text1"/>
              </w:rPr>
              <w:t>I1–I6</w:t>
            </w:r>
          </w:p>
        </w:tc>
        <w:tc>
          <w:tcPr>
            <w:tcW w:w="1854" w:type="dxa"/>
          </w:tcPr>
          <w:p w14:paraId="638F1EE3"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K6</w:t>
            </w:r>
          </w:p>
        </w:tc>
      </w:tr>
    </w:tbl>
    <w:p w14:paraId="638F1EE5" w14:textId="77777777" w:rsidR="006B52B7" w:rsidRPr="00513036" w:rsidRDefault="006B52B7" w:rsidP="006B52B7">
      <w:pPr>
        <w:autoSpaceDE w:val="0"/>
        <w:autoSpaceDN w:val="0"/>
        <w:adjustRightInd w:val="0"/>
        <w:spacing w:after="0" w:line="240" w:lineRule="auto"/>
        <w:rPr>
          <w:rFonts w:cs="Calibri"/>
          <w:lang w:val="sv-SE" w:eastAsia="sv-SE" w:bidi="sv-SE"/>
        </w:rPr>
      </w:pPr>
    </w:p>
    <w:p w14:paraId="638F1EE6" w14:textId="77777777" w:rsidR="006B52B7" w:rsidRPr="00513036" w:rsidRDefault="3B75E228" w:rsidP="006B52B7">
      <w:pPr>
        <w:autoSpaceDE w:val="0"/>
        <w:autoSpaceDN w:val="0"/>
        <w:adjustRightInd w:val="0"/>
        <w:spacing w:after="0"/>
        <w:ind w:left="-284"/>
        <w:jc w:val="both"/>
        <w:rPr>
          <w:rFonts w:cs="Calibri"/>
          <w:b/>
          <w:color w:val="000000"/>
          <w:lang w:val="sv-SE" w:eastAsia="sv-SE" w:bidi="sv-SE"/>
        </w:rPr>
      </w:pPr>
      <w:r w:rsidRPr="3B75E228">
        <w:rPr>
          <w:rFonts w:cs="Calibri"/>
          <w:b/>
          <w:bCs/>
          <w:color w:val="000000" w:themeColor="text1"/>
          <w:lang w:val="sv-SE" w:eastAsia="sv-SE" w:bidi="sv-SE"/>
        </w:rPr>
        <w:t xml:space="preserve">Centralt innehåll som anknyter till målen för kemi i årskurs 7–9 </w:t>
      </w:r>
    </w:p>
    <w:p w14:paraId="638F1EE7"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E8" w14:textId="77777777" w:rsidR="006B52B7" w:rsidRPr="00513036" w:rsidRDefault="3B75E228" w:rsidP="006B52B7">
      <w:pPr>
        <w:spacing w:after="0"/>
        <w:ind w:left="-284"/>
        <w:contextualSpacing/>
        <w:jc w:val="both"/>
        <w:rPr>
          <w:color w:val="000000"/>
          <w:lang w:eastAsia="en-US"/>
        </w:rPr>
      </w:pPr>
      <w:r w:rsidRPr="3B75E228">
        <w:rPr>
          <w:color w:val="000000" w:themeColor="text1"/>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14:paraId="638F1EE9" w14:textId="77777777" w:rsidR="006B52B7" w:rsidRPr="00513036" w:rsidRDefault="006B52B7" w:rsidP="006B52B7">
      <w:pPr>
        <w:autoSpaceDE w:val="0"/>
        <w:autoSpaceDN w:val="0"/>
        <w:adjustRightInd w:val="0"/>
        <w:spacing w:after="0"/>
        <w:ind w:left="-284"/>
        <w:jc w:val="both"/>
        <w:rPr>
          <w:rFonts w:cs="Calibri"/>
          <w:b/>
          <w:color w:val="000000"/>
          <w:lang w:val="sv-SE" w:eastAsia="sv-SE" w:bidi="sv-SE"/>
        </w:rPr>
      </w:pPr>
    </w:p>
    <w:p w14:paraId="638F1EEA" w14:textId="77777777" w:rsidR="006B52B7" w:rsidRPr="00513036" w:rsidRDefault="3B75E228" w:rsidP="006B52B7">
      <w:pPr>
        <w:ind w:left="-284"/>
        <w:jc w:val="both"/>
        <w:rPr>
          <w:b/>
          <w:color w:val="000000"/>
          <w:lang w:eastAsia="en-US"/>
        </w:rPr>
      </w:pPr>
      <w:r w:rsidRPr="3B75E228">
        <w:rPr>
          <w:b/>
          <w:bCs/>
          <w:lang w:eastAsia="en-US"/>
        </w:rPr>
        <w:t xml:space="preserve">I1 </w:t>
      </w:r>
      <w:r w:rsidRPr="3B75E228">
        <w:rPr>
          <w:b/>
          <w:bCs/>
          <w:color w:val="000000" w:themeColor="text1"/>
          <w:lang w:eastAsia="en-US"/>
        </w:rPr>
        <w:t xml:space="preserve">Naturvetenskaplig forskning: </w:t>
      </w:r>
      <w:r w:rsidRPr="3B75E228">
        <w:rPr>
          <w:color w:val="000000" w:themeColor="text1"/>
          <w:lang w:eastAsia="en-US"/>
        </w:rPr>
        <w:t xml:space="preserve">Säkerhet i arbetet och grundläggande arbetsfärdigheter lägger grund för experimentellt arbete. </w:t>
      </w:r>
      <w:r w:rsidRPr="3B75E228">
        <w:rPr>
          <w:lang w:eastAsia="en-US"/>
        </w:rPr>
        <w:t>Innehåll för noggrant styrda och öppna undersökningar väljs från olika områden och från teman som är föremål för elevernas intresse.</w:t>
      </w:r>
      <w:r w:rsidRPr="3B75E228">
        <w:rPr>
          <w:color w:val="000000" w:themeColor="text1"/>
          <w:lang w:eastAsia="en-US"/>
        </w:rPr>
        <w:t xml:space="preserve"> I olika undersökningar betonas </w:t>
      </w:r>
      <w:r w:rsidRPr="3B75E228">
        <w:rPr>
          <w:lang w:eastAsia="en-US"/>
        </w:rPr>
        <w:t>forskning</w:t>
      </w:r>
      <w:r w:rsidRPr="3B75E228">
        <w:rPr>
          <w:color w:val="000000" w:themeColor="text1"/>
          <w:lang w:eastAsia="en-US"/>
        </w:rPr>
        <w:t>sprocessens olika faser på ett ändamålsenligt sätt, såsom att begrunda ett problem eller fenomen, planera, genomföra ett experiment, observera, sammanställa och behandla resultat samt utvärdera och presentera resultaten. Eleverna övar sig att använda informations- och kommunikationsteknik i olika skeden av undersökningarna.</w:t>
      </w:r>
    </w:p>
    <w:p w14:paraId="638F1EEB" w14:textId="77777777" w:rsidR="006B52B7" w:rsidRPr="00513036" w:rsidRDefault="3B75E228" w:rsidP="006B52B7">
      <w:pPr>
        <w:ind w:left="-284"/>
        <w:jc w:val="both"/>
        <w:rPr>
          <w:lang w:eastAsia="en-US"/>
        </w:rPr>
      </w:pPr>
      <w:r w:rsidRPr="3B75E228">
        <w:rPr>
          <w:b/>
          <w:bCs/>
          <w:lang w:eastAsia="en-US"/>
        </w:rPr>
        <w:t xml:space="preserve">I2 </w:t>
      </w:r>
      <w:r w:rsidRPr="3B75E228">
        <w:rPr>
          <w:b/>
          <w:bCs/>
          <w:color w:val="000000" w:themeColor="text1"/>
          <w:lang w:eastAsia="en-US"/>
        </w:rPr>
        <w:t xml:space="preserve">Kemi i det egna livet och livsmiljön: </w:t>
      </w:r>
      <w:r w:rsidRPr="3B75E228">
        <w:rPr>
          <w:color w:val="000000" w:themeColor="text1"/>
          <w:lang w:eastAsia="en-US"/>
        </w:rPr>
        <w:t xml:space="preserve">Innehållet väljs så att </w:t>
      </w:r>
      <w:r w:rsidRPr="3B75E228">
        <w:rPr>
          <w:lang w:eastAsia="en-US"/>
        </w:rPr>
        <w:t>fenomen i det egna livet och den egna livsmiljön granskas särskilt med tanke på hälsa och säkerhet. I valet av innehåll beaktas den lokala verksamhetsmiljön och närmiljöns tillstånd. Eleverna får insikter i hemmets kemikalier och i brandsäkerhet. Förändringar i aggregationstillstånd undersöks.</w:t>
      </w:r>
    </w:p>
    <w:p w14:paraId="638F1EEC" w14:textId="77777777" w:rsidR="006B52B7" w:rsidRPr="00513036" w:rsidRDefault="3B75E228" w:rsidP="006B52B7">
      <w:pPr>
        <w:ind w:left="-284"/>
        <w:jc w:val="both"/>
        <w:rPr>
          <w:b/>
          <w:color w:val="000000"/>
          <w:lang w:eastAsia="en-US"/>
        </w:rPr>
      </w:pPr>
      <w:r w:rsidRPr="3B75E228">
        <w:rPr>
          <w:b/>
          <w:bCs/>
          <w:lang w:eastAsia="en-US"/>
        </w:rPr>
        <w:t xml:space="preserve">I3 </w:t>
      </w:r>
      <w:r w:rsidRPr="3B75E228">
        <w:rPr>
          <w:b/>
          <w:bCs/>
          <w:color w:val="000000" w:themeColor="text1"/>
          <w:lang w:eastAsia="en-US"/>
        </w:rPr>
        <w:t xml:space="preserve">Kemi i samhället: </w:t>
      </w:r>
      <w:r w:rsidRPr="3B75E228">
        <w:rPr>
          <w:color w:val="000000" w:themeColor="text1"/>
          <w:lang w:eastAsia="en-US"/>
        </w:rPr>
        <w:t>Innehåll som anknyter till kemiska fenomen och tillämpningar väljs särskilt med tanke på teknologi och mänskligt välbefinnande. Tyngdpunkten ligger på hållbar användning av naturresurser,</w:t>
      </w:r>
      <w:r w:rsidRPr="3B75E228">
        <w:rPr>
          <w:lang w:eastAsia="en-US"/>
        </w:rPr>
        <w:t xml:space="preserve"> bland annat utifrån produkters livscykel</w:t>
      </w:r>
      <w:r w:rsidRPr="3B75E228">
        <w:rPr>
          <w:color w:val="000000" w:themeColor="text1"/>
          <w:lang w:eastAsia="en-US"/>
        </w:rPr>
        <w:t xml:space="preserve">. </w:t>
      </w:r>
      <w:r w:rsidRPr="3B75E228">
        <w:rPr>
          <w:lang w:eastAsia="en-US"/>
        </w:rPr>
        <w:t>Eleverna får kännedom om olika utbildningsstigar och yrken där man behöver kunskaper i kemi.</w:t>
      </w:r>
      <w:r w:rsidRPr="3B75E228">
        <w:rPr>
          <w:color w:val="000000" w:themeColor="text1"/>
          <w:lang w:eastAsia="en-US"/>
        </w:rPr>
        <w:t xml:space="preserve"> </w:t>
      </w:r>
    </w:p>
    <w:p w14:paraId="638F1EED" w14:textId="77777777" w:rsidR="006B52B7" w:rsidRPr="00513036" w:rsidRDefault="3B75E228" w:rsidP="006B52B7">
      <w:pPr>
        <w:ind w:left="-284"/>
        <w:contextualSpacing/>
        <w:jc w:val="both"/>
        <w:rPr>
          <w:color w:val="000000"/>
          <w:lang w:eastAsia="en-US"/>
        </w:rPr>
      </w:pPr>
      <w:r w:rsidRPr="3B75E228">
        <w:rPr>
          <w:b/>
          <w:bCs/>
          <w:lang w:eastAsia="en-US"/>
        </w:rPr>
        <w:t xml:space="preserve">I4 </w:t>
      </w:r>
      <w:r w:rsidRPr="3B75E228">
        <w:rPr>
          <w:b/>
          <w:bCs/>
          <w:color w:val="000000" w:themeColor="text1"/>
          <w:lang w:eastAsia="en-US"/>
        </w:rPr>
        <w:t>Kemin som grund för världsbilden:</w:t>
      </w:r>
      <w:r w:rsidRPr="3B75E228">
        <w:rPr>
          <w:color w:val="000000" w:themeColor="text1"/>
          <w:lang w:eastAsia="en-US"/>
        </w:rPr>
        <w:t xml:space="preserve"> </w:t>
      </w:r>
      <w:r w:rsidRPr="3B75E228">
        <w:rPr>
          <w:lang w:eastAsia="en-US"/>
        </w:rPr>
        <w:t>Innehållet väljs så att det ger en bild av kemin som vetenskap, lagarna om materiens och energins bevarande samt naturens dimensioner. Till innehållet hör också att granska nyheter som förknippas med kemi, aktuella fenomen, tillämpningar och modern forskning.</w:t>
      </w:r>
    </w:p>
    <w:p w14:paraId="638F1EEE" w14:textId="77777777" w:rsidR="006B52B7" w:rsidRPr="00513036" w:rsidRDefault="006B52B7" w:rsidP="006B52B7">
      <w:pPr>
        <w:spacing w:after="0"/>
        <w:ind w:left="-284"/>
        <w:contextualSpacing/>
        <w:jc w:val="both"/>
        <w:rPr>
          <w:color w:val="000000"/>
          <w:lang w:eastAsia="en-US"/>
        </w:rPr>
      </w:pPr>
    </w:p>
    <w:p w14:paraId="638F1EEF" w14:textId="77777777" w:rsidR="006B52B7" w:rsidRPr="00513036" w:rsidRDefault="3B75E228" w:rsidP="006B52B7">
      <w:pPr>
        <w:ind w:left="-284"/>
        <w:jc w:val="both"/>
        <w:rPr>
          <w:color w:val="000000"/>
          <w:lang w:eastAsia="en-US"/>
        </w:rPr>
      </w:pPr>
      <w:r w:rsidRPr="3B75E228">
        <w:rPr>
          <w:b/>
          <w:bCs/>
          <w:color w:val="000000" w:themeColor="text1"/>
          <w:lang w:eastAsia="en-US"/>
        </w:rPr>
        <w:t>I5 Ämnens egenskaper och struktur</w:t>
      </w:r>
      <w:r w:rsidRPr="3B75E228">
        <w:rPr>
          <w:color w:val="000000" w:themeColor="text1"/>
          <w:lang w:eastAsia="en-US"/>
        </w:rPr>
        <w:t>: Eleverna undersöker mångsidigt egenskaper hos blandningar och rena ämnen, som till exempel vatten- och fettlöslighet. Utgående från egenskaper hos grundämnen studerar eleverna ämnens uppbyggnad av atomer, atomens byggnad och det periodiska systemet. Modeller och simuleringar används för att åskådliggöra strukturen hos föreningar. Eleverna studerar kol, dess föreningar och näringsämnen. De fördjupar sig närmare i någon organisk föreningsgrupp.</w:t>
      </w:r>
    </w:p>
    <w:p w14:paraId="638F1EF0" w14:textId="77777777" w:rsidR="006B52B7" w:rsidRPr="00513036" w:rsidRDefault="3B75E228" w:rsidP="006B52B7">
      <w:pPr>
        <w:ind w:left="-284"/>
        <w:jc w:val="both"/>
        <w:rPr>
          <w:color w:val="000000"/>
          <w:lang w:eastAsia="en-US"/>
        </w:rPr>
      </w:pPr>
      <w:r w:rsidRPr="3B75E228">
        <w:rPr>
          <w:b/>
          <w:bCs/>
          <w:lang w:eastAsia="en-US"/>
        </w:rPr>
        <w:t xml:space="preserve">I6 </w:t>
      </w:r>
      <w:r w:rsidRPr="3B75E228">
        <w:rPr>
          <w:b/>
          <w:bCs/>
          <w:color w:val="000000" w:themeColor="text1"/>
          <w:lang w:eastAsia="en-US"/>
        </w:rPr>
        <w:t>Ämnens egenskaper och omvandlingar</w:t>
      </w:r>
      <w:r w:rsidRPr="3B75E228">
        <w:rPr>
          <w:b/>
          <w:bCs/>
          <w:lang w:eastAsia="en-US"/>
        </w:rPr>
        <w:t xml:space="preserve">: </w:t>
      </w:r>
      <w:r w:rsidRPr="3B75E228">
        <w:rPr>
          <w:color w:val="000000" w:themeColor="text1"/>
          <w:lang w:eastAsia="en-US"/>
        </w:rPr>
        <w:t>Eleverna studerar vilka omvandlingar energi och ämnen genomgår i kemiska reaktioner. De iakttar reaktionshastighet och funderar över vilka faktorer som påverkar den. Eleverna sätter sig in i kolets kretslopp och dess betydelse för liv. Man lär sig om koncentration och surhet i samband med vardagliga exempel. Eleverna övar sig att tolka kemiska symboler och enkla reaktionslikheter.</w:t>
      </w:r>
    </w:p>
    <w:p w14:paraId="638F1EF1" w14:textId="77777777" w:rsidR="006B52B7" w:rsidRPr="00513036" w:rsidRDefault="3B75E228" w:rsidP="006B52B7">
      <w:pPr>
        <w:autoSpaceDE w:val="0"/>
        <w:autoSpaceDN w:val="0"/>
        <w:adjustRightInd w:val="0"/>
        <w:spacing w:after="0"/>
        <w:ind w:left="-284"/>
        <w:jc w:val="both"/>
        <w:rPr>
          <w:rFonts w:cs="Calibri"/>
          <w:b/>
          <w:color w:val="000000"/>
          <w:lang w:val="sv-SE" w:eastAsia="sv-SE" w:bidi="sv-SE"/>
        </w:rPr>
      </w:pPr>
      <w:r w:rsidRPr="3B75E228">
        <w:rPr>
          <w:rFonts w:cs="Calibri"/>
          <w:b/>
          <w:bCs/>
          <w:color w:val="000000" w:themeColor="text1"/>
          <w:lang w:val="sv-SE" w:eastAsia="sv-SE" w:bidi="sv-SE"/>
        </w:rPr>
        <w:t xml:space="preserve">Mål för lärmiljöer och arbetssätt i kemi i årskurs 7–9 </w:t>
      </w:r>
    </w:p>
    <w:p w14:paraId="638F1EF2"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F3" w14:textId="77777777" w:rsidR="006B52B7" w:rsidRPr="00513036" w:rsidRDefault="3B75E228" w:rsidP="006B52B7">
      <w:pPr>
        <w:autoSpaceDE w:val="0"/>
        <w:autoSpaceDN w:val="0"/>
        <w:adjustRightInd w:val="0"/>
        <w:spacing w:after="0"/>
        <w:ind w:left="-284"/>
        <w:jc w:val="both"/>
        <w:rPr>
          <w:rFonts w:cs="Calibri"/>
          <w:color w:val="000000"/>
          <w:lang w:val="sv-SE" w:eastAsia="sv-SE" w:bidi="sv-SE"/>
        </w:rPr>
      </w:pPr>
      <w:r w:rsidRPr="3B75E228">
        <w:rPr>
          <w:rFonts w:cs="Calibri"/>
          <w:color w:val="000000" w:themeColor="text1"/>
          <w:lang w:val="sv-SE" w:eastAsia="sv-SE" w:bidi="sv-SE"/>
        </w:rPr>
        <w:t>Mångsidiga arbetssätt och lärmiljöer bidrar till att uppnå målen i kemi. E</w:t>
      </w:r>
      <w:r w:rsidRPr="3B75E228">
        <w:rPr>
          <w:rFonts w:ascii="Calibri,Times New Roman" w:eastAsia="Calibri,Times New Roman" w:hAnsi="Calibri,Times New Roman" w:cs="Calibri,Times New Roman"/>
          <w:color w:val="000000" w:themeColor="text1"/>
          <w:lang w:eastAsia="zh-CN" w:bidi="sv-SE"/>
        </w:rPr>
        <w:t>tt forskningsorienterat arbetssätt stödjer begreppsbildningen och utvecklingen av elevernas</w:t>
      </w:r>
      <w:r w:rsidRPr="3B75E228">
        <w:rPr>
          <w:rFonts w:cs="Calibri"/>
          <w:color w:val="000000" w:themeColor="text1"/>
          <w:lang w:val="sv-SE" w:eastAsia="sv-SE" w:bidi="sv-SE"/>
        </w:rPr>
        <w:t xml:space="preserve"> undersökningsfärdigheter. Med tanke på målen är det viktigt att eleverna deltar och samverkar vid planeringen och genomförandet av enkla undersökningar. I det experimentella arbetet ska kemikalie- och avfallslagstiftningen samt arbetarskyddslagstiftningen följas, i synnerhet de begränsningar som gäller unga arbetstagare. </w:t>
      </w:r>
    </w:p>
    <w:p w14:paraId="638F1EF4"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F5" w14:textId="77777777" w:rsidR="006B52B7" w:rsidRPr="00513036" w:rsidRDefault="3B75E228" w:rsidP="006B52B7">
      <w:pPr>
        <w:autoSpaceDE w:val="0"/>
        <w:autoSpaceDN w:val="0"/>
        <w:adjustRightInd w:val="0"/>
        <w:spacing w:after="0"/>
        <w:ind w:left="-284"/>
        <w:jc w:val="both"/>
        <w:rPr>
          <w:rFonts w:cs="Calibri"/>
          <w:color w:val="000000"/>
          <w:lang w:val="sv-SE" w:eastAsia="sv-SE" w:bidi="sv-SE"/>
        </w:rPr>
      </w:pPr>
      <w:r w:rsidRPr="3B75E228">
        <w:rPr>
          <w:rFonts w:cs="Calibri"/>
          <w:color w:val="000000" w:themeColor="text1"/>
          <w:lang w:val="sv-SE" w:eastAsia="sv-SE" w:bidi="sv-SE"/>
        </w:rPr>
        <w:t>I lärmiljöerna används informations- och kommunikationsteknik på ett naturligt sätt. För att eleverna ska få en mångsidig bild av hur kemi och teknik tillämpas, ska man utöver skolans lokaler utnyttja lokala möjligheter, till exempel näromgivningen, och samarbeta med företag och sakkunniga.</w:t>
      </w:r>
    </w:p>
    <w:p w14:paraId="638F1EF6"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F7" w14:textId="77777777" w:rsidR="006B52B7" w:rsidRPr="00513036" w:rsidRDefault="3B75E228" w:rsidP="006B52B7">
      <w:pPr>
        <w:autoSpaceDE w:val="0"/>
        <w:autoSpaceDN w:val="0"/>
        <w:adjustRightInd w:val="0"/>
        <w:spacing w:after="0"/>
        <w:ind w:left="-284"/>
        <w:jc w:val="both"/>
        <w:rPr>
          <w:rFonts w:cs="Calibri"/>
          <w:b/>
          <w:color w:val="000000"/>
          <w:lang w:val="sv-SE" w:eastAsia="sv-SE" w:bidi="sv-SE"/>
        </w:rPr>
      </w:pPr>
      <w:r w:rsidRPr="3B75E228">
        <w:rPr>
          <w:rFonts w:cs="Calibri"/>
          <w:b/>
          <w:bCs/>
          <w:color w:val="000000" w:themeColor="text1"/>
          <w:lang w:val="sv-SE" w:eastAsia="sv-SE" w:bidi="sv-SE"/>
        </w:rPr>
        <w:t>Handledning, differentiering och stöd i kemi i årskurs 7–9</w:t>
      </w:r>
    </w:p>
    <w:p w14:paraId="638F1EF8"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F9" w14:textId="77777777" w:rsidR="006B52B7" w:rsidRPr="00513036" w:rsidRDefault="3B75E228" w:rsidP="006B52B7">
      <w:pPr>
        <w:autoSpaceDE w:val="0"/>
        <w:autoSpaceDN w:val="0"/>
        <w:adjustRightInd w:val="0"/>
        <w:spacing w:after="0"/>
        <w:ind w:left="-284"/>
        <w:jc w:val="both"/>
        <w:rPr>
          <w:rFonts w:cs="Calibri"/>
          <w:color w:val="000000"/>
          <w:lang w:val="sv-SE" w:eastAsia="sv-SE" w:bidi="sv-SE"/>
        </w:rPr>
      </w:pPr>
      <w:r w:rsidRPr="3B75E228">
        <w:rPr>
          <w:rFonts w:cs="Calibri"/>
          <w:color w:val="000000" w:themeColor="text1"/>
          <w:lang w:val="sv-SE" w:eastAsia="sv-SE" w:bidi="sv-SE"/>
        </w:rPr>
        <w:t>Med tanke på målen i kemi är det viktigt att handleda eleverna att arbeta självständigt och långsiktigt samt att identifiera sina lärvanor. Eleverna ska stödjas att tillägna sig och förstå begrepp för att kunna uppfatta begreppen som tydliga helheter. I det experimentella arbetet får de lära sig att arbeta tryggt och smidigt. Undervisningen kan differentieras med hjälp av undersökningsuppgifter, där eleverna kan agera i olika roller eller avancera individuellt till olika tankenivåer. Med olika modeller och genom att använda dem på olika sätt kan man också utmana elevernas förmåga att tänka abstrakt. Handledning och stöd, valet av arbetssätt, delaktighet i planeringen av arbetet och upplevelser av att lyckas bidrar till att stärka elevens bild av sig själv som elev.</w:t>
      </w:r>
    </w:p>
    <w:p w14:paraId="638F1EFA" w14:textId="77777777" w:rsidR="006B52B7" w:rsidRPr="00513036" w:rsidRDefault="006B52B7" w:rsidP="006B52B7">
      <w:pPr>
        <w:autoSpaceDE w:val="0"/>
        <w:autoSpaceDN w:val="0"/>
        <w:adjustRightInd w:val="0"/>
        <w:spacing w:after="0"/>
        <w:ind w:left="-284"/>
        <w:jc w:val="both"/>
        <w:rPr>
          <w:rFonts w:cs="Calibri"/>
          <w:b/>
          <w:color w:val="000000"/>
          <w:szCs w:val="24"/>
          <w:lang w:val="sv-SE" w:eastAsia="sv-SE" w:bidi="sv-SE"/>
        </w:rPr>
      </w:pPr>
    </w:p>
    <w:p w14:paraId="638F1EFB" w14:textId="77777777" w:rsidR="006B52B7" w:rsidRPr="00513036" w:rsidRDefault="3B75E228" w:rsidP="006B52B7">
      <w:pPr>
        <w:autoSpaceDE w:val="0"/>
        <w:autoSpaceDN w:val="0"/>
        <w:adjustRightInd w:val="0"/>
        <w:spacing w:after="0"/>
        <w:ind w:left="-284"/>
        <w:jc w:val="both"/>
        <w:rPr>
          <w:rFonts w:cs="Calibri"/>
          <w:b/>
          <w:color w:val="000000"/>
          <w:lang w:val="sv-SE" w:eastAsia="sv-SE" w:bidi="sv-SE"/>
        </w:rPr>
      </w:pPr>
      <w:r w:rsidRPr="3B75E228">
        <w:rPr>
          <w:rFonts w:cs="Calibri"/>
          <w:b/>
          <w:bCs/>
          <w:color w:val="000000" w:themeColor="text1"/>
          <w:lang w:val="sv-SE" w:eastAsia="sv-SE" w:bidi="sv-SE"/>
        </w:rPr>
        <w:t xml:space="preserve">Bedömning av elevens lärande i kemi i årskurs 7–9 </w:t>
      </w:r>
    </w:p>
    <w:p w14:paraId="638F1EFC" w14:textId="77777777" w:rsidR="006B52B7" w:rsidRPr="00513036" w:rsidRDefault="006B52B7" w:rsidP="006B52B7">
      <w:pPr>
        <w:autoSpaceDE w:val="0"/>
        <w:autoSpaceDN w:val="0"/>
        <w:adjustRightInd w:val="0"/>
        <w:spacing w:after="0"/>
        <w:ind w:left="-284"/>
        <w:jc w:val="both"/>
        <w:rPr>
          <w:rFonts w:cs="Calibri"/>
          <w:color w:val="000000"/>
          <w:lang w:val="sv-SE" w:eastAsia="sv-SE" w:bidi="sv-SE"/>
        </w:rPr>
      </w:pPr>
    </w:p>
    <w:p w14:paraId="638F1EFD" w14:textId="77777777" w:rsidR="006B52B7" w:rsidRPr="00513036" w:rsidRDefault="3B75E228" w:rsidP="006B52B7">
      <w:pPr>
        <w:spacing w:after="0"/>
        <w:ind w:left="-284"/>
        <w:jc w:val="both"/>
        <w:rPr>
          <w:i/>
          <w:color w:val="000000"/>
          <w:lang w:eastAsia="en-US"/>
        </w:rPr>
      </w:pPr>
      <w:r w:rsidRPr="3B75E228">
        <w:rPr>
          <w:color w:val="000000" w:themeColor="text1"/>
          <w:lang w:eastAsia="en-US"/>
        </w:rPr>
        <w:t>Disponering av arbetet i mindre helheter, projekt eller experimentella arbeten med egna mål och bedömningsgrunder stödjer en mångsidig bedömning. Bedömningen av experimentellt arbete kan avancera från säkerhet i arbetet till uppgifter som mäter färdigheter och från styrda undersökningar till öppna undersökningar.</w:t>
      </w:r>
      <w:r w:rsidRPr="3B75E228">
        <w:rPr>
          <w:i/>
          <w:iCs/>
          <w:color w:val="000000" w:themeColor="text1"/>
          <w:lang w:eastAsia="en-US"/>
        </w:rPr>
        <w:t xml:space="preserve"> </w:t>
      </w:r>
      <w:r w:rsidRPr="3B75E228">
        <w:rPr>
          <w:color w:val="000000" w:themeColor="text1"/>
          <w:lang w:eastAsia="en-US"/>
        </w:rPr>
        <w:t xml:space="preserve">Eleverna ska vägledas att identifiera sina förkunskaper, färdigheter och förhandsuppfattningar. Arbetet främjas med hjälp av konstruktiv respons och frågor. Uppmuntrande respons bidrar i synnerhet till att utveckla forskningsfärdigheterna och stärka motivationen. I slutet av studiehelheterna bedöms hur väl eleverna har nått de uppställda målen och uppmärksamheten riktas mot nya utvecklingsområden. Bedömningen ska grunda sig på olika alster men också på observation av arbetet och på diskussioner. Utöver alstrens innehåll bedöms studieprocessen och arbetets olika faser, till exempel hur eleven formulerar frågor, avgränsar ämnet, söker information, motiverar åsikter, använder begrepp, hur tydligt eleven uttrycker sig och hur hen slutför arbetet. Elevernas självbedömning, kamratrespons och diskussioner mellan läraren och elever kan användas som stöd för bedömningen.  </w:t>
      </w:r>
    </w:p>
    <w:p w14:paraId="638F1EFE" w14:textId="77777777" w:rsidR="006B52B7" w:rsidRPr="00513036" w:rsidRDefault="006B52B7" w:rsidP="006B52B7">
      <w:pPr>
        <w:spacing w:after="0"/>
        <w:ind w:left="-284"/>
        <w:jc w:val="both"/>
        <w:rPr>
          <w:i/>
          <w:color w:val="000000"/>
          <w:lang w:eastAsia="en-US"/>
        </w:rPr>
      </w:pPr>
    </w:p>
    <w:p w14:paraId="638F1EFF" w14:textId="77777777" w:rsidR="006B52B7" w:rsidRDefault="3B75E228" w:rsidP="006B52B7">
      <w:pPr>
        <w:spacing w:after="0"/>
        <w:ind w:left="-284"/>
        <w:jc w:val="both"/>
        <w:rPr>
          <w:color w:val="000000"/>
          <w:lang w:eastAsia="en-US"/>
        </w:rPr>
      </w:pPr>
      <w:r w:rsidRPr="3B75E228">
        <w:rPr>
          <w:color w:val="000000" w:themeColor="text1"/>
          <w:lang w:eastAsia="en-US"/>
        </w:rPr>
        <w:t>Slutbedömningen infaller det läsår då kemi upphör att vara ett gemensamt läroämne för alla. Genom slutbedömningen fastställs hur väl eleven har uppnått målen för lärokursen i kemi när studierna avslutas. Slutvitsordet bildas genom att elevens kunskapsnivå ställs i relation till de nationella kriterierna för slutbedömningen i kemi. Elevens kunskaper i kemi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638F1F00" w14:textId="77777777" w:rsidR="006B52B7" w:rsidRPr="00513036" w:rsidRDefault="006B52B7" w:rsidP="006B52B7">
      <w:pPr>
        <w:spacing w:after="0"/>
        <w:ind w:left="-284"/>
        <w:jc w:val="both"/>
        <w:rPr>
          <w:b/>
          <w:lang w:eastAsia="en-US"/>
        </w:rPr>
        <w:sectPr w:rsidR="006B52B7" w:rsidRPr="00513036" w:rsidSect="00251DD6">
          <w:type w:val="continuous"/>
          <w:pgSz w:w="11906" w:h="16838"/>
          <w:pgMar w:top="1417" w:right="1417" w:bottom="1417" w:left="1417" w:header="708" w:footer="708" w:gutter="0"/>
          <w:cols w:space="708"/>
          <w:docGrid w:linePitch="360"/>
        </w:sectPr>
      </w:pPr>
    </w:p>
    <w:tbl>
      <w:tblPr>
        <w:tblStyle w:val="TaulukkoRuudukko7"/>
        <w:tblpPr w:leftFromText="141" w:rightFromText="141" w:vertAnchor="page" w:horzAnchor="margin" w:tblpX="108" w:tblpY="1411"/>
        <w:tblW w:w="9072" w:type="dxa"/>
        <w:tblLayout w:type="fixed"/>
        <w:tblLook w:val="04A0" w:firstRow="1" w:lastRow="0" w:firstColumn="1" w:lastColumn="0" w:noHBand="0" w:noVBand="1"/>
      </w:tblPr>
      <w:tblGrid>
        <w:gridCol w:w="2977"/>
        <w:gridCol w:w="959"/>
        <w:gridCol w:w="2693"/>
        <w:gridCol w:w="2443"/>
      </w:tblGrid>
      <w:tr w:rsidR="006B52B7" w:rsidRPr="00513036" w14:paraId="638F1F02" w14:textId="77777777" w:rsidTr="3B75E228">
        <w:trPr>
          <w:trHeight w:val="146"/>
        </w:trPr>
        <w:tc>
          <w:tcPr>
            <w:tcW w:w="9072" w:type="dxa"/>
            <w:gridSpan w:val="4"/>
            <w:tcBorders>
              <w:top w:val="nil"/>
              <w:left w:val="nil"/>
              <w:bottom w:val="single" w:sz="4" w:space="0" w:color="auto"/>
              <w:right w:val="nil"/>
            </w:tcBorders>
          </w:tcPr>
          <w:p w14:paraId="638F1F01" w14:textId="77777777" w:rsidR="006B52B7" w:rsidRPr="00513036" w:rsidRDefault="3B75E228" w:rsidP="00251DD6">
            <w:pPr>
              <w:rPr>
                <w:i/>
              </w:rPr>
            </w:pPr>
            <w:r w:rsidRPr="3B75E228">
              <w:rPr>
                <w:b/>
                <w:bCs/>
              </w:rPr>
              <w:t>Bedömningskriterier för goda kunskaper (vitsordet 8) i slutbedömningen efter avslutad lärokurs i kemi</w:t>
            </w:r>
          </w:p>
        </w:tc>
      </w:tr>
      <w:tr w:rsidR="006B52B7" w:rsidRPr="00513036" w14:paraId="638F1F07" w14:textId="77777777" w:rsidTr="3B75E228">
        <w:trPr>
          <w:trHeight w:val="699"/>
        </w:trPr>
        <w:tc>
          <w:tcPr>
            <w:tcW w:w="2977" w:type="dxa"/>
            <w:tcBorders>
              <w:top w:val="single" w:sz="4" w:space="0" w:color="auto"/>
            </w:tcBorders>
          </w:tcPr>
          <w:p w14:paraId="638F1F03" w14:textId="77777777" w:rsidR="006B52B7" w:rsidRPr="00513036" w:rsidRDefault="3B75E228" w:rsidP="00251DD6">
            <w:pPr>
              <w:spacing w:after="0" w:line="240" w:lineRule="auto"/>
            </w:pPr>
            <w:r>
              <w:t xml:space="preserve">Mål för undervisningen </w:t>
            </w:r>
          </w:p>
        </w:tc>
        <w:tc>
          <w:tcPr>
            <w:tcW w:w="959" w:type="dxa"/>
            <w:tcBorders>
              <w:top w:val="single" w:sz="4" w:space="0" w:color="auto"/>
            </w:tcBorders>
          </w:tcPr>
          <w:p w14:paraId="638F1F04" w14:textId="77777777" w:rsidR="006B52B7" w:rsidRPr="00513036" w:rsidRDefault="3B75E228" w:rsidP="00251DD6">
            <w:pPr>
              <w:spacing w:after="0" w:line="240" w:lineRule="auto"/>
            </w:pPr>
            <w:r>
              <w:t>Innehåll</w:t>
            </w:r>
          </w:p>
        </w:tc>
        <w:tc>
          <w:tcPr>
            <w:tcW w:w="2693" w:type="dxa"/>
            <w:tcBorders>
              <w:top w:val="single" w:sz="4" w:space="0" w:color="auto"/>
            </w:tcBorders>
          </w:tcPr>
          <w:p w14:paraId="638F1F05" w14:textId="77777777" w:rsidR="006B52B7" w:rsidRPr="00513036" w:rsidRDefault="3B75E228" w:rsidP="00251DD6">
            <w:pPr>
              <w:spacing w:after="0" w:line="240" w:lineRule="auto"/>
            </w:pPr>
            <w:r>
              <w:t xml:space="preserve">Föremål för bedömningen </w:t>
            </w:r>
            <w:r w:rsidR="006B52B7">
              <w:br/>
            </w:r>
            <w:r>
              <w:t xml:space="preserve">i läroämnet </w:t>
            </w:r>
          </w:p>
        </w:tc>
        <w:tc>
          <w:tcPr>
            <w:tcW w:w="2443" w:type="dxa"/>
            <w:tcBorders>
              <w:top w:val="single" w:sz="4" w:space="0" w:color="auto"/>
            </w:tcBorders>
          </w:tcPr>
          <w:p w14:paraId="638F1F06" w14:textId="77777777" w:rsidR="006B52B7" w:rsidRPr="00513036" w:rsidRDefault="3B75E228" w:rsidP="00251DD6">
            <w:pPr>
              <w:spacing w:after="0" w:line="240" w:lineRule="auto"/>
            </w:pPr>
            <w:r>
              <w:t>Kunskapskrav för goda kunskaper/vitsordet åtta</w:t>
            </w:r>
          </w:p>
        </w:tc>
      </w:tr>
      <w:tr w:rsidR="006B52B7" w:rsidRPr="00513036" w14:paraId="638F1F0C" w14:textId="77777777" w:rsidTr="3B75E228">
        <w:trPr>
          <w:trHeight w:val="146"/>
        </w:trPr>
        <w:tc>
          <w:tcPr>
            <w:tcW w:w="2977" w:type="dxa"/>
          </w:tcPr>
          <w:p w14:paraId="638F1F08" w14:textId="77777777" w:rsidR="006B52B7" w:rsidRPr="00513036" w:rsidRDefault="3B75E228" w:rsidP="00251DD6">
            <w:pPr>
              <w:autoSpaceDE w:val="0"/>
              <w:autoSpaceDN w:val="0"/>
              <w:adjustRightInd w:val="0"/>
              <w:spacing w:after="0"/>
              <w:rPr>
                <w:rFonts w:eastAsia="SimSun" w:cs="Calibri"/>
                <w:color w:val="000000"/>
                <w:lang w:eastAsia="zh-CN"/>
              </w:rPr>
            </w:pPr>
            <w:r w:rsidRPr="3B75E228">
              <w:rPr>
                <w:rFonts w:ascii="Calibri,SimSun" w:eastAsia="Calibri,SimSun" w:hAnsi="Calibri,SimSun" w:cs="Calibri,SimSun"/>
                <w:b/>
                <w:bCs/>
                <w:color w:val="000000" w:themeColor="text1"/>
                <w:lang w:eastAsia="zh-CN"/>
              </w:rPr>
              <w:t>Betydelse, värderingar och attityder</w:t>
            </w:r>
          </w:p>
        </w:tc>
        <w:tc>
          <w:tcPr>
            <w:tcW w:w="959" w:type="dxa"/>
          </w:tcPr>
          <w:p w14:paraId="638F1F09" w14:textId="77777777" w:rsidR="006B52B7" w:rsidRPr="00513036" w:rsidRDefault="006B52B7" w:rsidP="00251DD6"/>
        </w:tc>
        <w:tc>
          <w:tcPr>
            <w:tcW w:w="2693" w:type="dxa"/>
          </w:tcPr>
          <w:p w14:paraId="638F1F0A" w14:textId="77777777" w:rsidR="006B52B7" w:rsidRPr="00513036" w:rsidRDefault="006B52B7" w:rsidP="00251DD6"/>
        </w:tc>
        <w:tc>
          <w:tcPr>
            <w:tcW w:w="2443" w:type="dxa"/>
          </w:tcPr>
          <w:p w14:paraId="638F1F0B" w14:textId="77777777" w:rsidR="006B52B7" w:rsidRPr="00513036" w:rsidRDefault="006B52B7" w:rsidP="00251DD6"/>
        </w:tc>
      </w:tr>
      <w:tr w:rsidR="006B52B7" w:rsidRPr="00513036" w14:paraId="638F1F12" w14:textId="77777777" w:rsidTr="3B75E228">
        <w:trPr>
          <w:trHeight w:val="146"/>
        </w:trPr>
        <w:tc>
          <w:tcPr>
            <w:tcW w:w="2977" w:type="dxa"/>
          </w:tcPr>
          <w:p w14:paraId="638F1F0D" w14:textId="77777777" w:rsidR="006B52B7" w:rsidRPr="00513036" w:rsidRDefault="3B75E228" w:rsidP="00251DD6">
            <w:pPr>
              <w:rPr>
                <w:color w:val="000000"/>
              </w:rPr>
            </w:pPr>
            <w:r w:rsidRPr="3B75E228">
              <w:rPr>
                <w:color w:val="000000" w:themeColor="text1"/>
              </w:rPr>
              <w:t>M1 uppmuntra och inspirera eleven att studera kemi</w:t>
            </w:r>
          </w:p>
        </w:tc>
        <w:tc>
          <w:tcPr>
            <w:tcW w:w="959" w:type="dxa"/>
          </w:tcPr>
          <w:p w14:paraId="638F1F0E" w14:textId="77777777" w:rsidR="006B52B7" w:rsidRPr="00513036" w:rsidRDefault="3B75E228" w:rsidP="00251DD6">
            <w:pPr>
              <w:rPr>
                <w:color w:val="000000"/>
              </w:rPr>
            </w:pPr>
            <w:r w:rsidRPr="3B75E228">
              <w:rPr>
                <w:color w:val="000000" w:themeColor="text1"/>
              </w:rPr>
              <w:t>I1-I6</w:t>
            </w:r>
          </w:p>
        </w:tc>
        <w:tc>
          <w:tcPr>
            <w:tcW w:w="2693" w:type="dxa"/>
          </w:tcPr>
          <w:p w14:paraId="638F1F0F" w14:textId="77777777" w:rsidR="006B52B7" w:rsidRPr="00513036" w:rsidRDefault="006B52B7" w:rsidP="00251DD6">
            <w:pPr>
              <w:rPr>
                <w:color w:val="000000"/>
              </w:rPr>
            </w:pPr>
          </w:p>
          <w:p w14:paraId="638F1F10" w14:textId="77777777" w:rsidR="006B52B7" w:rsidRPr="00513036" w:rsidRDefault="006B52B7" w:rsidP="00251DD6">
            <w:pPr>
              <w:rPr>
                <w:color w:val="000000"/>
              </w:rPr>
            </w:pPr>
          </w:p>
        </w:tc>
        <w:tc>
          <w:tcPr>
            <w:tcW w:w="2443" w:type="dxa"/>
          </w:tcPr>
          <w:p w14:paraId="638F1F11" w14:textId="77777777" w:rsidR="006B52B7" w:rsidRPr="00513036" w:rsidRDefault="3B75E228" w:rsidP="00251DD6">
            <w:pPr>
              <w:spacing w:after="0" w:line="240" w:lineRule="auto"/>
              <w:rPr>
                <w:color w:val="000000"/>
              </w:rPr>
            </w:pPr>
            <w:r w:rsidRPr="3B75E228">
              <w:rPr>
                <w:color w:val="000000" w:themeColor="text1"/>
              </w:rPr>
              <w:t>Används inte som bedömningsgrund. Eleven handleds att reflektera över sina upplevelser som en del av självbedömningen.</w:t>
            </w:r>
          </w:p>
        </w:tc>
      </w:tr>
      <w:tr w:rsidR="006B52B7" w:rsidRPr="00513036" w14:paraId="638F1F17" w14:textId="77777777" w:rsidTr="3B75E228">
        <w:trPr>
          <w:trHeight w:val="146"/>
        </w:trPr>
        <w:tc>
          <w:tcPr>
            <w:tcW w:w="2977" w:type="dxa"/>
          </w:tcPr>
          <w:p w14:paraId="638F1F13" w14:textId="77777777" w:rsidR="006B52B7" w:rsidRPr="00513036" w:rsidRDefault="3B75E228" w:rsidP="00251DD6">
            <w:pPr>
              <w:rPr>
                <w:color w:val="000000"/>
              </w:rPr>
            </w:pPr>
            <w:r>
              <w:t xml:space="preserve">M2 </w:t>
            </w:r>
            <w:r w:rsidRPr="3B75E228">
              <w:rPr>
                <w:color w:val="000000" w:themeColor="text1"/>
              </w:rPr>
              <w:t>vägleda och uppmuntra eleven att identifiera sina kunskaper i kemi, att ställa upp mål för sitt arbete och att arbeta långsiktigt</w:t>
            </w:r>
          </w:p>
        </w:tc>
        <w:tc>
          <w:tcPr>
            <w:tcW w:w="959" w:type="dxa"/>
          </w:tcPr>
          <w:p w14:paraId="638F1F14" w14:textId="77777777" w:rsidR="006B52B7" w:rsidRPr="00513036" w:rsidRDefault="3B75E228" w:rsidP="00251DD6">
            <w:pPr>
              <w:rPr>
                <w:color w:val="000000"/>
              </w:rPr>
            </w:pPr>
            <w:r w:rsidRPr="3B75E228">
              <w:rPr>
                <w:color w:val="000000" w:themeColor="text1"/>
              </w:rPr>
              <w:t>I1-I6</w:t>
            </w:r>
          </w:p>
        </w:tc>
        <w:tc>
          <w:tcPr>
            <w:tcW w:w="2693" w:type="dxa"/>
          </w:tcPr>
          <w:p w14:paraId="638F1F15" w14:textId="77777777" w:rsidR="006B52B7" w:rsidRPr="00513036" w:rsidRDefault="3B75E228" w:rsidP="00251DD6">
            <w:pPr>
              <w:rPr>
                <w:color w:val="000000"/>
              </w:rPr>
            </w:pPr>
            <w:r w:rsidRPr="3B75E228">
              <w:rPr>
                <w:color w:val="000000" w:themeColor="text1"/>
              </w:rPr>
              <w:t>Förmåga att arbeta målinriktat och förmåga att lära sig lära</w:t>
            </w:r>
          </w:p>
        </w:tc>
        <w:tc>
          <w:tcPr>
            <w:tcW w:w="2443" w:type="dxa"/>
          </w:tcPr>
          <w:p w14:paraId="638F1F16" w14:textId="77777777" w:rsidR="006B52B7" w:rsidRPr="00513036" w:rsidRDefault="3B75E228" w:rsidP="00251DD6">
            <w:pPr>
              <w:spacing w:after="0" w:line="240" w:lineRule="auto"/>
              <w:rPr>
                <w:color w:val="000000"/>
              </w:rPr>
            </w:pPr>
            <w:r w:rsidRPr="3B75E228">
              <w:rPr>
                <w:color w:val="000000" w:themeColor="text1"/>
              </w:rPr>
              <w:t>Eleven kan ställa upp egna mål för mindre helheter och arbetar för att nå dem.</w:t>
            </w:r>
            <w:r w:rsidR="006B52B7">
              <w:br/>
            </w:r>
            <w:r w:rsidRPr="3B75E228">
              <w:rPr>
                <w:color w:val="000000" w:themeColor="text1"/>
              </w:rPr>
              <w:t>Eleven kan beskriva sina kunskaper utgående från lärarens respons, kamratrespons och självbedömning.</w:t>
            </w:r>
          </w:p>
        </w:tc>
      </w:tr>
      <w:tr w:rsidR="006B52B7" w:rsidRPr="00513036" w14:paraId="638F1F1D" w14:textId="77777777" w:rsidTr="3B75E228">
        <w:trPr>
          <w:trHeight w:val="146"/>
        </w:trPr>
        <w:tc>
          <w:tcPr>
            <w:tcW w:w="2977" w:type="dxa"/>
          </w:tcPr>
          <w:p w14:paraId="638F1F18" w14:textId="77777777" w:rsidR="006B52B7" w:rsidRPr="00513036" w:rsidRDefault="3B75E228" w:rsidP="00251DD6">
            <w:pPr>
              <w:rPr>
                <w:color w:val="000000"/>
              </w:rPr>
            </w:pPr>
            <w:r w:rsidRPr="3B75E228">
              <w:rPr>
                <w:color w:val="000000" w:themeColor="text1"/>
              </w:rPr>
              <w:t>M3 vägleda eleven att förstå betydelsen av kunskaper i kemi i sitt eget liv, i livsmiljön och i samhället</w:t>
            </w:r>
          </w:p>
        </w:tc>
        <w:tc>
          <w:tcPr>
            <w:tcW w:w="959" w:type="dxa"/>
          </w:tcPr>
          <w:p w14:paraId="638F1F19" w14:textId="77777777" w:rsidR="006B52B7" w:rsidRPr="00513036" w:rsidRDefault="3B75E228" w:rsidP="00251DD6">
            <w:pPr>
              <w:rPr>
                <w:color w:val="000000"/>
              </w:rPr>
            </w:pPr>
            <w:r w:rsidRPr="3B75E228">
              <w:rPr>
                <w:color w:val="000000" w:themeColor="text1"/>
              </w:rPr>
              <w:t>I1-I6</w:t>
            </w:r>
          </w:p>
        </w:tc>
        <w:tc>
          <w:tcPr>
            <w:tcW w:w="2693" w:type="dxa"/>
          </w:tcPr>
          <w:p w14:paraId="638F1F1A" w14:textId="77777777" w:rsidR="006B52B7" w:rsidRPr="00513036" w:rsidRDefault="3B75E228" w:rsidP="00251DD6">
            <w:pPr>
              <w:rPr>
                <w:color w:val="000000"/>
              </w:rPr>
            </w:pPr>
            <w:r w:rsidRPr="3B75E228">
              <w:rPr>
                <w:color w:val="000000" w:themeColor="text1"/>
              </w:rPr>
              <w:t>Förmåga att bedöma betydelsen av kemi</w:t>
            </w:r>
          </w:p>
        </w:tc>
        <w:tc>
          <w:tcPr>
            <w:tcW w:w="2443" w:type="dxa"/>
          </w:tcPr>
          <w:p w14:paraId="638F1F1B" w14:textId="77777777" w:rsidR="006B52B7" w:rsidRPr="00513036" w:rsidRDefault="3B75E228" w:rsidP="00251DD6">
            <w:pPr>
              <w:spacing w:after="0" w:line="240" w:lineRule="auto"/>
              <w:rPr>
                <w:color w:val="000000"/>
              </w:rPr>
            </w:pPr>
            <w:r w:rsidRPr="3B75E228">
              <w:rPr>
                <w:color w:val="000000" w:themeColor="text1"/>
              </w:rPr>
              <w:t xml:space="preserve">Eleven kan med hjälp av exempel beskriva hur man i olika situationer behöver kunskaper och färdigheter i kemi. </w:t>
            </w:r>
          </w:p>
          <w:p w14:paraId="638F1F1C" w14:textId="77777777" w:rsidR="006B52B7" w:rsidRPr="00513036" w:rsidRDefault="3B75E228" w:rsidP="00251DD6">
            <w:pPr>
              <w:spacing w:after="0" w:line="240" w:lineRule="auto"/>
              <w:rPr>
                <w:color w:val="000000"/>
              </w:rPr>
            </w:pPr>
            <w:r w:rsidRPr="3B75E228">
              <w:rPr>
                <w:color w:val="000000" w:themeColor="text1"/>
              </w:rPr>
              <w:t>Eleven kan beskriva betydelsen av att kunna kemi i olika yrken och i fortsatta studier.</w:t>
            </w:r>
          </w:p>
        </w:tc>
      </w:tr>
      <w:tr w:rsidR="006B52B7" w:rsidRPr="00513036" w14:paraId="638F1F23" w14:textId="77777777" w:rsidTr="3B75E228">
        <w:trPr>
          <w:trHeight w:val="146"/>
        </w:trPr>
        <w:tc>
          <w:tcPr>
            <w:tcW w:w="2977" w:type="dxa"/>
          </w:tcPr>
          <w:p w14:paraId="638F1F1E" w14:textId="77777777" w:rsidR="006B52B7" w:rsidRPr="00513036" w:rsidRDefault="3B75E228" w:rsidP="00251DD6">
            <w:pPr>
              <w:rPr>
                <w:color w:val="000000"/>
              </w:rPr>
            </w:pPr>
            <w:r>
              <w:t xml:space="preserve">M4 handleda eleven att </w:t>
            </w:r>
            <w:r w:rsidRPr="3B75E228">
              <w:rPr>
                <w:color w:val="000000" w:themeColor="text1"/>
              </w:rPr>
              <w:t>använda sina kunskaper i kemi för att bygga en hållbar framtid</w:t>
            </w:r>
            <w:r>
              <w:t xml:space="preserve"> samt att bedöma sina val med tanke på en hållbar användning av naturresurser och produkters livscykel</w:t>
            </w:r>
          </w:p>
        </w:tc>
        <w:tc>
          <w:tcPr>
            <w:tcW w:w="959" w:type="dxa"/>
          </w:tcPr>
          <w:p w14:paraId="638F1F1F" w14:textId="77777777" w:rsidR="006B52B7" w:rsidRPr="00513036" w:rsidRDefault="3B75E228" w:rsidP="00251DD6">
            <w:pPr>
              <w:rPr>
                <w:color w:val="000000"/>
              </w:rPr>
            </w:pPr>
            <w:r w:rsidRPr="3B75E228">
              <w:rPr>
                <w:color w:val="000000" w:themeColor="text1"/>
              </w:rPr>
              <w:t>I1-I6</w:t>
            </w:r>
          </w:p>
        </w:tc>
        <w:tc>
          <w:tcPr>
            <w:tcW w:w="2693" w:type="dxa"/>
          </w:tcPr>
          <w:p w14:paraId="638F1F20" w14:textId="77777777" w:rsidR="006B52B7" w:rsidRPr="00513036" w:rsidRDefault="3B75E228" w:rsidP="00251DD6">
            <w:pPr>
              <w:rPr>
                <w:color w:val="000000"/>
              </w:rPr>
            </w:pPr>
            <w:r w:rsidRPr="3B75E228">
              <w:rPr>
                <w:color w:val="000000" w:themeColor="text1"/>
              </w:rPr>
              <w:t>Kunskaper och färdigheter i hållbar utveckling ur kemins perspektiv</w:t>
            </w:r>
          </w:p>
        </w:tc>
        <w:tc>
          <w:tcPr>
            <w:tcW w:w="2443" w:type="dxa"/>
          </w:tcPr>
          <w:p w14:paraId="638F1F21" w14:textId="77777777" w:rsidR="006B52B7" w:rsidRPr="00513036" w:rsidRDefault="3B75E228" w:rsidP="00251DD6">
            <w:pPr>
              <w:spacing w:after="0" w:line="240" w:lineRule="auto"/>
              <w:rPr>
                <w:color w:val="000000"/>
              </w:rPr>
            </w:pPr>
            <w:r w:rsidRPr="3B75E228">
              <w:rPr>
                <w:color w:val="000000" w:themeColor="text1"/>
              </w:rPr>
              <w:t>Eleven kan med hjälp av exempel beskriva på vilket sätt kunskaper i kemi behövs i byggandet av en hållbar framtid.</w:t>
            </w:r>
          </w:p>
          <w:p w14:paraId="638F1F22" w14:textId="77777777" w:rsidR="006B52B7" w:rsidRPr="00513036" w:rsidRDefault="3B75E228" w:rsidP="00251DD6">
            <w:pPr>
              <w:spacing w:after="0" w:line="240" w:lineRule="auto"/>
              <w:rPr>
                <w:color w:val="000000"/>
              </w:rPr>
            </w:pPr>
            <w:r w:rsidRPr="3B75E228">
              <w:rPr>
                <w:color w:val="000000" w:themeColor="text1"/>
              </w:rPr>
              <w:t xml:space="preserve">Eleven kan beskriva olika val med tanke på hållbar användning av naturresurser och produkters livscykel. </w:t>
            </w:r>
          </w:p>
        </w:tc>
      </w:tr>
      <w:tr w:rsidR="006B52B7" w:rsidRPr="00513036" w14:paraId="638F1F28" w14:textId="77777777" w:rsidTr="3B75E228">
        <w:trPr>
          <w:trHeight w:val="146"/>
        </w:trPr>
        <w:tc>
          <w:tcPr>
            <w:tcW w:w="2977" w:type="dxa"/>
          </w:tcPr>
          <w:p w14:paraId="638F1F24" w14:textId="77777777" w:rsidR="006B52B7" w:rsidRPr="00513036" w:rsidRDefault="3B75E228" w:rsidP="00251DD6">
            <w:pPr>
              <w:rPr>
                <w:b/>
                <w:color w:val="000000"/>
              </w:rPr>
            </w:pPr>
            <w:r w:rsidRPr="3B75E228">
              <w:rPr>
                <w:b/>
                <w:bCs/>
                <w:color w:val="000000" w:themeColor="text1"/>
              </w:rPr>
              <w:t>Forskningsfärdigheter</w:t>
            </w:r>
          </w:p>
        </w:tc>
        <w:tc>
          <w:tcPr>
            <w:tcW w:w="959" w:type="dxa"/>
          </w:tcPr>
          <w:p w14:paraId="638F1F25" w14:textId="77777777" w:rsidR="006B52B7" w:rsidRPr="00513036" w:rsidRDefault="006B52B7" w:rsidP="00251DD6">
            <w:pPr>
              <w:rPr>
                <w:b/>
                <w:color w:val="000000"/>
              </w:rPr>
            </w:pPr>
          </w:p>
        </w:tc>
        <w:tc>
          <w:tcPr>
            <w:tcW w:w="2693" w:type="dxa"/>
          </w:tcPr>
          <w:p w14:paraId="638F1F26" w14:textId="77777777" w:rsidR="006B52B7" w:rsidRPr="00513036" w:rsidRDefault="006B52B7" w:rsidP="00251DD6">
            <w:pPr>
              <w:rPr>
                <w:b/>
                <w:color w:val="000000"/>
              </w:rPr>
            </w:pPr>
          </w:p>
        </w:tc>
        <w:tc>
          <w:tcPr>
            <w:tcW w:w="2443" w:type="dxa"/>
          </w:tcPr>
          <w:p w14:paraId="638F1F27" w14:textId="77777777" w:rsidR="006B52B7" w:rsidRPr="00513036" w:rsidRDefault="006B52B7" w:rsidP="00251DD6">
            <w:pPr>
              <w:spacing w:after="0" w:line="240" w:lineRule="auto"/>
              <w:rPr>
                <w:b/>
                <w:color w:val="000000"/>
              </w:rPr>
            </w:pPr>
          </w:p>
        </w:tc>
      </w:tr>
      <w:tr w:rsidR="006B52B7" w:rsidRPr="00513036" w14:paraId="638F1F2E" w14:textId="77777777" w:rsidTr="3B75E228">
        <w:trPr>
          <w:trHeight w:val="146"/>
        </w:trPr>
        <w:tc>
          <w:tcPr>
            <w:tcW w:w="2977" w:type="dxa"/>
          </w:tcPr>
          <w:p w14:paraId="638F1F29" w14:textId="77777777" w:rsidR="006B52B7" w:rsidRPr="00513036" w:rsidRDefault="3B75E228" w:rsidP="00251DD6">
            <w:pPr>
              <w:rPr>
                <w:color w:val="000000"/>
              </w:rPr>
            </w:pPr>
            <w:r w:rsidRPr="3B75E228">
              <w:rPr>
                <w:color w:val="000000" w:themeColor="text1"/>
              </w:rPr>
              <w:t xml:space="preserve">M5 uppmuntra eleven att formulera frågor kring de fenomen som granskas och att vidareutveckla frågorna till utgångspunkter för undersökningar och annan aktivitet </w:t>
            </w:r>
          </w:p>
        </w:tc>
        <w:tc>
          <w:tcPr>
            <w:tcW w:w="959" w:type="dxa"/>
          </w:tcPr>
          <w:p w14:paraId="638F1F2A" w14:textId="77777777" w:rsidR="006B52B7" w:rsidRPr="00513036" w:rsidRDefault="3B75E228" w:rsidP="00251DD6">
            <w:pPr>
              <w:rPr>
                <w:color w:val="000000"/>
              </w:rPr>
            </w:pPr>
            <w:r w:rsidRPr="3B75E228">
              <w:rPr>
                <w:color w:val="000000" w:themeColor="text1"/>
              </w:rPr>
              <w:t>I1-I6</w:t>
            </w:r>
          </w:p>
        </w:tc>
        <w:tc>
          <w:tcPr>
            <w:tcW w:w="2693" w:type="dxa"/>
          </w:tcPr>
          <w:p w14:paraId="638F1F2B" w14:textId="77777777" w:rsidR="006B52B7" w:rsidRPr="00513036" w:rsidRDefault="3B75E228" w:rsidP="00251DD6">
            <w:pPr>
              <w:rPr>
                <w:color w:val="000000"/>
              </w:rPr>
            </w:pPr>
            <w:r w:rsidRPr="3B75E228">
              <w:rPr>
                <w:color w:val="000000" w:themeColor="text1"/>
              </w:rPr>
              <w:t>Förmåga att formulera frågor samt planera undersökningar och annan aktivitet</w:t>
            </w:r>
          </w:p>
        </w:tc>
        <w:tc>
          <w:tcPr>
            <w:tcW w:w="2443" w:type="dxa"/>
          </w:tcPr>
          <w:p w14:paraId="638F1F2C" w14:textId="77777777" w:rsidR="006B52B7" w:rsidRPr="00513036" w:rsidRDefault="3B75E228" w:rsidP="00251DD6">
            <w:pPr>
              <w:spacing w:after="0" w:line="240" w:lineRule="auto"/>
              <w:rPr>
                <w:color w:val="000000"/>
              </w:rPr>
            </w:pPr>
            <w:r w:rsidRPr="3B75E228">
              <w:rPr>
                <w:color w:val="000000" w:themeColor="text1"/>
              </w:rPr>
              <w:t>Eleven kan formulera frågor kring det fenomen som granskas.</w:t>
            </w:r>
          </w:p>
          <w:p w14:paraId="638F1F2D" w14:textId="77777777" w:rsidR="006B52B7" w:rsidRPr="00513036" w:rsidRDefault="3B75E228" w:rsidP="00251DD6">
            <w:pPr>
              <w:spacing w:after="0" w:line="240" w:lineRule="auto"/>
              <w:rPr>
                <w:color w:val="000000"/>
              </w:rPr>
            </w:pPr>
            <w:r>
              <w:t xml:space="preserve">Eleven kan precisera frågor som utgångspunkt för en </w:t>
            </w:r>
            <w:r w:rsidRPr="3B75E228">
              <w:rPr>
                <w:color w:val="000000" w:themeColor="text1"/>
              </w:rPr>
              <w:t>undersökning eller annan aktivitet, till exempel genom att avgränsa variabler.</w:t>
            </w:r>
          </w:p>
        </w:tc>
      </w:tr>
      <w:tr w:rsidR="006B52B7" w:rsidRPr="00513036" w14:paraId="638F1F34" w14:textId="77777777" w:rsidTr="3B75E228">
        <w:trPr>
          <w:trHeight w:val="146"/>
        </w:trPr>
        <w:tc>
          <w:tcPr>
            <w:tcW w:w="2977" w:type="dxa"/>
          </w:tcPr>
          <w:p w14:paraId="638F1F2F" w14:textId="77777777" w:rsidR="006B52B7" w:rsidRPr="00513036" w:rsidRDefault="3B75E228" w:rsidP="00251DD6">
            <w:pPr>
              <w:rPr>
                <w:color w:val="000000"/>
              </w:rPr>
            </w:pPr>
            <w:r w:rsidRPr="3B75E228">
              <w:rPr>
                <w:color w:val="000000" w:themeColor="text1"/>
              </w:rPr>
              <w:t xml:space="preserve">M6 handleda eleven att genomföra experimentella undersökningar i samarbete med andra och att arbeta på ett säkert och konsekvent sätt  </w:t>
            </w:r>
          </w:p>
        </w:tc>
        <w:tc>
          <w:tcPr>
            <w:tcW w:w="959" w:type="dxa"/>
          </w:tcPr>
          <w:p w14:paraId="638F1F30" w14:textId="77777777" w:rsidR="006B52B7" w:rsidRPr="00513036" w:rsidRDefault="3B75E228" w:rsidP="00251DD6">
            <w:pPr>
              <w:rPr>
                <w:color w:val="000000"/>
              </w:rPr>
            </w:pPr>
            <w:r w:rsidRPr="3B75E228">
              <w:rPr>
                <w:color w:val="000000" w:themeColor="text1"/>
              </w:rPr>
              <w:t>I1-I6</w:t>
            </w:r>
          </w:p>
        </w:tc>
        <w:tc>
          <w:tcPr>
            <w:tcW w:w="2693" w:type="dxa"/>
          </w:tcPr>
          <w:p w14:paraId="638F1F31" w14:textId="77777777" w:rsidR="006B52B7" w:rsidRPr="00513036" w:rsidRDefault="3B75E228" w:rsidP="00251DD6">
            <w:pPr>
              <w:rPr>
                <w:color w:val="000000"/>
              </w:rPr>
            </w:pPr>
            <w:r w:rsidRPr="3B75E228">
              <w:rPr>
                <w:color w:val="000000" w:themeColor="text1"/>
              </w:rPr>
              <w:t>Förmåga att genomföra en experimentell undersökning</w:t>
            </w:r>
          </w:p>
        </w:tc>
        <w:tc>
          <w:tcPr>
            <w:tcW w:w="2443" w:type="dxa"/>
          </w:tcPr>
          <w:p w14:paraId="638F1F32" w14:textId="77777777" w:rsidR="006B52B7" w:rsidRPr="00513036" w:rsidRDefault="3B75E228" w:rsidP="00251DD6">
            <w:pPr>
              <w:spacing w:after="0" w:line="240" w:lineRule="auto"/>
              <w:rPr>
                <w:color w:val="000000"/>
              </w:rPr>
            </w:pPr>
            <w:r w:rsidRPr="3B75E228">
              <w:rPr>
                <w:color w:val="000000" w:themeColor="text1"/>
              </w:rPr>
              <w:t>Eleven har grundläggande arbetsfärdigheter, kan arbeta på ett säkert sätt och göra observationer enligt anvisningarna eller en plan.</w:t>
            </w:r>
          </w:p>
          <w:p w14:paraId="638F1F33" w14:textId="77777777" w:rsidR="006B52B7" w:rsidRPr="00513036" w:rsidRDefault="3B75E228" w:rsidP="00251DD6">
            <w:pPr>
              <w:spacing w:after="0" w:line="240" w:lineRule="auto"/>
              <w:rPr>
                <w:color w:val="000000"/>
              </w:rPr>
            </w:pPr>
            <w:r w:rsidRPr="3B75E228">
              <w:rPr>
                <w:color w:val="000000" w:themeColor="text1"/>
              </w:rPr>
              <w:t>Eleven kan genomföra styrda och öppna undersökningar i samarbete med andra.</w:t>
            </w:r>
          </w:p>
        </w:tc>
      </w:tr>
      <w:tr w:rsidR="006B52B7" w:rsidRPr="00513036" w14:paraId="638F1F3A" w14:textId="77777777" w:rsidTr="3B75E228">
        <w:trPr>
          <w:trHeight w:val="146"/>
        </w:trPr>
        <w:tc>
          <w:tcPr>
            <w:tcW w:w="2977" w:type="dxa"/>
          </w:tcPr>
          <w:p w14:paraId="638F1F35" w14:textId="77777777" w:rsidR="006B52B7" w:rsidRPr="00513036" w:rsidRDefault="3B75E228" w:rsidP="00251DD6">
            <w:pPr>
              <w:rPr>
                <w:color w:val="000000"/>
              </w:rPr>
            </w:pPr>
            <w:r w:rsidRPr="3B75E228">
              <w:rPr>
                <w:color w:val="000000" w:themeColor="text1"/>
              </w:rPr>
              <w:t>M7 vägleda eleven att behandla, tolka och presentera resultat från egna undersökningar samt utvärdera dem och hela undersökningsprocessen</w:t>
            </w:r>
          </w:p>
        </w:tc>
        <w:tc>
          <w:tcPr>
            <w:tcW w:w="959" w:type="dxa"/>
          </w:tcPr>
          <w:p w14:paraId="638F1F36" w14:textId="77777777" w:rsidR="006B52B7" w:rsidRPr="00513036" w:rsidRDefault="3B75E228" w:rsidP="00251DD6">
            <w:pPr>
              <w:rPr>
                <w:color w:val="000000"/>
              </w:rPr>
            </w:pPr>
            <w:r w:rsidRPr="3B75E228">
              <w:rPr>
                <w:color w:val="000000" w:themeColor="text1"/>
              </w:rPr>
              <w:t>I1-I6</w:t>
            </w:r>
          </w:p>
        </w:tc>
        <w:tc>
          <w:tcPr>
            <w:tcW w:w="2693" w:type="dxa"/>
          </w:tcPr>
          <w:p w14:paraId="638F1F37" w14:textId="77777777" w:rsidR="006B52B7" w:rsidRPr="00513036" w:rsidRDefault="3B75E228" w:rsidP="00251DD6">
            <w:pPr>
              <w:rPr>
                <w:color w:val="000000"/>
              </w:rPr>
            </w:pPr>
            <w:r w:rsidRPr="3B75E228">
              <w:rPr>
                <w:color w:val="000000" w:themeColor="text1"/>
              </w:rPr>
              <w:t>Förmåga att behandla, presentera och utvärdera forskningsresultat</w:t>
            </w:r>
          </w:p>
        </w:tc>
        <w:tc>
          <w:tcPr>
            <w:tcW w:w="2443" w:type="dxa"/>
          </w:tcPr>
          <w:p w14:paraId="638F1F38" w14:textId="77777777" w:rsidR="006B52B7" w:rsidRPr="00513036" w:rsidRDefault="3B75E228" w:rsidP="00251DD6">
            <w:pPr>
              <w:spacing w:after="0" w:line="240" w:lineRule="auto"/>
              <w:rPr>
                <w:color w:val="000000"/>
              </w:rPr>
            </w:pPr>
            <w:r w:rsidRPr="3B75E228">
              <w:rPr>
                <w:color w:val="000000" w:themeColor="text1"/>
              </w:rPr>
              <w:t>Eleven kan behandla, tolka och presentera resultat från egna undersökningar och dra enkla slutsatser.</w:t>
            </w:r>
          </w:p>
          <w:p w14:paraId="638F1F39" w14:textId="77777777" w:rsidR="006B52B7" w:rsidRPr="00513036" w:rsidRDefault="3B75E228" w:rsidP="00251DD6">
            <w:pPr>
              <w:spacing w:after="0" w:line="240" w:lineRule="auto"/>
              <w:rPr>
                <w:color w:val="000000"/>
              </w:rPr>
            </w:pPr>
            <w:r w:rsidRPr="3B75E228">
              <w:rPr>
                <w:color w:val="000000" w:themeColor="text1"/>
              </w:rPr>
              <w:t xml:space="preserve">Eleven kan bedöma hur korrekta och pålitliga resultaten är och beskriva hur undersökningsprocessen fungerade.  </w:t>
            </w:r>
          </w:p>
        </w:tc>
      </w:tr>
      <w:tr w:rsidR="006B52B7" w:rsidRPr="00513036" w14:paraId="638F1F40" w14:textId="77777777" w:rsidTr="3B75E228">
        <w:trPr>
          <w:trHeight w:val="146"/>
        </w:trPr>
        <w:tc>
          <w:tcPr>
            <w:tcW w:w="2977" w:type="dxa"/>
          </w:tcPr>
          <w:p w14:paraId="638F1F3B" w14:textId="77777777" w:rsidR="006B52B7" w:rsidRPr="00513036" w:rsidRDefault="3B75E228" w:rsidP="00251DD6">
            <w:pPr>
              <w:rPr>
                <w:color w:val="000000"/>
              </w:rPr>
            </w:pPr>
            <w:r w:rsidRPr="3B75E228">
              <w:rPr>
                <w:color w:val="000000" w:themeColor="text1"/>
              </w:rPr>
              <w:t>M8 vägleda eleven att uppfatta hur kemi tillämpas inom teknologi samt att vara med och skapa, planera, utveckla och tillämpa lösningar som omfattar tillämpning av kemi i samarbete med andra</w:t>
            </w:r>
          </w:p>
        </w:tc>
        <w:tc>
          <w:tcPr>
            <w:tcW w:w="959" w:type="dxa"/>
          </w:tcPr>
          <w:p w14:paraId="638F1F3C" w14:textId="77777777" w:rsidR="006B52B7" w:rsidRPr="00513036" w:rsidRDefault="3B75E228" w:rsidP="00251DD6">
            <w:pPr>
              <w:rPr>
                <w:color w:val="000000"/>
              </w:rPr>
            </w:pPr>
            <w:r w:rsidRPr="3B75E228">
              <w:rPr>
                <w:color w:val="000000" w:themeColor="text1"/>
              </w:rPr>
              <w:t>I1-I6</w:t>
            </w:r>
          </w:p>
        </w:tc>
        <w:tc>
          <w:tcPr>
            <w:tcW w:w="2693" w:type="dxa"/>
          </w:tcPr>
          <w:p w14:paraId="638F1F3D" w14:textId="77777777" w:rsidR="006B52B7" w:rsidRPr="00513036" w:rsidRDefault="3B75E228" w:rsidP="00251DD6">
            <w:pPr>
              <w:rPr>
                <w:color w:val="000000"/>
              </w:rPr>
            </w:pPr>
            <w:r w:rsidRPr="3B75E228">
              <w:rPr>
                <w:color w:val="000000" w:themeColor="text1"/>
              </w:rPr>
              <w:t>Tekniska kunskaper och förmåga att samarbeta kring teknologisk problemlösning</w:t>
            </w:r>
          </w:p>
        </w:tc>
        <w:tc>
          <w:tcPr>
            <w:tcW w:w="2443" w:type="dxa"/>
          </w:tcPr>
          <w:p w14:paraId="638F1F3E" w14:textId="77777777" w:rsidR="006B52B7" w:rsidRPr="00513036" w:rsidRDefault="3B75E228" w:rsidP="00251DD6">
            <w:pPr>
              <w:spacing w:after="0" w:line="240" w:lineRule="auto"/>
              <w:rPr>
                <w:color w:val="000000"/>
              </w:rPr>
            </w:pPr>
            <w:r>
              <w:t>Eleven kan beskriva några exempel på hur kemi tillämpas inom teknologi.</w:t>
            </w:r>
          </w:p>
          <w:p w14:paraId="638F1F3F" w14:textId="77777777" w:rsidR="006B52B7" w:rsidRPr="00513036" w:rsidRDefault="3B75E228" w:rsidP="00251DD6">
            <w:pPr>
              <w:spacing w:after="0" w:line="240" w:lineRule="auto"/>
              <w:rPr>
                <w:color w:val="000000"/>
              </w:rPr>
            </w:pPr>
            <w:r>
              <w:t>Eleven kan samarbeta med andra för att skapa idéer, planera, utveckla och tillämpa en lösning där kemi används.</w:t>
            </w:r>
          </w:p>
        </w:tc>
      </w:tr>
      <w:tr w:rsidR="006B52B7" w:rsidRPr="00513036" w14:paraId="638F1F46" w14:textId="77777777" w:rsidTr="3B75E228">
        <w:trPr>
          <w:trHeight w:val="146"/>
        </w:trPr>
        <w:tc>
          <w:tcPr>
            <w:tcW w:w="2977" w:type="dxa"/>
          </w:tcPr>
          <w:p w14:paraId="638F1F41" w14:textId="77777777" w:rsidR="006B52B7" w:rsidRPr="00513036" w:rsidRDefault="3B75E228" w:rsidP="00251DD6">
            <w:pPr>
              <w:rPr>
                <w:color w:val="000000"/>
              </w:rPr>
            </w:pPr>
            <w:r w:rsidRPr="3B75E228">
              <w:rPr>
                <w:color w:val="000000" w:themeColor="text1"/>
              </w:rPr>
              <w:t>M9 handleda eleven att använda digitala verktyg för att söka, behandla och presentera information och resultat från undersökningar samt stödja elevens lärande med hjälp av åskådliga simuleringar</w:t>
            </w:r>
          </w:p>
        </w:tc>
        <w:tc>
          <w:tcPr>
            <w:tcW w:w="959" w:type="dxa"/>
          </w:tcPr>
          <w:p w14:paraId="638F1F42" w14:textId="77777777" w:rsidR="006B52B7" w:rsidRPr="00513036" w:rsidRDefault="3B75E228" w:rsidP="00251DD6">
            <w:pPr>
              <w:rPr>
                <w:color w:val="000000"/>
              </w:rPr>
            </w:pPr>
            <w:r w:rsidRPr="3B75E228">
              <w:rPr>
                <w:color w:val="000000" w:themeColor="text1"/>
              </w:rPr>
              <w:t>I1-I6</w:t>
            </w:r>
          </w:p>
        </w:tc>
        <w:tc>
          <w:tcPr>
            <w:tcW w:w="2693" w:type="dxa"/>
          </w:tcPr>
          <w:p w14:paraId="638F1F43" w14:textId="77777777" w:rsidR="006B52B7" w:rsidRPr="00513036" w:rsidRDefault="3B75E228" w:rsidP="00251DD6">
            <w:pPr>
              <w:rPr>
                <w:color w:val="000000"/>
              </w:rPr>
            </w:pPr>
            <w:r w:rsidRPr="3B75E228">
              <w:rPr>
                <w:color w:val="000000" w:themeColor="text1"/>
              </w:rPr>
              <w:t>Förmåga att använda digitala verktyg</w:t>
            </w:r>
          </w:p>
        </w:tc>
        <w:tc>
          <w:tcPr>
            <w:tcW w:w="2443" w:type="dxa"/>
          </w:tcPr>
          <w:p w14:paraId="638F1F44" w14:textId="77777777" w:rsidR="006B52B7" w:rsidRPr="00513036" w:rsidRDefault="3B75E228" w:rsidP="00251DD6">
            <w:pPr>
              <w:spacing w:after="0" w:line="240" w:lineRule="auto"/>
              <w:rPr>
                <w:color w:val="000000"/>
              </w:rPr>
            </w:pPr>
            <w:r w:rsidRPr="3B75E228">
              <w:rPr>
                <w:color w:val="000000" w:themeColor="text1"/>
              </w:rPr>
              <w:t>Eleven kan använda digitala verktyg för att söka, behandla och presentera information och mätresultat.</w:t>
            </w:r>
          </w:p>
          <w:p w14:paraId="638F1F45" w14:textId="77777777" w:rsidR="006B52B7" w:rsidRPr="00513036" w:rsidRDefault="3B75E228" w:rsidP="00251DD6">
            <w:pPr>
              <w:spacing w:after="0" w:line="240" w:lineRule="auto"/>
              <w:rPr>
                <w:color w:val="000000"/>
              </w:rPr>
            </w:pPr>
            <w:r w:rsidRPr="3B75E228">
              <w:rPr>
                <w:color w:val="000000" w:themeColor="text1"/>
              </w:rPr>
              <w:t>Eleven kan göra observationer och dra slutsatser utgående från en simulering.</w:t>
            </w:r>
          </w:p>
        </w:tc>
      </w:tr>
      <w:tr w:rsidR="006B52B7" w:rsidRPr="00513036" w14:paraId="638F1F4B" w14:textId="77777777" w:rsidTr="3B75E228">
        <w:trPr>
          <w:trHeight w:val="146"/>
        </w:trPr>
        <w:tc>
          <w:tcPr>
            <w:tcW w:w="2977" w:type="dxa"/>
          </w:tcPr>
          <w:p w14:paraId="638F1F47" w14:textId="77777777" w:rsidR="006B52B7" w:rsidRPr="00513036" w:rsidRDefault="3B75E228" w:rsidP="00251DD6">
            <w:pPr>
              <w:rPr>
                <w:b/>
                <w:color w:val="000000"/>
              </w:rPr>
            </w:pPr>
            <w:r w:rsidRPr="3B75E228">
              <w:rPr>
                <w:b/>
                <w:bCs/>
                <w:color w:val="000000" w:themeColor="text1"/>
              </w:rPr>
              <w:t xml:space="preserve">Kunskaper i kemi och </w:t>
            </w:r>
            <w:r w:rsidR="006B52B7">
              <w:br/>
            </w:r>
            <w:r w:rsidRPr="3B75E228">
              <w:rPr>
                <w:b/>
                <w:bCs/>
                <w:color w:val="000000" w:themeColor="text1"/>
              </w:rPr>
              <w:t>användning av dem</w:t>
            </w:r>
          </w:p>
        </w:tc>
        <w:tc>
          <w:tcPr>
            <w:tcW w:w="959" w:type="dxa"/>
          </w:tcPr>
          <w:p w14:paraId="638F1F48" w14:textId="77777777" w:rsidR="006B52B7" w:rsidRPr="00513036" w:rsidRDefault="006B52B7" w:rsidP="00251DD6">
            <w:pPr>
              <w:rPr>
                <w:b/>
                <w:color w:val="000000"/>
              </w:rPr>
            </w:pPr>
          </w:p>
        </w:tc>
        <w:tc>
          <w:tcPr>
            <w:tcW w:w="2693" w:type="dxa"/>
          </w:tcPr>
          <w:p w14:paraId="638F1F49" w14:textId="77777777" w:rsidR="006B52B7" w:rsidRPr="00513036" w:rsidRDefault="006B52B7" w:rsidP="00251DD6">
            <w:pPr>
              <w:rPr>
                <w:b/>
                <w:color w:val="000000"/>
              </w:rPr>
            </w:pPr>
          </w:p>
        </w:tc>
        <w:tc>
          <w:tcPr>
            <w:tcW w:w="2443" w:type="dxa"/>
          </w:tcPr>
          <w:p w14:paraId="638F1F4A" w14:textId="77777777" w:rsidR="006B52B7" w:rsidRPr="00513036" w:rsidRDefault="006B52B7" w:rsidP="00251DD6">
            <w:pPr>
              <w:spacing w:after="0" w:line="240" w:lineRule="auto"/>
              <w:rPr>
                <w:b/>
                <w:color w:val="000000"/>
              </w:rPr>
            </w:pPr>
          </w:p>
        </w:tc>
      </w:tr>
      <w:tr w:rsidR="006B52B7" w:rsidRPr="00513036" w14:paraId="638F1F51" w14:textId="77777777" w:rsidTr="3B75E228">
        <w:trPr>
          <w:trHeight w:val="146"/>
        </w:trPr>
        <w:tc>
          <w:tcPr>
            <w:tcW w:w="2977" w:type="dxa"/>
          </w:tcPr>
          <w:p w14:paraId="638F1F4C" w14:textId="77777777" w:rsidR="006B52B7" w:rsidRPr="00513036" w:rsidRDefault="3B75E228" w:rsidP="00251DD6">
            <w:pPr>
              <w:rPr>
                <w:color w:val="000000"/>
              </w:rPr>
            </w:pPr>
            <w:r w:rsidRPr="3B75E228">
              <w:rPr>
                <w:color w:val="000000" w:themeColor="text1"/>
              </w:rPr>
              <w:t>M10 vägleda eleven att använda kemiska begrepp på ett exakt sätt samt att utveckla sina begreppsstrukturer i enlighet med uppfattningar som utgår från naturvetenskapliga teorier</w:t>
            </w:r>
          </w:p>
        </w:tc>
        <w:tc>
          <w:tcPr>
            <w:tcW w:w="959" w:type="dxa"/>
          </w:tcPr>
          <w:p w14:paraId="638F1F4D" w14:textId="77777777" w:rsidR="006B52B7" w:rsidRPr="00513036" w:rsidRDefault="3B75E228" w:rsidP="00251DD6">
            <w:pPr>
              <w:rPr>
                <w:color w:val="000000"/>
              </w:rPr>
            </w:pPr>
            <w:r w:rsidRPr="3B75E228">
              <w:rPr>
                <w:color w:val="000000" w:themeColor="text1"/>
              </w:rPr>
              <w:t>I1-I6</w:t>
            </w:r>
          </w:p>
        </w:tc>
        <w:tc>
          <w:tcPr>
            <w:tcW w:w="2693" w:type="dxa"/>
          </w:tcPr>
          <w:p w14:paraId="638F1F4E" w14:textId="77777777" w:rsidR="006B52B7" w:rsidRPr="00513036" w:rsidRDefault="3B75E228" w:rsidP="00251DD6">
            <w:pPr>
              <w:rPr>
                <w:color w:val="000000"/>
              </w:rPr>
            </w:pPr>
            <w:r w:rsidRPr="3B75E228">
              <w:rPr>
                <w:color w:val="000000" w:themeColor="text1"/>
              </w:rPr>
              <w:t>Förmåga att använda och strukturera begrepp</w:t>
            </w:r>
          </w:p>
        </w:tc>
        <w:tc>
          <w:tcPr>
            <w:tcW w:w="2443" w:type="dxa"/>
          </w:tcPr>
          <w:p w14:paraId="638F1F4F" w14:textId="77777777" w:rsidR="006B52B7" w:rsidRPr="00513036" w:rsidRDefault="3B75E228" w:rsidP="00251DD6">
            <w:pPr>
              <w:spacing w:after="0" w:line="240" w:lineRule="auto"/>
              <w:rPr>
                <w:color w:val="000000"/>
              </w:rPr>
            </w:pPr>
            <w:r w:rsidRPr="3B75E228">
              <w:rPr>
                <w:color w:val="000000" w:themeColor="text1"/>
              </w:rPr>
              <w:t xml:space="preserve">Eleven kan använda centrala kemiska begrepp i korrekta sammanhang och kan koppla samman begreppen.  </w:t>
            </w:r>
          </w:p>
          <w:p w14:paraId="638F1F50" w14:textId="77777777" w:rsidR="006B52B7" w:rsidRPr="00513036" w:rsidRDefault="3B75E228" w:rsidP="00251DD6">
            <w:pPr>
              <w:spacing w:after="0" w:line="240" w:lineRule="auto"/>
              <w:rPr>
                <w:color w:val="000000"/>
              </w:rPr>
            </w:pPr>
            <w:r w:rsidRPr="3B75E228">
              <w:rPr>
                <w:color w:val="000000" w:themeColor="text1"/>
              </w:rPr>
              <w:t>Eleven kan beskriva och förklara fenomen med hjälp av centrala kemiska begrepp.</w:t>
            </w:r>
          </w:p>
        </w:tc>
      </w:tr>
      <w:tr w:rsidR="006B52B7" w:rsidRPr="00513036" w14:paraId="638F1F56" w14:textId="77777777" w:rsidTr="3B75E228">
        <w:trPr>
          <w:trHeight w:val="146"/>
        </w:trPr>
        <w:tc>
          <w:tcPr>
            <w:tcW w:w="2977" w:type="dxa"/>
          </w:tcPr>
          <w:p w14:paraId="638F1F52" w14:textId="77777777" w:rsidR="006B52B7" w:rsidRPr="00513036" w:rsidRDefault="3B75E228" w:rsidP="00251DD6">
            <w:pPr>
              <w:rPr>
                <w:color w:val="000000"/>
              </w:rPr>
            </w:pPr>
            <w:r>
              <w:t>M11</w:t>
            </w:r>
            <w:r w:rsidRPr="3B75E228">
              <w:rPr>
                <w:color w:val="000000" w:themeColor="text1"/>
              </w:rPr>
              <w:t xml:space="preserve"> handleda</w:t>
            </w:r>
            <w:r>
              <w:t xml:space="preserve"> eleven att</w:t>
            </w:r>
            <w:r w:rsidRPr="3B75E228">
              <w:rPr>
                <w:color w:val="000000" w:themeColor="text1"/>
              </w:rPr>
              <w:t xml:space="preserve"> använda olika modeller för att beskriva och förklara ämnens struktur och kemiska fenomen </w:t>
            </w:r>
          </w:p>
        </w:tc>
        <w:tc>
          <w:tcPr>
            <w:tcW w:w="959" w:type="dxa"/>
          </w:tcPr>
          <w:p w14:paraId="638F1F53" w14:textId="77777777" w:rsidR="006B52B7" w:rsidRPr="00513036" w:rsidRDefault="3B75E228" w:rsidP="00251DD6">
            <w:pPr>
              <w:rPr>
                <w:color w:val="000000"/>
              </w:rPr>
            </w:pPr>
            <w:r w:rsidRPr="3B75E228">
              <w:rPr>
                <w:color w:val="000000" w:themeColor="text1"/>
              </w:rPr>
              <w:t>I1-I6</w:t>
            </w:r>
          </w:p>
        </w:tc>
        <w:tc>
          <w:tcPr>
            <w:tcW w:w="2693" w:type="dxa"/>
          </w:tcPr>
          <w:p w14:paraId="638F1F54" w14:textId="77777777" w:rsidR="006B52B7" w:rsidRPr="00513036" w:rsidRDefault="3B75E228" w:rsidP="00251DD6">
            <w:pPr>
              <w:rPr>
                <w:color w:val="000000"/>
              </w:rPr>
            </w:pPr>
            <w:r w:rsidRPr="3B75E228">
              <w:rPr>
                <w:color w:val="000000" w:themeColor="text1"/>
              </w:rPr>
              <w:t>Förmåga att använda modeller</w:t>
            </w:r>
          </w:p>
        </w:tc>
        <w:tc>
          <w:tcPr>
            <w:tcW w:w="2443" w:type="dxa"/>
          </w:tcPr>
          <w:p w14:paraId="638F1F55" w14:textId="77777777" w:rsidR="006B52B7" w:rsidRPr="00513036" w:rsidRDefault="3B75E228" w:rsidP="00251DD6">
            <w:pPr>
              <w:spacing w:after="0" w:line="240" w:lineRule="auto"/>
              <w:rPr>
                <w:color w:val="000000"/>
              </w:rPr>
            </w:pPr>
            <w:r w:rsidRPr="3B75E228">
              <w:rPr>
                <w:color w:val="000000" w:themeColor="text1"/>
              </w:rPr>
              <w:t>Eleven kan beskriva ämnens struktur och kemiska fenomen med modeller eller på annat sätt.</w:t>
            </w:r>
          </w:p>
        </w:tc>
      </w:tr>
      <w:tr w:rsidR="006B52B7" w:rsidRPr="00513036" w14:paraId="638F1F5B" w14:textId="77777777" w:rsidTr="3B75E228">
        <w:trPr>
          <w:trHeight w:val="146"/>
        </w:trPr>
        <w:tc>
          <w:tcPr>
            <w:tcW w:w="2977" w:type="dxa"/>
          </w:tcPr>
          <w:p w14:paraId="638F1F57" w14:textId="77777777" w:rsidR="006B52B7" w:rsidRPr="00513036" w:rsidRDefault="3B75E228" w:rsidP="00251DD6">
            <w:pPr>
              <w:rPr>
                <w:color w:val="000000"/>
              </w:rPr>
            </w:pPr>
            <w:r w:rsidRPr="3B75E228">
              <w:rPr>
                <w:color w:val="000000" w:themeColor="text1"/>
              </w:rPr>
              <w:t>M12 handleda eleven att använda och kritiskt bedöma olika informationskällor och att uttrycka och motivera olika åsikter på ett för kemin typiskt sätt</w:t>
            </w:r>
          </w:p>
        </w:tc>
        <w:tc>
          <w:tcPr>
            <w:tcW w:w="959" w:type="dxa"/>
          </w:tcPr>
          <w:p w14:paraId="638F1F58" w14:textId="77777777" w:rsidR="006B52B7" w:rsidRPr="00513036" w:rsidRDefault="3B75E228" w:rsidP="00251DD6">
            <w:pPr>
              <w:rPr>
                <w:color w:val="000000"/>
              </w:rPr>
            </w:pPr>
            <w:r w:rsidRPr="3B75E228">
              <w:rPr>
                <w:color w:val="000000" w:themeColor="text1"/>
              </w:rPr>
              <w:t>I1-I6</w:t>
            </w:r>
          </w:p>
        </w:tc>
        <w:tc>
          <w:tcPr>
            <w:tcW w:w="2693" w:type="dxa"/>
          </w:tcPr>
          <w:p w14:paraId="638F1F59" w14:textId="77777777" w:rsidR="006B52B7" w:rsidRPr="00513036" w:rsidRDefault="3B75E228" w:rsidP="00251DD6">
            <w:pPr>
              <w:rPr>
                <w:color w:val="000000"/>
              </w:rPr>
            </w:pPr>
            <w:r w:rsidRPr="3B75E228">
              <w:rPr>
                <w:color w:val="000000" w:themeColor="text1"/>
              </w:rPr>
              <w:t>Förmåga att argumentera och använda informationskällor</w:t>
            </w:r>
          </w:p>
        </w:tc>
        <w:tc>
          <w:tcPr>
            <w:tcW w:w="2443" w:type="dxa"/>
          </w:tcPr>
          <w:p w14:paraId="638F1F5A" w14:textId="77777777" w:rsidR="006B52B7" w:rsidRPr="00513036" w:rsidRDefault="3B75E228" w:rsidP="00251DD6">
            <w:pPr>
              <w:spacing w:after="0" w:line="240" w:lineRule="auto"/>
              <w:rPr>
                <w:color w:val="000000"/>
              </w:rPr>
            </w:pPr>
            <w:r w:rsidRPr="3B75E228">
              <w:rPr>
                <w:color w:val="000000" w:themeColor="text1"/>
              </w:rPr>
              <w:t>Eleven kan söka information från olika informationskällor och välja ut några tillförlitliga informationskällor. Eleven kan uttrycka och motivera olika åsikter på ett för kemin typiskt sätt.</w:t>
            </w:r>
          </w:p>
        </w:tc>
      </w:tr>
      <w:tr w:rsidR="006B52B7" w:rsidRPr="00513036" w14:paraId="638F1F61" w14:textId="77777777" w:rsidTr="3B75E228">
        <w:trPr>
          <w:trHeight w:val="146"/>
        </w:trPr>
        <w:tc>
          <w:tcPr>
            <w:tcW w:w="2977" w:type="dxa"/>
          </w:tcPr>
          <w:p w14:paraId="638F1F5C" w14:textId="77777777" w:rsidR="006B52B7" w:rsidRPr="00513036" w:rsidRDefault="3B75E228" w:rsidP="00251DD6">
            <w:pPr>
              <w:rPr>
                <w:color w:val="000000"/>
              </w:rPr>
            </w:pPr>
            <w:r w:rsidRPr="3B75E228">
              <w:rPr>
                <w:color w:val="000000" w:themeColor="text1"/>
              </w:rPr>
              <w:t xml:space="preserve">M13 vägleda eleven att uppfatta den naturvetenskapliga kunskapens karaktär och utveckling samt vetenskapliga sätt att producera kunskap </w:t>
            </w:r>
          </w:p>
        </w:tc>
        <w:tc>
          <w:tcPr>
            <w:tcW w:w="959" w:type="dxa"/>
          </w:tcPr>
          <w:p w14:paraId="638F1F5D" w14:textId="77777777" w:rsidR="006B52B7" w:rsidRPr="00513036" w:rsidRDefault="3B75E228" w:rsidP="00251DD6">
            <w:pPr>
              <w:rPr>
                <w:color w:val="000000"/>
              </w:rPr>
            </w:pPr>
            <w:r w:rsidRPr="3B75E228">
              <w:rPr>
                <w:color w:val="000000" w:themeColor="text1"/>
              </w:rPr>
              <w:t>I1, I4</w:t>
            </w:r>
          </w:p>
        </w:tc>
        <w:tc>
          <w:tcPr>
            <w:tcW w:w="2693" w:type="dxa"/>
          </w:tcPr>
          <w:p w14:paraId="638F1F5E" w14:textId="77777777" w:rsidR="006B52B7" w:rsidRPr="00513036" w:rsidRDefault="3B75E228" w:rsidP="00251DD6">
            <w:pPr>
              <w:rPr>
                <w:color w:val="000000"/>
              </w:rPr>
            </w:pPr>
            <w:r w:rsidRPr="3B75E228">
              <w:rPr>
                <w:color w:val="000000" w:themeColor="text1"/>
              </w:rPr>
              <w:t>Förmåga att uppfatta den naturvetenskapliga kunskapens karaktär</w:t>
            </w:r>
          </w:p>
        </w:tc>
        <w:tc>
          <w:tcPr>
            <w:tcW w:w="2443" w:type="dxa"/>
          </w:tcPr>
          <w:p w14:paraId="638F1F5F" w14:textId="77777777" w:rsidR="006B52B7" w:rsidRPr="00513036" w:rsidRDefault="3B75E228" w:rsidP="00251DD6">
            <w:pPr>
              <w:spacing w:after="0" w:line="240" w:lineRule="auto"/>
              <w:rPr>
                <w:color w:val="000000"/>
              </w:rPr>
            </w:pPr>
            <w:r w:rsidRPr="3B75E228">
              <w:rPr>
                <w:color w:val="000000" w:themeColor="text1"/>
              </w:rPr>
              <w:t>Eleven kan med hjälp av exempel från kemin beskriva den naturvetenskapliga kunskapens karaktär och utveckling.</w:t>
            </w:r>
          </w:p>
          <w:p w14:paraId="638F1F60" w14:textId="77777777" w:rsidR="006B52B7" w:rsidRPr="00513036" w:rsidRDefault="3B75E228" w:rsidP="00251DD6">
            <w:pPr>
              <w:spacing w:after="0" w:line="240" w:lineRule="auto"/>
              <w:rPr>
                <w:color w:val="000000"/>
              </w:rPr>
            </w:pPr>
            <w:r>
              <w:t>Eleven kan med hjälp av exempel beskriva vetenskapliga sätt att producera kunskap.</w:t>
            </w:r>
            <w:r w:rsidRPr="3B75E228">
              <w:rPr>
                <w:color w:val="000000" w:themeColor="text1"/>
              </w:rPr>
              <w:t xml:space="preserve"> </w:t>
            </w:r>
          </w:p>
        </w:tc>
      </w:tr>
      <w:tr w:rsidR="006B52B7" w:rsidRPr="00513036" w14:paraId="638F1F66" w14:textId="77777777" w:rsidTr="3B75E228">
        <w:trPr>
          <w:trHeight w:val="146"/>
        </w:trPr>
        <w:tc>
          <w:tcPr>
            <w:tcW w:w="2977" w:type="dxa"/>
          </w:tcPr>
          <w:p w14:paraId="638F1F62" w14:textId="77777777" w:rsidR="006B52B7" w:rsidRPr="00513036" w:rsidRDefault="3B75E228" w:rsidP="00251DD6">
            <w:pPr>
              <w:rPr>
                <w:color w:val="000000"/>
              </w:rPr>
            </w:pPr>
            <w:r w:rsidRPr="3B75E228">
              <w:rPr>
                <w:color w:val="000000" w:themeColor="text1"/>
              </w:rPr>
              <w:t>M14 handleda eleven att förstå de grundläggande principerna för ämnens egenskaper, struktur och omvandlingar som dessa genomgår</w:t>
            </w:r>
          </w:p>
        </w:tc>
        <w:tc>
          <w:tcPr>
            <w:tcW w:w="959" w:type="dxa"/>
          </w:tcPr>
          <w:p w14:paraId="638F1F63" w14:textId="77777777" w:rsidR="006B52B7" w:rsidRPr="00513036" w:rsidRDefault="3B75E228" w:rsidP="00251DD6">
            <w:pPr>
              <w:rPr>
                <w:color w:val="000000"/>
              </w:rPr>
            </w:pPr>
            <w:r w:rsidRPr="3B75E228">
              <w:rPr>
                <w:color w:val="000000" w:themeColor="text1"/>
              </w:rPr>
              <w:t>I5, I6</w:t>
            </w:r>
          </w:p>
        </w:tc>
        <w:tc>
          <w:tcPr>
            <w:tcW w:w="2693" w:type="dxa"/>
          </w:tcPr>
          <w:p w14:paraId="638F1F64" w14:textId="77777777" w:rsidR="006B52B7" w:rsidRPr="00513036" w:rsidRDefault="3B75E228" w:rsidP="00251DD6">
            <w:pPr>
              <w:rPr>
                <w:color w:val="000000"/>
              </w:rPr>
            </w:pPr>
            <w:r w:rsidRPr="3B75E228">
              <w:rPr>
                <w:color w:val="000000" w:themeColor="text1"/>
              </w:rPr>
              <w:t>Hur eleven nått teoretiska kunskaper för fortsatta studier</w:t>
            </w:r>
          </w:p>
        </w:tc>
        <w:tc>
          <w:tcPr>
            <w:tcW w:w="2443" w:type="dxa"/>
          </w:tcPr>
          <w:p w14:paraId="638F1F65" w14:textId="77777777" w:rsidR="006B52B7" w:rsidRPr="00513036" w:rsidRDefault="3B75E228" w:rsidP="00251DD6">
            <w:pPr>
              <w:spacing w:after="0" w:line="240" w:lineRule="auto"/>
              <w:rPr>
                <w:color w:val="000000"/>
              </w:rPr>
            </w:pPr>
            <w:r>
              <w:t xml:space="preserve">Eleven </w:t>
            </w:r>
            <w:r w:rsidRPr="3B75E228">
              <w:rPr>
                <w:color w:val="000000" w:themeColor="text1"/>
              </w:rPr>
              <w:t xml:space="preserve">kan i bekanta situationer använda centrala begrepp, fenomen och modeller för att förklara ämnens egenskaper, struktur och omvandlingar som dessa genomgår. </w:t>
            </w:r>
          </w:p>
        </w:tc>
      </w:tr>
      <w:tr w:rsidR="006B52B7" w:rsidRPr="00513036" w14:paraId="638F1F6B" w14:textId="77777777" w:rsidTr="3B75E228">
        <w:trPr>
          <w:trHeight w:val="146"/>
        </w:trPr>
        <w:tc>
          <w:tcPr>
            <w:tcW w:w="2977" w:type="dxa"/>
          </w:tcPr>
          <w:p w14:paraId="638F1F67" w14:textId="77777777" w:rsidR="006B52B7" w:rsidRPr="00513036" w:rsidRDefault="3B75E228" w:rsidP="00251DD6">
            <w:pPr>
              <w:rPr>
                <w:color w:val="000000"/>
              </w:rPr>
            </w:pPr>
            <w:r w:rsidRPr="3B75E228">
              <w:rPr>
                <w:color w:val="000000" w:themeColor="text1"/>
              </w:rPr>
              <w:t xml:space="preserve">M15 handleda eleven att tillämpa sina kunskaper och färdigheter i kemi inom mångvetenskapliga lärområden samt erbjuda eleven möjligheter att lära sig hur kemi tillämpas i olika situationer, till exempel i naturen, i näringslivet, i organisationer eller i vetenskapliga samfund </w:t>
            </w:r>
          </w:p>
        </w:tc>
        <w:tc>
          <w:tcPr>
            <w:tcW w:w="959" w:type="dxa"/>
          </w:tcPr>
          <w:p w14:paraId="638F1F68" w14:textId="77777777" w:rsidR="006B52B7" w:rsidRPr="00513036" w:rsidRDefault="3B75E228" w:rsidP="00251DD6">
            <w:pPr>
              <w:rPr>
                <w:color w:val="000000"/>
              </w:rPr>
            </w:pPr>
            <w:r w:rsidRPr="3B75E228">
              <w:rPr>
                <w:color w:val="000000" w:themeColor="text1"/>
              </w:rPr>
              <w:t>I1-I6</w:t>
            </w:r>
          </w:p>
        </w:tc>
        <w:tc>
          <w:tcPr>
            <w:tcW w:w="2693" w:type="dxa"/>
          </w:tcPr>
          <w:p w14:paraId="638F1F69" w14:textId="77777777" w:rsidR="006B52B7" w:rsidRPr="00513036" w:rsidRDefault="3B75E228" w:rsidP="00251DD6">
            <w:pPr>
              <w:rPr>
                <w:color w:val="000000"/>
              </w:rPr>
            </w:pPr>
            <w:r w:rsidRPr="3B75E228">
              <w:rPr>
                <w:color w:val="000000" w:themeColor="text1"/>
              </w:rPr>
              <w:t>Förmåga att tillämpa kunskaper och färdigheter i olika situationer</w:t>
            </w:r>
          </w:p>
        </w:tc>
        <w:tc>
          <w:tcPr>
            <w:tcW w:w="2443" w:type="dxa"/>
          </w:tcPr>
          <w:p w14:paraId="638F1F6A" w14:textId="77777777" w:rsidR="006B52B7" w:rsidRPr="00513036" w:rsidRDefault="3B75E228" w:rsidP="00251DD6">
            <w:pPr>
              <w:spacing w:after="0" w:line="240" w:lineRule="auto"/>
              <w:rPr>
                <w:color w:val="000000"/>
              </w:rPr>
            </w:pPr>
            <w:r w:rsidRPr="3B75E228">
              <w:rPr>
                <w:color w:val="000000" w:themeColor="text1"/>
              </w:rPr>
              <w:t>Eleven kan använda sina kunskaper och färdigheter i kemi inom ett mångvetenskapligt lärområde eller i en situation där kemi tillämpas i olika miljöer.</w:t>
            </w:r>
          </w:p>
        </w:tc>
      </w:tr>
    </w:tbl>
    <w:p w14:paraId="638F1F6C" w14:textId="77777777" w:rsidR="006B52B7" w:rsidRPr="00513036" w:rsidRDefault="006B52B7" w:rsidP="006B52B7">
      <w:pPr>
        <w:rPr>
          <w:lang w:eastAsia="en-US"/>
        </w:rPr>
      </w:pPr>
      <w:r w:rsidRPr="3B75E228">
        <w:rPr>
          <w:lang w:eastAsia="en-US"/>
        </w:rPr>
        <w:br w:type="page"/>
      </w:r>
    </w:p>
    <w:p w14:paraId="08B7BA61" w14:textId="77777777" w:rsidR="00B33F03" w:rsidRPr="000C535F" w:rsidRDefault="00B33F03" w:rsidP="00B33F03">
      <w:pPr>
        <w:rPr>
          <w:rFonts w:cstheme="minorHAnsi"/>
        </w:rPr>
      </w:pPr>
      <w:bookmarkStart w:id="56" w:name="_Toc383596007"/>
      <w:bookmarkStart w:id="57" w:name="_Toc405280358"/>
      <w:bookmarkStart w:id="58" w:name="_Toc411500941"/>
    </w:p>
    <w:p w14:paraId="0B75C5CD" w14:textId="77777777" w:rsidR="00B33F03"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4032038B" w14:textId="77777777" w:rsidR="00B33F03"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KEMI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33F03" w:rsidRPr="00A56CDC" w14:paraId="163C1452"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59BEBC91" w14:textId="77777777" w:rsidR="00B33F03" w:rsidRPr="00A56CDC" w:rsidRDefault="00B33F03" w:rsidP="00632E85">
            <w:pPr>
              <w:pStyle w:val="Ehdotuspts"/>
              <w:rPr>
                <w:rFonts w:cstheme="minorHAnsi"/>
                <w:szCs w:val="22"/>
              </w:rPr>
            </w:pPr>
          </w:p>
          <w:p w14:paraId="0554F50D" w14:textId="77777777" w:rsidR="00B33F03" w:rsidRPr="00A56CDC" w:rsidRDefault="00B33F03" w:rsidP="00632E85">
            <w:pPr>
              <w:rPr>
                <w:rFonts w:cstheme="minorHAnsi"/>
              </w:rPr>
            </w:pPr>
            <w:r>
              <w:rPr>
                <w:noProof/>
                <w:lang w:val="fi-FI" w:eastAsia="fi-FI"/>
              </w:rPr>
              <w:drawing>
                <wp:inline distT="0" distB="0" distL="0" distR="0" wp14:anchorId="6507575C" wp14:editId="777ED185">
                  <wp:extent cx="511200" cy="720000"/>
                  <wp:effectExtent l="0" t="0" r="3175" b="4445"/>
                  <wp:docPr id="1279232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ook w:val="04A0" w:firstRow="1" w:lastRow="0" w:firstColumn="1" w:lastColumn="0" w:noHBand="0" w:noVBand="1"/>
            </w:tblPr>
            <w:tblGrid>
              <w:gridCol w:w="2407"/>
              <w:gridCol w:w="567"/>
              <w:gridCol w:w="6218"/>
              <w:gridCol w:w="442"/>
            </w:tblGrid>
            <w:tr w:rsidR="00B33F03" w:rsidRPr="00A56CDC" w14:paraId="37F6692A"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27499631" w14:textId="77777777" w:rsidR="00B33F03" w:rsidRDefault="3B75E228" w:rsidP="00632E85">
                  <w:pPr>
                    <w:spacing w:after="0"/>
                    <w:rPr>
                      <w:rFonts w:cstheme="minorHAnsi"/>
                      <w:b/>
                      <w:bCs/>
                    </w:rPr>
                  </w:pPr>
                  <w:r w:rsidRPr="3B75E228">
                    <w:rPr>
                      <w:rFonts w:asciiTheme="minorHAnsi" w:eastAsiaTheme="minorEastAsia" w:hAnsiTheme="minorHAnsi" w:cstheme="minorBidi"/>
                      <w:b/>
                      <w:bCs/>
                    </w:rPr>
                    <w:t>Mål för undervisningen</w:t>
                  </w:r>
                </w:p>
                <w:p w14:paraId="4D139E8E" w14:textId="77777777" w:rsidR="00B33F03" w:rsidRPr="00A56CDC" w:rsidRDefault="00B33F03" w:rsidP="00632E85">
                  <w:pPr>
                    <w:spacing w:after="0"/>
                    <w:rPr>
                      <w:rFonts w:cstheme="minorHAnsi"/>
                      <w:b/>
                    </w:rPr>
                  </w:pPr>
                </w:p>
                <w:p w14:paraId="04B695BD" w14:textId="77777777" w:rsidR="00B33F03" w:rsidRPr="00A56CDC" w:rsidRDefault="3B75E228" w:rsidP="00632E85">
                  <w:pPr>
                    <w:spacing w:after="0"/>
                    <w:rPr>
                      <w:rFonts w:cstheme="minorHAnsi"/>
                      <w:b/>
                    </w:rPr>
                  </w:pPr>
                  <w:r w:rsidRPr="3B75E228">
                    <w:rPr>
                      <w:rFonts w:asciiTheme="minorHAnsi" w:eastAsiaTheme="minorEastAsia" w:hAnsiTheme="minorHAnsi" w:cstheme="minorBidi"/>
                      <w:b/>
                      <w:bCs/>
                    </w:rPr>
                    <w:t>Årskurs 7</w:t>
                  </w:r>
                </w:p>
              </w:tc>
              <w:tc>
                <w:tcPr>
                  <w:tcW w:w="567" w:type="dxa"/>
                  <w:tcBorders>
                    <w:top w:val="single" w:sz="4" w:space="0" w:color="auto"/>
                    <w:left w:val="single" w:sz="4" w:space="0" w:color="auto"/>
                    <w:bottom w:val="single" w:sz="4" w:space="0" w:color="auto"/>
                    <w:right w:val="single" w:sz="4" w:space="0" w:color="auto"/>
                  </w:tcBorders>
                  <w:hideMark/>
                </w:tcPr>
                <w:p w14:paraId="6B9B3991" w14:textId="77777777" w:rsidR="00B33F03" w:rsidRPr="00A56CDC" w:rsidRDefault="3B75E228" w:rsidP="00632E85">
                  <w:pPr>
                    <w:rPr>
                      <w:rFonts w:cstheme="minorHAnsi"/>
                      <w:b/>
                    </w:rPr>
                  </w:pPr>
                  <w:r w:rsidRPr="3B75E228">
                    <w:rPr>
                      <w:rFonts w:asciiTheme="minorHAnsi" w:eastAsiaTheme="minorEastAsia" w:hAnsiTheme="minorHAnsi" w:cstheme="minorBidi"/>
                      <w:b/>
                      <w:bCs/>
                    </w:rPr>
                    <w:t>I</w:t>
                  </w:r>
                </w:p>
              </w:tc>
              <w:tc>
                <w:tcPr>
                  <w:tcW w:w="6218" w:type="dxa"/>
                  <w:tcBorders>
                    <w:top w:val="single" w:sz="4" w:space="0" w:color="auto"/>
                    <w:left w:val="single" w:sz="4" w:space="0" w:color="auto"/>
                    <w:bottom w:val="single" w:sz="4" w:space="0" w:color="auto"/>
                    <w:right w:val="single" w:sz="4" w:space="0" w:color="auto"/>
                  </w:tcBorders>
                  <w:hideMark/>
                </w:tcPr>
                <w:p w14:paraId="3CFC5B93" w14:textId="77777777" w:rsidR="00B33F03" w:rsidRPr="00A56CDC" w:rsidRDefault="3B75E228" w:rsidP="00632E85">
                  <w:pPr>
                    <w:rPr>
                      <w:rFonts w:cstheme="minorHAnsi"/>
                      <w:b/>
                    </w:rPr>
                  </w:pPr>
                  <w:r w:rsidRPr="3B75E228">
                    <w:rPr>
                      <w:rFonts w:asciiTheme="minorHAnsi" w:eastAsiaTheme="minorEastAsia" w:hAnsiTheme="minorHAnsi" w:cstheme="minorBid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3851DF75" w14:textId="77777777" w:rsidR="00B33F03" w:rsidRPr="00A56CDC" w:rsidRDefault="3B75E228" w:rsidP="00632E85">
                  <w:pPr>
                    <w:rPr>
                      <w:rFonts w:cstheme="minorHAnsi"/>
                      <w:b/>
                    </w:rPr>
                  </w:pPr>
                  <w:r w:rsidRPr="3B75E228">
                    <w:rPr>
                      <w:rFonts w:asciiTheme="minorHAnsi" w:eastAsiaTheme="minorEastAsia" w:hAnsiTheme="minorHAnsi" w:cstheme="minorBidi"/>
                      <w:b/>
                      <w:bCs/>
                    </w:rPr>
                    <w:t>K</w:t>
                  </w:r>
                </w:p>
              </w:tc>
            </w:tr>
            <w:tr w:rsidR="00B33F03" w:rsidRPr="00A56CDC" w14:paraId="48863400" w14:textId="77777777" w:rsidTr="3B75E228">
              <w:tc>
                <w:tcPr>
                  <w:tcW w:w="2407" w:type="dxa"/>
                  <w:tcBorders>
                    <w:top w:val="single" w:sz="4" w:space="0" w:color="auto"/>
                    <w:left w:val="single" w:sz="4" w:space="0" w:color="auto"/>
                    <w:bottom w:val="single" w:sz="4" w:space="0" w:color="auto"/>
                    <w:right w:val="single" w:sz="4" w:space="0" w:color="auto"/>
                  </w:tcBorders>
                </w:tcPr>
                <w:p w14:paraId="032D4C0D" w14:textId="77777777" w:rsidR="00B33F03" w:rsidRDefault="3B75E228" w:rsidP="00632E85">
                  <w:pPr>
                    <w:spacing w:after="0"/>
                    <w:rPr>
                      <w:rFonts w:cstheme="minorHAnsi"/>
                      <w:b/>
                    </w:rPr>
                  </w:pPr>
                  <w:r w:rsidRPr="3B75E228">
                    <w:rPr>
                      <w:rFonts w:asciiTheme="minorHAnsi" w:eastAsiaTheme="minorEastAsia" w:hAnsiTheme="minorHAnsi" w:cstheme="minorBidi"/>
                      <w:b/>
                      <w:bCs/>
                    </w:rPr>
                    <w:t>Betydelse, värderingar och attityder</w:t>
                  </w:r>
                </w:p>
              </w:tc>
              <w:tc>
                <w:tcPr>
                  <w:tcW w:w="567" w:type="dxa"/>
                  <w:tcBorders>
                    <w:top w:val="single" w:sz="4" w:space="0" w:color="auto"/>
                    <w:left w:val="single" w:sz="4" w:space="0" w:color="auto"/>
                    <w:bottom w:val="single" w:sz="4" w:space="0" w:color="auto"/>
                    <w:right w:val="single" w:sz="4" w:space="0" w:color="auto"/>
                  </w:tcBorders>
                </w:tcPr>
                <w:p w14:paraId="7BCB2F63" w14:textId="77777777" w:rsidR="00B33F03" w:rsidRDefault="00B33F03" w:rsidP="00632E85">
                  <w:pPr>
                    <w:rPr>
                      <w:rFonts w:cstheme="minorHAnsi"/>
                      <w:b/>
                    </w:rPr>
                  </w:pPr>
                </w:p>
              </w:tc>
              <w:tc>
                <w:tcPr>
                  <w:tcW w:w="6218" w:type="dxa"/>
                  <w:tcBorders>
                    <w:top w:val="single" w:sz="4" w:space="0" w:color="auto"/>
                    <w:left w:val="single" w:sz="4" w:space="0" w:color="auto"/>
                    <w:bottom w:val="single" w:sz="4" w:space="0" w:color="auto"/>
                    <w:right w:val="single" w:sz="4" w:space="0" w:color="auto"/>
                  </w:tcBorders>
                </w:tcPr>
                <w:p w14:paraId="3CE5F0AA" w14:textId="77777777" w:rsidR="00B33F03" w:rsidRDefault="00B33F03" w:rsidP="00632E85">
                  <w:pPr>
                    <w:rPr>
                      <w:rFonts w:cstheme="minorHAnsi"/>
                      <w:b/>
                    </w:rPr>
                  </w:pPr>
                </w:p>
              </w:tc>
              <w:tc>
                <w:tcPr>
                  <w:tcW w:w="442" w:type="dxa"/>
                  <w:tcBorders>
                    <w:top w:val="single" w:sz="4" w:space="0" w:color="auto"/>
                    <w:left w:val="single" w:sz="4" w:space="0" w:color="auto"/>
                    <w:bottom w:val="single" w:sz="4" w:space="0" w:color="auto"/>
                    <w:right w:val="single" w:sz="4" w:space="0" w:color="auto"/>
                  </w:tcBorders>
                </w:tcPr>
                <w:p w14:paraId="5C4E725D" w14:textId="77777777" w:rsidR="00B33F03" w:rsidRDefault="00B33F03" w:rsidP="00632E85">
                  <w:pPr>
                    <w:rPr>
                      <w:rFonts w:cstheme="minorHAnsi"/>
                      <w:b/>
                    </w:rPr>
                  </w:pPr>
                </w:p>
              </w:tc>
            </w:tr>
            <w:tr w:rsidR="00B33F03" w:rsidRPr="00A56CDC" w14:paraId="0977882E"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5F85B226"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w:t>
                  </w:r>
                  <w:r w:rsidRPr="3B75E228">
                    <w:rPr>
                      <w:rFonts w:asciiTheme="minorHAnsi" w:eastAsiaTheme="minorEastAsia" w:hAnsiTheme="minorHAnsi" w:cstheme="minorBidi"/>
                      <w:color w:val="000000" w:themeColor="text1"/>
                    </w:rPr>
                    <w:t xml:space="preserve"> uppmuntra och inspirera eleven att studera kemi</w:t>
                  </w:r>
                </w:p>
              </w:tc>
              <w:tc>
                <w:tcPr>
                  <w:tcW w:w="567" w:type="dxa"/>
                  <w:tcBorders>
                    <w:top w:val="single" w:sz="4" w:space="0" w:color="auto"/>
                    <w:left w:val="single" w:sz="4" w:space="0" w:color="auto"/>
                    <w:bottom w:val="single" w:sz="4" w:space="0" w:color="auto"/>
                    <w:right w:val="single" w:sz="4" w:space="0" w:color="auto"/>
                  </w:tcBorders>
                  <w:hideMark/>
                </w:tcPr>
                <w:p w14:paraId="271046F4" w14:textId="77777777" w:rsidR="00B33F03" w:rsidRDefault="3B75E228" w:rsidP="00632E85">
                  <w:pPr>
                    <w:rPr>
                      <w:rFonts w:cstheme="minorHAnsi"/>
                    </w:rPr>
                  </w:pPr>
                  <w:r w:rsidRPr="3B75E228">
                    <w:rPr>
                      <w:rFonts w:asciiTheme="minorHAnsi" w:eastAsiaTheme="minorEastAsia" w:hAnsiTheme="minorHAnsi" w:cstheme="minorBidi"/>
                    </w:rPr>
                    <w:t>I1-</w:t>
                  </w:r>
                </w:p>
                <w:p w14:paraId="367ECEBD"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tcPr>
                <w:p w14:paraId="39CE092B" w14:textId="01585B3C" w:rsidR="00B33F03" w:rsidRDefault="3B75E228" w:rsidP="00632E85">
                  <w:pPr>
                    <w:spacing w:after="0"/>
                    <w:rPr>
                      <w:rFonts w:cstheme="minorHAnsi"/>
                    </w:rPr>
                  </w:pPr>
                  <w:r w:rsidRPr="3B75E228">
                    <w:rPr>
                      <w:rFonts w:asciiTheme="minorHAnsi" w:eastAsiaTheme="minorEastAsia" w:hAnsiTheme="minorHAnsi" w:cstheme="minorBidi"/>
                    </w:rPr>
                    <w:t xml:space="preserve">Eleven bekantar sig med kemiska produkter i sin egen livsmiljö och </w:t>
                  </w:r>
                  <w:r w:rsidR="00B22733">
                    <w:rPr>
                      <w:rFonts w:asciiTheme="minorHAnsi" w:eastAsiaTheme="minorEastAsia" w:hAnsiTheme="minorHAnsi" w:cstheme="minorBidi"/>
                    </w:rPr>
                    <w:t xml:space="preserve">med </w:t>
                  </w:r>
                  <w:r w:rsidRPr="3B75E228">
                    <w:rPr>
                      <w:rFonts w:asciiTheme="minorHAnsi" w:eastAsiaTheme="minorEastAsia" w:hAnsiTheme="minorHAnsi" w:cstheme="minorBidi"/>
                    </w:rPr>
                    <w:t xml:space="preserve">hur de hanteras på ett säkert sätt. </w:t>
                  </w:r>
                </w:p>
                <w:p w14:paraId="30428EAA" w14:textId="77777777" w:rsidR="00B33F03" w:rsidRPr="00113E2A" w:rsidRDefault="00B33F03" w:rsidP="00632E85">
                  <w:pPr>
                    <w:spacing w:after="0"/>
                    <w:rPr>
                      <w:rFonts w:cstheme="minorHAnsi"/>
                      <w:lang w:val="sv-SE"/>
                    </w:rPr>
                  </w:pPr>
                </w:p>
                <w:p w14:paraId="0467D3A6"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lär sig att hantera kemiska ämnen på ett ansvarsfullt sätt.</w:t>
                  </w:r>
                </w:p>
                <w:p w14:paraId="1E2F2A26"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1270B90B" w14:textId="77777777" w:rsidR="00B33F03" w:rsidRPr="00A56CDC" w:rsidRDefault="3B75E228" w:rsidP="00632E85">
                  <w:pPr>
                    <w:rPr>
                      <w:rFonts w:cstheme="minorHAnsi"/>
                    </w:rPr>
                  </w:pPr>
                  <w:r w:rsidRPr="3B75E228">
                    <w:rPr>
                      <w:rFonts w:asciiTheme="minorHAnsi" w:eastAsiaTheme="minorEastAsia" w:hAnsiTheme="minorHAnsi" w:cstheme="minorBidi"/>
                    </w:rPr>
                    <w:t>K1</w:t>
                  </w:r>
                </w:p>
              </w:tc>
            </w:tr>
            <w:tr w:rsidR="00B33F03" w:rsidRPr="00A56CDC" w14:paraId="2BBE969C" w14:textId="77777777" w:rsidTr="3B75E228">
              <w:tc>
                <w:tcPr>
                  <w:tcW w:w="2407" w:type="dxa"/>
                  <w:tcBorders>
                    <w:top w:val="single" w:sz="4" w:space="0" w:color="auto"/>
                    <w:left w:val="single" w:sz="4" w:space="0" w:color="auto"/>
                    <w:bottom w:val="single" w:sz="4" w:space="0" w:color="auto"/>
                    <w:right w:val="single" w:sz="4" w:space="0" w:color="auto"/>
                  </w:tcBorders>
                </w:tcPr>
                <w:p w14:paraId="49B0147E"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M2 </w:t>
                  </w:r>
                  <w:r w:rsidRPr="3B75E228">
                    <w:rPr>
                      <w:rFonts w:asciiTheme="minorHAnsi" w:eastAsiaTheme="minorEastAsia" w:hAnsiTheme="minorHAnsi" w:cstheme="minorBidi"/>
                      <w:color w:val="000000" w:themeColor="text1"/>
                    </w:rPr>
                    <w:t>vägleda och uppmuntra eleven att identifiera sina kunskaper i kemi, att ställa upp mål för sitt arbete och att arbeta långsiktigt</w:t>
                  </w:r>
                </w:p>
              </w:tc>
              <w:tc>
                <w:tcPr>
                  <w:tcW w:w="567" w:type="dxa"/>
                  <w:tcBorders>
                    <w:top w:val="single" w:sz="4" w:space="0" w:color="auto"/>
                    <w:left w:val="single" w:sz="4" w:space="0" w:color="auto"/>
                    <w:bottom w:val="single" w:sz="4" w:space="0" w:color="auto"/>
                    <w:right w:val="single" w:sz="4" w:space="0" w:color="auto"/>
                  </w:tcBorders>
                  <w:hideMark/>
                </w:tcPr>
                <w:p w14:paraId="030F0011" w14:textId="77777777" w:rsidR="00B33F03" w:rsidRDefault="3B75E228" w:rsidP="00632E85">
                  <w:pPr>
                    <w:rPr>
                      <w:rFonts w:cstheme="minorHAnsi"/>
                    </w:rPr>
                  </w:pPr>
                  <w:r w:rsidRPr="3B75E228">
                    <w:rPr>
                      <w:rFonts w:asciiTheme="minorHAnsi" w:eastAsiaTheme="minorEastAsia" w:hAnsiTheme="minorHAnsi" w:cstheme="minorBidi"/>
                    </w:rPr>
                    <w:t>I1-</w:t>
                  </w:r>
                </w:p>
                <w:p w14:paraId="71823AEE"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tcPr>
                <w:p w14:paraId="2C1BA37E" w14:textId="52957C8C" w:rsidR="00B33F03" w:rsidRDefault="3B75E228" w:rsidP="00632E85">
                  <w:pPr>
                    <w:spacing w:after="0"/>
                    <w:rPr>
                      <w:rFonts w:cstheme="minorHAnsi"/>
                      <w:lang w:val="sv-SE"/>
                    </w:rPr>
                  </w:pPr>
                  <w:r w:rsidRPr="3B75E228">
                    <w:rPr>
                      <w:rFonts w:asciiTheme="minorHAnsi" w:eastAsiaTheme="minorEastAsia" w:hAnsiTheme="minorHAnsi" w:cstheme="minorBidi"/>
                    </w:rPr>
                    <w:t>Eleven undersöker vilka kemis</w:t>
                  </w:r>
                  <w:r w:rsidR="00770018">
                    <w:rPr>
                      <w:rFonts w:asciiTheme="minorHAnsi" w:eastAsiaTheme="minorEastAsia" w:hAnsiTheme="minorHAnsi" w:cstheme="minorBidi"/>
                    </w:rPr>
                    <w:t>ka reaktioner som kan förekomma</w:t>
                  </w:r>
                  <w:r w:rsidRPr="3B75E228">
                    <w:rPr>
                      <w:rFonts w:asciiTheme="minorHAnsi" w:eastAsiaTheme="minorEastAsia" w:hAnsiTheme="minorHAnsi" w:cstheme="minorBidi"/>
                    </w:rPr>
                    <w:t xml:space="preserve"> i ett kök. Eleven granskar vilka kemiska produkter som går att hitta i ett kök. </w:t>
                  </w:r>
                </w:p>
                <w:p w14:paraId="3B5BD9E3" w14:textId="77777777" w:rsidR="00B33F03" w:rsidRPr="00113E2A" w:rsidRDefault="00B33F03" w:rsidP="00632E85">
                  <w:pPr>
                    <w:spacing w:after="0"/>
                    <w:rPr>
                      <w:rFonts w:cstheme="minorHAnsi"/>
                      <w:lang w:val="sv-SE"/>
                    </w:rPr>
                  </w:pPr>
                </w:p>
                <w:p w14:paraId="4DC2AD62" w14:textId="43492078" w:rsidR="00B33F03" w:rsidRDefault="3B75E228" w:rsidP="00632E85">
                  <w:pPr>
                    <w:spacing w:after="0"/>
                    <w:rPr>
                      <w:rFonts w:cstheme="minorHAnsi"/>
                      <w:lang w:val="sv-SE"/>
                    </w:rPr>
                  </w:pPr>
                  <w:r w:rsidRPr="3B75E228">
                    <w:rPr>
                      <w:rFonts w:asciiTheme="minorHAnsi" w:eastAsiaTheme="minorEastAsia" w:hAnsiTheme="minorHAnsi" w:cstheme="minorBidi"/>
                    </w:rPr>
                    <w:t xml:space="preserve">Eleven </w:t>
                  </w:r>
                  <w:r w:rsidR="00770018">
                    <w:rPr>
                      <w:rFonts w:asciiTheme="minorHAnsi" w:eastAsiaTheme="minorEastAsia" w:hAnsiTheme="minorHAnsi" w:cstheme="minorBidi"/>
                    </w:rPr>
                    <w:t>lär sig mera</w:t>
                  </w:r>
                  <w:r w:rsidRPr="3B75E228">
                    <w:rPr>
                      <w:rFonts w:asciiTheme="minorHAnsi" w:eastAsiaTheme="minorEastAsia" w:hAnsiTheme="minorHAnsi" w:cstheme="minorBidi"/>
                    </w:rPr>
                    <w:t xml:space="preserve"> om kemins grundläggande begrepp, arbetsredskap och arbetsmetoder. </w:t>
                  </w:r>
                </w:p>
                <w:p w14:paraId="4082733A" w14:textId="77777777" w:rsidR="00B33F03" w:rsidRPr="00113E2A" w:rsidRDefault="00B33F03" w:rsidP="00632E85">
                  <w:pPr>
                    <w:spacing w:after="0"/>
                    <w:rPr>
                      <w:rFonts w:cstheme="minorHAnsi"/>
                      <w:lang w:val="sv-SE"/>
                    </w:rPr>
                  </w:pPr>
                </w:p>
                <w:p w14:paraId="678B3DC0"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reflekterar över hur praktiska de egna lösningarna är.</w:t>
                  </w:r>
                </w:p>
              </w:tc>
              <w:tc>
                <w:tcPr>
                  <w:tcW w:w="442" w:type="dxa"/>
                  <w:tcBorders>
                    <w:top w:val="single" w:sz="4" w:space="0" w:color="auto"/>
                    <w:left w:val="single" w:sz="4" w:space="0" w:color="auto"/>
                    <w:bottom w:val="single" w:sz="4" w:space="0" w:color="auto"/>
                    <w:right w:val="single" w:sz="4" w:space="0" w:color="auto"/>
                  </w:tcBorders>
                  <w:hideMark/>
                </w:tcPr>
                <w:p w14:paraId="63CCEC1A" w14:textId="77777777" w:rsidR="00B33F03" w:rsidRDefault="3B75E228" w:rsidP="00632E85">
                  <w:pPr>
                    <w:rPr>
                      <w:rFonts w:cstheme="minorHAnsi"/>
                      <w:bCs/>
                    </w:rPr>
                  </w:pPr>
                  <w:r w:rsidRPr="3B75E228">
                    <w:rPr>
                      <w:rFonts w:asciiTheme="minorHAnsi" w:eastAsiaTheme="minorEastAsia" w:hAnsiTheme="minorHAnsi" w:cstheme="minorBidi"/>
                    </w:rPr>
                    <w:t>K1</w:t>
                  </w:r>
                </w:p>
                <w:p w14:paraId="478A9D3A" w14:textId="77777777" w:rsidR="00B33F03" w:rsidRPr="00A56CDC" w:rsidRDefault="3B75E228" w:rsidP="00632E85">
                  <w:pPr>
                    <w:rPr>
                      <w:rFonts w:cstheme="minorHAnsi"/>
                      <w:bCs/>
                    </w:rPr>
                  </w:pPr>
                  <w:r w:rsidRPr="3B75E228">
                    <w:rPr>
                      <w:rFonts w:asciiTheme="minorHAnsi" w:eastAsiaTheme="minorEastAsia" w:hAnsiTheme="minorHAnsi" w:cstheme="minorBidi"/>
                    </w:rPr>
                    <w:t>K6</w:t>
                  </w:r>
                </w:p>
              </w:tc>
            </w:tr>
            <w:tr w:rsidR="00B33F03" w:rsidRPr="00A56CDC" w14:paraId="1FBD71AD" w14:textId="77777777" w:rsidTr="3B75E228">
              <w:tc>
                <w:tcPr>
                  <w:tcW w:w="2407" w:type="dxa"/>
                  <w:tcBorders>
                    <w:top w:val="single" w:sz="4" w:space="0" w:color="auto"/>
                    <w:left w:val="single" w:sz="4" w:space="0" w:color="auto"/>
                    <w:bottom w:val="single" w:sz="4" w:space="0" w:color="auto"/>
                    <w:right w:val="single" w:sz="4" w:space="0" w:color="auto"/>
                  </w:tcBorders>
                </w:tcPr>
                <w:p w14:paraId="49A49EA9"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M3 </w:t>
                  </w:r>
                  <w:r w:rsidRPr="3B75E228">
                    <w:rPr>
                      <w:rFonts w:asciiTheme="minorHAnsi" w:eastAsiaTheme="minorEastAsia" w:hAnsiTheme="minorHAnsi" w:cstheme="minorBidi"/>
                      <w:color w:val="000000" w:themeColor="text1"/>
                    </w:rPr>
                    <w:t>vägleda eleven att förstå betydelsen av kunskaper i kemi i sitt eget liv, i livsmiljön och i samhället</w:t>
                  </w:r>
                </w:p>
              </w:tc>
              <w:tc>
                <w:tcPr>
                  <w:tcW w:w="567" w:type="dxa"/>
                  <w:tcBorders>
                    <w:top w:val="single" w:sz="4" w:space="0" w:color="auto"/>
                    <w:left w:val="single" w:sz="4" w:space="0" w:color="auto"/>
                    <w:bottom w:val="single" w:sz="4" w:space="0" w:color="auto"/>
                    <w:right w:val="single" w:sz="4" w:space="0" w:color="auto"/>
                  </w:tcBorders>
                  <w:hideMark/>
                </w:tcPr>
                <w:p w14:paraId="4B6797E1" w14:textId="77777777" w:rsidR="00B33F03" w:rsidRDefault="3B75E228" w:rsidP="00632E85">
                  <w:pPr>
                    <w:rPr>
                      <w:rFonts w:cstheme="minorHAnsi"/>
                    </w:rPr>
                  </w:pPr>
                  <w:r w:rsidRPr="3B75E228">
                    <w:rPr>
                      <w:rFonts w:asciiTheme="minorHAnsi" w:eastAsiaTheme="minorEastAsia" w:hAnsiTheme="minorHAnsi" w:cstheme="minorBidi"/>
                    </w:rPr>
                    <w:t>I1-</w:t>
                  </w:r>
                </w:p>
                <w:p w14:paraId="603A6E73"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3CAC1834" w14:textId="5106AF2E" w:rsidR="00B33F03" w:rsidRDefault="00770018" w:rsidP="00632E85">
                  <w:pPr>
                    <w:spacing w:after="0"/>
                    <w:rPr>
                      <w:rFonts w:cstheme="minorHAnsi"/>
                      <w:lang w:val="sv-SE"/>
                    </w:rPr>
                  </w:pPr>
                  <w:r>
                    <w:rPr>
                      <w:rFonts w:asciiTheme="minorHAnsi" w:eastAsiaTheme="minorEastAsia" w:hAnsiTheme="minorHAnsi" w:cstheme="minorBidi"/>
                    </w:rPr>
                    <w:t>Eleven undersöker produkt</w:t>
                  </w:r>
                  <w:r w:rsidR="3B75E228" w:rsidRPr="3B75E228">
                    <w:rPr>
                      <w:rFonts w:asciiTheme="minorHAnsi" w:eastAsiaTheme="minorEastAsia" w:hAnsiTheme="minorHAnsi" w:cstheme="minorBidi"/>
                    </w:rPr>
                    <w:t xml:space="preserve">information </w:t>
                  </w:r>
                  <w:r w:rsidR="00B66B78">
                    <w:rPr>
                      <w:rFonts w:asciiTheme="minorHAnsi" w:eastAsiaTheme="minorEastAsia" w:hAnsiTheme="minorHAnsi" w:cstheme="minorBidi"/>
                    </w:rPr>
                    <w:t>om</w:t>
                  </w:r>
                  <w:r w:rsidR="3B75E228" w:rsidRPr="3B75E228">
                    <w:rPr>
                      <w:rFonts w:asciiTheme="minorHAnsi" w:eastAsiaTheme="minorEastAsia" w:hAnsiTheme="minorHAnsi" w:cstheme="minorBidi"/>
                    </w:rPr>
                    <w:t xml:space="preserve"> </w:t>
                  </w:r>
                  <w:r>
                    <w:rPr>
                      <w:rFonts w:asciiTheme="minorHAnsi" w:eastAsiaTheme="minorEastAsia" w:hAnsiTheme="minorHAnsi" w:cstheme="minorBidi"/>
                    </w:rPr>
                    <w:t>hemmets kemikalier</w:t>
                  </w:r>
                  <w:r w:rsidR="3B75E228" w:rsidRPr="3B75E228">
                    <w:rPr>
                      <w:rFonts w:asciiTheme="minorHAnsi" w:eastAsiaTheme="minorEastAsia" w:hAnsiTheme="minorHAnsi" w:cstheme="minorBidi"/>
                    </w:rPr>
                    <w:t>.</w:t>
                  </w:r>
                </w:p>
                <w:p w14:paraId="31296858" w14:textId="77777777" w:rsidR="00B33F03" w:rsidRPr="00113E2A" w:rsidRDefault="00B33F03" w:rsidP="00632E85">
                  <w:pPr>
                    <w:spacing w:after="0"/>
                    <w:rPr>
                      <w:rFonts w:cstheme="minorHAnsi"/>
                      <w:lang w:val="sv-SE"/>
                    </w:rPr>
                  </w:pPr>
                </w:p>
                <w:p w14:paraId="1C94CF90" w14:textId="77777777" w:rsidR="00B33F03" w:rsidRDefault="3B75E228" w:rsidP="00632E85">
                  <w:pPr>
                    <w:spacing w:after="0"/>
                    <w:rPr>
                      <w:rFonts w:cstheme="minorHAnsi"/>
                      <w:lang w:val="sv-SE"/>
                    </w:rPr>
                  </w:pPr>
                  <w:r w:rsidRPr="3B75E228">
                    <w:rPr>
                      <w:rFonts w:asciiTheme="minorHAnsi" w:eastAsiaTheme="minorEastAsia" w:hAnsiTheme="minorHAnsi" w:cstheme="minorBidi"/>
                    </w:rPr>
                    <w:t>Eleven studerar förbränning och förbränningsreaktion.</w:t>
                  </w:r>
                </w:p>
                <w:p w14:paraId="13EB87C1" w14:textId="77777777" w:rsidR="00B33F03" w:rsidRPr="00113E2A" w:rsidRDefault="00B33F03" w:rsidP="00632E85">
                  <w:pPr>
                    <w:spacing w:after="0"/>
                    <w:rPr>
                      <w:rFonts w:cstheme="minorHAnsi"/>
                      <w:lang w:val="sv-SE"/>
                    </w:rPr>
                  </w:pPr>
                </w:p>
                <w:p w14:paraId="4DC3B2AE" w14:textId="77777777" w:rsidR="00B33F03" w:rsidRDefault="3B75E228" w:rsidP="00632E85">
                  <w:pPr>
                    <w:spacing w:after="0"/>
                    <w:rPr>
                      <w:rFonts w:cstheme="minorHAnsi"/>
                      <w:lang w:val="sv-SE"/>
                    </w:rPr>
                  </w:pPr>
                  <w:r w:rsidRPr="3B75E228">
                    <w:rPr>
                      <w:rFonts w:asciiTheme="minorHAnsi" w:eastAsiaTheme="minorEastAsia" w:hAnsiTheme="minorHAnsi" w:cstheme="minorBidi"/>
                    </w:rPr>
                    <w:t>Eleven lär sig vad brandsäkerhet i hemmet innebär.</w:t>
                  </w:r>
                </w:p>
                <w:p w14:paraId="67AAA68F" w14:textId="77777777" w:rsidR="00B33F03" w:rsidRPr="00113E2A" w:rsidRDefault="00B33F03" w:rsidP="00632E85">
                  <w:pPr>
                    <w:spacing w:after="0"/>
                    <w:rPr>
                      <w:rFonts w:cstheme="minorHAnsi"/>
                      <w:lang w:val="sv-SE"/>
                    </w:rPr>
                  </w:pPr>
                </w:p>
                <w:p w14:paraId="18C4A4A0" w14:textId="5DDB1305" w:rsidR="00B33F03" w:rsidRDefault="3B75E228" w:rsidP="00632E85">
                  <w:pPr>
                    <w:spacing w:after="0"/>
                    <w:rPr>
                      <w:rFonts w:cstheme="minorHAnsi"/>
                    </w:rPr>
                  </w:pPr>
                  <w:r w:rsidRPr="3B75E228">
                    <w:rPr>
                      <w:rFonts w:asciiTheme="minorHAnsi" w:eastAsiaTheme="minorEastAsia" w:hAnsiTheme="minorHAnsi" w:cstheme="minorBidi"/>
                    </w:rPr>
                    <w:t xml:space="preserve">Eleven övar </w:t>
                  </w:r>
                  <w:r w:rsidR="00770018">
                    <w:rPr>
                      <w:rFonts w:asciiTheme="minorHAnsi" w:eastAsiaTheme="minorEastAsia" w:hAnsiTheme="minorHAnsi" w:cstheme="minorBidi"/>
                    </w:rPr>
                    <w:t xml:space="preserve">sig </w:t>
                  </w:r>
                  <w:r w:rsidR="002763EF">
                    <w:rPr>
                      <w:rFonts w:asciiTheme="minorHAnsi" w:eastAsiaTheme="minorEastAsia" w:hAnsiTheme="minorHAnsi" w:cstheme="minorBidi"/>
                    </w:rPr>
                    <w:t xml:space="preserve">på </w:t>
                  </w:r>
                  <w:r w:rsidR="00770018">
                    <w:rPr>
                      <w:rFonts w:asciiTheme="minorHAnsi" w:eastAsiaTheme="minorEastAsia" w:hAnsiTheme="minorHAnsi" w:cstheme="minorBidi"/>
                    </w:rPr>
                    <w:t>att lösa problem</w:t>
                  </w:r>
                  <w:r w:rsidRPr="3B75E228">
                    <w:rPr>
                      <w:rFonts w:asciiTheme="minorHAnsi" w:eastAsiaTheme="minorEastAsia" w:hAnsiTheme="minorHAnsi" w:cstheme="minorBidi"/>
                    </w:rPr>
                    <w:t>.</w:t>
                  </w:r>
                </w:p>
                <w:p w14:paraId="4AEC5E73" w14:textId="77777777" w:rsidR="00B33F03" w:rsidRPr="00A56CDC" w:rsidRDefault="00B33F03" w:rsidP="00632E85">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68F030D3" w14:textId="77777777" w:rsidR="00B33F03" w:rsidRDefault="3B75E228" w:rsidP="00632E85">
                  <w:pPr>
                    <w:rPr>
                      <w:rFonts w:cstheme="minorHAnsi"/>
                      <w:bCs/>
                    </w:rPr>
                  </w:pPr>
                  <w:r w:rsidRPr="3B75E228">
                    <w:rPr>
                      <w:rFonts w:asciiTheme="minorHAnsi" w:eastAsiaTheme="minorEastAsia" w:hAnsiTheme="minorHAnsi" w:cstheme="minorBidi"/>
                    </w:rPr>
                    <w:t>K6</w:t>
                  </w:r>
                </w:p>
                <w:p w14:paraId="618E00B1" w14:textId="77777777" w:rsidR="00B33F03" w:rsidRPr="00A56CDC" w:rsidRDefault="3B75E228" w:rsidP="00632E85">
                  <w:pPr>
                    <w:rPr>
                      <w:rFonts w:cstheme="minorHAnsi"/>
                      <w:bCs/>
                    </w:rPr>
                  </w:pPr>
                  <w:r w:rsidRPr="3B75E228">
                    <w:rPr>
                      <w:rFonts w:asciiTheme="minorHAnsi" w:eastAsiaTheme="minorEastAsia" w:hAnsiTheme="minorHAnsi" w:cstheme="minorBidi"/>
                    </w:rPr>
                    <w:t>K7</w:t>
                  </w:r>
                </w:p>
              </w:tc>
            </w:tr>
            <w:tr w:rsidR="00B33F03" w:rsidRPr="00A56CDC" w14:paraId="7C398E70" w14:textId="77777777" w:rsidTr="3B75E228">
              <w:tc>
                <w:tcPr>
                  <w:tcW w:w="2407" w:type="dxa"/>
                  <w:tcBorders>
                    <w:top w:val="single" w:sz="4" w:space="0" w:color="auto"/>
                    <w:left w:val="single" w:sz="4" w:space="0" w:color="auto"/>
                    <w:bottom w:val="single" w:sz="4" w:space="0" w:color="auto"/>
                    <w:right w:val="single" w:sz="4" w:space="0" w:color="auto"/>
                  </w:tcBorders>
                </w:tcPr>
                <w:p w14:paraId="41BEB87D" w14:textId="77777777" w:rsidR="00B33F03" w:rsidRDefault="3B75E228" w:rsidP="00632E85">
                  <w:pPr>
                    <w:spacing w:after="0"/>
                    <w:rPr>
                      <w:rFonts w:cstheme="minorHAnsi"/>
                      <w:b/>
                    </w:rPr>
                  </w:pPr>
                  <w:r w:rsidRPr="3B75E228">
                    <w:rPr>
                      <w:rFonts w:asciiTheme="minorHAnsi" w:eastAsiaTheme="minorEastAsia" w:hAnsiTheme="minorHAnsi" w:cstheme="minorBidi"/>
                      <w:b/>
                      <w:bCs/>
                    </w:rPr>
                    <w:t>Forskningsfärdigheter</w:t>
                  </w:r>
                </w:p>
              </w:tc>
              <w:tc>
                <w:tcPr>
                  <w:tcW w:w="567" w:type="dxa"/>
                  <w:tcBorders>
                    <w:top w:val="single" w:sz="4" w:space="0" w:color="auto"/>
                    <w:left w:val="single" w:sz="4" w:space="0" w:color="auto"/>
                    <w:bottom w:val="single" w:sz="4" w:space="0" w:color="auto"/>
                    <w:right w:val="single" w:sz="4" w:space="0" w:color="auto"/>
                  </w:tcBorders>
                </w:tcPr>
                <w:p w14:paraId="4CB8678E" w14:textId="77777777" w:rsidR="00B33F03" w:rsidRDefault="00B33F03" w:rsidP="00632E85">
                  <w:pPr>
                    <w:rPr>
                      <w:rFonts w:cstheme="minorHAnsi"/>
                      <w:bCs/>
                    </w:rPr>
                  </w:pPr>
                </w:p>
              </w:tc>
              <w:tc>
                <w:tcPr>
                  <w:tcW w:w="6218" w:type="dxa"/>
                  <w:tcBorders>
                    <w:top w:val="single" w:sz="4" w:space="0" w:color="auto"/>
                    <w:left w:val="single" w:sz="4" w:space="0" w:color="auto"/>
                    <w:bottom w:val="single" w:sz="4" w:space="0" w:color="auto"/>
                    <w:right w:val="single" w:sz="4" w:space="0" w:color="auto"/>
                  </w:tcBorders>
                </w:tcPr>
                <w:p w14:paraId="59698BC0" w14:textId="77777777" w:rsidR="00B33F03" w:rsidRDefault="00B33F03" w:rsidP="00632E85">
                  <w:pPr>
                    <w:rPr>
                      <w:rFonts w:cstheme="minorHAnsi"/>
                      <w:bCs/>
                    </w:rPr>
                  </w:pPr>
                </w:p>
              </w:tc>
              <w:tc>
                <w:tcPr>
                  <w:tcW w:w="442" w:type="dxa"/>
                  <w:tcBorders>
                    <w:top w:val="single" w:sz="4" w:space="0" w:color="auto"/>
                    <w:left w:val="single" w:sz="4" w:space="0" w:color="auto"/>
                    <w:bottom w:val="single" w:sz="4" w:space="0" w:color="auto"/>
                    <w:right w:val="single" w:sz="4" w:space="0" w:color="auto"/>
                  </w:tcBorders>
                </w:tcPr>
                <w:p w14:paraId="4123246F" w14:textId="77777777" w:rsidR="00B33F03" w:rsidRDefault="00B33F03" w:rsidP="00632E85">
                  <w:pPr>
                    <w:rPr>
                      <w:rFonts w:cstheme="minorHAnsi"/>
                      <w:bCs/>
                    </w:rPr>
                  </w:pPr>
                </w:p>
              </w:tc>
            </w:tr>
            <w:tr w:rsidR="00B33F03" w:rsidRPr="00A56CDC" w14:paraId="020907DC" w14:textId="77777777" w:rsidTr="3B75E228">
              <w:tc>
                <w:tcPr>
                  <w:tcW w:w="2407" w:type="dxa"/>
                  <w:tcBorders>
                    <w:top w:val="single" w:sz="4" w:space="0" w:color="auto"/>
                    <w:left w:val="single" w:sz="4" w:space="0" w:color="auto"/>
                    <w:bottom w:val="single" w:sz="4" w:space="0" w:color="auto"/>
                    <w:right w:val="single" w:sz="4" w:space="0" w:color="auto"/>
                  </w:tcBorders>
                </w:tcPr>
                <w:p w14:paraId="471A4FE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M5</w:t>
                  </w:r>
                  <w:r w:rsidRPr="3B75E228">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w:t>
                  </w:r>
                </w:p>
              </w:tc>
              <w:tc>
                <w:tcPr>
                  <w:tcW w:w="567" w:type="dxa"/>
                  <w:tcBorders>
                    <w:top w:val="single" w:sz="4" w:space="0" w:color="auto"/>
                    <w:left w:val="single" w:sz="4" w:space="0" w:color="auto"/>
                    <w:bottom w:val="single" w:sz="4" w:space="0" w:color="auto"/>
                    <w:right w:val="single" w:sz="4" w:space="0" w:color="auto"/>
                  </w:tcBorders>
                  <w:hideMark/>
                </w:tcPr>
                <w:p w14:paraId="57783C70" w14:textId="77777777" w:rsidR="00B33F03" w:rsidRDefault="3B75E228" w:rsidP="00632E85">
                  <w:pPr>
                    <w:rPr>
                      <w:rFonts w:cstheme="minorHAnsi"/>
                    </w:rPr>
                  </w:pPr>
                  <w:r w:rsidRPr="3B75E228">
                    <w:rPr>
                      <w:rFonts w:asciiTheme="minorHAnsi" w:eastAsiaTheme="minorEastAsia" w:hAnsiTheme="minorHAnsi" w:cstheme="minorBidi"/>
                    </w:rPr>
                    <w:t>I1-</w:t>
                  </w:r>
                </w:p>
                <w:p w14:paraId="3AB387A1"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1466F765" w14:textId="03538214" w:rsidR="00B33F03" w:rsidRPr="00113E2A" w:rsidRDefault="3B75E228" w:rsidP="00F055B2">
                  <w:pPr>
                    <w:spacing w:after="0"/>
                    <w:rPr>
                      <w:rFonts w:cstheme="minorHAnsi"/>
                      <w:lang w:val="sv-SE"/>
                    </w:rPr>
                  </w:pPr>
                  <w:r w:rsidRPr="3B75E228">
                    <w:rPr>
                      <w:rFonts w:asciiTheme="minorHAnsi" w:eastAsiaTheme="minorEastAsia" w:hAnsiTheme="minorHAnsi" w:cstheme="minorBidi"/>
                    </w:rPr>
                    <w:t>Eleven reflekterar över säkerhet och</w:t>
                  </w:r>
                  <w:r w:rsidR="005C5D09">
                    <w:rPr>
                      <w:rFonts w:asciiTheme="minorHAnsi" w:eastAsiaTheme="minorEastAsia" w:hAnsiTheme="minorHAnsi" w:cstheme="minorBidi"/>
                    </w:rPr>
                    <w:t xml:space="preserve"> hur de egna handlingarna påverkar säkerheten</w:t>
                  </w:r>
                  <w:r w:rsidRPr="3B75E228">
                    <w:rPr>
                      <w:rFonts w:asciiTheme="minorHAnsi" w:eastAsiaTheme="minorEastAsia" w:hAnsiTheme="minorHAnsi" w:cstheme="minorBidi"/>
                    </w:rPr>
                    <w:t xml:space="preserve">. </w:t>
                  </w:r>
                </w:p>
                <w:p w14:paraId="4D2D913E" w14:textId="77777777" w:rsidR="00B33F03" w:rsidRPr="00113E2A" w:rsidRDefault="00B33F03" w:rsidP="00F055B2">
                  <w:pPr>
                    <w:spacing w:after="0"/>
                    <w:rPr>
                      <w:rFonts w:cstheme="minorHAnsi"/>
                      <w:lang w:val="sv-SE"/>
                    </w:rPr>
                  </w:pPr>
                </w:p>
                <w:p w14:paraId="6829D029" w14:textId="2E0C9F4A"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övar </w:t>
                  </w:r>
                  <w:r w:rsidR="005C5D09">
                    <w:rPr>
                      <w:rFonts w:asciiTheme="minorHAnsi" w:eastAsiaTheme="minorEastAsia" w:hAnsiTheme="minorHAnsi" w:cstheme="minorBidi"/>
                    </w:rPr>
                    <w:t xml:space="preserve">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söka </w:t>
                  </w:r>
                  <w:r w:rsidR="005C5D09">
                    <w:rPr>
                      <w:rFonts w:asciiTheme="minorHAnsi" w:eastAsiaTheme="minorEastAsia" w:hAnsiTheme="minorHAnsi" w:cstheme="minorBidi"/>
                    </w:rPr>
                    <w:t>relevant</w:t>
                  </w:r>
                  <w:r w:rsidRPr="3B75E228">
                    <w:rPr>
                      <w:rFonts w:asciiTheme="minorHAnsi" w:eastAsiaTheme="minorEastAsia" w:hAnsiTheme="minorHAnsi" w:cstheme="minorBidi"/>
                    </w:rPr>
                    <w:t xml:space="preserve"> information om olika fenomen.</w:t>
                  </w:r>
                </w:p>
                <w:p w14:paraId="2723B087" w14:textId="77777777" w:rsidR="00B33F03" w:rsidRPr="00113E2A" w:rsidRDefault="00B33F03" w:rsidP="00F055B2">
                  <w:pPr>
                    <w:spacing w:after="0"/>
                    <w:rPr>
                      <w:rFonts w:cstheme="minorHAnsi"/>
                      <w:lang w:val="sv-SE"/>
                    </w:rPr>
                  </w:pPr>
                </w:p>
                <w:p w14:paraId="1F37F9A5" w14:textId="76AB53DA" w:rsidR="00B33F03" w:rsidRPr="00113E2A" w:rsidRDefault="005C5D09" w:rsidP="00F055B2">
                  <w:pPr>
                    <w:spacing w:after="0"/>
                    <w:rPr>
                      <w:rFonts w:cstheme="minorHAnsi"/>
                      <w:lang w:val="sv-SE"/>
                    </w:rPr>
                  </w:pPr>
                  <w:r>
                    <w:rPr>
                      <w:rFonts w:asciiTheme="minorHAnsi" w:eastAsiaTheme="minorEastAsia" w:hAnsiTheme="minorHAnsi" w:cstheme="minorBidi"/>
                    </w:rPr>
                    <w:t>Eleven lär sig de olika varnings</w:t>
                  </w:r>
                  <w:r w:rsidR="3B75E228" w:rsidRPr="3B75E228">
                    <w:rPr>
                      <w:rFonts w:asciiTheme="minorHAnsi" w:eastAsiaTheme="minorEastAsia" w:hAnsiTheme="minorHAnsi" w:cstheme="minorBidi"/>
                    </w:rPr>
                    <w:t>symbolerna.</w:t>
                  </w:r>
                </w:p>
                <w:p w14:paraId="4170F72C"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5C730B9" w14:textId="77777777" w:rsidR="00B33F03" w:rsidRDefault="3B75E228" w:rsidP="00632E85">
                  <w:pPr>
                    <w:rPr>
                      <w:rFonts w:cstheme="minorHAnsi"/>
                    </w:rPr>
                  </w:pPr>
                  <w:r w:rsidRPr="3B75E228">
                    <w:rPr>
                      <w:rFonts w:asciiTheme="minorHAnsi" w:eastAsiaTheme="minorEastAsia" w:hAnsiTheme="minorHAnsi" w:cstheme="minorBidi"/>
                    </w:rPr>
                    <w:t>K1</w:t>
                  </w:r>
                </w:p>
                <w:p w14:paraId="65A4E599" w14:textId="77777777" w:rsidR="00B33F03" w:rsidRPr="00A56CDC" w:rsidRDefault="3B75E228" w:rsidP="00632E85">
                  <w:pPr>
                    <w:rPr>
                      <w:rFonts w:cstheme="minorHAnsi"/>
                    </w:rPr>
                  </w:pPr>
                  <w:r w:rsidRPr="3B75E228">
                    <w:rPr>
                      <w:rFonts w:asciiTheme="minorHAnsi" w:eastAsiaTheme="minorEastAsia" w:hAnsiTheme="minorHAnsi" w:cstheme="minorBidi"/>
                    </w:rPr>
                    <w:t>K7</w:t>
                  </w:r>
                </w:p>
              </w:tc>
            </w:tr>
            <w:tr w:rsidR="00B33F03" w:rsidRPr="00A56CDC" w14:paraId="795DB1CA" w14:textId="77777777" w:rsidTr="3B75E228">
              <w:tc>
                <w:tcPr>
                  <w:tcW w:w="2407" w:type="dxa"/>
                  <w:tcBorders>
                    <w:top w:val="single" w:sz="4" w:space="0" w:color="auto"/>
                    <w:left w:val="single" w:sz="4" w:space="0" w:color="auto"/>
                    <w:bottom w:val="single" w:sz="4" w:space="0" w:color="auto"/>
                    <w:right w:val="single" w:sz="4" w:space="0" w:color="auto"/>
                  </w:tcBorders>
                </w:tcPr>
                <w:p w14:paraId="2F7F3E44"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M6</w:t>
                  </w:r>
                  <w:r w:rsidRPr="3B75E228">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567" w:type="dxa"/>
                  <w:tcBorders>
                    <w:top w:val="single" w:sz="4" w:space="0" w:color="auto"/>
                    <w:left w:val="single" w:sz="4" w:space="0" w:color="auto"/>
                    <w:bottom w:val="single" w:sz="4" w:space="0" w:color="auto"/>
                    <w:right w:val="single" w:sz="4" w:space="0" w:color="auto"/>
                  </w:tcBorders>
                  <w:hideMark/>
                </w:tcPr>
                <w:p w14:paraId="3F848B26" w14:textId="77777777" w:rsidR="00B33F03" w:rsidRDefault="3B75E228" w:rsidP="00632E85">
                  <w:pPr>
                    <w:rPr>
                      <w:rFonts w:cstheme="minorHAnsi"/>
                    </w:rPr>
                  </w:pPr>
                  <w:r w:rsidRPr="3B75E228">
                    <w:rPr>
                      <w:rFonts w:asciiTheme="minorHAnsi" w:eastAsiaTheme="minorEastAsia" w:hAnsiTheme="minorHAnsi" w:cstheme="minorBidi"/>
                    </w:rPr>
                    <w:t>I1-</w:t>
                  </w:r>
                </w:p>
                <w:p w14:paraId="5ADB167B"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21FA592F" w14:textId="28919A71"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gör </w:t>
                  </w:r>
                  <w:r w:rsidR="00B66B78" w:rsidRPr="00DA3E7C">
                    <w:rPr>
                      <w:rFonts w:asciiTheme="minorHAnsi" w:eastAsiaTheme="minorEastAsia" w:hAnsiTheme="minorHAnsi" w:cstheme="minorBidi"/>
                    </w:rPr>
                    <w:t>sty</w:t>
                  </w:r>
                  <w:r w:rsidR="00DA3E7C" w:rsidRPr="00DA3E7C">
                    <w:rPr>
                      <w:rFonts w:asciiTheme="minorHAnsi" w:eastAsiaTheme="minorEastAsia" w:hAnsiTheme="minorHAnsi" w:cstheme="minorBidi"/>
                    </w:rPr>
                    <w:t>rda</w:t>
                  </w:r>
                  <w:r w:rsidR="00B66B78">
                    <w:rPr>
                      <w:rFonts w:asciiTheme="minorHAnsi" w:eastAsiaTheme="minorEastAsia" w:hAnsiTheme="minorHAnsi" w:cstheme="minorBidi"/>
                    </w:rPr>
                    <w:t xml:space="preserve"> </w:t>
                  </w:r>
                  <w:r w:rsidRPr="3B75E228">
                    <w:rPr>
                      <w:rFonts w:asciiTheme="minorHAnsi" w:eastAsiaTheme="minorEastAsia" w:hAnsiTheme="minorHAnsi" w:cstheme="minorBidi"/>
                    </w:rPr>
                    <w:t>undersökningar och övar att söka information.</w:t>
                  </w:r>
                </w:p>
                <w:p w14:paraId="1C3C1427" w14:textId="77777777" w:rsidR="00B33F03" w:rsidRPr="00113E2A" w:rsidRDefault="00B33F03" w:rsidP="00F055B2">
                  <w:pPr>
                    <w:spacing w:after="0"/>
                    <w:rPr>
                      <w:rFonts w:cstheme="minorHAnsi"/>
                      <w:lang w:val="sv-SE"/>
                    </w:rPr>
                  </w:pPr>
                </w:p>
                <w:p w14:paraId="47DDD8DC" w14:textId="3F4D1596" w:rsidR="00B33F03" w:rsidRPr="004A48BD" w:rsidRDefault="3B75E228" w:rsidP="00F055B2">
                  <w:pPr>
                    <w:spacing w:after="0"/>
                    <w:rPr>
                      <w:rFonts w:cstheme="minorHAnsi"/>
                      <w:lang w:val="sv-SE"/>
                    </w:rPr>
                  </w:pPr>
                  <w:r w:rsidRPr="004A48BD">
                    <w:rPr>
                      <w:rFonts w:asciiTheme="minorHAnsi" w:eastAsiaTheme="minorEastAsia" w:hAnsiTheme="minorHAnsi" w:cstheme="minorBidi"/>
                    </w:rPr>
                    <w:t>Eleven lär sig</w:t>
                  </w:r>
                  <w:r w:rsidR="004A48BD" w:rsidRPr="004A48BD">
                    <w:rPr>
                      <w:rFonts w:asciiTheme="minorHAnsi" w:eastAsiaTheme="minorEastAsia" w:hAnsiTheme="minorHAnsi" w:cstheme="minorBidi"/>
                    </w:rPr>
                    <w:t xml:space="preserve"> kvalitativt</w:t>
                  </w:r>
                  <w:r w:rsidRPr="004A48BD">
                    <w:rPr>
                      <w:rFonts w:asciiTheme="minorHAnsi" w:eastAsiaTheme="minorEastAsia" w:hAnsiTheme="minorHAnsi" w:cstheme="minorBidi"/>
                    </w:rPr>
                    <w:t xml:space="preserve"> </w:t>
                  </w:r>
                  <w:r w:rsidR="005C5D09" w:rsidRPr="004A48BD">
                    <w:rPr>
                      <w:rFonts w:asciiTheme="minorHAnsi" w:eastAsiaTheme="minorEastAsia" w:hAnsiTheme="minorHAnsi" w:cstheme="minorBidi"/>
                    </w:rPr>
                    <w:t>om äm</w:t>
                  </w:r>
                  <w:r w:rsidR="004A48BD" w:rsidRPr="004A48BD">
                    <w:rPr>
                      <w:rFonts w:asciiTheme="minorHAnsi" w:eastAsiaTheme="minorEastAsia" w:hAnsiTheme="minorHAnsi" w:cstheme="minorBidi"/>
                    </w:rPr>
                    <w:t>nens sammansättning, förbränningsreaktioner och metoder för att separera ämnen.</w:t>
                  </w:r>
                </w:p>
                <w:p w14:paraId="24D54EB5"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63946FA" w14:textId="77777777" w:rsidR="00B33F03" w:rsidRDefault="3B75E228" w:rsidP="00632E85">
                  <w:pPr>
                    <w:rPr>
                      <w:rFonts w:cstheme="minorHAnsi"/>
                    </w:rPr>
                  </w:pPr>
                  <w:r w:rsidRPr="3B75E228">
                    <w:rPr>
                      <w:rFonts w:asciiTheme="minorHAnsi" w:eastAsiaTheme="minorEastAsia" w:hAnsiTheme="minorHAnsi" w:cstheme="minorBidi"/>
                    </w:rPr>
                    <w:t>K2</w:t>
                  </w:r>
                </w:p>
                <w:p w14:paraId="7E64BAC2" w14:textId="77777777" w:rsidR="00B33F03" w:rsidRPr="00A56CDC" w:rsidRDefault="3B75E228" w:rsidP="00632E85">
                  <w:pPr>
                    <w:rPr>
                      <w:rFonts w:cstheme="minorHAnsi"/>
                    </w:rPr>
                  </w:pPr>
                  <w:r w:rsidRPr="3B75E228">
                    <w:rPr>
                      <w:rFonts w:asciiTheme="minorHAnsi" w:eastAsiaTheme="minorEastAsia" w:hAnsiTheme="minorHAnsi" w:cstheme="minorBidi"/>
                    </w:rPr>
                    <w:t>K5</w:t>
                  </w:r>
                </w:p>
              </w:tc>
            </w:tr>
            <w:tr w:rsidR="00B33F03" w:rsidRPr="00A56CDC" w14:paraId="53ECE966"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1A7A826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 xml:space="preserve">M9 </w:t>
                  </w:r>
                  <w:r w:rsidRPr="3B75E228">
                    <w:rPr>
                      <w:rFonts w:asciiTheme="minorHAnsi" w:eastAsiaTheme="minorEastAsia" w:hAnsiTheme="minorHAnsi" w:cstheme="minorBidi"/>
                      <w:color w:val="000000" w:themeColor="text1"/>
                    </w:rPr>
                    <w:t>handleda eleven att använda digitala verktyg för att söka, behandla och presentera information och resultat från undersökningar samt stödja elevens lärande med hjälp av åskådliga simuleringar</w:t>
                  </w:r>
                </w:p>
              </w:tc>
              <w:tc>
                <w:tcPr>
                  <w:tcW w:w="567" w:type="dxa"/>
                  <w:tcBorders>
                    <w:top w:val="single" w:sz="4" w:space="0" w:color="auto"/>
                    <w:left w:val="single" w:sz="4" w:space="0" w:color="auto"/>
                    <w:bottom w:val="single" w:sz="4" w:space="0" w:color="auto"/>
                    <w:right w:val="single" w:sz="4" w:space="0" w:color="auto"/>
                  </w:tcBorders>
                  <w:hideMark/>
                </w:tcPr>
                <w:p w14:paraId="68E9722C" w14:textId="77777777" w:rsidR="00B33F03" w:rsidRDefault="3B75E228" w:rsidP="00632E85">
                  <w:pPr>
                    <w:rPr>
                      <w:rFonts w:cstheme="minorHAnsi"/>
                    </w:rPr>
                  </w:pPr>
                  <w:r w:rsidRPr="3B75E228">
                    <w:rPr>
                      <w:rFonts w:asciiTheme="minorHAnsi" w:eastAsiaTheme="minorEastAsia" w:hAnsiTheme="minorHAnsi" w:cstheme="minorBidi"/>
                    </w:rPr>
                    <w:t>I1-</w:t>
                  </w:r>
                </w:p>
                <w:p w14:paraId="5ECDEA22"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1C9C06A0" w14:textId="11309AE6" w:rsidR="00B33F03" w:rsidRPr="00113E2A" w:rsidRDefault="004A48BD" w:rsidP="00F055B2">
                  <w:pPr>
                    <w:spacing w:after="0"/>
                    <w:rPr>
                      <w:rFonts w:cstheme="minorHAnsi"/>
                      <w:lang w:val="sv-SE"/>
                    </w:rPr>
                  </w:pPr>
                  <w:r>
                    <w:rPr>
                      <w:rFonts w:asciiTheme="minorHAnsi" w:eastAsiaTheme="minorEastAsia" w:hAnsiTheme="minorHAnsi" w:cstheme="minorBidi"/>
                    </w:rPr>
                    <w:t>Eleven lär sig att bedöma</w:t>
                  </w:r>
                  <w:r w:rsidR="005C5D09">
                    <w:rPr>
                      <w:rFonts w:asciiTheme="minorHAnsi" w:eastAsiaTheme="minorEastAsia" w:hAnsiTheme="minorHAnsi" w:cstheme="minorBidi"/>
                    </w:rPr>
                    <w:t xml:space="preserve"> hur </w:t>
                  </w:r>
                  <w:r>
                    <w:rPr>
                      <w:rFonts w:asciiTheme="minorHAnsi" w:eastAsiaTheme="minorEastAsia" w:hAnsiTheme="minorHAnsi" w:cstheme="minorBidi"/>
                    </w:rPr>
                    <w:t>tillförlitlig information i anknytning till</w:t>
                  </w:r>
                  <w:r>
                    <w:rPr>
                      <w:rFonts w:asciiTheme="minorHAnsi" w:eastAsiaTheme="minorEastAsia" w:hAnsiTheme="minorHAnsi" w:cstheme="minorBidi"/>
                      <w:color w:val="FF0000"/>
                    </w:rPr>
                    <w:t xml:space="preserve"> </w:t>
                  </w:r>
                  <w:r w:rsidR="005C5D09" w:rsidRPr="004A48BD">
                    <w:rPr>
                      <w:rFonts w:asciiTheme="minorHAnsi" w:eastAsiaTheme="minorEastAsia" w:hAnsiTheme="minorHAnsi" w:cstheme="minorBidi"/>
                    </w:rPr>
                    <w:t>kemi är.</w:t>
                  </w:r>
                </w:p>
                <w:p w14:paraId="28B6EDA9" w14:textId="77777777" w:rsidR="00B33F03" w:rsidRPr="00113E2A" w:rsidRDefault="00B33F03" w:rsidP="00F055B2">
                  <w:pPr>
                    <w:spacing w:after="0"/>
                    <w:rPr>
                      <w:rFonts w:cstheme="minorHAnsi"/>
                      <w:lang w:val="sv-SE"/>
                    </w:rPr>
                  </w:pPr>
                </w:p>
                <w:p w14:paraId="0CC83574" w14:textId="13A57D5B"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bekantar sig med olika möjligheter att </w:t>
                  </w:r>
                  <w:r w:rsidR="005C5D09">
                    <w:rPr>
                      <w:rFonts w:asciiTheme="minorHAnsi" w:eastAsiaTheme="minorEastAsia" w:hAnsiTheme="minorHAnsi" w:cstheme="minorBidi"/>
                    </w:rPr>
                    <w:t>göra modeller av</w:t>
                  </w:r>
                  <w:r w:rsidRPr="3B75E228">
                    <w:rPr>
                      <w:rFonts w:asciiTheme="minorHAnsi" w:eastAsiaTheme="minorEastAsia" w:hAnsiTheme="minorHAnsi" w:cstheme="minorBidi"/>
                    </w:rPr>
                    <w:t xml:space="preserve"> kemiska fenomen. </w:t>
                  </w:r>
                </w:p>
                <w:p w14:paraId="77B75A6F" w14:textId="77777777" w:rsidR="00B33F03" w:rsidRPr="00113E2A" w:rsidRDefault="00B33F03" w:rsidP="00F055B2">
                  <w:pPr>
                    <w:spacing w:after="0"/>
                    <w:rPr>
                      <w:rFonts w:cstheme="minorHAnsi"/>
                      <w:lang w:val="sv-SE"/>
                    </w:rPr>
                  </w:pPr>
                </w:p>
                <w:p w14:paraId="50155679" w14:textId="1066ED09"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övar </w:t>
                  </w:r>
                  <w:r w:rsidR="005C5D09">
                    <w:rPr>
                      <w:rFonts w:asciiTheme="minorHAnsi" w:eastAsiaTheme="minorEastAsia" w:hAnsiTheme="minorHAnsi" w:cstheme="minorBidi"/>
                    </w:rPr>
                    <w:t xml:space="preserve">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att läsa kemiska texter.</w:t>
                  </w:r>
                </w:p>
                <w:p w14:paraId="5DA34D6D"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5CDE36E5" w14:textId="77777777" w:rsidR="00B33F03" w:rsidRPr="00A56CDC" w:rsidRDefault="3B75E228" w:rsidP="00632E85">
                  <w:pPr>
                    <w:rPr>
                      <w:rFonts w:cstheme="minorHAnsi"/>
                      <w:bCs/>
                    </w:rPr>
                  </w:pPr>
                  <w:r w:rsidRPr="3B75E228">
                    <w:rPr>
                      <w:rFonts w:asciiTheme="minorHAnsi" w:eastAsiaTheme="minorEastAsia" w:hAnsiTheme="minorHAnsi" w:cstheme="minorBidi"/>
                    </w:rPr>
                    <w:t>K5</w:t>
                  </w:r>
                </w:p>
              </w:tc>
            </w:tr>
            <w:tr w:rsidR="00B33F03" w:rsidRPr="00E0603F" w14:paraId="4B34D8FE" w14:textId="77777777" w:rsidTr="3B75E228">
              <w:tc>
                <w:tcPr>
                  <w:tcW w:w="2407" w:type="dxa"/>
                  <w:tcBorders>
                    <w:top w:val="single" w:sz="4" w:space="0" w:color="auto"/>
                    <w:left w:val="single" w:sz="4" w:space="0" w:color="auto"/>
                    <w:bottom w:val="single" w:sz="4" w:space="0" w:color="auto"/>
                    <w:right w:val="single" w:sz="4" w:space="0" w:color="auto"/>
                  </w:tcBorders>
                </w:tcPr>
                <w:p w14:paraId="42C2D1B6" w14:textId="77777777" w:rsidR="00B33F03" w:rsidRPr="00113E2A" w:rsidRDefault="3B75E228" w:rsidP="00632E85">
                  <w:pPr>
                    <w:spacing w:after="0"/>
                    <w:rPr>
                      <w:rFonts w:cstheme="minorHAnsi"/>
                      <w:b/>
                      <w:lang w:val="sv-SE"/>
                    </w:rPr>
                  </w:pPr>
                  <w:r w:rsidRPr="3B75E228">
                    <w:rPr>
                      <w:rFonts w:asciiTheme="minorHAnsi" w:eastAsiaTheme="minorEastAsia" w:hAnsiTheme="minorHAnsi" w:cstheme="minorBidi"/>
                      <w:b/>
                      <w:bCs/>
                    </w:rPr>
                    <w:t>Kunskaper i kemi och användning av dem</w:t>
                  </w:r>
                </w:p>
              </w:tc>
              <w:tc>
                <w:tcPr>
                  <w:tcW w:w="567" w:type="dxa"/>
                  <w:tcBorders>
                    <w:top w:val="single" w:sz="4" w:space="0" w:color="auto"/>
                    <w:left w:val="single" w:sz="4" w:space="0" w:color="auto"/>
                    <w:bottom w:val="single" w:sz="4" w:space="0" w:color="auto"/>
                    <w:right w:val="single" w:sz="4" w:space="0" w:color="auto"/>
                  </w:tcBorders>
                </w:tcPr>
                <w:p w14:paraId="46F3FCEC" w14:textId="77777777" w:rsidR="00B33F03" w:rsidRPr="00113E2A" w:rsidRDefault="00B33F03" w:rsidP="00632E85">
                  <w:pPr>
                    <w:rPr>
                      <w:rFonts w:cstheme="minorHAnsi"/>
                      <w:bCs/>
                      <w:lang w:val="sv-SE"/>
                    </w:rPr>
                  </w:pPr>
                </w:p>
              </w:tc>
              <w:tc>
                <w:tcPr>
                  <w:tcW w:w="6218" w:type="dxa"/>
                  <w:tcBorders>
                    <w:top w:val="single" w:sz="4" w:space="0" w:color="auto"/>
                    <w:left w:val="single" w:sz="4" w:space="0" w:color="auto"/>
                    <w:bottom w:val="single" w:sz="4" w:space="0" w:color="auto"/>
                    <w:right w:val="single" w:sz="4" w:space="0" w:color="auto"/>
                  </w:tcBorders>
                </w:tcPr>
                <w:p w14:paraId="193AC05B" w14:textId="77777777" w:rsidR="00B33F03" w:rsidRPr="00113E2A" w:rsidRDefault="00B33F03" w:rsidP="00632E85">
                  <w:pPr>
                    <w:rPr>
                      <w:rFonts w:cstheme="minorHAnsi"/>
                      <w:bCs/>
                      <w:lang w:val="sv-SE"/>
                    </w:rPr>
                  </w:pPr>
                </w:p>
              </w:tc>
              <w:tc>
                <w:tcPr>
                  <w:tcW w:w="442" w:type="dxa"/>
                  <w:tcBorders>
                    <w:top w:val="single" w:sz="4" w:space="0" w:color="auto"/>
                    <w:left w:val="single" w:sz="4" w:space="0" w:color="auto"/>
                    <w:bottom w:val="single" w:sz="4" w:space="0" w:color="auto"/>
                    <w:right w:val="single" w:sz="4" w:space="0" w:color="auto"/>
                  </w:tcBorders>
                </w:tcPr>
                <w:p w14:paraId="7DF215A2" w14:textId="77777777" w:rsidR="00B33F03" w:rsidRPr="00113E2A" w:rsidRDefault="00B33F03" w:rsidP="00632E85">
                  <w:pPr>
                    <w:rPr>
                      <w:rFonts w:cstheme="minorHAnsi"/>
                      <w:bCs/>
                      <w:lang w:val="sv-SE"/>
                    </w:rPr>
                  </w:pPr>
                </w:p>
              </w:tc>
            </w:tr>
            <w:tr w:rsidR="00B33F03" w:rsidRPr="00A56CDC" w14:paraId="176A639A"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45756CE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M10</w:t>
                  </w:r>
                  <w:r w:rsidRPr="3B75E228">
                    <w:rPr>
                      <w:rFonts w:asciiTheme="minorHAnsi" w:eastAsiaTheme="minorEastAsia" w:hAnsiTheme="minorHAnsi" w:cstheme="minorBidi"/>
                      <w:color w:val="000000" w:themeColor="text1"/>
                    </w:rPr>
                    <w:t xml:space="preserve"> vägleda eleven att använda kemiska begrepp på ett exakt sätt samt att utveckla sina begreppsstrukturer i enlighet med uppfattningar som utgår från naturvetenskapliga teorier</w:t>
                  </w:r>
                </w:p>
              </w:tc>
              <w:tc>
                <w:tcPr>
                  <w:tcW w:w="567" w:type="dxa"/>
                  <w:tcBorders>
                    <w:top w:val="single" w:sz="4" w:space="0" w:color="auto"/>
                    <w:left w:val="single" w:sz="4" w:space="0" w:color="auto"/>
                    <w:bottom w:val="single" w:sz="4" w:space="0" w:color="auto"/>
                    <w:right w:val="single" w:sz="4" w:space="0" w:color="auto"/>
                  </w:tcBorders>
                  <w:hideMark/>
                </w:tcPr>
                <w:p w14:paraId="44DFB196" w14:textId="77777777" w:rsidR="00B33F03" w:rsidRDefault="3B75E228" w:rsidP="00632E85">
                  <w:pPr>
                    <w:rPr>
                      <w:rFonts w:cstheme="minorHAnsi"/>
                    </w:rPr>
                  </w:pPr>
                  <w:r w:rsidRPr="3B75E228">
                    <w:rPr>
                      <w:rFonts w:asciiTheme="minorHAnsi" w:eastAsiaTheme="minorEastAsia" w:hAnsiTheme="minorHAnsi" w:cstheme="minorBidi"/>
                    </w:rPr>
                    <w:t>I1-</w:t>
                  </w:r>
                </w:p>
                <w:p w14:paraId="54AC8EE6"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7AF2EB5D" w14:textId="01B613AE" w:rsidR="00B33F03" w:rsidRPr="00113E2A" w:rsidRDefault="00F97039" w:rsidP="00F055B2">
                  <w:pPr>
                    <w:spacing w:after="0"/>
                    <w:rPr>
                      <w:rFonts w:cstheme="minorHAnsi"/>
                      <w:lang w:val="sv-SE"/>
                    </w:rPr>
                  </w:pPr>
                  <w:r>
                    <w:rPr>
                      <w:rFonts w:asciiTheme="minorHAnsi" w:eastAsiaTheme="minorEastAsia" w:hAnsiTheme="minorHAnsi" w:cstheme="minorBidi"/>
                    </w:rPr>
                    <w:t>Eleven undersöke</w:t>
                  </w:r>
                  <w:r w:rsidR="3B75E228" w:rsidRPr="3B75E228">
                    <w:rPr>
                      <w:rFonts w:asciiTheme="minorHAnsi" w:eastAsiaTheme="minorEastAsia" w:hAnsiTheme="minorHAnsi" w:cstheme="minorBidi"/>
                    </w:rPr>
                    <w:t>r förändringar i aggregationstillstånd</w:t>
                  </w:r>
                  <w:r>
                    <w:rPr>
                      <w:rFonts w:asciiTheme="minorHAnsi" w:eastAsiaTheme="minorEastAsia" w:hAnsiTheme="minorHAnsi" w:cstheme="minorBidi"/>
                    </w:rPr>
                    <w:t>en samt atomens uppbyggnad</w:t>
                  </w:r>
                  <w:r w:rsidR="3B75E228" w:rsidRPr="3B75E228">
                    <w:rPr>
                      <w:rFonts w:asciiTheme="minorHAnsi" w:eastAsiaTheme="minorEastAsia" w:hAnsiTheme="minorHAnsi" w:cstheme="minorBidi"/>
                    </w:rPr>
                    <w:t>.</w:t>
                  </w:r>
                </w:p>
                <w:p w14:paraId="543C3882" w14:textId="77777777" w:rsidR="00B33F03" w:rsidRPr="00113E2A" w:rsidRDefault="00B33F03" w:rsidP="00F055B2">
                  <w:pPr>
                    <w:spacing w:after="0"/>
                    <w:rPr>
                      <w:rFonts w:cstheme="minorHAnsi"/>
                      <w:lang w:val="sv-SE"/>
                    </w:rPr>
                  </w:pPr>
                </w:p>
                <w:p w14:paraId="2550B875" w14:textId="77777777"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lär sig de viktigaste ämnenas kemiska beteckningar. </w:t>
                  </w:r>
                </w:p>
                <w:p w14:paraId="24C12331" w14:textId="77777777" w:rsidR="00B33F03" w:rsidRPr="00113E2A" w:rsidRDefault="00B33F03" w:rsidP="00F055B2">
                  <w:pPr>
                    <w:spacing w:after="0"/>
                    <w:rPr>
                      <w:rFonts w:cstheme="minorHAnsi"/>
                      <w:lang w:val="sv-SE"/>
                    </w:rPr>
                  </w:pPr>
                </w:p>
                <w:p w14:paraId="206FDB9B" w14:textId="27838645" w:rsidR="00B33F03" w:rsidRPr="00113E2A" w:rsidRDefault="3B75E228" w:rsidP="00F055B2">
                  <w:pPr>
                    <w:spacing w:after="0"/>
                    <w:rPr>
                      <w:rFonts w:cstheme="minorHAnsi"/>
                      <w:lang w:val="sv-SE"/>
                    </w:rPr>
                  </w:pPr>
                  <w:r w:rsidRPr="3B75E228">
                    <w:rPr>
                      <w:rFonts w:asciiTheme="minorHAnsi" w:eastAsiaTheme="minorEastAsia" w:hAnsiTheme="minorHAnsi" w:cstheme="minorBidi"/>
                    </w:rPr>
                    <w:t xml:space="preserve">Eleven övar </w:t>
                  </w:r>
                  <w:r w:rsidR="00F97039">
                    <w:rPr>
                      <w:rFonts w:asciiTheme="minorHAnsi" w:eastAsiaTheme="minorEastAsia" w:hAnsiTheme="minorHAnsi" w:cstheme="minorBidi"/>
                    </w:rPr>
                    <w:t xml:space="preserve">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att skr</w:t>
                  </w:r>
                  <w:r w:rsidR="00F97039">
                    <w:rPr>
                      <w:rFonts w:asciiTheme="minorHAnsi" w:eastAsiaTheme="minorEastAsia" w:hAnsiTheme="minorHAnsi" w:cstheme="minorBidi"/>
                    </w:rPr>
                    <w:t>iva enkla kemiska reaktionslikhet</w:t>
                  </w:r>
                  <w:r w:rsidRPr="3B75E228">
                    <w:rPr>
                      <w:rFonts w:asciiTheme="minorHAnsi" w:eastAsiaTheme="minorEastAsia" w:hAnsiTheme="minorHAnsi" w:cstheme="minorBidi"/>
                    </w:rPr>
                    <w:t>er.</w:t>
                  </w:r>
                </w:p>
                <w:p w14:paraId="7E4883C0"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3EF350AA" w14:textId="77777777" w:rsidR="00B33F03" w:rsidRPr="00A56CDC" w:rsidRDefault="3B75E228" w:rsidP="00632E85">
                  <w:pPr>
                    <w:rPr>
                      <w:rFonts w:cstheme="minorHAnsi"/>
                    </w:rPr>
                  </w:pPr>
                  <w:r w:rsidRPr="3B75E228">
                    <w:rPr>
                      <w:rFonts w:asciiTheme="minorHAnsi" w:eastAsiaTheme="minorEastAsia" w:hAnsiTheme="minorHAnsi" w:cstheme="minorBidi"/>
                    </w:rPr>
                    <w:t>K1</w:t>
                  </w:r>
                </w:p>
              </w:tc>
            </w:tr>
            <w:tr w:rsidR="00B33F03" w:rsidRPr="00A56CDC" w14:paraId="10A01231" w14:textId="77777777" w:rsidTr="3B75E228">
              <w:tc>
                <w:tcPr>
                  <w:tcW w:w="2407" w:type="dxa"/>
                  <w:tcBorders>
                    <w:top w:val="single" w:sz="4" w:space="0" w:color="auto"/>
                    <w:left w:val="single" w:sz="4" w:space="0" w:color="auto"/>
                    <w:bottom w:val="single" w:sz="4" w:space="0" w:color="auto"/>
                    <w:right w:val="single" w:sz="4" w:space="0" w:color="auto"/>
                  </w:tcBorders>
                </w:tcPr>
                <w:p w14:paraId="677BB640"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M11</w:t>
                  </w:r>
                  <w:r w:rsidRPr="3B75E228">
                    <w:rPr>
                      <w:rFonts w:asciiTheme="minorHAnsi" w:eastAsiaTheme="minorEastAsia" w:hAnsiTheme="minorHAnsi" w:cstheme="minorBidi"/>
                      <w:color w:val="000000" w:themeColor="text1"/>
                    </w:rPr>
                    <w:t xml:space="preserve"> handleda eleven att använda olika modeller för att beskriva och förklara ämnens struktur och kemiska fenomen</w:t>
                  </w:r>
                </w:p>
              </w:tc>
              <w:tc>
                <w:tcPr>
                  <w:tcW w:w="567" w:type="dxa"/>
                  <w:tcBorders>
                    <w:top w:val="single" w:sz="4" w:space="0" w:color="auto"/>
                    <w:left w:val="single" w:sz="4" w:space="0" w:color="auto"/>
                    <w:bottom w:val="single" w:sz="4" w:space="0" w:color="auto"/>
                    <w:right w:val="single" w:sz="4" w:space="0" w:color="auto"/>
                  </w:tcBorders>
                  <w:hideMark/>
                </w:tcPr>
                <w:p w14:paraId="100BB502" w14:textId="77777777" w:rsidR="00B33F03" w:rsidRDefault="3B75E228" w:rsidP="00632E85">
                  <w:pPr>
                    <w:rPr>
                      <w:rFonts w:cstheme="minorHAnsi"/>
                    </w:rPr>
                  </w:pPr>
                  <w:r w:rsidRPr="3B75E228">
                    <w:rPr>
                      <w:rFonts w:asciiTheme="minorHAnsi" w:eastAsiaTheme="minorEastAsia" w:hAnsiTheme="minorHAnsi" w:cstheme="minorBidi"/>
                    </w:rPr>
                    <w:t>I1-</w:t>
                  </w:r>
                </w:p>
                <w:p w14:paraId="2C2BB597"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23E22D9C"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 xml:space="preserve">Eleven bekantar sig med de vanligaste grundämnena och föreningarna </w:t>
                  </w:r>
                  <w:r w:rsidRPr="3B75E228">
                    <w:rPr>
                      <w:rFonts w:asciiTheme="minorHAnsi" w:eastAsiaTheme="minorEastAsia" w:hAnsiTheme="minorHAnsi" w:cstheme="minorBidi"/>
                      <w:i/>
                      <w:iCs/>
                    </w:rPr>
                    <w:t>(t.ex. salter och molekylföreningar)</w:t>
                  </w:r>
                  <w:r w:rsidRPr="3B75E228">
                    <w:rPr>
                      <w:rFonts w:asciiTheme="minorHAnsi" w:eastAsiaTheme="minorEastAsia" w:hAnsiTheme="minorHAnsi" w:cstheme="minorBidi"/>
                    </w:rPr>
                    <w:t>.</w:t>
                  </w:r>
                </w:p>
              </w:tc>
              <w:tc>
                <w:tcPr>
                  <w:tcW w:w="442" w:type="dxa"/>
                  <w:tcBorders>
                    <w:top w:val="single" w:sz="4" w:space="0" w:color="auto"/>
                    <w:left w:val="single" w:sz="4" w:space="0" w:color="auto"/>
                    <w:bottom w:val="single" w:sz="4" w:space="0" w:color="auto"/>
                    <w:right w:val="single" w:sz="4" w:space="0" w:color="auto"/>
                  </w:tcBorders>
                  <w:hideMark/>
                </w:tcPr>
                <w:p w14:paraId="36FC85A6" w14:textId="77777777" w:rsidR="00B33F03" w:rsidRPr="00A56CDC" w:rsidRDefault="3B75E228" w:rsidP="00632E85">
                  <w:pPr>
                    <w:rPr>
                      <w:rFonts w:cstheme="minorHAnsi"/>
                    </w:rPr>
                  </w:pPr>
                  <w:r w:rsidRPr="3B75E228">
                    <w:rPr>
                      <w:rFonts w:asciiTheme="minorHAnsi" w:eastAsiaTheme="minorEastAsia" w:hAnsiTheme="minorHAnsi" w:cstheme="minorBidi"/>
                    </w:rPr>
                    <w:t>K1</w:t>
                  </w:r>
                </w:p>
              </w:tc>
            </w:tr>
            <w:tr w:rsidR="00B33F03" w:rsidRPr="00A56CDC" w14:paraId="29C30137" w14:textId="77777777" w:rsidTr="3B75E228">
              <w:tc>
                <w:tcPr>
                  <w:tcW w:w="2407" w:type="dxa"/>
                  <w:tcBorders>
                    <w:top w:val="single" w:sz="4" w:space="0" w:color="auto"/>
                    <w:left w:val="single" w:sz="4" w:space="0" w:color="auto"/>
                    <w:bottom w:val="single" w:sz="4" w:space="0" w:color="auto"/>
                    <w:right w:val="single" w:sz="4" w:space="0" w:color="auto"/>
                  </w:tcBorders>
                </w:tcPr>
                <w:p w14:paraId="67E68FF4"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M13</w:t>
                  </w:r>
                  <w:r w:rsidRPr="3B75E228">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w:t>
                  </w:r>
                </w:p>
              </w:tc>
              <w:tc>
                <w:tcPr>
                  <w:tcW w:w="567" w:type="dxa"/>
                  <w:tcBorders>
                    <w:top w:val="single" w:sz="4" w:space="0" w:color="auto"/>
                    <w:left w:val="single" w:sz="4" w:space="0" w:color="auto"/>
                    <w:bottom w:val="single" w:sz="4" w:space="0" w:color="auto"/>
                    <w:right w:val="single" w:sz="4" w:space="0" w:color="auto"/>
                  </w:tcBorders>
                  <w:hideMark/>
                </w:tcPr>
                <w:p w14:paraId="132D7FA6" w14:textId="77777777" w:rsidR="00B33F03" w:rsidRDefault="3B75E228" w:rsidP="00632E85">
                  <w:pPr>
                    <w:rPr>
                      <w:rFonts w:cstheme="minorHAnsi"/>
                    </w:rPr>
                  </w:pPr>
                  <w:r w:rsidRPr="3B75E228">
                    <w:rPr>
                      <w:rFonts w:asciiTheme="minorHAnsi" w:eastAsiaTheme="minorEastAsia" w:hAnsiTheme="minorHAnsi" w:cstheme="minorBidi"/>
                    </w:rPr>
                    <w:t>I1-</w:t>
                  </w:r>
                </w:p>
                <w:p w14:paraId="5386CE62"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tcPr>
                <w:p w14:paraId="75A85F96" w14:textId="62363F74" w:rsidR="00B33F03" w:rsidRPr="00113E2A" w:rsidRDefault="3B75E228" w:rsidP="004A48BD">
                  <w:pPr>
                    <w:rPr>
                      <w:rFonts w:cstheme="minorHAnsi"/>
                      <w:lang w:val="sv-SE"/>
                    </w:rPr>
                  </w:pPr>
                  <w:r w:rsidRPr="3B75E228">
                    <w:rPr>
                      <w:rFonts w:asciiTheme="minorHAnsi" w:eastAsiaTheme="minorEastAsia" w:hAnsiTheme="minorHAnsi" w:cstheme="minorBidi"/>
                    </w:rPr>
                    <w:t>Eleven bekantar sig med</w:t>
                  </w:r>
                  <w:r w:rsidR="00B66B78">
                    <w:rPr>
                      <w:rFonts w:asciiTheme="minorHAnsi" w:eastAsiaTheme="minorEastAsia" w:hAnsiTheme="minorHAnsi" w:cstheme="minorBidi"/>
                    </w:rPr>
                    <w:t xml:space="preserve"> </w:t>
                  </w:r>
                  <w:r w:rsidR="004A48BD">
                    <w:rPr>
                      <w:rFonts w:asciiTheme="minorHAnsi" w:eastAsiaTheme="minorEastAsia" w:hAnsiTheme="minorHAnsi" w:cstheme="minorBidi"/>
                    </w:rPr>
                    <w:t>forskning inom kemi.</w:t>
                  </w:r>
                </w:p>
              </w:tc>
              <w:tc>
                <w:tcPr>
                  <w:tcW w:w="442" w:type="dxa"/>
                  <w:tcBorders>
                    <w:top w:val="single" w:sz="4" w:space="0" w:color="auto"/>
                    <w:left w:val="single" w:sz="4" w:space="0" w:color="auto"/>
                    <w:bottom w:val="single" w:sz="4" w:space="0" w:color="auto"/>
                    <w:right w:val="single" w:sz="4" w:space="0" w:color="auto"/>
                  </w:tcBorders>
                  <w:hideMark/>
                </w:tcPr>
                <w:p w14:paraId="57680376" w14:textId="77777777" w:rsidR="00B33F03" w:rsidRDefault="3B75E228" w:rsidP="00632E85">
                  <w:pPr>
                    <w:rPr>
                      <w:rFonts w:cstheme="minorHAnsi"/>
                      <w:bCs/>
                    </w:rPr>
                  </w:pPr>
                  <w:r w:rsidRPr="3B75E228">
                    <w:rPr>
                      <w:rFonts w:asciiTheme="minorHAnsi" w:eastAsiaTheme="minorEastAsia" w:hAnsiTheme="minorHAnsi" w:cstheme="minorBidi"/>
                    </w:rPr>
                    <w:t>K1</w:t>
                  </w:r>
                </w:p>
                <w:p w14:paraId="4C59BD61" w14:textId="77777777" w:rsidR="00B33F03" w:rsidRPr="00A56CDC" w:rsidRDefault="3B75E228" w:rsidP="00632E85">
                  <w:pPr>
                    <w:rPr>
                      <w:rFonts w:cstheme="minorHAnsi"/>
                      <w:bCs/>
                    </w:rPr>
                  </w:pPr>
                  <w:r w:rsidRPr="3B75E228">
                    <w:rPr>
                      <w:rFonts w:asciiTheme="minorHAnsi" w:eastAsiaTheme="minorEastAsia" w:hAnsiTheme="minorHAnsi" w:cstheme="minorBidi"/>
                    </w:rPr>
                    <w:t>K4</w:t>
                  </w:r>
                </w:p>
              </w:tc>
            </w:tr>
            <w:tr w:rsidR="00B33F03" w:rsidRPr="00A56CDC" w14:paraId="39529FCE"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39125FB1"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M14</w:t>
                  </w:r>
                  <w:r w:rsidRPr="3B75E228">
                    <w:rPr>
                      <w:rFonts w:asciiTheme="minorHAnsi" w:eastAsiaTheme="minorEastAsia" w:hAnsiTheme="minorHAnsi" w:cstheme="minorBidi"/>
                      <w:color w:val="000000" w:themeColor="text1"/>
                    </w:rPr>
                    <w:t xml:space="preserve"> handleda eleven att förstå de grundläggande principerna </w:t>
                  </w:r>
                  <w:r w:rsidRPr="3B75E228">
                    <w:rPr>
                      <w:rFonts w:asciiTheme="minorHAnsi" w:eastAsiaTheme="minorEastAsia" w:hAnsiTheme="minorHAnsi" w:cstheme="minorBidi"/>
                    </w:rPr>
                    <w:t>för ämnens egenskaper, struktur och omvandlingar som dessa genomgår</w:t>
                  </w:r>
                </w:p>
              </w:tc>
              <w:tc>
                <w:tcPr>
                  <w:tcW w:w="567" w:type="dxa"/>
                  <w:tcBorders>
                    <w:top w:val="single" w:sz="4" w:space="0" w:color="auto"/>
                    <w:left w:val="single" w:sz="4" w:space="0" w:color="auto"/>
                    <w:bottom w:val="single" w:sz="4" w:space="0" w:color="auto"/>
                    <w:right w:val="single" w:sz="4" w:space="0" w:color="auto"/>
                  </w:tcBorders>
                  <w:hideMark/>
                </w:tcPr>
                <w:p w14:paraId="10EDD26F" w14:textId="77777777" w:rsidR="00B33F03" w:rsidRDefault="3B75E228" w:rsidP="00632E85">
                  <w:pPr>
                    <w:rPr>
                      <w:rFonts w:cstheme="minorHAnsi"/>
                    </w:rPr>
                  </w:pPr>
                  <w:r w:rsidRPr="3B75E228">
                    <w:rPr>
                      <w:rFonts w:asciiTheme="minorHAnsi" w:eastAsiaTheme="minorEastAsia" w:hAnsiTheme="minorHAnsi" w:cstheme="minorBidi"/>
                    </w:rPr>
                    <w:t>I1-</w:t>
                  </w:r>
                </w:p>
                <w:p w14:paraId="0EAEAA98" w14:textId="77777777" w:rsidR="00B33F03" w:rsidRPr="00A56CDC" w:rsidRDefault="3B75E228" w:rsidP="00632E85">
                  <w:pPr>
                    <w:rPr>
                      <w:rFonts w:cstheme="minorHAnsi"/>
                    </w:rPr>
                  </w:pPr>
                  <w:r w:rsidRPr="3B75E228">
                    <w:rPr>
                      <w:rFonts w:asciiTheme="minorHAnsi" w:eastAsiaTheme="minorEastAsia" w:hAnsiTheme="minorHAnsi" w:cstheme="minorBidi"/>
                    </w:rPr>
                    <w:t>I6</w:t>
                  </w:r>
                </w:p>
              </w:tc>
              <w:tc>
                <w:tcPr>
                  <w:tcW w:w="6218" w:type="dxa"/>
                  <w:tcBorders>
                    <w:top w:val="single" w:sz="4" w:space="0" w:color="auto"/>
                    <w:left w:val="single" w:sz="4" w:space="0" w:color="auto"/>
                    <w:bottom w:val="single" w:sz="4" w:space="0" w:color="auto"/>
                    <w:right w:val="single" w:sz="4" w:space="0" w:color="auto"/>
                  </w:tcBorders>
                  <w:hideMark/>
                </w:tcPr>
                <w:p w14:paraId="5DD33A85"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Eleven undersöker sura och basiska ämnen med hjälp av exempel ur vardagen.</w:t>
                  </w:r>
                </w:p>
              </w:tc>
              <w:tc>
                <w:tcPr>
                  <w:tcW w:w="442" w:type="dxa"/>
                  <w:tcBorders>
                    <w:top w:val="single" w:sz="4" w:space="0" w:color="auto"/>
                    <w:left w:val="single" w:sz="4" w:space="0" w:color="auto"/>
                    <w:bottom w:val="single" w:sz="4" w:space="0" w:color="auto"/>
                    <w:right w:val="single" w:sz="4" w:space="0" w:color="auto"/>
                  </w:tcBorders>
                  <w:hideMark/>
                </w:tcPr>
                <w:p w14:paraId="0B78EE17" w14:textId="77777777" w:rsidR="00B33F03" w:rsidRPr="00A56CDC" w:rsidRDefault="3B75E228" w:rsidP="00632E85">
                  <w:pPr>
                    <w:rPr>
                      <w:rFonts w:cstheme="minorHAnsi"/>
                    </w:rPr>
                  </w:pPr>
                  <w:r w:rsidRPr="3B75E228">
                    <w:rPr>
                      <w:rFonts w:asciiTheme="minorHAnsi" w:eastAsiaTheme="minorEastAsia" w:hAnsiTheme="minorHAnsi" w:cstheme="minorBidi"/>
                    </w:rPr>
                    <w:t>K1</w:t>
                  </w:r>
                </w:p>
              </w:tc>
            </w:tr>
          </w:tbl>
          <w:p w14:paraId="31C96533" w14:textId="77777777" w:rsidR="00B33F03" w:rsidRPr="00A56CDC" w:rsidRDefault="00B33F03" w:rsidP="00632E85">
            <w:pPr>
              <w:rPr>
                <w:rFonts w:cstheme="minorHAnsi"/>
              </w:rPr>
            </w:pPr>
          </w:p>
        </w:tc>
      </w:tr>
    </w:tbl>
    <w:p w14:paraId="19E44982" w14:textId="77777777" w:rsidR="00B33F03" w:rsidRDefault="00B33F03" w:rsidP="00B33F03">
      <w:pPr>
        <w:rPr>
          <w:rFonts w:cstheme="minorHAnsi"/>
        </w:rPr>
      </w:pPr>
    </w:p>
    <w:p w14:paraId="65E4D126" w14:textId="77777777" w:rsidR="00B33F03" w:rsidRDefault="00B33F03" w:rsidP="00B33F03">
      <w:pPr>
        <w:rPr>
          <w:rFonts w:cstheme="minorHAnsi"/>
        </w:rPr>
      </w:pPr>
    </w:p>
    <w:p w14:paraId="16387F3E" w14:textId="77777777" w:rsidR="00B33F03" w:rsidRDefault="00B33F03" w:rsidP="00B33F03">
      <w:pPr>
        <w:rPr>
          <w:rFonts w:cstheme="minorHAnsi"/>
        </w:rPr>
      </w:pPr>
    </w:p>
    <w:p w14:paraId="1076183C" w14:textId="77777777" w:rsidR="00B33F03" w:rsidRPr="000C535F" w:rsidRDefault="00B33F03" w:rsidP="00B33F03">
      <w:pPr>
        <w:rPr>
          <w:rFonts w:cstheme="minorHAnsi"/>
        </w:rPr>
      </w:pPr>
    </w:p>
    <w:p w14:paraId="1D8C7DCE" w14:textId="77777777" w:rsidR="00B33F03"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31C310AB" w14:textId="77777777" w:rsidR="00B33F03"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KEMI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33F03" w:rsidRPr="007E5250" w14:paraId="317EBB4A"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236338E1" w14:textId="77777777" w:rsidR="00B33F03" w:rsidRPr="007E5250" w:rsidRDefault="00B33F03" w:rsidP="00632E85">
            <w:pPr>
              <w:rPr>
                <w:rFonts w:cstheme="minorHAnsi"/>
              </w:rPr>
            </w:pPr>
          </w:p>
          <w:p w14:paraId="3089D187" w14:textId="77777777" w:rsidR="00B33F03" w:rsidRPr="007E5250" w:rsidRDefault="00B33F03" w:rsidP="00632E85">
            <w:pPr>
              <w:rPr>
                <w:rFonts w:cstheme="minorHAnsi"/>
              </w:rPr>
            </w:pPr>
            <w:r>
              <w:rPr>
                <w:noProof/>
                <w:lang w:val="fi-FI" w:eastAsia="fi-FI"/>
              </w:rPr>
              <w:drawing>
                <wp:inline distT="0" distB="0" distL="0" distR="0" wp14:anchorId="14246644" wp14:editId="333E6A39">
                  <wp:extent cx="511200" cy="720000"/>
                  <wp:effectExtent l="0" t="0" r="3175" b="4445"/>
                  <wp:docPr id="642618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ook w:val="04A0" w:firstRow="1" w:lastRow="0" w:firstColumn="1" w:lastColumn="0" w:noHBand="0" w:noVBand="1"/>
            </w:tblPr>
            <w:tblGrid>
              <w:gridCol w:w="2431"/>
              <w:gridCol w:w="499"/>
              <w:gridCol w:w="6138"/>
              <w:gridCol w:w="566"/>
            </w:tblGrid>
            <w:tr w:rsidR="00B33F03" w:rsidRPr="007E5250" w14:paraId="43AD2E3B"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3237EDF4" w14:textId="77777777" w:rsidR="00B33F03" w:rsidRDefault="3B75E228" w:rsidP="00632E85">
                  <w:pPr>
                    <w:spacing w:after="0"/>
                    <w:rPr>
                      <w:rFonts w:cstheme="minorHAnsi"/>
                      <w:b/>
                      <w:bCs/>
                    </w:rPr>
                  </w:pPr>
                  <w:r w:rsidRPr="3B75E228">
                    <w:rPr>
                      <w:rFonts w:asciiTheme="minorHAnsi" w:eastAsiaTheme="minorEastAsia" w:hAnsiTheme="minorHAnsi" w:cstheme="minorBidi"/>
                      <w:b/>
                      <w:bCs/>
                    </w:rPr>
                    <w:t>Mål för undervisningen</w:t>
                  </w:r>
                </w:p>
                <w:p w14:paraId="26B06F2D" w14:textId="77777777" w:rsidR="00B33F03" w:rsidRPr="007E5250" w:rsidRDefault="00B33F03" w:rsidP="00632E85">
                  <w:pPr>
                    <w:spacing w:after="0"/>
                    <w:rPr>
                      <w:rFonts w:cstheme="minorHAnsi"/>
                      <w:b/>
                    </w:rPr>
                  </w:pPr>
                </w:p>
                <w:p w14:paraId="59A5DA67" w14:textId="77777777" w:rsidR="00B33F03" w:rsidRPr="007E5250" w:rsidRDefault="3B75E228" w:rsidP="00632E85">
                  <w:pPr>
                    <w:spacing w:after="0"/>
                    <w:rPr>
                      <w:rFonts w:cstheme="minorHAnsi"/>
                      <w:b/>
                    </w:rPr>
                  </w:pPr>
                  <w:r w:rsidRPr="3B75E228">
                    <w:rPr>
                      <w:rFonts w:asciiTheme="minorHAnsi" w:eastAsiaTheme="minorEastAsia" w:hAnsiTheme="minorHAnsi" w:cstheme="minorBidi"/>
                      <w:b/>
                      <w:bCs/>
                    </w:rPr>
                    <w:t>Årskurs 8</w:t>
                  </w:r>
                </w:p>
              </w:tc>
              <w:tc>
                <w:tcPr>
                  <w:tcW w:w="499" w:type="dxa"/>
                  <w:tcBorders>
                    <w:top w:val="single" w:sz="4" w:space="0" w:color="auto"/>
                    <w:left w:val="single" w:sz="4" w:space="0" w:color="auto"/>
                    <w:bottom w:val="single" w:sz="4" w:space="0" w:color="auto"/>
                    <w:right w:val="single" w:sz="4" w:space="0" w:color="auto"/>
                  </w:tcBorders>
                  <w:hideMark/>
                </w:tcPr>
                <w:p w14:paraId="4AB87F14" w14:textId="77777777" w:rsidR="00B33F03" w:rsidRPr="007E5250" w:rsidRDefault="3B75E228" w:rsidP="00632E85">
                  <w:pPr>
                    <w:spacing w:after="0"/>
                    <w:rPr>
                      <w:rFonts w:cstheme="minorHAnsi"/>
                      <w:b/>
                    </w:rPr>
                  </w:pPr>
                  <w:r w:rsidRPr="3B75E228">
                    <w:rPr>
                      <w:rFonts w:asciiTheme="minorHAnsi" w:eastAsiaTheme="minorEastAsia" w:hAnsiTheme="minorHAnsi" w:cstheme="minorBidi"/>
                      <w:b/>
                      <w:bCs/>
                    </w:rPr>
                    <w:t>I</w:t>
                  </w:r>
                </w:p>
              </w:tc>
              <w:tc>
                <w:tcPr>
                  <w:tcW w:w="6138" w:type="dxa"/>
                  <w:tcBorders>
                    <w:top w:val="single" w:sz="4" w:space="0" w:color="auto"/>
                    <w:left w:val="single" w:sz="4" w:space="0" w:color="auto"/>
                    <w:bottom w:val="single" w:sz="4" w:space="0" w:color="auto"/>
                    <w:right w:val="single" w:sz="4" w:space="0" w:color="auto"/>
                  </w:tcBorders>
                  <w:hideMark/>
                </w:tcPr>
                <w:p w14:paraId="22EFFE0E" w14:textId="77777777" w:rsidR="00B33F03" w:rsidRPr="007E5250" w:rsidRDefault="3B75E228" w:rsidP="00632E85">
                  <w:pPr>
                    <w:spacing w:after="0"/>
                    <w:rPr>
                      <w:rFonts w:cstheme="minorHAnsi"/>
                      <w:b/>
                    </w:rPr>
                  </w:pPr>
                  <w:r w:rsidRPr="3B75E228">
                    <w:rPr>
                      <w:rFonts w:asciiTheme="minorHAnsi" w:eastAsiaTheme="minorEastAsia" w:hAnsiTheme="minorHAnsi" w:cstheme="minorBid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6BF2261E" w14:textId="77777777" w:rsidR="00B33F03" w:rsidRPr="007E5250" w:rsidRDefault="3B75E228" w:rsidP="00632E85">
                  <w:pPr>
                    <w:spacing w:after="0"/>
                    <w:rPr>
                      <w:rFonts w:cstheme="minorHAnsi"/>
                      <w:b/>
                    </w:rPr>
                  </w:pPr>
                  <w:r w:rsidRPr="3B75E228">
                    <w:rPr>
                      <w:rFonts w:asciiTheme="minorHAnsi" w:eastAsiaTheme="minorEastAsia" w:hAnsiTheme="minorHAnsi" w:cstheme="minorBidi"/>
                      <w:b/>
                      <w:bCs/>
                    </w:rPr>
                    <w:t>K</w:t>
                  </w:r>
                </w:p>
              </w:tc>
            </w:tr>
            <w:tr w:rsidR="00B33F03" w:rsidRPr="007E5250" w14:paraId="4D2777EF" w14:textId="77777777" w:rsidTr="5AD8031B">
              <w:tc>
                <w:tcPr>
                  <w:tcW w:w="2431" w:type="dxa"/>
                  <w:tcBorders>
                    <w:top w:val="single" w:sz="4" w:space="0" w:color="auto"/>
                    <w:left w:val="single" w:sz="4" w:space="0" w:color="auto"/>
                    <w:bottom w:val="single" w:sz="4" w:space="0" w:color="auto"/>
                    <w:right w:val="single" w:sz="4" w:space="0" w:color="auto"/>
                  </w:tcBorders>
                </w:tcPr>
                <w:p w14:paraId="65D36579" w14:textId="77777777" w:rsidR="00B33F03" w:rsidRDefault="3B75E228" w:rsidP="00632E85">
                  <w:pPr>
                    <w:spacing w:after="0"/>
                    <w:rPr>
                      <w:rFonts w:cstheme="minorHAnsi"/>
                      <w:b/>
                    </w:rPr>
                  </w:pPr>
                  <w:r w:rsidRPr="3B75E228">
                    <w:rPr>
                      <w:rFonts w:asciiTheme="minorHAnsi" w:eastAsiaTheme="minorEastAsia" w:hAnsiTheme="minorHAnsi" w:cstheme="minorBidi"/>
                      <w:b/>
                      <w:bCs/>
                    </w:rPr>
                    <w:t>Betydelse, värderingar och attityder</w:t>
                  </w:r>
                </w:p>
              </w:tc>
              <w:tc>
                <w:tcPr>
                  <w:tcW w:w="499" w:type="dxa"/>
                  <w:tcBorders>
                    <w:top w:val="single" w:sz="4" w:space="0" w:color="auto"/>
                    <w:left w:val="single" w:sz="4" w:space="0" w:color="auto"/>
                    <w:bottom w:val="single" w:sz="4" w:space="0" w:color="auto"/>
                    <w:right w:val="single" w:sz="4" w:space="0" w:color="auto"/>
                  </w:tcBorders>
                </w:tcPr>
                <w:p w14:paraId="79E8BD34" w14:textId="77777777" w:rsidR="00B33F03" w:rsidRPr="007E5250" w:rsidRDefault="00B33F03" w:rsidP="00632E85">
                  <w:pPr>
                    <w:spacing w:after="0"/>
                    <w:rPr>
                      <w:rFonts w:cstheme="minorHAnsi"/>
                      <w:b/>
                    </w:rPr>
                  </w:pPr>
                </w:p>
              </w:tc>
              <w:tc>
                <w:tcPr>
                  <w:tcW w:w="6138" w:type="dxa"/>
                  <w:tcBorders>
                    <w:top w:val="single" w:sz="4" w:space="0" w:color="auto"/>
                    <w:left w:val="single" w:sz="4" w:space="0" w:color="auto"/>
                    <w:bottom w:val="single" w:sz="4" w:space="0" w:color="auto"/>
                    <w:right w:val="single" w:sz="4" w:space="0" w:color="auto"/>
                  </w:tcBorders>
                </w:tcPr>
                <w:p w14:paraId="70AF6375" w14:textId="77777777" w:rsidR="00B33F03" w:rsidRPr="007E5250" w:rsidRDefault="00B33F03" w:rsidP="00632E85">
                  <w:pPr>
                    <w:spacing w:after="0"/>
                    <w:rPr>
                      <w:rFonts w:cstheme="minorHAnsi"/>
                      <w:b/>
                    </w:rPr>
                  </w:pPr>
                </w:p>
              </w:tc>
              <w:tc>
                <w:tcPr>
                  <w:tcW w:w="566" w:type="dxa"/>
                  <w:tcBorders>
                    <w:top w:val="single" w:sz="4" w:space="0" w:color="auto"/>
                    <w:left w:val="single" w:sz="4" w:space="0" w:color="auto"/>
                    <w:bottom w:val="single" w:sz="4" w:space="0" w:color="auto"/>
                    <w:right w:val="single" w:sz="4" w:space="0" w:color="auto"/>
                  </w:tcBorders>
                </w:tcPr>
                <w:p w14:paraId="13876B2E" w14:textId="77777777" w:rsidR="00B33F03" w:rsidRPr="007E5250" w:rsidRDefault="00B33F03" w:rsidP="00632E85">
                  <w:pPr>
                    <w:spacing w:after="0"/>
                    <w:rPr>
                      <w:rFonts w:cstheme="minorHAnsi"/>
                      <w:b/>
                    </w:rPr>
                  </w:pPr>
                </w:p>
              </w:tc>
            </w:tr>
            <w:tr w:rsidR="00B33F03" w:rsidRPr="007E5250" w14:paraId="5DE2C405"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7E30FCD0"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w:t>
                  </w:r>
                  <w:r w:rsidRPr="3B75E228">
                    <w:rPr>
                      <w:rFonts w:asciiTheme="minorHAnsi" w:eastAsiaTheme="minorEastAsia" w:hAnsiTheme="minorHAnsi" w:cstheme="minorBidi"/>
                      <w:color w:val="000000" w:themeColor="text1"/>
                    </w:rPr>
                    <w:t xml:space="preserve"> uppmuntra och inspirera eleven att studera kemi</w:t>
                  </w:r>
                </w:p>
              </w:tc>
              <w:tc>
                <w:tcPr>
                  <w:tcW w:w="499" w:type="dxa"/>
                  <w:tcBorders>
                    <w:top w:val="single" w:sz="4" w:space="0" w:color="auto"/>
                    <w:left w:val="single" w:sz="4" w:space="0" w:color="auto"/>
                    <w:bottom w:val="single" w:sz="4" w:space="0" w:color="auto"/>
                    <w:right w:val="single" w:sz="4" w:space="0" w:color="auto"/>
                  </w:tcBorders>
                  <w:hideMark/>
                </w:tcPr>
                <w:p w14:paraId="385FB478"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4A9B31A4"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tcPr>
                <w:p w14:paraId="3ECC3672"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bekantar sig med kemi i sin egen livsmiljö.</w:t>
                  </w:r>
                </w:p>
                <w:p w14:paraId="3B519366" w14:textId="77777777" w:rsidR="00B33F03" w:rsidRPr="00113E2A" w:rsidRDefault="00B33F03" w:rsidP="00632E85">
                  <w:pPr>
                    <w:spacing w:after="0"/>
                    <w:rPr>
                      <w:rFonts w:cstheme="minorHAnsi"/>
                      <w:lang w:val="sv-SE"/>
                    </w:rPr>
                  </w:pPr>
                </w:p>
                <w:p w14:paraId="43907DAE" w14:textId="6A82E4B1"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övar sig</w:t>
                  </w:r>
                  <w:r w:rsidR="002763EF">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göra</w:t>
                  </w:r>
                  <w:r w:rsidR="00B66B78">
                    <w:rPr>
                      <w:rFonts w:asciiTheme="minorHAnsi" w:eastAsiaTheme="minorEastAsia" w:hAnsiTheme="minorHAnsi" w:cstheme="minorBidi"/>
                    </w:rPr>
                    <w:t xml:space="preserve"> iakttagelser som anknyter</w:t>
                  </w:r>
                  <w:r w:rsidRPr="3B75E228">
                    <w:rPr>
                      <w:rFonts w:asciiTheme="minorHAnsi" w:eastAsiaTheme="minorEastAsia" w:hAnsiTheme="minorHAnsi" w:cstheme="minorBidi"/>
                    </w:rPr>
                    <w:t xml:space="preserve"> till kemi.</w:t>
                  </w:r>
                </w:p>
                <w:p w14:paraId="19325CF2" w14:textId="77777777" w:rsidR="00B33F03" w:rsidRPr="00113E2A" w:rsidRDefault="00B33F03" w:rsidP="00632E85">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3C24767F" w14:textId="77777777" w:rsidR="00B33F03" w:rsidRPr="007E5250" w:rsidRDefault="3B75E228" w:rsidP="00632E85">
                  <w:pPr>
                    <w:rPr>
                      <w:rFonts w:cstheme="minorHAnsi"/>
                    </w:rPr>
                  </w:pPr>
                  <w:r w:rsidRPr="3B75E228">
                    <w:rPr>
                      <w:rFonts w:asciiTheme="minorHAnsi" w:eastAsiaTheme="minorEastAsia" w:hAnsiTheme="minorHAnsi" w:cstheme="minorBidi"/>
                    </w:rPr>
                    <w:t>K1</w:t>
                  </w:r>
                </w:p>
              </w:tc>
            </w:tr>
            <w:tr w:rsidR="00B33F03" w:rsidRPr="007E5250" w14:paraId="24115AA9" w14:textId="77777777" w:rsidTr="5AD8031B">
              <w:tc>
                <w:tcPr>
                  <w:tcW w:w="2431" w:type="dxa"/>
                  <w:tcBorders>
                    <w:top w:val="single" w:sz="4" w:space="0" w:color="auto"/>
                    <w:left w:val="single" w:sz="4" w:space="0" w:color="auto"/>
                    <w:bottom w:val="single" w:sz="4" w:space="0" w:color="auto"/>
                    <w:right w:val="single" w:sz="4" w:space="0" w:color="auto"/>
                  </w:tcBorders>
                </w:tcPr>
                <w:p w14:paraId="5F86E482"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 xml:space="preserve">M2 </w:t>
                  </w:r>
                  <w:r w:rsidRPr="3B75E228">
                    <w:rPr>
                      <w:rFonts w:asciiTheme="minorHAnsi" w:eastAsiaTheme="minorEastAsia" w:hAnsiTheme="minorHAnsi" w:cstheme="minorBidi"/>
                      <w:color w:val="000000" w:themeColor="text1"/>
                    </w:rPr>
                    <w:t>vägleda och uppmuntra eleven att identifiera sina kunskaper i kemi, att ställa upp mål för sitt arbete och att arbeta långsiktigt</w:t>
                  </w:r>
                </w:p>
              </w:tc>
              <w:tc>
                <w:tcPr>
                  <w:tcW w:w="499" w:type="dxa"/>
                  <w:tcBorders>
                    <w:top w:val="single" w:sz="4" w:space="0" w:color="auto"/>
                    <w:left w:val="single" w:sz="4" w:space="0" w:color="auto"/>
                    <w:bottom w:val="single" w:sz="4" w:space="0" w:color="auto"/>
                    <w:right w:val="single" w:sz="4" w:space="0" w:color="auto"/>
                  </w:tcBorders>
                  <w:hideMark/>
                </w:tcPr>
                <w:p w14:paraId="54F93042"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76BD366E"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tcPr>
                <w:p w14:paraId="53DE0DB9" w14:textId="0EE29E23" w:rsidR="00B33F03" w:rsidRPr="00113E2A"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läser nyheter som anknyter till kemi.</w:t>
                  </w:r>
                </w:p>
                <w:p w14:paraId="08C1647A" w14:textId="77777777" w:rsidR="00B33F03" w:rsidRPr="00113E2A" w:rsidRDefault="00B33F03" w:rsidP="00632E85">
                  <w:pPr>
                    <w:spacing w:after="0"/>
                    <w:rPr>
                      <w:rFonts w:cstheme="minorHAnsi"/>
                      <w:lang w:val="sv-SE"/>
                    </w:rPr>
                  </w:pPr>
                </w:p>
                <w:p w14:paraId="7E384FDE"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bekantar sig med exempel på kemi utanför skolans laboratorium. </w:t>
                  </w:r>
                </w:p>
              </w:tc>
              <w:tc>
                <w:tcPr>
                  <w:tcW w:w="566" w:type="dxa"/>
                  <w:tcBorders>
                    <w:top w:val="single" w:sz="4" w:space="0" w:color="auto"/>
                    <w:left w:val="single" w:sz="4" w:space="0" w:color="auto"/>
                    <w:bottom w:val="single" w:sz="4" w:space="0" w:color="auto"/>
                    <w:right w:val="single" w:sz="4" w:space="0" w:color="auto"/>
                  </w:tcBorders>
                  <w:hideMark/>
                </w:tcPr>
                <w:p w14:paraId="515CF6A7" w14:textId="77777777" w:rsidR="00B33F03" w:rsidRPr="007E5250" w:rsidRDefault="3B75E228" w:rsidP="00632E85">
                  <w:pPr>
                    <w:rPr>
                      <w:rFonts w:cstheme="minorHAnsi"/>
                      <w:bCs/>
                    </w:rPr>
                  </w:pPr>
                  <w:r w:rsidRPr="3B75E228">
                    <w:rPr>
                      <w:rFonts w:asciiTheme="minorHAnsi" w:eastAsiaTheme="minorEastAsia" w:hAnsiTheme="minorHAnsi" w:cstheme="minorBidi"/>
                    </w:rPr>
                    <w:t>K1</w:t>
                  </w:r>
                </w:p>
                <w:p w14:paraId="766F3A02" w14:textId="77777777" w:rsidR="00B33F03" w:rsidRPr="007E5250" w:rsidRDefault="3B75E228" w:rsidP="00632E85">
                  <w:pPr>
                    <w:rPr>
                      <w:rFonts w:cstheme="minorHAnsi"/>
                      <w:bCs/>
                    </w:rPr>
                  </w:pPr>
                  <w:r w:rsidRPr="3B75E228">
                    <w:rPr>
                      <w:rFonts w:asciiTheme="minorHAnsi" w:eastAsiaTheme="minorEastAsia" w:hAnsiTheme="minorHAnsi" w:cstheme="minorBidi"/>
                    </w:rPr>
                    <w:t>K6</w:t>
                  </w:r>
                </w:p>
              </w:tc>
            </w:tr>
            <w:tr w:rsidR="00B33F03" w:rsidRPr="007E5250" w14:paraId="57089206" w14:textId="77777777" w:rsidTr="5AD8031B">
              <w:trPr>
                <w:trHeight w:val="1520"/>
              </w:trPr>
              <w:tc>
                <w:tcPr>
                  <w:tcW w:w="2431" w:type="dxa"/>
                  <w:tcBorders>
                    <w:top w:val="single" w:sz="4" w:space="0" w:color="auto"/>
                    <w:left w:val="single" w:sz="4" w:space="0" w:color="auto"/>
                    <w:bottom w:val="single" w:sz="4" w:space="0" w:color="auto"/>
                    <w:right w:val="single" w:sz="4" w:space="0" w:color="auto"/>
                  </w:tcBorders>
                </w:tcPr>
                <w:p w14:paraId="48CFC9A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 xml:space="preserve">M3 </w:t>
                  </w:r>
                  <w:r w:rsidRPr="3B75E228">
                    <w:rPr>
                      <w:rFonts w:asciiTheme="minorHAnsi" w:eastAsiaTheme="minorEastAsia" w:hAnsiTheme="minorHAnsi" w:cstheme="minorBidi"/>
                      <w:color w:val="000000" w:themeColor="text1"/>
                    </w:rPr>
                    <w:t>vägleda eleven att förstå betydelsen av kunskaper i kemi i sitt eget liv, i livsmiljön och i samhället</w:t>
                  </w:r>
                </w:p>
              </w:tc>
              <w:tc>
                <w:tcPr>
                  <w:tcW w:w="499" w:type="dxa"/>
                  <w:tcBorders>
                    <w:top w:val="single" w:sz="4" w:space="0" w:color="auto"/>
                    <w:left w:val="single" w:sz="4" w:space="0" w:color="auto"/>
                    <w:bottom w:val="single" w:sz="4" w:space="0" w:color="auto"/>
                    <w:right w:val="single" w:sz="4" w:space="0" w:color="auto"/>
                  </w:tcBorders>
                  <w:hideMark/>
                </w:tcPr>
                <w:p w14:paraId="6677F7B6"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2366FE79"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413D3D60"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bekantar sig med användning av naturresurser.</w:t>
                  </w:r>
                </w:p>
                <w:p w14:paraId="65686869" w14:textId="77777777" w:rsidR="00B33F03" w:rsidRPr="00113E2A" w:rsidRDefault="00B33F03" w:rsidP="00632E85">
                  <w:pPr>
                    <w:spacing w:after="0"/>
                    <w:rPr>
                      <w:rFonts w:cstheme="minorHAnsi"/>
                      <w:lang w:val="sv-SE"/>
                    </w:rPr>
                  </w:pPr>
                </w:p>
                <w:p w14:paraId="717A6A7E" w14:textId="67B95AB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övar </w:t>
                  </w:r>
                  <w:r w:rsidR="002763EF">
                    <w:rPr>
                      <w:rFonts w:asciiTheme="minorHAnsi" w:eastAsiaTheme="minorEastAsia" w:hAnsiTheme="minorHAnsi" w:cstheme="minorBidi"/>
                    </w:rPr>
                    <w:t xml:space="preserve">sig på </w:t>
                  </w:r>
                  <w:r w:rsidRPr="3B75E228">
                    <w:rPr>
                      <w:rFonts w:asciiTheme="minorHAnsi" w:eastAsiaTheme="minorEastAsia" w:hAnsiTheme="minorHAnsi" w:cstheme="minorBidi"/>
                    </w:rPr>
                    <w:t>att ta ansvar för sitt arbete.</w:t>
                  </w:r>
                </w:p>
                <w:p w14:paraId="005468A0" w14:textId="77777777" w:rsidR="00B33F03" w:rsidRPr="00113E2A" w:rsidRDefault="00B33F03" w:rsidP="00632E85">
                  <w:pPr>
                    <w:spacing w:after="0"/>
                    <w:rPr>
                      <w:rFonts w:cstheme="minorHAnsi"/>
                      <w:lang w:val="sv-SE"/>
                    </w:rPr>
                  </w:pPr>
                </w:p>
                <w:p w14:paraId="413E778D" w14:textId="0158D93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utvärderar på vilket sätt de teman som studeras är</w:t>
                  </w:r>
                  <w:r w:rsidR="00B66B78">
                    <w:rPr>
                      <w:rFonts w:asciiTheme="minorHAnsi" w:eastAsiaTheme="minorEastAsia" w:hAnsiTheme="minorHAnsi" w:cstheme="minorBidi"/>
                    </w:rPr>
                    <w:t xml:space="preserve"> relevanta</w:t>
                  </w:r>
                  <w:r w:rsidRPr="3B75E228">
                    <w:rPr>
                      <w:rFonts w:asciiTheme="minorHAnsi" w:eastAsiaTheme="minorEastAsia" w:hAnsiTheme="minorHAnsi" w:cstheme="minorBidi"/>
                    </w:rPr>
                    <w:t>.</w:t>
                  </w:r>
                </w:p>
                <w:p w14:paraId="147D2342" w14:textId="77777777" w:rsidR="00B33F03" w:rsidRPr="00113E2A" w:rsidRDefault="00B33F03" w:rsidP="00632E85">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1FBE6455" w14:textId="77777777" w:rsidR="00B33F03" w:rsidRPr="007E5250" w:rsidRDefault="3B75E228" w:rsidP="00632E85">
                  <w:pPr>
                    <w:rPr>
                      <w:rFonts w:cstheme="minorHAnsi"/>
                      <w:bCs/>
                    </w:rPr>
                  </w:pPr>
                  <w:r w:rsidRPr="3B75E228">
                    <w:rPr>
                      <w:rFonts w:asciiTheme="minorHAnsi" w:eastAsiaTheme="minorEastAsia" w:hAnsiTheme="minorHAnsi" w:cstheme="minorBidi"/>
                    </w:rPr>
                    <w:t>K6</w:t>
                  </w:r>
                </w:p>
                <w:p w14:paraId="661BE40C" w14:textId="77777777" w:rsidR="00B33F03" w:rsidRPr="007E5250" w:rsidRDefault="3B75E228" w:rsidP="00632E85">
                  <w:pPr>
                    <w:rPr>
                      <w:rFonts w:cstheme="minorHAnsi"/>
                      <w:bCs/>
                    </w:rPr>
                  </w:pPr>
                  <w:r w:rsidRPr="3B75E228">
                    <w:rPr>
                      <w:rFonts w:asciiTheme="minorHAnsi" w:eastAsiaTheme="minorEastAsia" w:hAnsiTheme="minorHAnsi" w:cstheme="minorBidi"/>
                    </w:rPr>
                    <w:t>K7</w:t>
                  </w:r>
                </w:p>
              </w:tc>
            </w:tr>
            <w:tr w:rsidR="00B33F03" w:rsidRPr="007E5250" w14:paraId="08EA105D" w14:textId="77777777" w:rsidTr="5AD8031B">
              <w:tc>
                <w:tcPr>
                  <w:tcW w:w="2431" w:type="dxa"/>
                  <w:tcBorders>
                    <w:top w:val="single" w:sz="4" w:space="0" w:color="auto"/>
                    <w:left w:val="single" w:sz="4" w:space="0" w:color="auto"/>
                    <w:bottom w:val="single" w:sz="4" w:space="0" w:color="auto"/>
                    <w:right w:val="single" w:sz="4" w:space="0" w:color="auto"/>
                  </w:tcBorders>
                </w:tcPr>
                <w:p w14:paraId="7ED6DF12" w14:textId="77777777" w:rsidR="00B33F03" w:rsidRDefault="3B75E228" w:rsidP="00632E85">
                  <w:pPr>
                    <w:rPr>
                      <w:rFonts w:cstheme="minorHAnsi"/>
                      <w:b/>
                    </w:rPr>
                  </w:pPr>
                  <w:r w:rsidRPr="3B75E228">
                    <w:rPr>
                      <w:rFonts w:asciiTheme="minorHAnsi" w:eastAsiaTheme="minorEastAsia" w:hAnsiTheme="minorHAnsi" w:cstheme="minorBidi"/>
                      <w:b/>
                      <w:bCs/>
                    </w:rPr>
                    <w:t>Forskningsfärdigheter</w:t>
                  </w:r>
                </w:p>
              </w:tc>
              <w:tc>
                <w:tcPr>
                  <w:tcW w:w="499" w:type="dxa"/>
                  <w:tcBorders>
                    <w:top w:val="single" w:sz="4" w:space="0" w:color="auto"/>
                    <w:left w:val="single" w:sz="4" w:space="0" w:color="auto"/>
                    <w:bottom w:val="single" w:sz="4" w:space="0" w:color="auto"/>
                    <w:right w:val="single" w:sz="4" w:space="0" w:color="auto"/>
                  </w:tcBorders>
                </w:tcPr>
                <w:p w14:paraId="1438AF27" w14:textId="77777777" w:rsidR="00B33F03" w:rsidRPr="007E5250" w:rsidRDefault="00B33F03" w:rsidP="00632E85">
                  <w:pPr>
                    <w:rPr>
                      <w:rFonts w:cstheme="minorHAnsi"/>
                      <w:b/>
                    </w:rPr>
                  </w:pPr>
                </w:p>
              </w:tc>
              <w:tc>
                <w:tcPr>
                  <w:tcW w:w="6138" w:type="dxa"/>
                  <w:tcBorders>
                    <w:top w:val="single" w:sz="4" w:space="0" w:color="auto"/>
                    <w:left w:val="single" w:sz="4" w:space="0" w:color="auto"/>
                    <w:bottom w:val="single" w:sz="4" w:space="0" w:color="auto"/>
                    <w:right w:val="single" w:sz="4" w:space="0" w:color="auto"/>
                  </w:tcBorders>
                </w:tcPr>
                <w:p w14:paraId="5DA41726" w14:textId="77777777" w:rsidR="00B33F03" w:rsidRPr="007E5250" w:rsidRDefault="00B33F03" w:rsidP="00632E85">
                  <w:pPr>
                    <w:rPr>
                      <w:rFonts w:cstheme="minorHAnsi"/>
                      <w:b/>
                    </w:rPr>
                  </w:pPr>
                </w:p>
              </w:tc>
              <w:tc>
                <w:tcPr>
                  <w:tcW w:w="566" w:type="dxa"/>
                  <w:tcBorders>
                    <w:top w:val="single" w:sz="4" w:space="0" w:color="auto"/>
                    <w:left w:val="single" w:sz="4" w:space="0" w:color="auto"/>
                    <w:bottom w:val="single" w:sz="4" w:space="0" w:color="auto"/>
                    <w:right w:val="single" w:sz="4" w:space="0" w:color="auto"/>
                  </w:tcBorders>
                </w:tcPr>
                <w:p w14:paraId="7B18FE8B" w14:textId="77777777" w:rsidR="00B33F03" w:rsidRPr="007E5250" w:rsidRDefault="00B33F03" w:rsidP="00632E85">
                  <w:pPr>
                    <w:rPr>
                      <w:rFonts w:cstheme="minorHAnsi"/>
                      <w:bCs/>
                    </w:rPr>
                  </w:pPr>
                </w:p>
              </w:tc>
            </w:tr>
            <w:tr w:rsidR="00B33F03" w:rsidRPr="007E5250" w14:paraId="7F937F2F" w14:textId="77777777" w:rsidTr="5AD8031B">
              <w:tc>
                <w:tcPr>
                  <w:tcW w:w="2431" w:type="dxa"/>
                  <w:tcBorders>
                    <w:top w:val="single" w:sz="4" w:space="0" w:color="auto"/>
                    <w:left w:val="single" w:sz="4" w:space="0" w:color="auto"/>
                    <w:bottom w:val="single" w:sz="4" w:space="0" w:color="auto"/>
                    <w:right w:val="single" w:sz="4" w:space="0" w:color="auto"/>
                  </w:tcBorders>
                </w:tcPr>
                <w:p w14:paraId="168268A0"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M5</w:t>
                  </w:r>
                  <w:r w:rsidRPr="3B75E228">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w:t>
                  </w:r>
                </w:p>
              </w:tc>
              <w:tc>
                <w:tcPr>
                  <w:tcW w:w="499" w:type="dxa"/>
                  <w:tcBorders>
                    <w:top w:val="single" w:sz="4" w:space="0" w:color="auto"/>
                    <w:left w:val="single" w:sz="4" w:space="0" w:color="auto"/>
                    <w:bottom w:val="single" w:sz="4" w:space="0" w:color="auto"/>
                    <w:right w:val="single" w:sz="4" w:space="0" w:color="auto"/>
                  </w:tcBorders>
                  <w:hideMark/>
                </w:tcPr>
                <w:p w14:paraId="23F47561"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I1-</w:t>
                  </w:r>
                </w:p>
                <w:p w14:paraId="7447C701"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00AA571F" w14:textId="24F2F4F9" w:rsidR="00B33F03" w:rsidRPr="0050671B" w:rsidRDefault="3B75E228" w:rsidP="00632E85">
                  <w:pPr>
                    <w:spacing w:after="0"/>
                    <w:rPr>
                      <w:rFonts w:cstheme="minorHAnsi"/>
                      <w:color w:val="FF0000"/>
                      <w:lang w:val="sv-SE"/>
                    </w:rPr>
                  </w:pPr>
                  <w:r w:rsidRPr="3B75E228">
                    <w:rPr>
                      <w:rFonts w:asciiTheme="minorHAnsi" w:eastAsiaTheme="minorEastAsia" w:hAnsiTheme="minorHAnsi" w:cstheme="minorBidi"/>
                    </w:rPr>
                    <w:t xml:space="preserve">Eleven </w:t>
                  </w:r>
                  <w:r w:rsidR="0050671B" w:rsidRPr="001C23F9">
                    <w:rPr>
                      <w:rFonts w:asciiTheme="minorHAnsi" w:eastAsiaTheme="minorEastAsia" w:hAnsiTheme="minorHAnsi" w:cstheme="minorBidi"/>
                    </w:rPr>
                    <w:t>lär sig mera</w:t>
                  </w:r>
                  <w:r w:rsidRPr="001C23F9">
                    <w:rPr>
                      <w:rFonts w:asciiTheme="minorHAnsi" w:eastAsiaTheme="minorEastAsia" w:hAnsiTheme="minorHAnsi" w:cstheme="minorBidi"/>
                    </w:rPr>
                    <w:t xml:space="preserve"> </w:t>
                  </w:r>
                  <w:r w:rsidRPr="3B75E228">
                    <w:rPr>
                      <w:rFonts w:asciiTheme="minorHAnsi" w:eastAsiaTheme="minorEastAsia" w:hAnsiTheme="minorHAnsi" w:cstheme="minorBidi"/>
                    </w:rPr>
                    <w:t>om pr</w:t>
                  </w:r>
                  <w:r w:rsidR="001C23F9">
                    <w:rPr>
                      <w:rFonts w:asciiTheme="minorHAnsi" w:eastAsiaTheme="minorEastAsia" w:hAnsiTheme="minorHAnsi" w:cstheme="minorBidi"/>
                    </w:rPr>
                    <w:t>inciper för hållbar utveckling.</w:t>
                  </w:r>
                </w:p>
                <w:p w14:paraId="21DCE727" w14:textId="77777777" w:rsidR="00B33F03" w:rsidRPr="00113E2A" w:rsidRDefault="00B33F03" w:rsidP="00632E85">
                  <w:pPr>
                    <w:spacing w:after="0"/>
                    <w:jc w:val="center"/>
                    <w:rPr>
                      <w:rFonts w:cstheme="minorHAnsi"/>
                      <w:lang w:val="sv-SE"/>
                    </w:rPr>
                  </w:pPr>
                </w:p>
                <w:p w14:paraId="329C8110" w14:textId="77777777" w:rsidR="00B33F03" w:rsidRPr="00113E2A" w:rsidRDefault="00B33F03" w:rsidP="00632E85">
                  <w:pPr>
                    <w:spacing w:after="0"/>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39100324"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K1</w:t>
                  </w:r>
                </w:p>
                <w:p w14:paraId="36554060"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K7</w:t>
                  </w:r>
                </w:p>
              </w:tc>
            </w:tr>
            <w:tr w:rsidR="00B33F03" w:rsidRPr="007E5250" w14:paraId="102D1735" w14:textId="77777777" w:rsidTr="5AD8031B">
              <w:tc>
                <w:tcPr>
                  <w:tcW w:w="2431" w:type="dxa"/>
                  <w:tcBorders>
                    <w:top w:val="single" w:sz="4" w:space="0" w:color="auto"/>
                    <w:left w:val="single" w:sz="4" w:space="0" w:color="auto"/>
                    <w:bottom w:val="single" w:sz="4" w:space="0" w:color="auto"/>
                    <w:right w:val="single" w:sz="4" w:space="0" w:color="auto"/>
                  </w:tcBorders>
                </w:tcPr>
                <w:p w14:paraId="588325E2"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M6</w:t>
                  </w:r>
                  <w:r w:rsidRPr="3B75E228">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499" w:type="dxa"/>
                  <w:tcBorders>
                    <w:top w:val="single" w:sz="4" w:space="0" w:color="auto"/>
                    <w:left w:val="single" w:sz="4" w:space="0" w:color="auto"/>
                    <w:bottom w:val="single" w:sz="4" w:space="0" w:color="auto"/>
                    <w:right w:val="single" w:sz="4" w:space="0" w:color="auto"/>
                  </w:tcBorders>
                  <w:hideMark/>
                </w:tcPr>
                <w:p w14:paraId="3A513A06"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I1-</w:t>
                  </w:r>
                </w:p>
                <w:p w14:paraId="592BD9BC"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024CEE2C" w14:textId="2768E8A7" w:rsidR="00B33F03" w:rsidRPr="001C23F9" w:rsidRDefault="3B75E228" w:rsidP="00632E85">
                  <w:pPr>
                    <w:spacing w:after="0"/>
                    <w:rPr>
                      <w:rFonts w:cstheme="minorHAnsi"/>
                      <w:lang w:val="sv-SE"/>
                    </w:rPr>
                  </w:pPr>
                  <w:r w:rsidRPr="001C23F9">
                    <w:rPr>
                      <w:rFonts w:asciiTheme="minorHAnsi" w:eastAsiaTheme="minorEastAsia" w:hAnsiTheme="minorHAnsi" w:cstheme="minorBidi"/>
                    </w:rPr>
                    <w:t>Eleven gör på ett ansvarsfullt sätt undersökningar som anknyter till metallers reaktioner och ämnens egenskaper.</w:t>
                  </w:r>
                </w:p>
                <w:p w14:paraId="5C59BE89" w14:textId="77777777" w:rsidR="00B33F03" w:rsidRPr="00113E2A" w:rsidRDefault="00B33F03" w:rsidP="00632E85">
                  <w:pPr>
                    <w:spacing w:after="0"/>
                    <w:rPr>
                      <w:rFonts w:cstheme="minorHAnsi"/>
                      <w:lang w:val="sv-SE"/>
                    </w:rPr>
                  </w:pPr>
                </w:p>
                <w:p w14:paraId="79EF8295" w14:textId="1B717393"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w:t>
                  </w:r>
                  <w:r w:rsidR="0050671B">
                    <w:rPr>
                      <w:rFonts w:asciiTheme="minorHAnsi" w:eastAsiaTheme="minorEastAsia" w:hAnsiTheme="minorHAnsi" w:cstheme="minorBidi"/>
                    </w:rPr>
                    <w:t xml:space="preserve">se kemiska samband </w:t>
                  </w:r>
                  <w:r w:rsidRPr="3B75E228">
                    <w:rPr>
                      <w:rFonts w:asciiTheme="minorHAnsi" w:eastAsiaTheme="minorEastAsia" w:hAnsiTheme="minorHAnsi" w:cstheme="minorBidi"/>
                    </w:rPr>
                    <w:t xml:space="preserve">samt övar sig att i laboratoriet arbeta på ett noggrant och säkert sätt. </w:t>
                  </w:r>
                </w:p>
                <w:p w14:paraId="747185C9" w14:textId="77777777" w:rsidR="00B33F03" w:rsidRPr="00113E2A" w:rsidRDefault="00B33F03" w:rsidP="00632E85">
                  <w:pPr>
                    <w:spacing w:after="0"/>
                    <w:rPr>
                      <w:rFonts w:cstheme="minorHAnsi"/>
                      <w:lang w:val="sv-SE"/>
                    </w:rPr>
                  </w:pPr>
                </w:p>
                <w:p w14:paraId="4226735E" w14:textId="6EE88B68"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övar </w:t>
                  </w:r>
                  <w:r w:rsidR="002763EF">
                    <w:rPr>
                      <w:rFonts w:asciiTheme="minorHAnsi" w:eastAsiaTheme="minorEastAsia" w:hAnsiTheme="minorHAnsi" w:cstheme="minorBidi"/>
                    </w:rPr>
                    <w:t xml:space="preserve">sig på </w:t>
                  </w:r>
                  <w:r w:rsidRPr="3B75E228">
                    <w:rPr>
                      <w:rFonts w:asciiTheme="minorHAnsi" w:eastAsiaTheme="minorEastAsia" w:hAnsiTheme="minorHAnsi" w:cstheme="minorBidi"/>
                    </w:rPr>
                    <w:t xml:space="preserve">att göra experimentella undersökningar. </w:t>
                  </w:r>
                </w:p>
                <w:p w14:paraId="5824C705" w14:textId="77777777" w:rsidR="00B33F03" w:rsidRPr="00113E2A" w:rsidRDefault="00B33F03" w:rsidP="00632E85">
                  <w:pPr>
                    <w:spacing w:after="0"/>
                    <w:rPr>
                      <w:rFonts w:cstheme="minorHAnsi"/>
                      <w:lang w:val="sv-SE"/>
                    </w:rPr>
                  </w:pPr>
                </w:p>
                <w:p w14:paraId="4C60871F" w14:textId="09B8E76A" w:rsidR="00B33F03" w:rsidRPr="00113E2A" w:rsidRDefault="3B75E228" w:rsidP="001C23F9">
                  <w:pPr>
                    <w:spacing w:after="0"/>
                    <w:rPr>
                      <w:rFonts w:cstheme="minorHAnsi"/>
                      <w:lang w:val="sv-SE"/>
                    </w:rPr>
                  </w:pPr>
                  <w:r w:rsidRPr="001C23F9">
                    <w:rPr>
                      <w:rFonts w:asciiTheme="minorHAnsi" w:eastAsiaTheme="minorEastAsia" w:hAnsiTheme="minorHAnsi" w:cstheme="minorBidi"/>
                    </w:rPr>
                    <w:t>Eleven strävar efter att sjä</w:t>
                  </w:r>
                  <w:r w:rsidR="001C23F9" w:rsidRPr="001C23F9">
                    <w:rPr>
                      <w:rFonts w:asciiTheme="minorHAnsi" w:eastAsiaTheme="minorEastAsia" w:hAnsiTheme="minorHAnsi" w:cstheme="minorBidi"/>
                    </w:rPr>
                    <w:t>lvständigt ta ansvar och arbeta</w:t>
                  </w:r>
                  <w:r w:rsidRPr="001C23F9">
                    <w:rPr>
                      <w:rFonts w:asciiTheme="minorHAnsi" w:eastAsiaTheme="minorEastAsia" w:hAnsiTheme="minorHAnsi" w:cstheme="minorBidi"/>
                    </w:rPr>
                    <w:t xml:space="preserve"> i</w:t>
                  </w:r>
                  <w:r w:rsidR="001C23F9" w:rsidRPr="001C23F9">
                    <w:rPr>
                      <w:rFonts w:asciiTheme="minorHAnsi" w:eastAsiaTheme="minorEastAsia" w:hAnsiTheme="minorHAnsi" w:cstheme="minorBidi"/>
                    </w:rPr>
                    <w:t xml:space="preserve"> grupp</w:t>
                  </w:r>
                  <w:r w:rsidRPr="001C23F9">
                    <w:rPr>
                      <w:rFonts w:asciiTheme="minorHAnsi" w:eastAsiaTheme="minorEastAsia" w:hAnsiTheme="minorHAnsi" w:cstheme="minorBidi"/>
                    </w:rPr>
                    <w:t>.</w:t>
                  </w:r>
                  <w:r w:rsidR="0050671B" w:rsidRPr="001C23F9">
                    <w:rPr>
                      <w:rFonts w:asciiTheme="minorHAnsi" w:eastAsiaTheme="minorEastAsia" w:hAnsiTheme="minorHAnsi" w:cstheme="minorBidi"/>
                    </w:rPr>
                    <w:t xml:space="preserve"> </w:t>
                  </w:r>
                </w:p>
              </w:tc>
              <w:tc>
                <w:tcPr>
                  <w:tcW w:w="566" w:type="dxa"/>
                  <w:tcBorders>
                    <w:top w:val="single" w:sz="4" w:space="0" w:color="auto"/>
                    <w:left w:val="single" w:sz="4" w:space="0" w:color="auto"/>
                    <w:bottom w:val="single" w:sz="4" w:space="0" w:color="auto"/>
                    <w:right w:val="single" w:sz="4" w:space="0" w:color="auto"/>
                  </w:tcBorders>
                  <w:hideMark/>
                </w:tcPr>
                <w:p w14:paraId="2E2C81EF"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K2</w:t>
                  </w:r>
                </w:p>
                <w:p w14:paraId="7C818736" w14:textId="77777777" w:rsidR="00B33F03" w:rsidRPr="007E5250" w:rsidRDefault="3B75E228" w:rsidP="00632E85">
                  <w:pPr>
                    <w:spacing w:after="0"/>
                    <w:rPr>
                      <w:rFonts w:cstheme="minorHAnsi"/>
                    </w:rPr>
                  </w:pPr>
                  <w:r w:rsidRPr="3B75E228">
                    <w:rPr>
                      <w:rFonts w:asciiTheme="minorHAnsi" w:eastAsiaTheme="minorEastAsia" w:hAnsiTheme="minorHAnsi" w:cstheme="minorBidi"/>
                    </w:rPr>
                    <w:t>K5</w:t>
                  </w:r>
                </w:p>
              </w:tc>
            </w:tr>
            <w:tr w:rsidR="00B33F03" w:rsidRPr="007E5250" w14:paraId="4DAC986E"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2CE01802" w14:textId="680C4679"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M7</w:t>
                  </w:r>
                  <w:r w:rsidRPr="3B75E228">
                    <w:rPr>
                      <w:rFonts w:asciiTheme="minorHAnsi" w:eastAsiaTheme="minorEastAsia" w:hAnsiTheme="minorHAnsi" w:cstheme="minorBidi"/>
                      <w:color w:val="000000" w:themeColor="text1"/>
                    </w:rPr>
                    <w:t xml:space="preserve"> vägleda eleven att behandla, tolka och presentera egna undersökningsresultat samt utvärdera dem och hela undersökningsprocessen</w:t>
                  </w:r>
                </w:p>
              </w:tc>
              <w:tc>
                <w:tcPr>
                  <w:tcW w:w="499" w:type="dxa"/>
                  <w:tcBorders>
                    <w:top w:val="single" w:sz="4" w:space="0" w:color="auto"/>
                    <w:left w:val="single" w:sz="4" w:space="0" w:color="auto"/>
                    <w:bottom w:val="single" w:sz="4" w:space="0" w:color="auto"/>
                    <w:right w:val="single" w:sz="4" w:space="0" w:color="auto"/>
                  </w:tcBorders>
                  <w:hideMark/>
                </w:tcPr>
                <w:p w14:paraId="2C05D0B5"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76246A45"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6E0DD3F2"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fördjupar sig i undersökningsprocessens faser.</w:t>
                  </w:r>
                </w:p>
                <w:p w14:paraId="2388E6EC" w14:textId="77777777" w:rsidR="00B33F03" w:rsidRPr="00113E2A" w:rsidRDefault="00B33F03" w:rsidP="00632E85">
                  <w:pPr>
                    <w:spacing w:after="0"/>
                    <w:rPr>
                      <w:rFonts w:cstheme="minorHAnsi"/>
                      <w:lang w:val="sv-SE"/>
                    </w:rPr>
                  </w:pPr>
                </w:p>
                <w:p w14:paraId="560FB6E3" w14:textId="24CC0039"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w:t>
                  </w:r>
                  <w:r w:rsidR="001170E5">
                    <w:rPr>
                      <w:rFonts w:asciiTheme="minorHAnsi" w:eastAsiaTheme="minorEastAsia" w:hAnsiTheme="minorHAnsi" w:cstheme="minorBidi"/>
                    </w:rPr>
                    <w:t xml:space="preserve"> övar</w:t>
                  </w:r>
                  <w:r w:rsidRPr="3B75E228">
                    <w:rPr>
                      <w:rFonts w:asciiTheme="minorHAnsi" w:eastAsiaTheme="minorEastAsia" w:hAnsiTheme="minorHAnsi" w:cstheme="minorBidi"/>
                    </w:rPr>
                    <w:t xml:space="preserve"> 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tolka grafer och utvärdera hur korrekta </w:t>
                  </w:r>
                  <w:r w:rsidR="001170E5">
                    <w:rPr>
                      <w:rFonts w:asciiTheme="minorHAnsi" w:eastAsiaTheme="minorEastAsia" w:hAnsiTheme="minorHAnsi" w:cstheme="minorBidi"/>
                    </w:rPr>
                    <w:t>iakttagelserna är.</w:t>
                  </w:r>
                </w:p>
                <w:p w14:paraId="33E8036C" w14:textId="77777777" w:rsidR="00B33F03" w:rsidRPr="00113E2A" w:rsidRDefault="00B33F03" w:rsidP="00632E85">
                  <w:pPr>
                    <w:spacing w:after="0"/>
                    <w:rPr>
                      <w:rFonts w:cstheme="minorHAnsi"/>
                      <w:lang w:val="sv-SE"/>
                    </w:rPr>
                  </w:pPr>
                </w:p>
                <w:p w14:paraId="66D821B8"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w:t>
                  </w:r>
                  <w:r w:rsidRPr="001C23F9">
                    <w:rPr>
                      <w:rFonts w:asciiTheme="minorHAnsi" w:eastAsiaTheme="minorEastAsia" w:hAnsiTheme="minorHAnsi" w:cstheme="minorBidi"/>
                    </w:rPr>
                    <w:t xml:space="preserve">fördjupar sin förmåga att läsa </w:t>
                  </w:r>
                  <w:r w:rsidRPr="3B75E228">
                    <w:rPr>
                      <w:rFonts w:asciiTheme="minorHAnsi" w:eastAsiaTheme="minorEastAsia" w:hAnsiTheme="minorHAnsi" w:cstheme="minorBidi"/>
                    </w:rPr>
                    <w:t>och förstå publikationer i kemi.</w:t>
                  </w:r>
                </w:p>
              </w:tc>
              <w:tc>
                <w:tcPr>
                  <w:tcW w:w="566" w:type="dxa"/>
                  <w:tcBorders>
                    <w:top w:val="single" w:sz="4" w:space="0" w:color="auto"/>
                    <w:left w:val="single" w:sz="4" w:space="0" w:color="auto"/>
                    <w:bottom w:val="single" w:sz="4" w:space="0" w:color="auto"/>
                    <w:right w:val="single" w:sz="4" w:space="0" w:color="auto"/>
                  </w:tcBorders>
                  <w:hideMark/>
                </w:tcPr>
                <w:p w14:paraId="0C9287BC" w14:textId="77777777" w:rsidR="00B33F03" w:rsidRPr="007E5250" w:rsidRDefault="3B75E228" w:rsidP="00632E85">
                  <w:pPr>
                    <w:rPr>
                      <w:rFonts w:cstheme="minorHAnsi"/>
                      <w:bCs/>
                    </w:rPr>
                  </w:pPr>
                  <w:r w:rsidRPr="3B75E228">
                    <w:rPr>
                      <w:rFonts w:asciiTheme="minorHAnsi" w:eastAsiaTheme="minorEastAsia" w:hAnsiTheme="minorHAnsi" w:cstheme="minorBidi"/>
                    </w:rPr>
                    <w:t>K2</w:t>
                  </w:r>
                </w:p>
                <w:p w14:paraId="6C6DDC62" w14:textId="77777777" w:rsidR="00B33F03" w:rsidRPr="007E5250" w:rsidRDefault="3B75E228" w:rsidP="00632E85">
                  <w:pPr>
                    <w:rPr>
                      <w:rFonts w:cstheme="minorHAnsi"/>
                      <w:bCs/>
                    </w:rPr>
                  </w:pPr>
                  <w:r w:rsidRPr="3B75E228">
                    <w:rPr>
                      <w:rFonts w:asciiTheme="minorHAnsi" w:eastAsiaTheme="minorEastAsia" w:hAnsiTheme="minorHAnsi" w:cstheme="minorBidi"/>
                    </w:rPr>
                    <w:t>K5</w:t>
                  </w:r>
                </w:p>
              </w:tc>
            </w:tr>
            <w:tr w:rsidR="00B33F03" w:rsidRPr="007E5250" w14:paraId="5B8312C6"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7160A579"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M9 </w:t>
                  </w:r>
                  <w:r w:rsidRPr="3B75E228">
                    <w:rPr>
                      <w:rFonts w:asciiTheme="minorHAnsi" w:eastAsiaTheme="minorEastAsia" w:hAnsiTheme="minorHAnsi" w:cstheme="minorBidi"/>
                      <w:color w:val="000000" w:themeColor="text1"/>
                    </w:rPr>
                    <w:t>handleda eleven att använda digitala verktyg för att söka, behandla och presentera information och resultat från undersökningar samt stödja elevens lärande med hjälp av åskådliga simuleringar</w:t>
                  </w:r>
                </w:p>
              </w:tc>
              <w:tc>
                <w:tcPr>
                  <w:tcW w:w="499" w:type="dxa"/>
                  <w:tcBorders>
                    <w:top w:val="single" w:sz="4" w:space="0" w:color="auto"/>
                    <w:left w:val="single" w:sz="4" w:space="0" w:color="auto"/>
                    <w:bottom w:val="single" w:sz="4" w:space="0" w:color="auto"/>
                    <w:right w:val="single" w:sz="4" w:space="0" w:color="auto"/>
                  </w:tcBorders>
                  <w:hideMark/>
                </w:tcPr>
                <w:p w14:paraId="23B91A48"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0F31F16F"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0A07E86C" w14:textId="7CE4219D"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övar </w:t>
                  </w:r>
                  <w:r w:rsidR="001170E5">
                    <w:rPr>
                      <w:rFonts w:asciiTheme="minorHAnsi" w:eastAsiaTheme="minorEastAsia" w:hAnsiTheme="minorHAnsi" w:cstheme="minorBidi"/>
                    </w:rPr>
                    <w:t xml:space="preserve">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att mångsidigt söka efter information.</w:t>
                  </w:r>
                </w:p>
                <w:p w14:paraId="6C6C3A71" w14:textId="77777777" w:rsidR="00B33F03" w:rsidRPr="00113E2A" w:rsidRDefault="00B33F03" w:rsidP="00632E85">
                  <w:pPr>
                    <w:rPr>
                      <w:rFonts w:cstheme="minorHAnsi"/>
                      <w:lang w:val="sv-SE"/>
                    </w:rPr>
                  </w:pPr>
                </w:p>
                <w:p w14:paraId="0F0AFEA2" w14:textId="77777777" w:rsidR="00B33F03" w:rsidRPr="00113E2A" w:rsidRDefault="00B33F03" w:rsidP="00632E85">
                  <w:pPr>
                    <w:rPr>
                      <w:rFonts w:cstheme="minorHAnsi"/>
                      <w:lang w:val="sv-SE"/>
                    </w:rPr>
                  </w:pPr>
                </w:p>
                <w:p w14:paraId="33D750D0" w14:textId="77777777" w:rsidR="00B33F03" w:rsidRPr="00113E2A" w:rsidRDefault="00B33F03" w:rsidP="00632E85">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66440BBC" w14:textId="77777777" w:rsidR="00B33F03" w:rsidRPr="007E5250" w:rsidRDefault="3B75E228" w:rsidP="00632E85">
                  <w:pPr>
                    <w:rPr>
                      <w:rFonts w:cstheme="minorHAnsi"/>
                    </w:rPr>
                  </w:pPr>
                  <w:r w:rsidRPr="3B75E228">
                    <w:rPr>
                      <w:rFonts w:asciiTheme="minorHAnsi" w:eastAsiaTheme="minorEastAsia" w:hAnsiTheme="minorHAnsi" w:cstheme="minorBidi"/>
                    </w:rPr>
                    <w:t>K5</w:t>
                  </w:r>
                </w:p>
              </w:tc>
            </w:tr>
            <w:tr w:rsidR="00B33F03" w:rsidRPr="00E0603F" w14:paraId="26EAFB62" w14:textId="77777777" w:rsidTr="5AD8031B">
              <w:tc>
                <w:tcPr>
                  <w:tcW w:w="2431" w:type="dxa"/>
                  <w:tcBorders>
                    <w:top w:val="single" w:sz="4" w:space="0" w:color="auto"/>
                    <w:left w:val="single" w:sz="4" w:space="0" w:color="auto"/>
                    <w:bottom w:val="single" w:sz="4" w:space="0" w:color="auto"/>
                    <w:right w:val="single" w:sz="4" w:space="0" w:color="auto"/>
                  </w:tcBorders>
                </w:tcPr>
                <w:p w14:paraId="4E7409D9" w14:textId="77777777" w:rsidR="00B33F03" w:rsidRPr="00113E2A" w:rsidRDefault="3B75E228" w:rsidP="00632E85">
                  <w:pPr>
                    <w:spacing w:after="0"/>
                    <w:rPr>
                      <w:rFonts w:cstheme="minorHAnsi"/>
                      <w:b/>
                      <w:lang w:val="sv-SE"/>
                    </w:rPr>
                  </w:pPr>
                  <w:r w:rsidRPr="3B75E228">
                    <w:rPr>
                      <w:rFonts w:asciiTheme="minorHAnsi" w:eastAsiaTheme="minorEastAsia" w:hAnsiTheme="minorHAnsi" w:cstheme="minorBidi"/>
                      <w:b/>
                      <w:bCs/>
                    </w:rPr>
                    <w:t>Kunskaper i kemi och användning av dem</w:t>
                  </w:r>
                </w:p>
              </w:tc>
              <w:tc>
                <w:tcPr>
                  <w:tcW w:w="499" w:type="dxa"/>
                  <w:tcBorders>
                    <w:top w:val="single" w:sz="4" w:space="0" w:color="auto"/>
                    <w:left w:val="single" w:sz="4" w:space="0" w:color="auto"/>
                    <w:bottom w:val="single" w:sz="4" w:space="0" w:color="auto"/>
                    <w:right w:val="single" w:sz="4" w:space="0" w:color="auto"/>
                  </w:tcBorders>
                </w:tcPr>
                <w:p w14:paraId="54AAB474" w14:textId="77777777" w:rsidR="00B33F03" w:rsidRPr="00113E2A" w:rsidRDefault="00B33F03" w:rsidP="00632E85">
                  <w:pPr>
                    <w:rPr>
                      <w:rFonts w:cstheme="minorHAnsi"/>
                      <w:b/>
                      <w:lang w:val="sv-SE"/>
                    </w:rPr>
                  </w:pPr>
                </w:p>
              </w:tc>
              <w:tc>
                <w:tcPr>
                  <w:tcW w:w="6138" w:type="dxa"/>
                  <w:tcBorders>
                    <w:top w:val="single" w:sz="4" w:space="0" w:color="auto"/>
                    <w:left w:val="single" w:sz="4" w:space="0" w:color="auto"/>
                    <w:bottom w:val="single" w:sz="4" w:space="0" w:color="auto"/>
                    <w:right w:val="single" w:sz="4" w:space="0" w:color="auto"/>
                  </w:tcBorders>
                </w:tcPr>
                <w:p w14:paraId="33D9B230" w14:textId="77777777" w:rsidR="00B33F03" w:rsidRPr="00113E2A" w:rsidRDefault="00B33F03" w:rsidP="00632E85">
                  <w:pPr>
                    <w:rPr>
                      <w:rFonts w:cstheme="minorHAnsi"/>
                      <w:b/>
                      <w:lang w:val="sv-SE"/>
                    </w:rPr>
                  </w:pPr>
                </w:p>
              </w:tc>
              <w:tc>
                <w:tcPr>
                  <w:tcW w:w="566" w:type="dxa"/>
                  <w:tcBorders>
                    <w:top w:val="single" w:sz="4" w:space="0" w:color="auto"/>
                    <w:left w:val="single" w:sz="4" w:space="0" w:color="auto"/>
                    <w:bottom w:val="single" w:sz="4" w:space="0" w:color="auto"/>
                    <w:right w:val="single" w:sz="4" w:space="0" w:color="auto"/>
                  </w:tcBorders>
                </w:tcPr>
                <w:p w14:paraId="4195B26E" w14:textId="77777777" w:rsidR="00B33F03" w:rsidRPr="00113E2A" w:rsidRDefault="00B33F03" w:rsidP="00632E85">
                  <w:pPr>
                    <w:rPr>
                      <w:rFonts w:cstheme="minorHAnsi"/>
                      <w:lang w:val="sv-SE"/>
                    </w:rPr>
                  </w:pPr>
                </w:p>
              </w:tc>
            </w:tr>
            <w:tr w:rsidR="00B33F03" w:rsidRPr="007E5250" w14:paraId="6FA5D3B9" w14:textId="77777777" w:rsidTr="5AD8031B">
              <w:tc>
                <w:tcPr>
                  <w:tcW w:w="2431" w:type="dxa"/>
                  <w:tcBorders>
                    <w:top w:val="single" w:sz="4" w:space="0" w:color="auto"/>
                    <w:left w:val="single" w:sz="4" w:space="0" w:color="auto"/>
                    <w:bottom w:val="single" w:sz="4" w:space="0" w:color="auto"/>
                    <w:right w:val="single" w:sz="4" w:space="0" w:color="auto"/>
                  </w:tcBorders>
                </w:tcPr>
                <w:p w14:paraId="1FBA94C7"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M10</w:t>
                  </w:r>
                  <w:r w:rsidRPr="3B75E228">
                    <w:rPr>
                      <w:rFonts w:asciiTheme="minorHAnsi" w:eastAsiaTheme="minorEastAsia" w:hAnsiTheme="minorHAnsi" w:cstheme="minorBidi"/>
                      <w:color w:val="000000" w:themeColor="text1"/>
                    </w:rPr>
                    <w:t xml:space="preserve"> vägleda eleven att använda kemiska begrepp på ett exakt sätt samt att utveckla sina begreppsstrukturer i enlighet med uppfattningar som utgår från naturvetenskapliga teorier</w:t>
                  </w:r>
                </w:p>
              </w:tc>
              <w:tc>
                <w:tcPr>
                  <w:tcW w:w="499" w:type="dxa"/>
                  <w:tcBorders>
                    <w:top w:val="single" w:sz="4" w:space="0" w:color="auto"/>
                    <w:left w:val="single" w:sz="4" w:space="0" w:color="auto"/>
                    <w:bottom w:val="single" w:sz="4" w:space="0" w:color="auto"/>
                    <w:right w:val="single" w:sz="4" w:space="0" w:color="auto"/>
                  </w:tcBorders>
                  <w:hideMark/>
                </w:tcPr>
                <w:p w14:paraId="53EA5648"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5FFCE6A4"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0428FD4B" w14:textId="2FBFDE2E"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lär sig begreppen re</w:t>
                  </w:r>
                  <w:r w:rsidR="001C23F9">
                    <w:rPr>
                      <w:rFonts w:asciiTheme="minorHAnsi" w:eastAsiaTheme="minorEastAsia" w:hAnsiTheme="minorHAnsi" w:cstheme="minorBidi"/>
                    </w:rPr>
                    <w:t>aktionshastighet, koncentration och</w:t>
                  </w:r>
                  <w:r w:rsidRPr="3B75E228">
                    <w:rPr>
                      <w:rFonts w:asciiTheme="minorHAnsi" w:eastAsiaTheme="minorEastAsia" w:hAnsiTheme="minorHAnsi" w:cstheme="minorBidi"/>
                    </w:rPr>
                    <w:t xml:space="preserve"> surhet.</w:t>
                  </w:r>
                </w:p>
                <w:p w14:paraId="3389E650" w14:textId="77777777" w:rsidR="00B33F03" w:rsidRPr="00113E2A" w:rsidRDefault="00B33F03" w:rsidP="00632E85">
                  <w:pPr>
                    <w:spacing w:after="0"/>
                    <w:rPr>
                      <w:rFonts w:cstheme="minorHAnsi"/>
                      <w:lang w:val="sv-SE"/>
                    </w:rPr>
                  </w:pPr>
                </w:p>
                <w:p w14:paraId="4C554A27" w14:textId="75372A86" w:rsidR="00B33F03" w:rsidRPr="00113E2A" w:rsidRDefault="00E43239" w:rsidP="00632E85">
                  <w:pPr>
                    <w:spacing w:after="0"/>
                    <w:rPr>
                      <w:rFonts w:cstheme="minorHAnsi"/>
                      <w:lang w:val="sv-SE"/>
                    </w:rPr>
                  </w:pPr>
                  <w:r>
                    <w:rPr>
                      <w:rFonts w:asciiTheme="minorHAnsi" w:eastAsiaTheme="minorEastAsia" w:hAnsiTheme="minorHAnsi" w:cstheme="minorBidi"/>
                    </w:rPr>
                    <w:t>Eleven lär sig</w:t>
                  </w:r>
                  <w:r w:rsidR="3B75E228" w:rsidRPr="3B75E228">
                    <w:rPr>
                      <w:rFonts w:asciiTheme="minorHAnsi" w:eastAsiaTheme="minorEastAsia" w:hAnsiTheme="minorHAnsi" w:cstheme="minorBidi"/>
                    </w:rPr>
                    <w:t xml:space="preserve"> elektrokemiska fenomen och</w:t>
                  </w:r>
                  <w:r>
                    <w:rPr>
                      <w:rFonts w:asciiTheme="minorHAnsi" w:eastAsiaTheme="minorEastAsia" w:hAnsiTheme="minorHAnsi" w:cstheme="minorBidi"/>
                    </w:rPr>
                    <w:t xml:space="preserve"> deras</w:t>
                  </w:r>
                  <w:r w:rsidR="3B75E228" w:rsidRPr="3B75E228">
                    <w:rPr>
                      <w:rFonts w:asciiTheme="minorHAnsi" w:eastAsiaTheme="minorEastAsia" w:hAnsiTheme="minorHAnsi" w:cstheme="minorBidi"/>
                    </w:rPr>
                    <w:t xml:space="preserve"> tillämpningar </w:t>
                  </w:r>
                  <w:r w:rsidR="3B75E228" w:rsidRPr="3B75E228">
                    <w:rPr>
                      <w:rFonts w:asciiTheme="minorHAnsi" w:eastAsiaTheme="minorEastAsia" w:hAnsiTheme="minorHAnsi" w:cstheme="minorBidi"/>
                      <w:i/>
                      <w:iCs/>
                    </w:rPr>
                    <w:t>(t.ex. genom undervisningsspel)</w:t>
                  </w:r>
                  <w:r w:rsidR="3B75E228" w:rsidRPr="3B75E228">
                    <w:rPr>
                      <w:rFonts w:asciiTheme="minorHAnsi" w:eastAsiaTheme="minorEastAsia" w:hAnsiTheme="minorHAnsi" w:cstheme="minorBidi"/>
                    </w:rPr>
                    <w:t>.</w:t>
                  </w:r>
                </w:p>
                <w:p w14:paraId="7F0A91C1" w14:textId="77777777" w:rsidR="00B33F03" w:rsidRPr="00113E2A" w:rsidRDefault="00B33F03" w:rsidP="00632E85">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5386A647" w14:textId="77777777" w:rsidR="00B33F03" w:rsidRPr="007E5250" w:rsidRDefault="3B75E228" w:rsidP="00632E85">
                  <w:pPr>
                    <w:rPr>
                      <w:rFonts w:cstheme="minorHAnsi"/>
                    </w:rPr>
                  </w:pPr>
                  <w:r w:rsidRPr="3B75E228">
                    <w:rPr>
                      <w:rFonts w:asciiTheme="minorHAnsi" w:eastAsiaTheme="minorEastAsia" w:hAnsiTheme="minorHAnsi" w:cstheme="minorBidi"/>
                    </w:rPr>
                    <w:t>K1</w:t>
                  </w:r>
                </w:p>
              </w:tc>
            </w:tr>
            <w:tr w:rsidR="00B33F03" w:rsidRPr="007E5250" w14:paraId="7881EE8A" w14:textId="77777777" w:rsidTr="5AD8031B">
              <w:tc>
                <w:tcPr>
                  <w:tcW w:w="2431" w:type="dxa"/>
                  <w:tcBorders>
                    <w:top w:val="single" w:sz="4" w:space="0" w:color="auto"/>
                    <w:left w:val="single" w:sz="4" w:space="0" w:color="auto"/>
                    <w:bottom w:val="single" w:sz="4" w:space="0" w:color="auto"/>
                    <w:right w:val="single" w:sz="4" w:space="0" w:color="auto"/>
                  </w:tcBorders>
                </w:tcPr>
                <w:p w14:paraId="47B8498E"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M11</w:t>
                  </w:r>
                  <w:r w:rsidRPr="3B75E228">
                    <w:rPr>
                      <w:rFonts w:asciiTheme="minorHAnsi" w:eastAsiaTheme="minorEastAsia" w:hAnsiTheme="minorHAnsi" w:cstheme="minorBidi"/>
                      <w:color w:val="000000" w:themeColor="text1"/>
                    </w:rPr>
                    <w:t xml:space="preserve"> handleda eleven att använda olika modeller för att beskriva och förklara ämnens struktur och kemiska fenomen</w:t>
                  </w:r>
                </w:p>
              </w:tc>
              <w:tc>
                <w:tcPr>
                  <w:tcW w:w="499" w:type="dxa"/>
                  <w:tcBorders>
                    <w:top w:val="single" w:sz="4" w:space="0" w:color="auto"/>
                    <w:left w:val="single" w:sz="4" w:space="0" w:color="auto"/>
                    <w:bottom w:val="single" w:sz="4" w:space="0" w:color="auto"/>
                    <w:right w:val="single" w:sz="4" w:space="0" w:color="auto"/>
                  </w:tcBorders>
                  <w:hideMark/>
                </w:tcPr>
                <w:p w14:paraId="03EAB56A"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5E3E5B67"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tcPr>
                <w:p w14:paraId="19456B97"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fördjupar sin kunskap om reaktionslikheter.</w:t>
                  </w:r>
                </w:p>
                <w:p w14:paraId="173D4C49" w14:textId="77777777" w:rsidR="00B33F03" w:rsidRPr="00113E2A" w:rsidRDefault="00B33F03" w:rsidP="00632E85">
                  <w:pPr>
                    <w:spacing w:after="0"/>
                    <w:rPr>
                      <w:rFonts w:cstheme="minorHAnsi"/>
                      <w:lang w:val="sv-SE"/>
                    </w:rPr>
                  </w:pPr>
                </w:p>
                <w:p w14:paraId="25A44A7D" w14:textId="78FC0BC1"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Eleven lär sig hur </w:t>
                  </w:r>
                  <w:r w:rsidRPr="001C23F9">
                    <w:rPr>
                      <w:rFonts w:asciiTheme="minorHAnsi" w:eastAsiaTheme="minorEastAsia" w:hAnsiTheme="minorHAnsi" w:cstheme="minorBidi"/>
                    </w:rPr>
                    <w:t>grundämnena</w:t>
                  </w:r>
                  <w:r w:rsidR="00E43239" w:rsidRPr="001C23F9">
                    <w:rPr>
                      <w:rFonts w:asciiTheme="minorHAnsi" w:eastAsiaTheme="minorEastAsia" w:hAnsiTheme="minorHAnsi" w:cstheme="minorBidi"/>
                    </w:rPr>
                    <w:t>s atomer är uppbyggda</w:t>
                  </w:r>
                  <w:r w:rsidRPr="001C23F9">
                    <w:rPr>
                      <w:rFonts w:asciiTheme="minorHAnsi" w:eastAsiaTheme="minorEastAsia" w:hAnsiTheme="minorHAnsi" w:cstheme="minorBidi"/>
                    </w:rPr>
                    <w:t>.</w:t>
                  </w:r>
                </w:p>
                <w:p w14:paraId="2ACA5934" w14:textId="77777777" w:rsidR="00B33F03" w:rsidRPr="00113E2A" w:rsidRDefault="00B33F03" w:rsidP="00632E85">
                  <w:pPr>
                    <w:spacing w:after="0"/>
                    <w:rPr>
                      <w:rFonts w:cstheme="minorHAnsi"/>
                      <w:lang w:val="sv-SE"/>
                    </w:rPr>
                  </w:pPr>
                </w:p>
                <w:p w14:paraId="2FCCF7C8"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bekantar sig med de viktigaste metallerna.</w:t>
                  </w:r>
                </w:p>
              </w:tc>
              <w:tc>
                <w:tcPr>
                  <w:tcW w:w="566" w:type="dxa"/>
                  <w:tcBorders>
                    <w:top w:val="single" w:sz="4" w:space="0" w:color="auto"/>
                    <w:left w:val="single" w:sz="4" w:space="0" w:color="auto"/>
                    <w:bottom w:val="single" w:sz="4" w:space="0" w:color="auto"/>
                    <w:right w:val="single" w:sz="4" w:space="0" w:color="auto"/>
                  </w:tcBorders>
                  <w:hideMark/>
                </w:tcPr>
                <w:p w14:paraId="654A8FF7" w14:textId="77777777" w:rsidR="00B33F03" w:rsidRPr="007E5250" w:rsidRDefault="3B75E228" w:rsidP="00632E85">
                  <w:pPr>
                    <w:rPr>
                      <w:rFonts w:cstheme="minorHAnsi"/>
                      <w:bCs/>
                    </w:rPr>
                  </w:pPr>
                  <w:r w:rsidRPr="3B75E228">
                    <w:rPr>
                      <w:rFonts w:asciiTheme="minorHAnsi" w:eastAsiaTheme="minorEastAsia" w:hAnsiTheme="minorHAnsi" w:cstheme="minorBidi"/>
                    </w:rPr>
                    <w:t>K1</w:t>
                  </w:r>
                </w:p>
              </w:tc>
            </w:tr>
            <w:tr w:rsidR="00B33F03" w:rsidRPr="007E5250" w14:paraId="2DFE2A66"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2BA90EFB"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M13</w:t>
                  </w:r>
                  <w:r w:rsidRPr="3B75E228">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w:t>
                  </w:r>
                </w:p>
              </w:tc>
              <w:tc>
                <w:tcPr>
                  <w:tcW w:w="499" w:type="dxa"/>
                  <w:tcBorders>
                    <w:top w:val="single" w:sz="4" w:space="0" w:color="auto"/>
                    <w:left w:val="single" w:sz="4" w:space="0" w:color="auto"/>
                    <w:bottom w:val="single" w:sz="4" w:space="0" w:color="auto"/>
                    <w:right w:val="single" w:sz="4" w:space="0" w:color="auto"/>
                  </w:tcBorders>
                  <w:hideMark/>
                </w:tcPr>
                <w:p w14:paraId="0FB08DED"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03416F4E"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0057AB4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Eleven bekantar sig med det periodiska systemet.</w:t>
                  </w:r>
                </w:p>
                <w:p w14:paraId="3E526F27" w14:textId="77777777" w:rsidR="00B33F03" w:rsidRPr="00113E2A" w:rsidRDefault="00B33F03" w:rsidP="00632E85">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hideMark/>
                </w:tcPr>
                <w:p w14:paraId="7B7F0A05" w14:textId="77777777" w:rsidR="00B33F03" w:rsidRPr="007E5250" w:rsidRDefault="3B75E228" w:rsidP="00632E85">
                  <w:pPr>
                    <w:rPr>
                      <w:rFonts w:cstheme="minorHAnsi"/>
                    </w:rPr>
                  </w:pPr>
                  <w:r w:rsidRPr="3B75E228">
                    <w:rPr>
                      <w:rFonts w:asciiTheme="minorHAnsi" w:eastAsiaTheme="minorEastAsia" w:hAnsiTheme="minorHAnsi" w:cstheme="minorBidi"/>
                    </w:rPr>
                    <w:t>K1</w:t>
                  </w:r>
                </w:p>
                <w:p w14:paraId="53B0501C" w14:textId="77777777" w:rsidR="00B33F03" w:rsidRPr="007E5250" w:rsidRDefault="3B75E228" w:rsidP="00632E85">
                  <w:pPr>
                    <w:rPr>
                      <w:rFonts w:cstheme="minorHAnsi"/>
                    </w:rPr>
                  </w:pPr>
                  <w:r w:rsidRPr="3B75E228">
                    <w:rPr>
                      <w:rFonts w:asciiTheme="minorHAnsi" w:eastAsiaTheme="minorEastAsia" w:hAnsiTheme="minorHAnsi" w:cstheme="minorBidi"/>
                    </w:rPr>
                    <w:t>K4</w:t>
                  </w:r>
                </w:p>
              </w:tc>
            </w:tr>
            <w:tr w:rsidR="00B33F03" w:rsidRPr="007E5250" w14:paraId="6CE0A5DA" w14:textId="77777777" w:rsidTr="5AD8031B">
              <w:tc>
                <w:tcPr>
                  <w:tcW w:w="2431" w:type="dxa"/>
                  <w:tcBorders>
                    <w:top w:val="single" w:sz="4" w:space="0" w:color="auto"/>
                    <w:left w:val="single" w:sz="4" w:space="0" w:color="auto"/>
                    <w:bottom w:val="single" w:sz="4" w:space="0" w:color="auto"/>
                    <w:right w:val="single" w:sz="4" w:space="0" w:color="auto"/>
                  </w:tcBorders>
                  <w:hideMark/>
                </w:tcPr>
                <w:p w14:paraId="0AAD57EF"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M14</w:t>
                  </w:r>
                  <w:r w:rsidRPr="3B75E228">
                    <w:rPr>
                      <w:rFonts w:asciiTheme="minorHAnsi" w:eastAsiaTheme="minorEastAsia" w:hAnsiTheme="minorHAnsi" w:cstheme="minorBidi"/>
                      <w:color w:val="000000" w:themeColor="text1"/>
                    </w:rPr>
                    <w:t xml:space="preserve"> handleda eleven att förstå de grundläggande principerna </w:t>
                  </w:r>
                  <w:r w:rsidRPr="3B75E228">
                    <w:rPr>
                      <w:rFonts w:asciiTheme="minorHAnsi" w:eastAsiaTheme="minorEastAsia" w:hAnsiTheme="minorHAnsi" w:cstheme="minorBidi"/>
                    </w:rPr>
                    <w:t>för ämnens egenskaper, struktur och omvandlingar som dessa genomgår</w:t>
                  </w:r>
                </w:p>
              </w:tc>
              <w:tc>
                <w:tcPr>
                  <w:tcW w:w="499" w:type="dxa"/>
                  <w:tcBorders>
                    <w:top w:val="single" w:sz="4" w:space="0" w:color="auto"/>
                    <w:left w:val="single" w:sz="4" w:space="0" w:color="auto"/>
                    <w:bottom w:val="single" w:sz="4" w:space="0" w:color="auto"/>
                    <w:right w:val="single" w:sz="4" w:space="0" w:color="auto"/>
                  </w:tcBorders>
                  <w:hideMark/>
                </w:tcPr>
                <w:p w14:paraId="37132D3D" w14:textId="77777777" w:rsidR="00B33F03" w:rsidRPr="007E5250" w:rsidRDefault="3B75E228" w:rsidP="00632E85">
                  <w:pPr>
                    <w:rPr>
                      <w:rFonts w:cstheme="minorHAnsi"/>
                    </w:rPr>
                  </w:pPr>
                  <w:r w:rsidRPr="3B75E228">
                    <w:rPr>
                      <w:rFonts w:asciiTheme="minorHAnsi" w:eastAsiaTheme="minorEastAsia" w:hAnsiTheme="minorHAnsi" w:cstheme="minorBidi"/>
                    </w:rPr>
                    <w:t>I1-</w:t>
                  </w:r>
                </w:p>
                <w:p w14:paraId="75BB4696" w14:textId="77777777" w:rsidR="00B33F03" w:rsidRPr="007E5250" w:rsidRDefault="3B75E228" w:rsidP="00632E85">
                  <w:pPr>
                    <w:rPr>
                      <w:rFonts w:cstheme="minorHAnsi"/>
                    </w:rPr>
                  </w:pPr>
                  <w:r w:rsidRPr="3B75E228">
                    <w:rPr>
                      <w:rFonts w:asciiTheme="minorHAnsi" w:eastAsiaTheme="minorEastAsia" w:hAnsiTheme="minorHAnsi" w:cstheme="minorBidi"/>
                    </w:rPr>
                    <w:t>I6</w:t>
                  </w:r>
                </w:p>
              </w:tc>
              <w:tc>
                <w:tcPr>
                  <w:tcW w:w="6138" w:type="dxa"/>
                  <w:tcBorders>
                    <w:top w:val="single" w:sz="4" w:space="0" w:color="auto"/>
                    <w:left w:val="single" w:sz="4" w:space="0" w:color="auto"/>
                    <w:bottom w:val="single" w:sz="4" w:space="0" w:color="auto"/>
                    <w:right w:val="single" w:sz="4" w:space="0" w:color="auto"/>
                  </w:tcBorders>
                  <w:hideMark/>
                </w:tcPr>
                <w:p w14:paraId="2C8FE8FF"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lär sig vad principen för energins bevarande innebär inom kemin.</w:t>
                  </w:r>
                </w:p>
                <w:p w14:paraId="27EA45E5" w14:textId="77777777" w:rsidR="00B33F03" w:rsidRPr="00113E2A" w:rsidRDefault="00B33F03" w:rsidP="00632E85">
                  <w:pPr>
                    <w:spacing w:after="0"/>
                    <w:rPr>
                      <w:rFonts w:cstheme="minorHAnsi"/>
                      <w:lang w:val="sv-SE"/>
                    </w:rPr>
                  </w:pPr>
                </w:p>
                <w:p w14:paraId="61883210" w14:textId="731CA0F4" w:rsidR="00B33F03" w:rsidRPr="00113E2A" w:rsidRDefault="5AD8031B" w:rsidP="5AD8031B">
                  <w:pPr>
                    <w:spacing w:after="0"/>
                    <w:rPr>
                      <w:rFonts w:asciiTheme="minorHAnsi" w:eastAsiaTheme="minorEastAsia" w:hAnsiTheme="minorHAnsi" w:cstheme="minorBidi"/>
                      <w:lang w:val="sv-SE"/>
                    </w:rPr>
                  </w:pPr>
                  <w:r w:rsidRPr="5AD8031B">
                    <w:rPr>
                      <w:rFonts w:asciiTheme="minorHAnsi" w:eastAsiaTheme="minorEastAsia" w:hAnsiTheme="minorHAnsi" w:cstheme="minorBidi"/>
                    </w:rPr>
                    <w:t>Eleven lär sig de vanligaste kemiska bindningarna samt föreningar som bildas med hjälp av dessa.</w:t>
                  </w:r>
                </w:p>
                <w:p w14:paraId="40F581C7" w14:textId="77777777" w:rsidR="00B33F03" w:rsidRPr="00113E2A" w:rsidRDefault="00B33F03" w:rsidP="00632E85">
                  <w:pPr>
                    <w:spacing w:after="0"/>
                    <w:rPr>
                      <w:rFonts w:cstheme="minorHAnsi"/>
                      <w:lang w:val="sv-SE"/>
                    </w:rPr>
                  </w:pPr>
                </w:p>
                <w:p w14:paraId="50AEFCCA" w14:textId="4462C094" w:rsidR="00B33F03" w:rsidRPr="00113E2A" w:rsidRDefault="3B75E228" w:rsidP="001C23F9">
                  <w:pPr>
                    <w:spacing w:after="0"/>
                    <w:rPr>
                      <w:rFonts w:cstheme="minorHAnsi"/>
                      <w:lang w:val="sv-SE"/>
                    </w:rPr>
                  </w:pPr>
                  <w:r w:rsidRPr="3B75E228">
                    <w:rPr>
                      <w:rFonts w:asciiTheme="minorHAnsi" w:eastAsiaTheme="minorEastAsia" w:hAnsiTheme="minorHAnsi" w:cstheme="minorBidi"/>
                    </w:rPr>
                    <w:t xml:space="preserve">Eleven </w:t>
                  </w:r>
                  <w:r w:rsidR="00E67335" w:rsidRPr="001C23F9">
                    <w:rPr>
                      <w:rFonts w:asciiTheme="minorHAnsi" w:eastAsiaTheme="minorEastAsia" w:hAnsiTheme="minorHAnsi" w:cstheme="minorBidi"/>
                    </w:rPr>
                    <w:t>lär sig mera</w:t>
                  </w:r>
                  <w:r w:rsidRPr="001C23F9">
                    <w:rPr>
                      <w:rFonts w:asciiTheme="minorHAnsi" w:eastAsiaTheme="minorEastAsia" w:hAnsiTheme="minorHAnsi" w:cstheme="minorBidi"/>
                    </w:rPr>
                    <w:t xml:space="preserve"> om </w:t>
                  </w:r>
                  <w:r w:rsidRPr="3B75E228">
                    <w:rPr>
                      <w:rFonts w:asciiTheme="minorHAnsi" w:eastAsiaTheme="minorEastAsia" w:hAnsiTheme="minorHAnsi" w:cstheme="minorBidi"/>
                    </w:rPr>
                    <w:t>metallernas kemi.</w:t>
                  </w:r>
                </w:p>
              </w:tc>
              <w:tc>
                <w:tcPr>
                  <w:tcW w:w="566" w:type="dxa"/>
                  <w:tcBorders>
                    <w:top w:val="single" w:sz="4" w:space="0" w:color="auto"/>
                    <w:left w:val="single" w:sz="4" w:space="0" w:color="auto"/>
                    <w:bottom w:val="single" w:sz="4" w:space="0" w:color="auto"/>
                    <w:right w:val="single" w:sz="4" w:space="0" w:color="auto"/>
                  </w:tcBorders>
                  <w:hideMark/>
                </w:tcPr>
                <w:p w14:paraId="6424A527" w14:textId="77777777" w:rsidR="00B33F03" w:rsidRPr="007E5250" w:rsidRDefault="3B75E228" w:rsidP="00632E85">
                  <w:pPr>
                    <w:rPr>
                      <w:rFonts w:cstheme="minorHAnsi"/>
                      <w:bCs/>
                    </w:rPr>
                  </w:pPr>
                  <w:r w:rsidRPr="3B75E228">
                    <w:rPr>
                      <w:rFonts w:asciiTheme="minorHAnsi" w:eastAsiaTheme="minorEastAsia" w:hAnsiTheme="minorHAnsi" w:cstheme="minorBidi"/>
                    </w:rPr>
                    <w:t>K1</w:t>
                  </w:r>
                </w:p>
              </w:tc>
            </w:tr>
          </w:tbl>
          <w:p w14:paraId="0147907D" w14:textId="77777777" w:rsidR="00B33F03" w:rsidRPr="007E5250" w:rsidRDefault="00B33F03" w:rsidP="00632E85">
            <w:pPr>
              <w:rPr>
                <w:rFonts w:cstheme="minorHAnsi"/>
              </w:rPr>
            </w:pPr>
          </w:p>
        </w:tc>
      </w:tr>
    </w:tbl>
    <w:p w14:paraId="65E3E258" w14:textId="77777777" w:rsidR="00B33F03" w:rsidRPr="000C535F" w:rsidRDefault="00B33F03" w:rsidP="00B33F03">
      <w:pPr>
        <w:rPr>
          <w:rFonts w:cstheme="minorHAnsi"/>
        </w:rPr>
      </w:pPr>
    </w:p>
    <w:p w14:paraId="726F34DA" w14:textId="77777777" w:rsidR="00B33F03"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2F4B807D" w14:textId="77777777" w:rsidR="00B33F03"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KEMI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B33F03" w:rsidRPr="00364A66" w14:paraId="64CA4132" w14:textId="77777777" w:rsidTr="5AD8031B">
        <w:tc>
          <w:tcPr>
            <w:tcW w:w="9918" w:type="dxa"/>
            <w:tcBorders>
              <w:top w:val="single" w:sz="4" w:space="0" w:color="auto"/>
              <w:left w:val="single" w:sz="4" w:space="0" w:color="auto"/>
              <w:bottom w:val="single" w:sz="4" w:space="0" w:color="auto"/>
              <w:right w:val="single" w:sz="4" w:space="0" w:color="auto"/>
            </w:tcBorders>
            <w:shd w:val="clear" w:color="auto" w:fill="FFFFCC"/>
          </w:tcPr>
          <w:p w14:paraId="7E8D0775" w14:textId="77777777" w:rsidR="00B33F03" w:rsidRPr="00364A66" w:rsidRDefault="00B33F03" w:rsidP="00632E85">
            <w:pPr>
              <w:rPr>
                <w:rFonts w:cstheme="minorHAnsi"/>
              </w:rPr>
            </w:pPr>
          </w:p>
          <w:p w14:paraId="036421B9" w14:textId="77777777" w:rsidR="00B33F03" w:rsidRPr="00364A66" w:rsidRDefault="00B33F03" w:rsidP="00632E85">
            <w:pPr>
              <w:rPr>
                <w:rFonts w:cstheme="minorHAnsi"/>
              </w:rPr>
            </w:pPr>
            <w:r>
              <w:rPr>
                <w:noProof/>
                <w:lang w:val="fi-FI" w:eastAsia="fi-FI"/>
              </w:rPr>
              <w:drawing>
                <wp:inline distT="0" distB="0" distL="0" distR="0" wp14:anchorId="242F8897" wp14:editId="7E31DB08">
                  <wp:extent cx="511200" cy="720000"/>
                  <wp:effectExtent l="0" t="0" r="3175" b="4445"/>
                  <wp:docPr id="12820676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34" w:type="dxa"/>
              <w:tblLook w:val="04A0" w:firstRow="1" w:lastRow="0" w:firstColumn="1" w:lastColumn="0" w:noHBand="0" w:noVBand="1"/>
            </w:tblPr>
            <w:tblGrid>
              <w:gridCol w:w="2461"/>
              <w:gridCol w:w="511"/>
              <w:gridCol w:w="6220"/>
              <w:gridCol w:w="442"/>
            </w:tblGrid>
            <w:tr w:rsidR="00B33F03" w:rsidRPr="00364A66" w14:paraId="2557772F"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336E6065" w14:textId="77777777" w:rsidR="00B33F03" w:rsidRDefault="3B75E228" w:rsidP="00632E85">
                  <w:pPr>
                    <w:spacing w:after="0"/>
                    <w:rPr>
                      <w:rFonts w:cstheme="minorHAnsi"/>
                      <w:b/>
                      <w:bCs/>
                    </w:rPr>
                  </w:pPr>
                  <w:r w:rsidRPr="3B75E228">
                    <w:rPr>
                      <w:rFonts w:asciiTheme="minorHAnsi" w:eastAsiaTheme="minorEastAsia" w:hAnsiTheme="minorHAnsi" w:cstheme="minorBidi"/>
                      <w:b/>
                      <w:bCs/>
                    </w:rPr>
                    <w:t>Mål för undervisningen</w:t>
                  </w:r>
                </w:p>
                <w:p w14:paraId="2C74C049" w14:textId="77777777" w:rsidR="00B33F03" w:rsidRPr="00364A66" w:rsidRDefault="00B33F03" w:rsidP="00632E85">
                  <w:pPr>
                    <w:spacing w:after="0"/>
                    <w:rPr>
                      <w:rFonts w:cstheme="minorHAnsi"/>
                      <w:b/>
                    </w:rPr>
                  </w:pPr>
                </w:p>
                <w:p w14:paraId="16016FD6" w14:textId="77777777" w:rsidR="00B33F03" w:rsidRPr="00364A66" w:rsidRDefault="3B75E228" w:rsidP="00632E85">
                  <w:pPr>
                    <w:spacing w:after="0"/>
                    <w:rPr>
                      <w:rFonts w:cstheme="minorHAnsi"/>
                      <w:b/>
                    </w:rPr>
                  </w:pPr>
                  <w:r w:rsidRPr="3B75E228">
                    <w:rPr>
                      <w:rFonts w:asciiTheme="minorHAnsi" w:eastAsiaTheme="minorEastAsia" w:hAnsiTheme="minorHAnsi" w:cstheme="minorBidi"/>
                      <w:b/>
                      <w:bCs/>
                    </w:rPr>
                    <w:t>Årskurs 9</w:t>
                  </w:r>
                </w:p>
              </w:tc>
              <w:tc>
                <w:tcPr>
                  <w:tcW w:w="511" w:type="dxa"/>
                  <w:tcBorders>
                    <w:top w:val="single" w:sz="4" w:space="0" w:color="auto"/>
                    <w:left w:val="single" w:sz="4" w:space="0" w:color="auto"/>
                    <w:bottom w:val="single" w:sz="4" w:space="0" w:color="auto"/>
                    <w:right w:val="single" w:sz="4" w:space="0" w:color="auto"/>
                  </w:tcBorders>
                  <w:hideMark/>
                </w:tcPr>
                <w:p w14:paraId="502C2AE0" w14:textId="77777777" w:rsidR="00B33F03" w:rsidRPr="00364A66" w:rsidRDefault="3B75E228" w:rsidP="00632E85">
                  <w:pPr>
                    <w:rPr>
                      <w:rFonts w:cstheme="minorHAnsi"/>
                      <w:b/>
                    </w:rPr>
                  </w:pPr>
                  <w:r w:rsidRPr="3B75E228">
                    <w:rPr>
                      <w:rFonts w:asciiTheme="minorHAnsi" w:eastAsiaTheme="minorEastAsia" w:hAnsiTheme="minorHAnsi" w:cstheme="minorBidi"/>
                      <w:b/>
                      <w:bCs/>
                    </w:rPr>
                    <w:t>I</w:t>
                  </w:r>
                </w:p>
              </w:tc>
              <w:tc>
                <w:tcPr>
                  <w:tcW w:w="6220" w:type="dxa"/>
                  <w:tcBorders>
                    <w:top w:val="single" w:sz="4" w:space="0" w:color="auto"/>
                    <w:left w:val="single" w:sz="4" w:space="0" w:color="auto"/>
                    <w:bottom w:val="single" w:sz="4" w:space="0" w:color="auto"/>
                    <w:right w:val="single" w:sz="4" w:space="0" w:color="auto"/>
                  </w:tcBorders>
                  <w:hideMark/>
                </w:tcPr>
                <w:p w14:paraId="4975ADD0" w14:textId="77777777" w:rsidR="00B33F03" w:rsidRPr="00364A66" w:rsidRDefault="3B75E228" w:rsidP="00632E85">
                  <w:pPr>
                    <w:spacing w:after="0"/>
                    <w:rPr>
                      <w:rFonts w:cstheme="minorHAnsi"/>
                      <w:b/>
                    </w:rPr>
                  </w:pPr>
                  <w:r w:rsidRPr="3B75E228">
                    <w:rPr>
                      <w:rFonts w:asciiTheme="minorHAnsi" w:eastAsiaTheme="minorEastAsia" w:hAnsiTheme="minorHAnsi" w:cstheme="minorBid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4299E79E" w14:textId="77777777" w:rsidR="00B33F03" w:rsidRPr="00364A66" w:rsidRDefault="3B75E228" w:rsidP="00632E85">
                  <w:pPr>
                    <w:rPr>
                      <w:rFonts w:cstheme="minorHAnsi"/>
                      <w:b/>
                    </w:rPr>
                  </w:pPr>
                  <w:r w:rsidRPr="3B75E228">
                    <w:rPr>
                      <w:rFonts w:asciiTheme="minorHAnsi" w:eastAsiaTheme="minorEastAsia" w:hAnsiTheme="minorHAnsi" w:cstheme="minorBidi"/>
                      <w:b/>
                      <w:bCs/>
                    </w:rPr>
                    <w:t>K</w:t>
                  </w:r>
                </w:p>
              </w:tc>
            </w:tr>
            <w:tr w:rsidR="00B33F03" w:rsidRPr="00364A66" w14:paraId="7408C34D" w14:textId="77777777" w:rsidTr="5AD8031B">
              <w:tc>
                <w:tcPr>
                  <w:tcW w:w="2461" w:type="dxa"/>
                  <w:tcBorders>
                    <w:top w:val="single" w:sz="4" w:space="0" w:color="auto"/>
                    <w:left w:val="single" w:sz="4" w:space="0" w:color="auto"/>
                    <w:bottom w:val="single" w:sz="4" w:space="0" w:color="auto"/>
                    <w:right w:val="single" w:sz="4" w:space="0" w:color="auto"/>
                  </w:tcBorders>
                </w:tcPr>
                <w:p w14:paraId="2784174C" w14:textId="77777777" w:rsidR="00B33F03" w:rsidRDefault="3B75E228" w:rsidP="001E7519">
                  <w:pPr>
                    <w:spacing w:after="0"/>
                    <w:rPr>
                      <w:rFonts w:cstheme="minorHAnsi"/>
                      <w:b/>
                    </w:rPr>
                  </w:pPr>
                  <w:r w:rsidRPr="3B75E228">
                    <w:rPr>
                      <w:rFonts w:asciiTheme="minorHAnsi" w:eastAsiaTheme="minorEastAsia" w:hAnsiTheme="minorHAnsi" w:cstheme="minorBidi"/>
                      <w:b/>
                      <w:bCs/>
                    </w:rPr>
                    <w:t>Betydelse, värderingar och attityder</w:t>
                  </w:r>
                </w:p>
              </w:tc>
              <w:tc>
                <w:tcPr>
                  <w:tcW w:w="511" w:type="dxa"/>
                  <w:tcBorders>
                    <w:top w:val="single" w:sz="4" w:space="0" w:color="auto"/>
                    <w:left w:val="single" w:sz="4" w:space="0" w:color="auto"/>
                    <w:bottom w:val="single" w:sz="4" w:space="0" w:color="auto"/>
                    <w:right w:val="single" w:sz="4" w:space="0" w:color="auto"/>
                  </w:tcBorders>
                </w:tcPr>
                <w:p w14:paraId="117E948E" w14:textId="77777777" w:rsidR="00B33F03" w:rsidRPr="00364A66" w:rsidRDefault="00B33F03" w:rsidP="00632E85">
                  <w:pPr>
                    <w:rPr>
                      <w:rFonts w:cstheme="minorHAnsi"/>
                      <w:b/>
                    </w:rPr>
                  </w:pPr>
                </w:p>
              </w:tc>
              <w:tc>
                <w:tcPr>
                  <w:tcW w:w="6220" w:type="dxa"/>
                  <w:tcBorders>
                    <w:top w:val="single" w:sz="4" w:space="0" w:color="auto"/>
                    <w:left w:val="single" w:sz="4" w:space="0" w:color="auto"/>
                    <w:bottom w:val="single" w:sz="4" w:space="0" w:color="auto"/>
                    <w:right w:val="single" w:sz="4" w:space="0" w:color="auto"/>
                  </w:tcBorders>
                </w:tcPr>
                <w:p w14:paraId="4015CC2D" w14:textId="77777777" w:rsidR="00B33F03" w:rsidRPr="00364A66" w:rsidRDefault="00B33F03" w:rsidP="00632E85">
                  <w:pPr>
                    <w:rPr>
                      <w:rFonts w:cstheme="minorHAnsi"/>
                      <w:b/>
                    </w:rPr>
                  </w:pPr>
                </w:p>
              </w:tc>
              <w:tc>
                <w:tcPr>
                  <w:tcW w:w="442" w:type="dxa"/>
                  <w:tcBorders>
                    <w:top w:val="single" w:sz="4" w:space="0" w:color="auto"/>
                    <w:left w:val="single" w:sz="4" w:space="0" w:color="auto"/>
                    <w:bottom w:val="single" w:sz="4" w:space="0" w:color="auto"/>
                    <w:right w:val="single" w:sz="4" w:space="0" w:color="auto"/>
                  </w:tcBorders>
                </w:tcPr>
                <w:p w14:paraId="1F46A3DB" w14:textId="77777777" w:rsidR="00B33F03" w:rsidRPr="00364A66" w:rsidRDefault="00B33F03" w:rsidP="00632E85">
                  <w:pPr>
                    <w:rPr>
                      <w:rFonts w:cstheme="minorHAnsi"/>
                      <w:b/>
                    </w:rPr>
                  </w:pPr>
                </w:p>
              </w:tc>
            </w:tr>
            <w:tr w:rsidR="00B33F03" w:rsidRPr="00364A66" w14:paraId="3F852998"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0F394A66"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M1</w:t>
                  </w:r>
                  <w:r w:rsidRPr="3B75E228">
                    <w:rPr>
                      <w:rFonts w:asciiTheme="minorHAnsi" w:eastAsiaTheme="minorEastAsia" w:hAnsiTheme="minorHAnsi" w:cstheme="minorBidi"/>
                      <w:color w:val="000000" w:themeColor="text1"/>
                    </w:rPr>
                    <w:t xml:space="preserve"> uppmuntra och inspirera eleven att studera kemi</w:t>
                  </w:r>
                </w:p>
              </w:tc>
              <w:tc>
                <w:tcPr>
                  <w:tcW w:w="511" w:type="dxa"/>
                  <w:tcBorders>
                    <w:top w:val="single" w:sz="4" w:space="0" w:color="auto"/>
                    <w:left w:val="single" w:sz="4" w:space="0" w:color="auto"/>
                    <w:bottom w:val="single" w:sz="4" w:space="0" w:color="auto"/>
                    <w:right w:val="single" w:sz="4" w:space="0" w:color="auto"/>
                  </w:tcBorders>
                  <w:hideMark/>
                </w:tcPr>
                <w:p w14:paraId="23E7F469" w14:textId="77777777" w:rsidR="00B33F03" w:rsidRDefault="3B75E228" w:rsidP="00632E85">
                  <w:pPr>
                    <w:rPr>
                      <w:rFonts w:cstheme="minorHAnsi"/>
                    </w:rPr>
                  </w:pPr>
                  <w:r w:rsidRPr="3B75E228">
                    <w:rPr>
                      <w:rFonts w:asciiTheme="minorHAnsi" w:eastAsiaTheme="minorEastAsia" w:hAnsiTheme="minorHAnsi" w:cstheme="minorBidi"/>
                    </w:rPr>
                    <w:t>I1-</w:t>
                  </w:r>
                </w:p>
                <w:p w14:paraId="14983351"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3CB24F77" w14:textId="2309C354" w:rsidR="00B33F03" w:rsidRPr="00BE2204" w:rsidRDefault="3B75E228" w:rsidP="00BE2204">
                  <w:pPr>
                    <w:spacing w:after="0"/>
                    <w:rPr>
                      <w:rFonts w:cstheme="minorHAnsi"/>
                      <w:lang w:val="sv-SE"/>
                    </w:rPr>
                  </w:pPr>
                  <w:r w:rsidRPr="3B75E228">
                    <w:rPr>
                      <w:rFonts w:asciiTheme="minorHAnsi" w:eastAsiaTheme="minorEastAsia" w:hAnsiTheme="minorHAnsi" w:cstheme="minorBidi"/>
                    </w:rPr>
                    <w:t xml:space="preserve">Eleven lär sig betydelsen av </w:t>
                  </w:r>
                  <w:r w:rsidR="00086824">
                    <w:rPr>
                      <w:rFonts w:asciiTheme="minorHAnsi" w:eastAsiaTheme="minorEastAsia" w:hAnsiTheme="minorHAnsi" w:cstheme="minorBidi"/>
                    </w:rPr>
                    <w:t xml:space="preserve">livets </w:t>
                  </w:r>
                  <w:r w:rsidR="00202E39">
                    <w:rPr>
                      <w:rFonts w:asciiTheme="minorHAnsi" w:eastAsiaTheme="minorEastAsia" w:hAnsiTheme="minorHAnsi" w:cstheme="minorBidi"/>
                    </w:rPr>
                    <w:t xml:space="preserve">kemi </w:t>
                  </w:r>
                  <w:r w:rsidR="00BE2204">
                    <w:rPr>
                      <w:rFonts w:asciiTheme="minorHAnsi" w:eastAsiaTheme="minorEastAsia" w:hAnsiTheme="minorHAnsi" w:cstheme="minorBidi"/>
                    </w:rPr>
                    <w:t>för hälsa och välmående.</w:t>
                  </w:r>
                </w:p>
              </w:tc>
              <w:tc>
                <w:tcPr>
                  <w:tcW w:w="442" w:type="dxa"/>
                  <w:tcBorders>
                    <w:top w:val="single" w:sz="4" w:space="0" w:color="auto"/>
                    <w:left w:val="single" w:sz="4" w:space="0" w:color="auto"/>
                    <w:bottom w:val="single" w:sz="4" w:space="0" w:color="auto"/>
                    <w:right w:val="single" w:sz="4" w:space="0" w:color="auto"/>
                  </w:tcBorders>
                </w:tcPr>
                <w:p w14:paraId="1F9F5B7A" w14:textId="77777777" w:rsidR="00B33F03" w:rsidRPr="00364A66" w:rsidRDefault="3B75E228" w:rsidP="00632E85">
                  <w:pPr>
                    <w:rPr>
                      <w:rFonts w:cstheme="minorHAnsi"/>
                    </w:rPr>
                  </w:pPr>
                  <w:r w:rsidRPr="3B75E228">
                    <w:rPr>
                      <w:rFonts w:asciiTheme="minorHAnsi" w:eastAsiaTheme="minorEastAsia" w:hAnsiTheme="minorHAnsi" w:cstheme="minorBidi"/>
                    </w:rPr>
                    <w:t>K1</w:t>
                  </w:r>
                </w:p>
              </w:tc>
            </w:tr>
            <w:tr w:rsidR="00B33F03" w:rsidRPr="00364A66" w14:paraId="3E2301AE" w14:textId="77777777" w:rsidTr="5AD8031B">
              <w:tc>
                <w:tcPr>
                  <w:tcW w:w="2461" w:type="dxa"/>
                  <w:tcBorders>
                    <w:top w:val="single" w:sz="4" w:space="0" w:color="auto"/>
                    <w:left w:val="single" w:sz="4" w:space="0" w:color="auto"/>
                    <w:bottom w:val="single" w:sz="4" w:space="0" w:color="auto"/>
                    <w:right w:val="single" w:sz="4" w:space="0" w:color="auto"/>
                  </w:tcBorders>
                </w:tcPr>
                <w:p w14:paraId="729970A0"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M2 </w:t>
                  </w:r>
                  <w:r w:rsidRPr="3B75E228">
                    <w:rPr>
                      <w:rFonts w:asciiTheme="minorHAnsi" w:eastAsiaTheme="minorEastAsia" w:hAnsiTheme="minorHAnsi" w:cstheme="minorBidi"/>
                      <w:color w:val="000000" w:themeColor="text1"/>
                    </w:rPr>
                    <w:t>vägleda och uppmuntra eleven att identifiera sina kunskaper i kemi, att ställa upp mål för sitt arbete och att arbeta långsiktigt</w:t>
                  </w:r>
                </w:p>
              </w:tc>
              <w:tc>
                <w:tcPr>
                  <w:tcW w:w="511" w:type="dxa"/>
                  <w:tcBorders>
                    <w:top w:val="single" w:sz="4" w:space="0" w:color="auto"/>
                    <w:left w:val="single" w:sz="4" w:space="0" w:color="auto"/>
                    <w:bottom w:val="single" w:sz="4" w:space="0" w:color="auto"/>
                    <w:right w:val="single" w:sz="4" w:space="0" w:color="auto"/>
                  </w:tcBorders>
                  <w:hideMark/>
                </w:tcPr>
                <w:p w14:paraId="0382A41D" w14:textId="77777777" w:rsidR="00B33F03" w:rsidRDefault="3B75E228" w:rsidP="00632E85">
                  <w:pPr>
                    <w:rPr>
                      <w:rFonts w:cstheme="minorHAnsi"/>
                    </w:rPr>
                  </w:pPr>
                  <w:r w:rsidRPr="3B75E228">
                    <w:rPr>
                      <w:rFonts w:asciiTheme="minorHAnsi" w:eastAsiaTheme="minorEastAsia" w:hAnsiTheme="minorHAnsi" w:cstheme="minorBidi"/>
                    </w:rPr>
                    <w:t>I1-</w:t>
                  </w:r>
                </w:p>
                <w:p w14:paraId="45DE94EC"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0703F7E8"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hittar samband mellan kunskap i kemi och livet.</w:t>
                  </w:r>
                </w:p>
                <w:p w14:paraId="3E4A2E69" w14:textId="77777777" w:rsidR="00B33F03" w:rsidRPr="00113E2A" w:rsidRDefault="00B33F03" w:rsidP="00632E85">
                  <w:pPr>
                    <w:rPr>
                      <w:rFonts w:cstheme="minorHAnsi"/>
                      <w:lang w:val="sv-SE"/>
                    </w:rPr>
                  </w:pPr>
                </w:p>
                <w:p w14:paraId="3EE355A6"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3259A389" w14:textId="77777777" w:rsidR="00B33F03" w:rsidRDefault="3B75E228" w:rsidP="00632E85">
                  <w:pPr>
                    <w:rPr>
                      <w:rFonts w:cstheme="minorHAnsi"/>
                      <w:bCs/>
                    </w:rPr>
                  </w:pPr>
                  <w:r w:rsidRPr="3B75E228">
                    <w:rPr>
                      <w:rFonts w:asciiTheme="minorHAnsi" w:eastAsiaTheme="minorEastAsia" w:hAnsiTheme="minorHAnsi" w:cstheme="minorBidi"/>
                    </w:rPr>
                    <w:t>K1</w:t>
                  </w:r>
                </w:p>
                <w:p w14:paraId="33E39DA1" w14:textId="77777777" w:rsidR="00B33F03" w:rsidRPr="00364A66" w:rsidRDefault="3B75E228" w:rsidP="00632E85">
                  <w:pPr>
                    <w:rPr>
                      <w:rFonts w:cstheme="minorHAnsi"/>
                      <w:bCs/>
                    </w:rPr>
                  </w:pPr>
                  <w:r w:rsidRPr="3B75E228">
                    <w:rPr>
                      <w:rFonts w:asciiTheme="minorHAnsi" w:eastAsiaTheme="minorEastAsia" w:hAnsiTheme="minorHAnsi" w:cstheme="minorBidi"/>
                    </w:rPr>
                    <w:t>K6</w:t>
                  </w:r>
                </w:p>
              </w:tc>
            </w:tr>
            <w:tr w:rsidR="00B33F03" w:rsidRPr="00364A66" w14:paraId="4919DC92" w14:textId="77777777" w:rsidTr="5AD8031B">
              <w:tc>
                <w:tcPr>
                  <w:tcW w:w="2461" w:type="dxa"/>
                  <w:tcBorders>
                    <w:top w:val="single" w:sz="4" w:space="0" w:color="auto"/>
                    <w:left w:val="single" w:sz="4" w:space="0" w:color="auto"/>
                    <w:bottom w:val="single" w:sz="4" w:space="0" w:color="auto"/>
                    <w:right w:val="single" w:sz="4" w:space="0" w:color="auto"/>
                  </w:tcBorders>
                </w:tcPr>
                <w:p w14:paraId="60044208"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 xml:space="preserve">M3 </w:t>
                  </w:r>
                  <w:r w:rsidRPr="3B75E228">
                    <w:rPr>
                      <w:rFonts w:asciiTheme="minorHAnsi" w:eastAsiaTheme="minorEastAsia" w:hAnsiTheme="minorHAnsi" w:cstheme="minorBidi"/>
                      <w:color w:val="000000" w:themeColor="text1"/>
                    </w:rPr>
                    <w:t>vägleda eleven att förstå betydelsen av kunskaper i kemi i sitt eget liv, i livsmiljön och i samhället</w:t>
                  </w:r>
                </w:p>
              </w:tc>
              <w:tc>
                <w:tcPr>
                  <w:tcW w:w="511" w:type="dxa"/>
                  <w:tcBorders>
                    <w:top w:val="single" w:sz="4" w:space="0" w:color="auto"/>
                    <w:left w:val="single" w:sz="4" w:space="0" w:color="auto"/>
                    <w:bottom w:val="single" w:sz="4" w:space="0" w:color="auto"/>
                    <w:right w:val="single" w:sz="4" w:space="0" w:color="auto"/>
                  </w:tcBorders>
                  <w:hideMark/>
                </w:tcPr>
                <w:p w14:paraId="1E66143C" w14:textId="77777777" w:rsidR="00B33F03" w:rsidRDefault="3B75E228" w:rsidP="00632E85">
                  <w:pPr>
                    <w:rPr>
                      <w:rFonts w:cstheme="minorHAnsi"/>
                    </w:rPr>
                  </w:pPr>
                  <w:r w:rsidRPr="3B75E228">
                    <w:rPr>
                      <w:rFonts w:asciiTheme="minorHAnsi" w:eastAsiaTheme="minorEastAsia" w:hAnsiTheme="minorHAnsi" w:cstheme="minorBidi"/>
                    </w:rPr>
                    <w:t>I1-</w:t>
                  </w:r>
                </w:p>
                <w:p w14:paraId="4D2307C8"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53EE5028" w14:textId="62E8C82F"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fördjupar sin</w:t>
                  </w:r>
                  <w:r w:rsidR="00BD3C50">
                    <w:rPr>
                      <w:rFonts w:asciiTheme="minorHAnsi" w:eastAsiaTheme="minorEastAsia" w:hAnsiTheme="minorHAnsi" w:cstheme="minorBidi"/>
                    </w:rPr>
                    <w:t xml:space="preserve"> kunskap</w:t>
                  </w:r>
                  <w:r w:rsidRPr="3B75E228">
                    <w:rPr>
                      <w:rFonts w:asciiTheme="minorHAnsi" w:eastAsiaTheme="minorEastAsia" w:hAnsiTheme="minorHAnsi" w:cstheme="minorBidi"/>
                    </w:rPr>
                    <w:t xml:space="preserve"> om näringsämnenas kemi och kemiska ämnen i livsmiljön.</w:t>
                  </w:r>
                </w:p>
                <w:p w14:paraId="7885F9D3"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46CE180D" w14:textId="77777777" w:rsidR="00B33F03" w:rsidRDefault="3B75E228" w:rsidP="00632E85">
                  <w:pPr>
                    <w:rPr>
                      <w:rFonts w:cstheme="minorHAnsi"/>
                      <w:bCs/>
                    </w:rPr>
                  </w:pPr>
                  <w:r w:rsidRPr="3B75E228">
                    <w:rPr>
                      <w:rFonts w:asciiTheme="minorHAnsi" w:eastAsiaTheme="minorEastAsia" w:hAnsiTheme="minorHAnsi" w:cstheme="minorBidi"/>
                    </w:rPr>
                    <w:t>K6</w:t>
                  </w:r>
                </w:p>
                <w:p w14:paraId="6B7D8310" w14:textId="77777777" w:rsidR="00B33F03" w:rsidRPr="00364A66" w:rsidRDefault="3B75E228" w:rsidP="00632E85">
                  <w:pPr>
                    <w:rPr>
                      <w:rFonts w:cstheme="minorHAnsi"/>
                      <w:bCs/>
                    </w:rPr>
                  </w:pPr>
                  <w:r w:rsidRPr="3B75E228">
                    <w:rPr>
                      <w:rFonts w:asciiTheme="minorHAnsi" w:eastAsiaTheme="minorEastAsia" w:hAnsiTheme="minorHAnsi" w:cstheme="minorBidi"/>
                    </w:rPr>
                    <w:t>K7</w:t>
                  </w:r>
                </w:p>
              </w:tc>
            </w:tr>
            <w:tr w:rsidR="00B33F03" w:rsidRPr="00364A66" w14:paraId="50DE5BB6" w14:textId="77777777" w:rsidTr="5AD8031B">
              <w:tc>
                <w:tcPr>
                  <w:tcW w:w="2461" w:type="dxa"/>
                  <w:tcBorders>
                    <w:top w:val="single" w:sz="4" w:space="0" w:color="auto"/>
                    <w:left w:val="single" w:sz="4" w:space="0" w:color="auto"/>
                    <w:bottom w:val="single" w:sz="4" w:space="0" w:color="auto"/>
                    <w:right w:val="single" w:sz="4" w:space="0" w:color="auto"/>
                  </w:tcBorders>
                </w:tcPr>
                <w:p w14:paraId="002FAC47"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M4</w:t>
                  </w:r>
                  <w:r w:rsidRPr="3B75E228">
                    <w:rPr>
                      <w:rFonts w:asciiTheme="minorHAnsi" w:eastAsiaTheme="minorEastAsia" w:hAnsiTheme="minorHAnsi" w:cstheme="minorBidi"/>
                      <w:color w:val="000000" w:themeColor="text1"/>
                    </w:rPr>
                    <w:t xml:space="preserve"> handleda eleven att använda sina kunskaper i kemi för att bygga en hållbar framtid samt att bedöma sina val med tanke på en hållbar användning av naturresurser och produkters livscykel</w:t>
                  </w:r>
                </w:p>
              </w:tc>
              <w:tc>
                <w:tcPr>
                  <w:tcW w:w="511" w:type="dxa"/>
                  <w:tcBorders>
                    <w:top w:val="single" w:sz="4" w:space="0" w:color="auto"/>
                    <w:left w:val="single" w:sz="4" w:space="0" w:color="auto"/>
                    <w:bottom w:val="single" w:sz="4" w:space="0" w:color="auto"/>
                    <w:right w:val="single" w:sz="4" w:space="0" w:color="auto"/>
                  </w:tcBorders>
                  <w:hideMark/>
                </w:tcPr>
                <w:p w14:paraId="3FF0CE19" w14:textId="77777777" w:rsidR="00B33F03" w:rsidRDefault="3B75E228" w:rsidP="00632E85">
                  <w:pPr>
                    <w:rPr>
                      <w:rFonts w:cstheme="minorHAnsi"/>
                    </w:rPr>
                  </w:pPr>
                  <w:r w:rsidRPr="3B75E228">
                    <w:rPr>
                      <w:rFonts w:asciiTheme="minorHAnsi" w:eastAsiaTheme="minorEastAsia" w:hAnsiTheme="minorHAnsi" w:cstheme="minorBidi"/>
                    </w:rPr>
                    <w:t>I1-</w:t>
                  </w:r>
                </w:p>
                <w:p w14:paraId="141F78AB"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1664E2FC" w14:textId="2AE917AB" w:rsidR="00B33F03" w:rsidRDefault="3B75E228" w:rsidP="00632E85">
                  <w:pPr>
                    <w:spacing w:after="0"/>
                    <w:rPr>
                      <w:rFonts w:cstheme="minorHAnsi"/>
                    </w:rPr>
                  </w:pPr>
                  <w:r w:rsidRPr="3B75E228">
                    <w:rPr>
                      <w:rFonts w:asciiTheme="minorHAnsi" w:eastAsiaTheme="minorEastAsia" w:hAnsiTheme="minorHAnsi" w:cstheme="minorBidi"/>
                    </w:rPr>
                    <w:t xml:space="preserve">Eleven övar återvinning och bekantar sig med principerna </w:t>
                  </w:r>
                  <w:r w:rsidR="00BD3C50">
                    <w:rPr>
                      <w:rFonts w:asciiTheme="minorHAnsi" w:eastAsiaTheme="minorEastAsia" w:hAnsiTheme="minorHAnsi" w:cstheme="minorBidi"/>
                    </w:rPr>
                    <w:t>för</w:t>
                  </w:r>
                  <w:r w:rsidRPr="3B75E228">
                    <w:rPr>
                      <w:rFonts w:asciiTheme="minorHAnsi" w:eastAsiaTheme="minorEastAsia" w:hAnsiTheme="minorHAnsi" w:cstheme="minorBidi"/>
                    </w:rPr>
                    <w:t xml:space="preserve"> produkters livscykel.</w:t>
                  </w:r>
                </w:p>
                <w:p w14:paraId="37648D21" w14:textId="77777777" w:rsidR="00B33F03" w:rsidRPr="00113E2A" w:rsidRDefault="00B33F03" w:rsidP="00632E85">
                  <w:pPr>
                    <w:spacing w:after="0"/>
                    <w:rPr>
                      <w:rFonts w:cstheme="minorHAnsi"/>
                      <w:lang w:val="sv-SE"/>
                    </w:rPr>
                  </w:pPr>
                </w:p>
                <w:p w14:paraId="2786EB94" w14:textId="58CEA856" w:rsidR="00B33F03" w:rsidRDefault="3B75E228" w:rsidP="00632E85">
                  <w:pPr>
                    <w:spacing w:after="0"/>
                    <w:rPr>
                      <w:rFonts w:cstheme="minorHAnsi"/>
                    </w:rPr>
                  </w:pPr>
                  <w:r w:rsidRPr="3B75E228">
                    <w:rPr>
                      <w:rFonts w:asciiTheme="minorHAnsi" w:eastAsiaTheme="minorEastAsia" w:hAnsiTheme="minorHAnsi" w:cstheme="minorBidi"/>
                    </w:rPr>
                    <w:t xml:space="preserve">Eleven övar </w:t>
                  </w:r>
                  <w:r w:rsidR="00037328">
                    <w:rPr>
                      <w:rFonts w:asciiTheme="minorHAnsi" w:eastAsiaTheme="minorEastAsia" w:hAnsiTheme="minorHAnsi" w:cstheme="minorBidi"/>
                    </w:rPr>
                    <w:t>goda handling</w:t>
                  </w:r>
                  <w:r w:rsidRPr="3B75E228">
                    <w:rPr>
                      <w:rFonts w:asciiTheme="minorHAnsi" w:eastAsiaTheme="minorEastAsia" w:hAnsiTheme="minorHAnsi" w:cstheme="minorBidi"/>
                    </w:rPr>
                    <w:t>smodeller för hållbar utveckling.</w:t>
                  </w:r>
                </w:p>
                <w:p w14:paraId="7E085644" w14:textId="77777777" w:rsidR="00B33F03" w:rsidRPr="00113E2A" w:rsidRDefault="00B33F03" w:rsidP="00632E85">
                  <w:pPr>
                    <w:spacing w:after="0"/>
                    <w:rPr>
                      <w:rFonts w:cstheme="minorHAnsi"/>
                      <w:lang w:val="sv-SE"/>
                    </w:rPr>
                  </w:pPr>
                </w:p>
                <w:p w14:paraId="20E2762D"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tar reda på hur återvinning sker på den egna boningsorten.</w:t>
                  </w:r>
                </w:p>
                <w:p w14:paraId="2ADC5F69" w14:textId="77777777" w:rsidR="00B33F03" w:rsidRPr="00113E2A" w:rsidRDefault="00B33F03" w:rsidP="00632E85">
                  <w:pPr>
                    <w:rPr>
                      <w:rFonts w:cstheme="minorHAnsi"/>
                      <w:lang w:val="sv-SE"/>
                    </w:rPr>
                  </w:pPr>
                </w:p>
                <w:p w14:paraId="6345086C"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6A6109CC" w14:textId="77777777" w:rsidR="00B33F03" w:rsidRDefault="3B75E228" w:rsidP="00632E85">
                  <w:pPr>
                    <w:rPr>
                      <w:rFonts w:cstheme="minorHAnsi"/>
                    </w:rPr>
                  </w:pPr>
                  <w:r w:rsidRPr="3B75E228">
                    <w:rPr>
                      <w:rFonts w:asciiTheme="minorHAnsi" w:eastAsiaTheme="minorEastAsia" w:hAnsiTheme="minorHAnsi" w:cstheme="minorBidi"/>
                    </w:rPr>
                    <w:t>K3</w:t>
                  </w:r>
                </w:p>
                <w:p w14:paraId="27C1CCE6" w14:textId="77777777" w:rsidR="00B33F03" w:rsidRPr="00364A66" w:rsidRDefault="3B75E228" w:rsidP="00632E85">
                  <w:pPr>
                    <w:rPr>
                      <w:rFonts w:cstheme="minorHAnsi"/>
                    </w:rPr>
                  </w:pPr>
                  <w:r w:rsidRPr="3B75E228">
                    <w:rPr>
                      <w:rFonts w:asciiTheme="minorHAnsi" w:eastAsiaTheme="minorEastAsia" w:hAnsiTheme="minorHAnsi" w:cstheme="minorBidi"/>
                    </w:rPr>
                    <w:t>K7</w:t>
                  </w:r>
                </w:p>
              </w:tc>
            </w:tr>
            <w:tr w:rsidR="00B33F03" w:rsidRPr="00364A66" w14:paraId="4347035A" w14:textId="77777777" w:rsidTr="5AD8031B">
              <w:tc>
                <w:tcPr>
                  <w:tcW w:w="2461" w:type="dxa"/>
                  <w:tcBorders>
                    <w:top w:val="single" w:sz="4" w:space="0" w:color="auto"/>
                    <w:left w:val="single" w:sz="4" w:space="0" w:color="auto"/>
                    <w:bottom w:val="single" w:sz="4" w:space="0" w:color="auto"/>
                    <w:right w:val="single" w:sz="4" w:space="0" w:color="auto"/>
                  </w:tcBorders>
                </w:tcPr>
                <w:p w14:paraId="7D712BE1" w14:textId="77777777" w:rsidR="00B33F03" w:rsidRDefault="3B75E228" w:rsidP="001E7519">
                  <w:pPr>
                    <w:spacing w:after="0"/>
                    <w:rPr>
                      <w:rFonts w:cstheme="minorHAnsi"/>
                      <w:b/>
                    </w:rPr>
                  </w:pPr>
                  <w:r w:rsidRPr="3B75E228">
                    <w:rPr>
                      <w:rFonts w:asciiTheme="minorHAnsi" w:eastAsiaTheme="minorEastAsia" w:hAnsiTheme="minorHAnsi" w:cstheme="minorBidi"/>
                      <w:b/>
                      <w:bCs/>
                    </w:rPr>
                    <w:t>Forskningsfärdigheter</w:t>
                  </w:r>
                </w:p>
              </w:tc>
              <w:tc>
                <w:tcPr>
                  <w:tcW w:w="511" w:type="dxa"/>
                  <w:tcBorders>
                    <w:top w:val="single" w:sz="4" w:space="0" w:color="auto"/>
                    <w:left w:val="single" w:sz="4" w:space="0" w:color="auto"/>
                    <w:bottom w:val="single" w:sz="4" w:space="0" w:color="auto"/>
                    <w:right w:val="single" w:sz="4" w:space="0" w:color="auto"/>
                  </w:tcBorders>
                </w:tcPr>
                <w:p w14:paraId="79AD63FA" w14:textId="77777777" w:rsidR="00B33F03" w:rsidRDefault="00B33F03" w:rsidP="00632E85">
                  <w:pPr>
                    <w:rPr>
                      <w:rFonts w:cstheme="minorHAnsi"/>
                    </w:rPr>
                  </w:pPr>
                </w:p>
              </w:tc>
              <w:tc>
                <w:tcPr>
                  <w:tcW w:w="6220" w:type="dxa"/>
                  <w:tcBorders>
                    <w:top w:val="single" w:sz="4" w:space="0" w:color="auto"/>
                    <w:left w:val="single" w:sz="4" w:space="0" w:color="auto"/>
                    <w:bottom w:val="single" w:sz="4" w:space="0" w:color="auto"/>
                    <w:right w:val="single" w:sz="4" w:space="0" w:color="auto"/>
                  </w:tcBorders>
                </w:tcPr>
                <w:p w14:paraId="0BE156CC" w14:textId="77777777" w:rsidR="00B33F03" w:rsidRDefault="00B33F03" w:rsidP="00632E85">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ECB9604" w14:textId="77777777" w:rsidR="00B33F03" w:rsidRDefault="00B33F03" w:rsidP="00632E85">
                  <w:pPr>
                    <w:rPr>
                      <w:rFonts w:cstheme="minorHAnsi"/>
                    </w:rPr>
                  </w:pPr>
                </w:p>
              </w:tc>
            </w:tr>
            <w:tr w:rsidR="00B33F03" w:rsidRPr="00364A66" w14:paraId="0A121EE5" w14:textId="77777777" w:rsidTr="5AD8031B">
              <w:tc>
                <w:tcPr>
                  <w:tcW w:w="2461" w:type="dxa"/>
                  <w:tcBorders>
                    <w:top w:val="single" w:sz="4" w:space="0" w:color="auto"/>
                    <w:left w:val="single" w:sz="4" w:space="0" w:color="auto"/>
                    <w:bottom w:val="single" w:sz="4" w:space="0" w:color="auto"/>
                    <w:right w:val="single" w:sz="4" w:space="0" w:color="auto"/>
                  </w:tcBorders>
                </w:tcPr>
                <w:p w14:paraId="16585CC1"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M5</w:t>
                  </w:r>
                  <w:r w:rsidRPr="3B75E228">
                    <w:rPr>
                      <w:rFonts w:asciiTheme="minorHAnsi" w:eastAsiaTheme="minorEastAsia" w:hAnsiTheme="minorHAnsi" w:cstheme="minorBidi"/>
                      <w:color w:val="000000" w:themeColor="text1"/>
                    </w:rPr>
                    <w:t xml:space="preserve"> uppmuntra eleven att formulera frågor kring de fenomen som granskas och att vidareutveckla frågorna till utgångspunkter för undersökningar och annan aktivitet</w:t>
                  </w:r>
                </w:p>
              </w:tc>
              <w:tc>
                <w:tcPr>
                  <w:tcW w:w="511" w:type="dxa"/>
                  <w:tcBorders>
                    <w:top w:val="single" w:sz="4" w:space="0" w:color="auto"/>
                    <w:left w:val="single" w:sz="4" w:space="0" w:color="auto"/>
                    <w:bottom w:val="single" w:sz="4" w:space="0" w:color="auto"/>
                    <w:right w:val="single" w:sz="4" w:space="0" w:color="auto"/>
                  </w:tcBorders>
                  <w:hideMark/>
                </w:tcPr>
                <w:p w14:paraId="56EB0F69" w14:textId="77777777" w:rsidR="00B33F03" w:rsidRDefault="3B75E228" w:rsidP="00632E85">
                  <w:pPr>
                    <w:rPr>
                      <w:rFonts w:cstheme="minorHAnsi"/>
                    </w:rPr>
                  </w:pPr>
                  <w:r w:rsidRPr="3B75E228">
                    <w:rPr>
                      <w:rFonts w:asciiTheme="minorHAnsi" w:eastAsiaTheme="minorEastAsia" w:hAnsiTheme="minorHAnsi" w:cstheme="minorBidi"/>
                    </w:rPr>
                    <w:t>I1-</w:t>
                  </w:r>
                </w:p>
                <w:p w14:paraId="12BB0AEF"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2C9F39DC" w14:textId="2D937583" w:rsidR="00B33F03" w:rsidRDefault="3B75E228" w:rsidP="00632E85">
                  <w:pPr>
                    <w:spacing w:after="0"/>
                    <w:rPr>
                      <w:rFonts w:cstheme="minorHAnsi"/>
                    </w:rPr>
                  </w:pPr>
                  <w:r w:rsidRPr="3B75E228">
                    <w:rPr>
                      <w:rFonts w:asciiTheme="minorHAnsi" w:eastAsiaTheme="minorEastAsia" w:hAnsiTheme="minorHAnsi" w:cstheme="minorBidi"/>
                    </w:rPr>
                    <w:t xml:space="preserve">Eleven bekantar sig med forskning i kemi och läser nyheter </w:t>
                  </w:r>
                  <w:r w:rsidR="0015407A">
                    <w:rPr>
                      <w:rFonts w:asciiTheme="minorHAnsi" w:eastAsiaTheme="minorEastAsia" w:hAnsiTheme="minorHAnsi" w:cstheme="minorBidi"/>
                    </w:rPr>
                    <w:t>om kemi</w:t>
                  </w:r>
                  <w:r w:rsidRPr="3B75E228">
                    <w:rPr>
                      <w:rFonts w:asciiTheme="minorHAnsi" w:eastAsiaTheme="minorEastAsia" w:hAnsiTheme="minorHAnsi" w:cstheme="minorBidi"/>
                    </w:rPr>
                    <w:t>.</w:t>
                  </w:r>
                </w:p>
                <w:p w14:paraId="737B67E3" w14:textId="77777777" w:rsidR="00B33F03" w:rsidRPr="00113E2A" w:rsidRDefault="00B33F03" w:rsidP="00632E85">
                  <w:pPr>
                    <w:spacing w:after="0"/>
                    <w:rPr>
                      <w:rFonts w:cstheme="minorHAnsi"/>
                      <w:lang w:val="sv-SE"/>
                    </w:rPr>
                  </w:pPr>
                </w:p>
                <w:p w14:paraId="604D6DCB" w14:textId="13E5104C"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läser kemiska publikationer och producerar t</w:t>
                  </w:r>
                  <w:r w:rsidR="00037328">
                    <w:rPr>
                      <w:rFonts w:asciiTheme="minorHAnsi" w:eastAsiaTheme="minorEastAsia" w:hAnsiTheme="minorHAnsi" w:cstheme="minorBidi"/>
                    </w:rPr>
                    <w:t>ext som anknyter till kemi.</w:t>
                  </w:r>
                </w:p>
                <w:p w14:paraId="1579E82E" w14:textId="77777777" w:rsidR="00B33F03" w:rsidRPr="00113E2A" w:rsidRDefault="00B33F03" w:rsidP="00632E85">
                  <w:pPr>
                    <w:spacing w:after="0"/>
                    <w:rPr>
                      <w:rFonts w:cstheme="minorHAnsi"/>
                      <w:lang w:val="sv-SE"/>
                    </w:rPr>
                  </w:pPr>
                </w:p>
                <w:p w14:paraId="00CCE19D" w14:textId="109E9B9B" w:rsidR="00B33F03" w:rsidRPr="00113E2A" w:rsidRDefault="3B75E228" w:rsidP="00632E85">
                  <w:pPr>
                    <w:spacing w:after="0"/>
                    <w:rPr>
                      <w:rFonts w:cstheme="minorHAnsi"/>
                      <w:lang w:val="sv-SE"/>
                    </w:rPr>
                  </w:pPr>
                  <w:r w:rsidRPr="3B75E228">
                    <w:rPr>
                      <w:rFonts w:asciiTheme="minorHAnsi" w:eastAsiaTheme="minorEastAsia" w:hAnsiTheme="minorHAnsi" w:cstheme="minorBidi"/>
                    </w:rPr>
                    <w:t>Eleven övar processer</w:t>
                  </w:r>
                  <w:r w:rsidR="00291986">
                    <w:rPr>
                      <w:rFonts w:asciiTheme="minorHAnsi" w:eastAsiaTheme="minorEastAsia" w:hAnsiTheme="minorHAnsi" w:cstheme="minorBidi"/>
                    </w:rPr>
                    <w:t xml:space="preserve"> inom den organiska kemin</w:t>
                  </w:r>
                  <w:r w:rsidRPr="3B75E228">
                    <w:rPr>
                      <w:rFonts w:asciiTheme="minorHAnsi" w:eastAsiaTheme="minorEastAsia" w:hAnsiTheme="minorHAnsi" w:cstheme="minorBidi"/>
                    </w:rPr>
                    <w:t>.</w:t>
                  </w:r>
                </w:p>
                <w:p w14:paraId="4EF800A7" w14:textId="77777777" w:rsidR="00B33F03" w:rsidRPr="00113E2A" w:rsidRDefault="00B33F03" w:rsidP="00632E85">
                  <w:pPr>
                    <w:rPr>
                      <w:rFonts w:cstheme="minorHAnsi"/>
                      <w:i/>
                      <w:lang w:val="sv-SE"/>
                    </w:rPr>
                  </w:pPr>
                </w:p>
                <w:p w14:paraId="1B3DDE7D" w14:textId="77777777" w:rsidR="00B33F03" w:rsidRPr="00113E2A" w:rsidRDefault="00B33F03" w:rsidP="00632E85">
                  <w:pPr>
                    <w:rPr>
                      <w:rFonts w:cstheme="minorHAnsi"/>
                      <w:lang w:val="sv-SE"/>
                    </w:rPr>
                  </w:pPr>
                </w:p>
                <w:p w14:paraId="2F8D1BDB"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53726E1C" w14:textId="77777777" w:rsidR="00B33F03" w:rsidRDefault="3B75E228" w:rsidP="00632E85">
                  <w:pPr>
                    <w:rPr>
                      <w:rFonts w:cstheme="minorHAnsi"/>
                    </w:rPr>
                  </w:pPr>
                  <w:r w:rsidRPr="3B75E228">
                    <w:rPr>
                      <w:rFonts w:asciiTheme="minorHAnsi" w:eastAsiaTheme="minorEastAsia" w:hAnsiTheme="minorHAnsi" w:cstheme="minorBidi"/>
                    </w:rPr>
                    <w:t>K1</w:t>
                  </w:r>
                </w:p>
                <w:p w14:paraId="67F701EF" w14:textId="77777777" w:rsidR="00B33F03" w:rsidRPr="00364A66" w:rsidRDefault="3B75E228" w:rsidP="00632E85">
                  <w:pPr>
                    <w:rPr>
                      <w:rFonts w:cstheme="minorHAnsi"/>
                    </w:rPr>
                  </w:pPr>
                  <w:r w:rsidRPr="3B75E228">
                    <w:rPr>
                      <w:rFonts w:asciiTheme="minorHAnsi" w:eastAsiaTheme="minorEastAsia" w:hAnsiTheme="minorHAnsi" w:cstheme="minorBidi"/>
                    </w:rPr>
                    <w:t>K7</w:t>
                  </w:r>
                </w:p>
              </w:tc>
            </w:tr>
            <w:tr w:rsidR="00B33F03" w:rsidRPr="00364A66" w14:paraId="470BE213"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7437EE56" w14:textId="77777777" w:rsidR="00B33F03" w:rsidRPr="00113E2A" w:rsidRDefault="3B75E228" w:rsidP="00632E85">
                  <w:pPr>
                    <w:spacing w:after="0"/>
                    <w:rPr>
                      <w:rFonts w:cstheme="minorHAnsi"/>
                      <w:lang w:val="sv-SE"/>
                    </w:rPr>
                  </w:pPr>
                  <w:r w:rsidRPr="3B75E228">
                    <w:rPr>
                      <w:rFonts w:asciiTheme="minorHAnsi" w:eastAsiaTheme="minorEastAsia" w:hAnsiTheme="minorHAnsi" w:cstheme="minorBidi"/>
                    </w:rPr>
                    <w:t>M6</w:t>
                  </w:r>
                  <w:r w:rsidRPr="3B75E228">
                    <w:rPr>
                      <w:rFonts w:asciiTheme="minorHAnsi" w:eastAsiaTheme="minorEastAsia" w:hAnsiTheme="minorHAnsi" w:cstheme="minorBidi"/>
                      <w:color w:val="000000" w:themeColor="text1"/>
                    </w:rPr>
                    <w:t xml:space="preserve"> handleda eleven att genomföra experimentella undersökningar i samarbete med andra och att arbeta på ett säkert och konsekvent sätt</w:t>
                  </w:r>
                </w:p>
              </w:tc>
              <w:tc>
                <w:tcPr>
                  <w:tcW w:w="511" w:type="dxa"/>
                  <w:tcBorders>
                    <w:top w:val="single" w:sz="4" w:space="0" w:color="auto"/>
                    <w:left w:val="single" w:sz="4" w:space="0" w:color="auto"/>
                    <w:bottom w:val="single" w:sz="4" w:space="0" w:color="auto"/>
                    <w:right w:val="single" w:sz="4" w:space="0" w:color="auto"/>
                  </w:tcBorders>
                  <w:hideMark/>
                </w:tcPr>
                <w:p w14:paraId="20BF4D75" w14:textId="77777777" w:rsidR="00B33F03" w:rsidRDefault="3B75E228" w:rsidP="00632E85">
                  <w:pPr>
                    <w:rPr>
                      <w:rFonts w:cstheme="minorHAnsi"/>
                    </w:rPr>
                  </w:pPr>
                  <w:r w:rsidRPr="3B75E228">
                    <w:rPr>
                      <w:rFonts w:asciiTheme="minorHAnsi" w:eastAsiaTheme="minorEastAsia" w:hAnsiTheme="minorHAnsi" w:cstheme="minorBidi"/>
                    </w:rPr>
                    <w:t>I1-</w:t>
                  </w:r>
                </w:p>
                <w:p w14:paraId="660B50DA"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5B29A2BF" w14:textId="235C4081" w:rsidR="00B33F03" w:rsidRPr="00113E2A" w:rsidRDefault="0015407A" w:rsidP="00632E85">
                  <w:pPr>
                    <w:spacing w:after="0"/>
                    <w:rPr>
                      <w:rFonts w:cstheme="minorHAnsi"/>
                      <w:lang w:val="sv-SE"/>
                    </w:rPr>
                  </w:pPr>
                  <w:r>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Pr>
                      <w:rFonts w:asciiTheme="minorHAnsi" w:eastAsiaTheme="minorEastAsia" w:hAnsiTheme="minorHAnsi" w:cstheme="minorBidi"/>
                    </w:rPr>
                    <w:t>att genomföra</w:t>
                  </w:r>
                  <w:r w:rsidR="3B75E228" w:rsidRPr="3B75E228">
                    <w:rPr>
                      <w:rFonts w:asciiTheme="minorHAnsi" w:eastAsiaTheme="minorEastAsia" w:hAnsiTheme="minorHAnsi" w:cstheme="minorBidi"/>
                    </w:rPr>
                    <w:t xml:space="preserve"> </w:t>
                  </w:r>
                  <w:r w:rsidR="00B32223">
                    <w:rPr>
                      <w:rFonts w:asciiTheme="minorHAnsi" w:eastAsiaTheme="minorEastAsia" w:hAnsiTheme="minorHAnsi" w:cstheme="minorBidi"/>
                    </w:rPr>
                    <w:t>kemiska experiment.</w:t>
                  </w:r>
                </w:p>
                <w:p w14:paraId="67555446" w14:textId="77777777" w:rsidR="00B33F03" w:rsidRPr="00113E2A" w:rsidRDefault="00B33F03" w:rsidP="00632E85">
                  <w:pPr>
                    <w:spacing w:after="0"/>
                    <w:rPr>
                      <w:rFonts w:cstheme="minorHAnsi"/>
                      <w:lang w:val="sv-SE"/>
                    </w:rPr>
                  </w:pPr>
                </w:p>
                <w:p w14:paraId="64D5CCB2" w14:textId="191E75C5" w:rsidR="00B32223" w:rsidRPr="0015407A" w:rsidRDefault="00B32223" w:rsidP="00632E85">
                  <w:pPr>
                    <w:rPr>
                      <w:rFonts w:cstheme="minorHAnsi"/>
                      <w:lang w:val="sv-SE"/>
                    </w:rPr>
                  </w:pPr>
                  <w:r w:rsidRPr="0015407A">
                    <w:rPr>
                      <w:rFonts w:cstheme="minorHAnsi"/>
                      <w:lang w:val="sv-SE"/>
                    </w:rPr>
                    <w:t>Kemi anknyts till en del av skolans mångvetenskapliga lärområden.</w:t>
                  </w:r>
                </w:p>
                <w:p w14:paraId="02D78E93"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2855E38" w14:textId="77777777" w:rsidR="00B33F03" w:rsidRDefault="3B75E228" w:rsidP="00632E85">
                  <w:pPr>
                    <w:rPr>
                      <w:rFonts w:cstheme="minorHAnsi"/>
                      <w:bCs/>
                    </w:rPr>
                  </w:pPr>
                  <w:r w:rsidRPr="3B75E228">
                    <w:rPr>
                      <w:rFonts w:asciiTheme="minorHAnsi" w:eastAsiaTheme="minorEastAsia" w:hAnsiTheme="minorHAnsi" w:cstheme="minorBidi"/>
                    </w:rPr>
                    <w:t>K2</w:t>
                  </w:r>
                </w:p>
                <w:p w14:paraId="717C4264" w14:textId="77777777" w:rsidR="00B33F03" w:rsidRPr="00364A66" w:rsidRDefault="3B75E228" w:rsidP="00632E85">
                  <w:pPr>
                    <w:rPr>
                      <w:rFonts w:cstheme="minorHAnsi"/>
                      <w:bCs/>
                    </w:rPr>
                  </w:pPr>
                  <w:r w:rsidRPr="3B75E228">
                    <w:rPr>
                      <w:rFonts w:asciiTheme="minorHAnsi" w:eastAsiaTheme="minorEastAsia" w:hAnsiTheme="minorHAnsi" w:cstheme="minorBidi"/>
                    </w:rPr>
                    <w:t>K5</w:t>
                  </w:r>
                </w:p>
              </w:tc>
            </w:tr>
            <w:tr w:rsidR="00B33F03" w:rsidRPr="00364A66" w14:paraId="06D70292"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2DECD489"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M7</w:t>
                  </w:r>
                  <w:r w:rsidRPr="3B75E228">
                    <w:rPr>
                      <w:rFonts w:asciiTheme="minorHAnsi" w:eastAsiaTheme="minorEastAsia" w:hAnsiTheme="minorHAnsi" w:cstheme="minorBidi"/>
                      <w:color w:val="000000" w:themeColor="text1"/>
                    </w:rPr>
                    <w:t xml:space="preserve"> vägleda eleven att behandla, tolka och presentera resultat från egna undersökningar samt utvärdera dem och hela undersökningsprocessen</w:t>
                  </w:r>
                </w:p>
              </w:tc>
              <w:tc>
                <w:tcPr>
                  <w:tcW w:w="511" w:type="dxa"/>
                  <w:tcBorders>
                    <w:top w:val="single" w:sz="4" w:space="0" w:color="auto"/>
                    <w:left w:val="single" w:sz="4" w:space="0" w:color="auto"/>
                    <w:bottom w:val="single" w:sz="4" w:space="0" w:color="auto"/>
                    <w:right w:val="single" w:sz="4" w:space="0" w:color="auto"/>
                  </w:tcBorders>
                  <w:hideMark/>
                </w:tcPr>
                <w:p w14:paraId="71A2593E" w14:textId="77777777" w:rsidR="00B33F03" w:rsidRDefault="3B75E228" w:rsidP="00632E85">
                  <w:pPr>
                    <w:rPr>
                      <w:rFonts w:cstheme="minorHAnsi"/>
                    </w:rPr>
                  </w:pPr>
                  <w:r w:rsidRPr="3B75E228">
                    <w:rPr>
                      <w:rFonts w:asciiTheme="minorHAnsi" w:eastAsiaTheme="minorEastAsia" w:hAnsiTheme="minorHAnsi" w:cstheme="minorBidi"/>
                    </w:rPr>
                    <w:t>I1-</w:t>
                  </w:r>
                </w:p>
                <w:p w14:paraId="7C4698AE"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3B5C4079" w14:textId="63215D7F" w:rsidR="00B33F03" w:rsidRPr="00113E2A" w:rsidRDefault="3B75E228" w:rsidP="00632E85">
                  <w:pPr>
                    <w:rPr>
                      <w:rFonts w:cstheme="minorHAnsi"/>
                      <w:lang w:val="sv-SE"/>
                    </w:rPr>
                  </w:pPr>
                  <w:r w:rsidRPr="3B75E228">
                    <w:rPr>
                      <w:rFonts w:asciiTheme="minorHAnsi" w:eastAsiaTheme="minorEastAsia" w:hAnsiTheme="minorHAnsi" w:cstheme="minorBidi"/>
                    </w:rPr>
                    <w:t>Eleven lär sig att söka information och reflekterar över hur korrekta de egna</w:t>
                  </w:r>
                  <w:r w:rsidR="00A44B27">
                    <w:rPr>
                      <w:rFonts w:asciiTheme="minorHAnsi" w:eastAsiaTheme="minorEastAsia" w:hAnsiTheme="minorHAnsi" w:cstheme="minorBidi"/>
                    </w:rPr>
                    <w:t xml:space="preserve"> iakttagelserna</w:t>
                  </w:r>
                  <w:r w:rsidRPr="3B75E228">
                    <w:rPr>
                      <w:rFonts w:asciiTheme="minorHAnsi" w:eastAsiaTheme="minorEastAsia" w:hAnsiTheme="minorHAnsi" w:cstheme="minorBidi"/>
                    </w:rPr>
                    <w:t xml:space="preserve"> är.</w:t>
                  </w:r>
                </w:p>
                <w:p w14:paraId="5D224622"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06E980F0" w14:textId="77777777" w:rsidR="00B33F03" w:rsidRDefault="3B75E228" w:rsidP="00632E85">
                  <w:pPr>
                    <w:rPr>
                      <w:rFonts w:cstheme="minorHAnsi"/>
                    </w:rPr>
                  </w:pPr>
                  <w:r w:rsidRPr="3B75E228">
                    <w:rPr>
                      <w:rFonts w:asciiTheme="minorHAnsi" w:eastAsiaTheme="minorEastAsia" w:hAnsiTheme="minorHAnsi" w:cstheme="minorBidi"/>
                    </w:rPr>
                    <w:t>K2</w:t>
                  </w:r>
                </w:p>
                <w:p w14:paraId="470430F5" w14:textId="77777777" w:rsidR="00B33F03" w:rsidRPr="00364A66" w:rsidRDefault="3B75E228" w:rsidP="00632E85">
                  <w:pPr>
                    <w:rPr>
                      <w:rFonts w:cstheme="minorHAnsi"/>
                    </w:rPr>
                  </w:pPr>
                  <w:r w:rsidRPr="3B75E228">
                    <w:rPr>
                      <w:rFonts w:asciiTheme="minorHAnsi" w:eastAsiaTheme="minorEastAsia" w:hAnsiTheme="minorHAnsi" w:cstheme="minorBidi"/>
                    </w:rPr>
                    <w:t>K5</w:t>
                  </w:r>
                </w:p>
              </w:tc>
            </w:tr>
            <w:tr w:rsidR="00B33F03" w:rsidRPr="00364A66" w14:paraId="12F3EB28" w14:textId="77777777" w:rsidTr="5AD8031B">
              <w:tc>
                <w:tcPr>
                  <w:tcW w:w="2461" w:type="dxa"/>
                  <w:tcBorders>
                    <w:top w:val="single" w:sz="4" w:space="0" w:color="auto"/>
                    <w:left w:val="single" w:sz="4" w:space="0" w:color="auto"/>
                    <w:bottom w:val="single" w:sz="4" w:space="0" w:color="auto"/>
                    <w:right w:val="single" w:sz="4" w:space="0" w:color="auto"/>
                  </w:tcBorders>
                </w:tcPr>
                <w:p w14:paraId="018A4D2C"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M8</w:t>
                  </w:r>
                  <w:r w:rsidRPr="3B75E228">
                    <w:rPr>
                      <w:rFonts w:asciiTheme="minorHAnsi" w:eastAsiaTheme="minorEastAsia" w:hAnsiTheme="minorHAnsi" w:cstheme="minorBidi"/>
                      <w:color w:val="000000" w:themeColor="text1"/>
                    </w:rPr>
                    <w:t xml:space="preserve"> vägleda eleven att uppfatta hur kemi tillämpas inom teknologi samt att vara med och skapa, planera, utveckla och tillämpa lösningar som omfattar tillämpning av kemi i samarbete med andra</w:t>
                  </w:r>
                </w:p>
              </w:tc>
              <w:tc>
                <w:tcPr>
                  <w:tcW w:w="511" w:type="dxa"/>
                  <w:tcBorders>
                    <w:top w:val="single" w:sz="4" w:space="0" w:color="auto"/>
                    <w:left w:val="single" w:sz="4" w:space="0" w:color="auto"/>
                    <w:bottom w:val="single" w:sz="4" w:space="0" w:color="auto"/>
                    <w:right w:val="single" w:sz="4" w:space="0" w:color="auto"/>
                  </w:tcBorders>
                </w:tcPr>
                <w:p w14:paraId="31BF31F4" w14:textId="77777777" w:rsidR="00B33F03" w:rsidRDefault="3B75E228" w:rsidP="00632E85">
                  <w:pPr>
                    <w:rPr>
                      <w:rFonts w:cstheme="minorHAnsi"/>
                    </w:rPr>
                  </w:pPr>
                  <w:r w:rsidRPr="3B75E228">
                    <w:rPr>
                      <w:rFonts w:asciiTheme="minorHAnsi" w:eastAsiaTheme="minorEastAsia" w:hAnsiTheme="minorHAnsi" w:cstheme="minorBidi"/>
                    </w:rPr>
                    <w:t>I1-</w:t>
                  </w:r>
                </w:p>
                <w:p w14:paraId="0EEC347D"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16A64C08" w14:textId="2BB76A4C" w:rsidR="00B33F03" w:rsidRPr="00113E2A" w:rsidRDefault="3B75E228" w:rsidP="00632E85">
                  <w:pPr>
                    <w:rPr>
                      <w:rFonts w:cstheme="minorHAnsi"/>
                      <w:lang w:val="sv-SE"/>
                    </w:rPr>
                  </w:pPr>
                  <w:r w:rsidRPr="3B75E228">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att söka efter ny forskningsinformation på kemins olika delområden.</w:t>
                  </w:r>
                </w:p>
                <w:p w14:paraId="04BF9BF9"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45CF5F1C" w14:textId="77777777" w:rsidR="00B33F03" w:rsidRDefault="3B75E228" w:rsidP="00632E85">
                  <w:pPr>
                    <w:rPr>
                      <w:rFonts w:cstheme="minorHAnsi"/>
                    </w:rPr>
                  </w:pPr>
                  <w:r w:rsidRPr="3B75E228">
                    <w:rPr>
                      <w:rFonts w:asciiTheme="minorHAnsi" w:eastAsiaTheme="minorEastAsia" w:hAnsiTheme="minorHAnsi" w:cstheme="minorBidi"/>
                    </w:rPr>
                    <w:t>K2</w:t>
                  </w:r>
                </w:p>
                <w:p w14:paraId="3F80877B" w14:textId="77777777" w:rsidR="00B33F03" w:rsidRDefault="3B75E228" w:rsidP="00632E85">
                  <w:pPr>
                    <w:rPr>
                      <w:rFonts w:cstheme="minorHAnsi"/>
                    </w:rPr>
                  </w:pPr>
                  <w:r w:rsidRPr="3B75E228">
                    <w:rPr>
                      <w:rFonts w:asciiTheme="minorHAnsi" w:eastAsiaTheme="minorEastAsia" w:hAnsiTheme="minorHAnsi" w:cstheme="minorBidi"/>
                    </w:rPr>
                    <w:t>K3</w:t>
                  </w:r>
                </w:p>
                <w:p w14:paraId="40DA54CC" w14:textId="77777777" w:rsidR="00B33F03" w:rsidRPr="00364A66" w:rsidRDefault="3B75E228" w:rsidP="00632E85">
                  <w:pPr>
                    <w:rPr>
                      <w:rFonts w:cstheme="minorHAnsi"/>
                    </w:rPr>
                  </w:pPr>
                  <w:r w:rsidRPr="3B75E228">
                    <w:rPr>
                      <w:rFonts w:asciiTheme="minorHAnsi" w:eastAsiaTheme="minorEastAsia" w:hAnsiTheme="minorHAnsi" w:cstheme="minorBidi"/>
                    </w:rPr>
                    <w:t>K5</w:t>
                  </w:r>
                </w:p>
              </w:tc>
            </w:tr>
            <w:tr w:rsidR="00B33F03" w:rsidRPr="00364A66" w14:paraId="441C5563" w14:textId="77777777" w:rsidTr="5AD8031B">
              <w:tc>
                <w:tcPr>
                  <w:tcW w:w="2461" w:type="dxa"/>
                  <w:tcBorders>
                    <w:top w:val="single" w:sz="4" w:space="0" w:color="auto"/>
                    <w:left w:val="single" w:sz="4" w:space="0" w:color="auto"/>
                    <w:bottom w:val="single" w:sz="4" w:space="0" w:color="auto"/>
                    <w:right w:val="single" w:sz="4" w:space="0" w:color="auto"/>
                  </w:tcBorders>
                </w:tcPr>
                <w:p w14:paraId="3291173A"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M9</w:t>
                  </w:r>
                  <w:r w:rsidRPr="3B75E228">
                    <w:rPr>
                      <w:rFonts w:asciiTheme="minorHAnsi" w:eastAsiaTheme="minorEastAsia" w:hAnsiTheme="minorHAnsi" w:cstheme="minorBidi"/>
                      <w:color w:val="000000" w:themeColor="text1"/>
                    </w:rPr>
                    <w:t xml:space="preserve"> handleda eleven att använda digitala verktyg för att söka, behandla och presentera information och resultat från undersökningar samt stödja elevens lärande med hjälp av åskådliga simuleringar</w:t>
                  </w:r>
                </w:p>
              </w:tc>
              <w:tc>
                <w:tcPr>
                  <w:tcW w:w="511" w:type="dxa"/>
                  <w:tcBorders>
                    <w:top w:val="single" w:sz="4" w:space="0" w:color="auto"/>
                    <w:left w:val="single" w:sz="4" w:space="0" w:color="auto"/>
                    <w:bottom w:val="single" w:sz="4" w:space="0" w:color="auto"/>
                    <w:right w:val="single" w:sz="4" w:space="0" w:color="auto"/>
                  </w:tcBorders>
                </w:tcPr>
                <w:p w14:paraId="0334E0AB" w14:textId="77777777" w:rsidR="00B33F03" w:rsidRDefault="3B75E228" w:rsidP="00632E85">
                  <w:pPr>
                    <w:rPr>
                      <w:rFonts w:cstheme="minorHAnsi"/>
                    </w:rPr>
                  </w:pPr>
                  <w:r w:rsidRPr="3B75E228">
                    <w:rPr>
                      <w:rFonts w:asciiTheme="minorHAnsi" w:eastAsiaTheme="minorEastAsia" w:hAnsiTheme="minorHAnsi" w:cstheme="minorBidi"/>
                    </w:rPr>
                    <w:t>I1-</w:t>
                  </w:r>
                </w:p>
                <w:p w14:paraId="1E9BB65F"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56B02178" w14:textId="63D9650A" w:rsidR="00B33F03" w:rsidRPr="00113E2A" w:rsidRDefault="3B75E228" w:rsidP="006F4BBB">
                  <w:pPr>
                    <w:rPr>
                      <w:rFonts w:cstheme="minorHAnsi"/>
                      <w:lang w:val="sv-SE"/>
                    </w:rPr>
                  </w:pPr>
                  <w:r w:rsidRPr="3B75E228">
                    <w:rPr>
                      <w:rFonts w:asciiTheme="minorHAnsi" w:eastAsiaTheme="minorEastAsia" w:hAnsiTheme="minorHAnsi" w:cstheme="minorBidi"/>
                    </w:rPr>
                    <w:t xml:space="preserve">Eleven lär sig grundprinciperna för </w:t>
                  </w:r>
                  <w:r w:rsidR="006F4BBB">
                    <w:rPr>
                      <w:rFonts w:asciiTheme="minorHAnsi" w:eastAsiaTheme="minorEastAsia" w:hAnsiTheme="minorHAnsi" w:cstheme="minorBidi"/>
                    </w:rPr>
                    <w:t xml:space="preserve">molekylmodeller i organisk kemi </w:t>
                  </w:r>
                  <w:r w:rsidRPr="3B75E228">
                    <w:rPr>
                      <w:rFonts w:asciiTheme="minorHAnsi" w:eastAsiaTheme="minorEastAsia" w:hAnsiTheme="minorHAnsi" w:cstheme="minorBidi"/>
                    </w:rPr>
                    <w:t>och grunderna i benämning av kemiska ämnen.</w:t>
                  </w:r>
                </w:p>
              </w:tc>
              <w:tc>
                <w:tcPr>
                  <w:tcW w:w="442" w:type="dxa"/>
                  <w:tcBorders>
                    <w:top w:val="single" w:sz="4" w:space="0" w:color="auto"/>
                    <w:left w:val="single" w:sz="4" w:space="0" w:color="auto"/>
                    <w:bottom w:val="single" w:sz="4" w:space="0" w:color="auto"/>
                    <w:right w:val="single" w:sz="4" w:space="0" w:color="auto"/>
                  </w:tcBorders>
                </w:tcPr>
                <w:p w14:paraId="3E00E9F6" w14:textId="77777777" w:rsidR="00B33F03" w:rsidRPr="00364A66" w:rsidRDefault="3B75E228" w:rsidP="00632E85">
                  <w:pPr>
                    <w:rPr>
                      <w:rFonts w:cstheme="minorHAnsi"/>
                    </w:rPr>
                  </w:pPr>
                  <w:r w:rsidRPr="3B75E228">
                    <w:rPr>
                      <w:rFonts w:asciiTheme="minorHAnsi" w:eastAsiaTheme="minorEastAsia" w:hAnsiTheme="minorHAnsi" w:cstheme="minorBidi"/>
                    </w:rPr>
                    <w:t>K5</w:t>
                  </w:r>
                </w:p>
              </w:tc>
            </w:tr>
            <w:tr w:rsidR="00880448" w:rsidRPr="00E0603F" w14:paraId="62885A63" w14:textId="77777777" w:rsidTr="5AD8031B">
              <w:tc>
                <w:tcPr>
                  <w:tcW w:w="2461" w:type="dxa"/>
                  <w:tcBorders>
                    <w:top w:val="single" w:sz="4" w:space="0" w:color="auto"/>
                    <w:left w:val="single" w:sz="4" w:space="0" w:color="auto"/>
                    <w:bottom w:val="single" w:sz="4" w:space="0" w:color="auto"/>
                    <w:right w:val="single" w:sz="4" w:space="0" w:color="auto"/>
                  </w:tcBorders>
                </w:tcPr>
                <w:p w14:paraId="7FB08843" w14:textId="77777777" w:rsidR="00880448" w:rsidRPr="00113E2A" w:rsidRDefault="3B75E228" w:rsidP="001E7519">
                  <w:pPr>
                    <w:spacing w:after="0"/>
                    <w:rPr>
                      <w:rFonts w:cstheme="minorHAnsi"/>
                      <w:b/>
                      <w:lang w:val="sv-SE"/>
                    </w:rPr>
                  </w:pPr>
                  <w:r w:rsidRPr="3B75E228">
                    <w:rPr>
                      <w:rFonts w:asciiTheme="minorHAnsi" w:eastAsiaTheme="minorEastAsia" w:hAnsiTheme="minorHAnsi" w:cstheme="minorBidi"/>
                      <w:b/>
                      <w:bCs/>
                    </w:rPr>
                    <w:t>Kunskaper i kemi och användning av dem</w:t>
                  </w:r>
                </w:p>
              </w:tc>
              <w:tc>
                <w:tcPr>
                  <w:tcW w:w="511" w:type="dxa"/>
                  <w:tcBorders>
                    <w:top w:val="single" w:sz="4" w:space="0" w:color="auto"/>
                    <w:left w:val="single" w:sz="4" w:space="0" w:color="auto"/>
                    <w:bottom w:val="single" w:sz="4" w:space="0" w:color="auto"/>
                    <w:right w:val="single" w:sz="4" w:space="0" w:color="auto"/>
                  </w:tcBorders>
                </w:tcPr>
                <w:p w14:paraId="4FED139D" w14:textId="5264CA45" w:rsidR="00880448" w:rsidRPr="00113E2A" w:rsidRDefault="00880448" w:rsidP="00632E85">
                  <w:pPr>
                    <w:rPr>
                      <w:rFonts w:cstheme="minorHAnsi"/>
                      <w:lang w:val="sv-SE"/>
                    </w:rPr>
                  </w:pPr>
                </w:p>
              </w:tc>
              <w:tc>
                <w:tcPr>
                  <w:tcW w:w="6220" w:type="dxa"/>
                  <w:tcBorders>
                    <w:top w:val="single" w:sz="4" w:space="0" w:color="auto"/>
                    <w:left w:val="single" w:sz="4" w:space="0" w:color="auto"/>
                    <w:bottom w:val="single" w:sz="4" w:space="0" w:color="auto"/>
                    <w:right w:val="single" w:sz="4" w:space="0" w:color="auto"/>
                  </w:tcBorders>
                </w:tcPr>
                <w:p w14:paraId="61AF6F6F" w14:textId="0A8CA044" w:rsidR="00880448" w:rsidRPr="00113E2A" w:rsidRDefault="00880448"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2252EE30" w14:textId="77777777" w:rsidR="00880448" w:rsidRPr="00113E2A" w:rsidRDefault="00880448" w:rsidP="00632E85">
                  <w:pPr>
                    <w:rPr>
                      <w:rFonts w:cstheme="minorHAnsi"/>
                      <w:lang w:val="sv-SE"/>
                    </w:rPr>
                  </w:pPr>
                </w:p>
              </w:tc>
            </w:tr>
            <w:tr w:rsidR="00B33F03" w:rsidRPr="00364A66" w14:paraId="6B02C804" w14:textId="77777777" w:rsidTr="5AD8031B">
              <w:tc>
                <w:tcPr>
                  <w:tcW w:w="2461" w:type="dxa"/>
                  <w:tcBorders>
                    <w:top w:val="single" w:sz="4" w:space="0" w:color="auto"/>
                    <w:left w:val="single" w:sz="4" w:space="0" w:color="auto"/>
                    <w:bottom w:val="single" w:sz="4" w:space="0" w:color="auto"/>
                    <w:right w:val="single" w:sz="4" w:space="0" w:color="auto"/>
                  </w:tcBorders>
                </w:tcPr>
                <w:p w14:paraId="24007596"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M10</w:t>
                  </w:r>
                  <w:r w:rsidRPr="3B75E228">
                    <w:rPr>
                      <w:rFonts w:asciiTheme="minorHAnsi" w:eastAsiaTheme="minorEastAsia" w:hAnsiTheme="minorHAnsi" w:cstheme="minorBidi"/>
                      <w:color w:val="000000" w:themeColor="text1"/>
                    </w:rPr>
                    <w:t xml:space="preserve"> vägleda eleven att använda kemiska begrepp på ett exakt sätt samt att utveckla sina begreppsstrukturer i enlighet med uppfattningar som utgår från naturvetenskapliga teorier</w:t>
                  </w:r>
                </w:p>
              </w:tc>
              <w:tc>
                <w:tcPr>
                  <w:tcW w:w="511" w:type="dxa"/>
                  <w:tcBorders>
                    <w:top w:val="single" w:sz="4" w:space="0" w:color="auto"/>
                    <w:left w:val="single" w:sz="4" w:space="0" w:color="auto"/>
                    <w:bottom w:val="single" w:sz="4" w:space="0" w:color="auto"/>
                    <w:right w:val="single" w:sz="4" w:space="0" w:color="auto"/>
                  </w:tcBorders>
                </w:tcPr>
                <w:p w14:paraId="40ABCB5E" w14:textId="77777777" w:rsidR="00B33F03" w:rsidRDefault="3B75E228" w:rsidP="00632E85">
                  <w:pPr>
                    <w:rPr>
                      <w:rFonts w:cstheme="minorHAnsi"/>
                    </w:rPr>
                  </w:pPr>
                  <w:r w:rsidRPr="3B75E228">
                    <w:rPr>
                      <w:rFonts w:asciiTheme="minorHAnsi" w:eastAsiaTheme="minorEastAsia" w:hAnsiTheme="minorHAnsi" w:cstheme="minorBidi"/>
                    </w:rPr>
                    <w:t>I1-</w:t>
                  </w:r>
                </w:p>
                <w:p w14:paraId="19A5A0C1"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0214CA28" w14:textId="03B455E9" w:rsidR="00B33F03" w:rsidRPr="00113E2A" w:rsidRDefault="5AD8031B" w:rsidP="5AD8031B">
                  <w:pPr>
                    <w:rPr>
                      <w:rFonts w:asciiTheme="minorHAnsi" w:eastAsiaTheme="minorEastAsia" w:hAnsiTheme="minorHAnsi" w:cstheme="minorBidi"/>
                      <w:lang w:val="sv-SE"/>
                    </w:rPr>
                  </w:pPr>
                  <w:r w:rsidRPr="5AD8031B">
                    <w:rPr>
                      <w:rFonts w:asciiTheme="minorHAnsi" w:eastAsiaTheme="minorEastAsia" w:hAnsiTheme="minorHAnsi" w:cstheme="minorBidi"/>
                    </w:rPr>
                    <w:t>Eleven lär sig grunderna för hur de organiska molekylerna byggs upp samt de viktigaste organiska molekylgrupperna.</w:t>
                  </w:r>
                </w:p>
              </w:tc>
              <w:tc>
                <w:tcPr>
                  <w:tcW w:w="442" w:type="dxa"/>
                  <w:tcBorders>
                    <w:top w:val="single" w:sz="4" w:space="0" w:color="auto"/>
                    <w:left w:val="single" w:sz="4" w:space="0" w:color="auto"/>
                    <w:bottom w:val="single" w:sz="4" w:space="0" w:color="auto"/>
                    <w:right w:val="single" w:sz="4" w:space="0" w:color="auto"/>
                  </w:tcBorders>
                </w:tcPr>
                <w:p w14:paraId="729C234A" w14:textId="77777777" w:rsidR="00B33F03" w:rsidRPr="00364A66" w:rsidRDefault="3B75E228" w:rsidP="00632E85">
                  <w:pPr>
                    <w:rPr>
                      <w:rFonts w:cstheme="minorHAnsi"/>
                    </w:rPr>
                  </w:pPr>
                  <w:r w:rsidRPr="3B75E228">
                    <w:rPr>
                      <w:rFonts w:asciiTheme="minorHAnsi" w:eastAsiaTheme="minorEastAsia" w:hAnsiTheme="minorHAnsi" w:cstheme="minorBidi"/>
                    </w:rPr>
                    <w:t>K1</w:t>
                  </w:r>
                </w:p>
              </w:tc>
            </w:tr>
            <w:tr w:rsidR="00B33F03" w:rsidRPr="00364A66" w14:paraId="570872BC" w14:textId="77777777" w:rsidTr="5AD8031B">
              <w:tc>
                <w:tcPr>
                  <w:tcW w:w="2461" w:type="dxa"/>
                  <w:tcBorders>
                    <w:top w:val="single" w:sz="4" w:space="0" w:color="auto"/>
                    <w:left w:val="single" w:sz="4" w:space="0" w:color="auto"/>
                    <w:bottom w:val="single" w:sz="4" w:space="0" w:color="auto"/>
                    <w:right w:val="single" w:sz="4" w:space="0" w:color="auto"/>
                  </w:tcBorders>
                </w:tcPr>
                <w:p w14:paraId="64C03537"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M11</w:t>
                  </w:r>
                  <w:r w:rsidRPr="3B75E228">
                    <w:rPr>
                      <w:rFonts w:asciiTheme="minorHAnsi" w:eastAsiaTheme="minorEastAsia" w:hAnsiTheme="minorHAnsi" w:cstheme="minorBidi"/>
                      <w:color w:val="000000" w:themeColor="text1"/>
                    </w:rPr>
                    <w:t xml:space="preserve"> handleda eleven att använda olika modeller för att beskriva och förklara ämnens struktur och kemiska fenomen</w:t>
                  </w:r>
                </w:p>
              </w:tc>
              <w:tc>
                <w:tcPr>
                  <w:tcW w:w="511" w:type="dxa"/>
                  <w:tcBorders>
                    <w:top w:val="single" w:sz="4" w:space="0" w:color="auto"/>
                    <w:left w:val="single" w:sz="4" w:space="0" w:color="auto"/>
                    <w:bottom w:val="single" w:sz="4" w:space="0" w:color="auto"/>
                    <w:right w:val="single" w:sz="4" w:space="0" w:color="auto"/>
                  </w:tcBorders>
                  <w:hideMark/>
                </w:tcPr>
                <w:p w14:paraId="3CC6713F" w14:textId="77777777" w:rsidR="00B33F03" w:rsidRDefault="3B75E228" w:rsidP="00632E85">
                  <w:pPr>
                    <w:rPr>
                      <w:rFonts w:cstheme="minorHAnsi"/>
                    </w:rPr>
                  </w:pPr>
                  <w:r w:rsidRPr="3B75E228">
                    <w:rPr>
                      <w:rFonts w:asciiTheme="minorHAnsi" w:eastAsiaTheme="minorEastAsia" w:hAnsiTheme="minorHAnsi" w:cstheme="minorBidi"/>
                    </w:rPr>
                    <w:t>I1-</w:t>
                  </w:r>
                </w:p>
                <w:p w14:paraId="23F357CD"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3BB529CE" w14:textId="53B8AD32" w:rsidR="00B33F03" w:rsidRDefault="3B75E228" w:rsidP="00880448">
                  <w:pPr>
                    <w:spacing w:after="0"/>
                    <w:rPr>
                      <w:rFonts w:cstheme="minorHAnsi"/>
                    </w:rPr>
                  </w:pPr>
                  <w:r w:rsidRPr="3B75E228">
                    <w:rPr>
                      <w:rFonts w:asciiTheme="minorHAnsi" w:eastAsiaTheme="minorEastAsia" w:hAnsiTheme="minorHAnsi" w:cstheme="minorBidi"/>
                    </w:rPr>
                    <w:t xml:space="preserve">Eleven fördjupar sin kunskap om kolets kemi och </w:t>
                  </w:r>
                  <w:r w:rsidR="00E141C8">
                    <w:rPr>
                      <w:rFonts w:asciiTheme="minorHAnsi" w:eastAsiaTheme="minorEastAsia" w:hAnsiTheme="minorHAnsi" w:cstheme="minorBidi"/>
                    </w:rPr>
                    <w:t>molekylgrupper i organisk kemi.</w:t>
                  </w:r>
                </w:p>
                <w:p w14:paraId="55F3E4F1" w14:textId="77777777" w:rsidR="00880448" w:rsidRPr="00F055B2" w:rsidRDefault="00880448" w:rsidP="00880448">
                  <w:pPr>
                    <w:spacing w:after="0"/>
                    <w:rPr>
                      <w:rFonts w:cstheme="minorHAnsi"/>
                    </w:rPr>
                  </w:pPr>
                </w:p>
                <w:p w14:paraId="30119270" w14:textId="160DB16B" w:rsidR="00B33F03" w:rsidRPr="00113E2A" w:rsidRDefault="3B75E228" w:rsidP="00880448">
                  <w:pPr>
                    <w:spacing w:after="0"/>
                    <w:rPr>
                      <w:rFonts w:cstheme="minorHAnsi"/>
                      <w:lang w:val="sv-SE"/>
                    </w:rPr>
                  </w:pPr>
                  <w:r w:rsidRPr="3B75E228">
                    <w:rPr>
                      <w:rFonts w:asciiTheme="minorHAnsi" w:eastAsiaTheme="minorEastAsia" w:hAnsiTheme="minorHAnsi" w:cstheme="minorBidi"/>
                    </w:rPr>
                    <w:t xml:space="preserve">Eleven övar </w:t>
                  </w:r>
                  <w:r w:rsidR="00E141C8">
                    <w:rPr>
                      <w:rFonts w:asciiTheme="minorHAnsi" w:eastAsiaTheme="minorEastAsia" w:hAnsiTheme="minorHAnsi" w:cstheme="minorBidi"/>
                    </w:rPr>
                    <w:t>kemiska reaktionslikheter</w:t>
                  </w:r>
                  <w:r w:rsidRPr="3B75E228">
                    <w:rPr>
                      <w:rFonts w:asciiTheme="minorHAnsi" w:eastAsiaTheme="minorEastAsia" w:hAnsiTheme="minorHAnsi" w:cstheme="minorBidi"/>
                    </w:rPr>
                    <w:t>.</w:t>
                  </w:r>
                </w:p>
                <w:p w14:paraId="2D2B9AEB" w14:textId="77777777" w:rsidR="00B33F03" w:rsidRPr="00113E2A" w:rsidRDefault="00B33F03" w:rsidP="00632E85">
                  <w:pPr>
                    <w:rPr>
                      <w:rFonts w:cstheme="minorHAnsi"/>
                      <w:lang w:val="sv-SE"/>
                    </w:rPr>
                  </w:pPr>
                </w:p>
                <w:p w14:paraId="7CE3071A"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2C947991" w14:textId="77777777" w:rsidR="00B33F03" w:rsidRPr="00364A66" w:rsidRDefault="3B75E228" w:rsidP="00632E85">
                  <w:pPr>
                    <w:rPr>
                      <w:rFonts w:cstheme="minorHAnsi"/>
                    </w:rPr>
                  </w:pPr>
                  <w:r w:rsidRPr="3B75E228">
                    <w:rPr>
                      <w:rFonts w:asciiTheme="minorHAnsi" w:eastAsiaTheme="minorEastAsia" w:hAnsiTheme="minorHAnsi" w:cstheme="minorBidi"/>
                    </w:rPr>
                    <w:t>K1</w:t>
                  </w:r>
                </w:p>
              </w:tc>
            </w:tr>
            <w:tr w:rsidR="00B33F03" w:rsidRPr="00364A66" w14:paraId="6A16AFFA" w14:textId="77777777" w:rsidTr="5AD8031B">
              <w:tc>
                <w:tcPr>
                  <w:tcW w:w="2461" w:type="dxa"/>
                  <w:tcBorders>
                    <w:top w:val="single" w:sz="4" w:space="0" w:color="auto"/>
                    <w:left w:val="single" w:sz="4" w:space="0" w:color="auto"/>
                    <w:bottom w:val="single" w:sz="4" w:space="0" w:color="auto"/>
                    <w:right w:val="single" w:sz="4" w:space="0" w:color="auto"/>
                  </w:tcBorders>
                </w:tcPr>
                <w:p w14:paraId="7A2685F0"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M12</w:t>
                  </w:r>
                  <w:r w:rsidRPr="3B75E228">
                    <w:rPr>
                      <w:rFonts w:asciiTheme="minorHAnsi" w:eastAsiaTheme="minorEastAsia" w:hAnsiTheme="minorHAnsi" w:cstheme="minorBidi"/>
                      <w:color w:val="000000" w:themeColor="text1"/>
                    </w:rPr>
                    <w:t xml:space="preserve"> handleda eleven att använda och kritiskt bedöma olika informationskällor och att uttrycka och motivera olika åsikter på ett för kemin typiskt sätt</w:t>
                  </w:r>
                </w:p>
              </w:tc>
              <w:tc>
                <w:tcPr>
                  <w:tcW w:w="511" w:type="dxa"/>
                  <w:tcBorders>
                    <w:top w:val="single" w:sz="4" w:space="0" w:color="auto"/>
                    <w:left w:val="single" w:sz="4" w:space="0" w:color="auto"/>
                    <w:bottom w:val="single" w:sz="4" w:space="0" w:color="auto"/>
                    <w:right w:val="single" w:sz="4" w:space="0" w:color="auto"/>
                  </w:tcBorders>
                </w:tcPr>
                <w:p w14:paraId="32ED3AC1" w14:textId="77777777" w:rsidR="00B33F03" w:rsidRDefault="3B75E228" w:rsidP="00632E85">
                  <w:pPr>
                    <w:rPr>
                      <w:rFonts w:cstheme="minorHAnsi"/>
                    </w:rPr>
                  </w:pPr>
                  <w:r w:rsidRPr="3B75E228">
                    <w:rPr>
                      <w:rFonts w:asciiTheme="minorHAnsi" w:eastAsiaTheme="minorEastAsia" w:hAnsiTheme="minorHAnsi" w:cstheme="minorBidi"/>
                    </w:rPr>
                    <w:t>I1-</w:t>
                  </w:r>
                </w:p>
                <w:p w14:paraId="51F3CD9D"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1123CF2A" w14:textId="71DF8980" w:rsidR="00B33F03" w:rsidRPr="00113E2A" w:rsidRDefault="00DA3F13" w:rsidP="00DA3F13">
                  <w:pPr>
                    <w:rPr>
                      <w:rFonts w:cstheme="minorHAnsi"/>
                      <w:lang w:val="sv-SE"/>
                    </w:rPr>
                  </w:pPr>
                  <w:r>
                    <w:rPr>
                      <w:rFonts w:asciiTheme="minorHAnsi" w:eastAsiaTheme="minorEastAsia" w:hAnsiTheme="minorHAnsi" w:cstheme="minorBidi"/>
                    </w:rPr>
                    <w:t xml:space="preserve">Eleven söker information via olika källor och lär sig att bedöma informationens tillförlitlighet. Eleven bekantar sig med </w:t>
                  </w:r>
                  <w:r w:rsidR="3B75E228" w:rsidRPr="3B75E228">
                    <w:rPr>
                      <w:rFonts w:asciiTheme="minorHAnsi" w:eastAsiaTheme="minorEastAsia" w:hAnsiTheme="minorHAnsi" w:cstheme="minorBidi"/>
                    </w:rPr>
                    <w:t xml:space="preserve">näringskemins grunder </w:t>
                  </w:r>
                  <w:r>
                    <w:rPr>
                      <w:rFonts w:asciiTheme="minorHAnsi" w:eastAsiaTheme="minorEastAsia" w:hAnsiTheme="minorHAnsi" w:cstheme="minorBidi"/>
                    </w:rPr>
                    <w:t>och</w:t>
                  </w:r>
                  <w:r w:rsidR="3B75E228" w:rsidRPr="3B75E228">
                    <w:rPr>
                      <w:rFonts w:asciiTheme="minorHAnsi" w:eastAsiaTheme="minorEastAsia" w:hAnsiTheme="minorHAnsi" w:cstheme="minorBidi"/>
                    </w:rPr>
                    <w:t xml:space="preserve"> tillämpar </w:t>
                  </w:r>
                  <w:r>
                    <w:rPr>
                      <w:rFonts w:asciiTheme="minorHAnsi" w:eastAsiaTheme="minorEastAsia" w:hAnsiTheme="minorHAnsi" w:cstheme="minorBidi"/>
                    </w:rPr>
                    <w:t>sin</w:t>
                  </w:r>
                  <w:r w:rsidR="00E141C8">
                    <w:rPr>
                      <w:rFonts w:asciiTheme="minorHAnsi" w:eastAsiaTheme="minorEastAsia" w:hAnsiTheme="minorHAnsi" w:cstheme="minorBidi"/>
                    </w:rPr>
                    <w:t xml:space="preserve"> kunskap</w:t>
                  </w:r>
                  <w:r w:rsidR="3B75E228" w:rsidRPr="3B75E228">
                    <w:rPr>
                      <w:rFonts w:asciiTheme="minorHAnsi" w:eastAsiaTheme="minorEastAsia" w:hAnsiTheme="minorHAnsi" w:cstheme="minorBidi"/>
                    </w:rPr>
                    <w:t>.</w:t>
                  </w:r>
                </w:p>
              </w:tc>
              <w:tc>
                <w:tcPr>
                  <w:tcW w:w="442" w:type="dxa"/>
                  <w:tcBorders>
                    <w:top w:val="single" w:sz="4" w:space="0" w:color="auto"/>
                    <w:left w:val="single" w:sz="4" w:space="0" w:color="auto"/>
                    <w:bottom w:val="single" w:sz="4" w:space="0" w:color="auto"/>
                    <w:right w:val="single" w:sz="4" w:space="0" w:color="auto"/>
                  </w:tcBorders>
                </w:tcPr>
                <w:p w14:paraId="25CF2A8B" w14:textId="77777777" w:rsidR="00B33F03" w:rsidRDefault="3B75E228" w:rsidP="00632E85">
                  <w:pPr>
                    <w:rPr>
                      <w:rFonts w:cstheme="minorHAnsi"/>
                      <w:bCs/>
                    </w:rPr>
                  </w:pPr>
                  <w:r w:rsidRPr="3B75E228">
                    <w:rPr>
                      <w:rFonts w:asciiTheme="minorHAnsi" w:eastAsiaTheme="minorEastAsia" w:hAnsiTheme="minorHAnsi" w:cstheme="minorBidi"/>
                    </w:rPr>
                    <w:t>K2</w:t>
                  </w:r>
                </w:p>
                <w:p w14:paraId="179FD763" w14:textId="77777777" w:rsidR="00B33F03" w:rsidRPr="00364A66" w:rsidRDefault="3B75E228" w:rsidP="00632E85">
                  <w:pPr>
                    <w:rPr>
                      <w:rFonts w:cstheme="minorHAnsi"/>
                      <w:bCs/>
                    </w:rPr>
                  </w:pPr>
                  <w:r w:rsidRPr="3B75E228">
                    <w:rPr>
                      <w:rFonts w:asciiTheme="minorHAnsi" w:eastAsiaTheme="minorEastAsia" w:hAnsiTheme="minorHAnsi" w:cstheme="minorBidi"/>
                    </w:rPr>
                    <w:t>K4</w:t>
                  </w:r>
                </w:p>
              </w:tc>
            </w:tr>
            <w:tr w:rsidR="00B33F03" w:rsidRPr="00364A66" w14:paraId="03788FD6" w14:textId="77777777" w:rsidTr="5AD8031B">
              <w:tc>
                <w:tcPr>
                  <w:tcW w:w="2461" w:type="dxa"/>
                  <w:tcBorders>
                    <w:top w:val="single" w:sz="4" w:space="0" w:color="auto"/>
                    <w:left w:val="single" w:sz="4" w:space="0" w:color="auto"/>
                    <w:bottom w:val="single" w:sz="4" w:space="0" w:color="auto"/>
                    <w:right w:val="single" w:sz="4" w:space="0" w:color="auto"/>
                  </w:tcBorders>
                </w:tcPr>
                <w:p w14:paraId="036A00CF"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M13</w:t>
                  </w:r>
                  <w:r w:rsidRPr="3B75E228">
                    <w:rPr>
                      <w:rFonts w:asciiTheme="minorHAnsi" w:eastAsiaTheme="minorEastAsia" w:hAnsiTheme="minorHAnsi" w:cstheme="minorBidi"/>
                      <w:color w:val="000000" w:themeColor="text1"/>
                    </w:rPr>
                    <w:t xml:space="preserve"> vägleda eleven att uppfatta den naturvetenskapliga kunskapens karaktär och utveckling samt vetenskapliga sätt att producera kunskap</w:t>
                  </w:r>
                </w:p>
              </w:tc>
              <w:tc>
                <w:tcPr>
                  <w:tcW w:w="511" w:type="dxa"/>
                  <w:tcBorders>
                    <w:top w:val="single" w:sz="4" w:space="0" w:color="auto"/>
                    <w:left w:val="single" w:sz="4" w:space="0" w:color="auto"/>
                    <w:bottom w:val="single" w:sz="4" w:space="0" w:color="auto"/>
                    <w:right w:val="single" w:sz="4" w:space="0" w:color="auto"/>
                  </w:tcBorders>
                  <w:hideMark/>
                </w:tcPr>
                <w:p w14:paraId="14ADC9C3" w14:textId="77777777" w:rsidR="00B33F03" w:rsidRDefault="3B75E228" w:rsidP="00632E85">
                  <w:pPr>
                    <w:rPr>
                      <w:rFonts w:cstheme="minorHAnsi"/>
                    </w:rPr>
                  </w:pPr>
                  <w:r w:rsidRPr="3B75E228">
                    <w:rPr>
                      <w:rFonts w:asciiTheme="minorHAnsi" w:eastAsiaTheme="minorEastAsia" w:hAnsiTheme="minorHAnsi" w:cstheme="minorBidi"/>
                    </w:rPr>
                    <w:t>I1-</w:t>
                  </w:r>
                </w:p>
                <w:p w14:paraId="6A21F908"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tcPr>
                <w:p w14:paraId="345B94C7" w14:textId="4369F57C" w:rsidR="00B33F03" w:rsidRPr="00364A66" w:rsidRDefault="3B75E228" w:rsidP="006D0B4F">
                  <w:pPr>
                    <w:rPr>
                      <w:rFonts w:cstheme="minorHAnsi"/>
                    </w:rPr>
                  </w:pPr>
                  <w:r w:rsidRPr="3B75E228">
                    <w:rPr>
                      <w:rFonts w:asciiTheme="minorHAnsi" w:eastAsiaTheme="minorEastAsia" w:hAnsiTheme="minorHAnsi" w:cstheme="minorBidi"/>
                    </w:rPr>
                    <w:t xml:space="preserve">Eleven bekantar sig med olika sätt att beskriva molekyler i organisk kemi. Eleven förstår </w:t>
                  </w:r>
                  <w:r w:rsidR="006D0B4F">
                    <w:rPr>
                      <w:rFonts w:asciiTheme="minorHAnsi" w:eastAsiaTheme="minorEastAsia" w:hAnsiTheme="minorHAnsi" w:cstheme="minorBidi"/>
                    </w:rPr>
                    <w:t xml:space="preserve">balansen mellan olika </w:t>
                  </w:r>
                  <w:r w:rsidRPr="3B75E228">
                    <w:rPr>
                      <w:rFonts w:asciiTheme="minorHAnsi" w:eastAsiaTheme="minorEastAsia" w:hAnsiTheme="minorHAnsi" w:cstheme="minorBidi"/>
                    </w:rPr>
                    <w:t>molek</w:t>
                  </w:r>
                  <w:r w:rsidR="007438DD">
                    <w:rPr>
                      <w:rFonts w:asciiTheme="minorHAnsi" w:eastAsiaTheme="minorEastAsia" w:hAnsiTheme="minorHAnsi" w:cstheme="minorBidi"/>
                    </w:rPr>
                    <w:t>yler i den levande naturen.</w:t>
                  </w:r>
                </w:p>
              </w:tc>
              <w:tc>
                <w:tcPr>
                  <w:tcW w:w="442" w:type="dxa"/>
                  <w:tcBorders>
                    <w:top w:val="single" w:sz="4" w:space="0" w:color="auto"/>
                    <w:left w:val="single" w:sz="4" w:space="0" w:color="auto"/>
                    <w:bottom w:val="single" w:sz="4" w:space="0" w:color="auto"/>
                    <w:right w:val="single" w:sz="4" w:space="0" w:color="auto"/>
                  </w:tcBorders>
                  <w:hideMark/>
                </w:tcPr>
                <w:p w14:paraId="38676D36" w14:textId="77777777" w:rsidR="00B33F03" w:rsidRDefault="3B75E228" w:rsidP="00632E85">
                  <w:pPr>
                    <w:rPr>
                      <w:rFonts w:cstheme="minorHAnsi"/>
                      <w:bCs/>
                    </w:rPr>
                  </w:pPr>
                  <w:r w:rsidRPr="3B75E228">
                    <w:rPr>
                      <w:rFonts w:asciiTheme="minorHAnsi" w:eastAsiaTheme="minorEastAsia" w:hAnsiTheme="minorHAnsi" w:cstheme="minorBidi"/>
                    </w:rPr>
                    <w:t>K1</w:t>
                  </w:r>
                </w:p>
                <w:p w14:paraId="72D57F10" w14:textId="77777777" w:rsidR="00B33F03" w:rsidRPr="00364A66" w:rsidRDefault="3B75E228" w:rsidP="00632E85">
                  <w:pPr>
                    <w:rPr>
                      <w:rFonts w:cstheme="minorHAnsi"/>
                      <w:bCs/>
                    </w:rPr>
                  </w:pPr>
                  <w:r w:rsidRPr="3B75E228">
                    <w:rPr>
                      <w:rFonts w:asciiTheme="minorHAnsi" w:eastAsiaTheme="minorEastAsia" w:hAnsiTheme="minorHAnsi" w:cstheme="minorBidi"/>
                    </w:rPr>
                    <w:t>K4</w:t>
                  </w:r>
                </w:p>
              </w:tc>
            </w:tr>
            <w:tr w:rsidR="00B33F03" w:rsidRPr="00364A66" w14:paraId="2DFD5964"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4332C482"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M14</w:t>
                  </w:r>
                  <w:r w:rsidRPr="3B75E228">
                    <w:rPr>
                      <w:rFonts w:asciiTheme="minorHAnsi" w:eastAsiaTheme="minorEastAsia" w:hAnsiTheme="minorHAnsi" w:cstheme="minorBidi"/>
                      <w:color w:val="000000" w:themeColor="text1"/>
                    </w:rPr>
                    <w:t xml:space="preserve"> handleda eleven att förstå de grundläggande principerna </w:t>
                  </w:r>
                  <w:r w:rsidRPr="3B75E228">
                    <w:rPr>
                      <w:rFonts w:asciiTheme="minorHAnsi" w:eastAsiaTheme="minorEastAsia" w:hAnsiTheme="minorHAnsi" w:cstheme="minorBidi"/>
                    </w:rPr>
                    <w:t>för ämnens egenskaper, struktur och omvandlingar som dessa genomgår</w:t>
                  </w:r>
                </w:p>
              </w:tc>
              <w:tc>
                <w:tcPr>
                  <w:tcW w:w="511" w:type="dxa"/>
                  <w:tcBorders>
                    <w:top w:val="single" w:sz="4" w:space="0" w:color="auto"/>
                    <w:left w:val="single" w:sz="4" w:space="0" w:color="auto"/>
                    <w:bottom w:val="single" w:sz="4" w:space="0" w:color="auto"/>
                    <w:right w:val="single" w:sz="4" w:space="0" w:color="auto"/>
                  </w:tcBorders>
                  <w:hideMark/>
                </w:tcPr>
                <w:p w14:paraId="0DA978CF" w14:textId="77777777" w:rsidR="00B33F03" w:rsidRDefault="3B75E228" w:rsidP="00632E85">
                  <w:pPr>
                    <w:rPr>
                      <w:rFonts w:cstheme="minorHAnsi"/>
                    </w:rPr>
                  </w:pPr>
                  <w:r w:rsidRPr="3B75E228">
                    <w:rPr>
                      <w:rFonts w:asciiTheme="minorHAnsi" w:eastAsiaTheme="minorEastAsia" w:hAnsiTheme="minorHAnsi" w:cstheme="minorBidi"/>
                    </w:rPr>
                    <w:t>I1-</w:t>
                  </w:r>
                </w:p>
                <w:p w14:paraId="398C5EE9"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5921F5F2" w14:textId="5B0294E5" w:rsidR="00B33F03" w:rsidRPr="00113E2A" w:rsidRDefault="3B75E228" w:rsidP="00632E85">
                  <w:pPr>
                    <w:rPr>
                      <w:rFonts w:cstheme="minorHAnsi"/>
                      <w:lang w:val="sv-SE"/>
                    </w:rPr>
                  </w:pPr>
                  <w:r w:rsidRPr="3B75E228">
                    <w:rPr>
                      <w:rFonts w:asciiTheme="minorHAnsi" w:eastAsiaTheme="minorEastAsia" w:hAnsiTheme="minorHAnsi" w:cstheme="minorBidi"/>
                    </w:rPr>
                    <w:t>Eleven lär si</w:t>
                  </w:r>
                  <w:r w:rsidR="004344F4">
                    <w:rPr>
                      <w:rFonts w:asciiTheme="minorHAnsi" w:eastAsiaTheme="minorEastAsia" w:hAnsiTheme="minorHAnsi" w:cstheme="minorBidi"/>
                    </w:rPr>
                    <w:t>g de kemiska begreppen; kolväte, alkohol, organisk syra och este</w:t>
                  </w:r>
                  <w:r w:rsidRPr="3B75E228">
                    <w:rPr>
                      <w:rFonts w:asciiTheme="minorHAnsi" w:eastAsiaTheme="minorEastAsia" w:hAnsiTheme="minorHAnsi" w:cstheme="minorBidi"/>
                    </w:rPr>
                    <w:t>r.</w:t>
                  </w:r>
                </w:p>
                <w:p w14:paraId="06E534F0" w14:textId="77777777" w:rsidR="00B33F03" w:rsidRPr="00113E2A" w:rsidRDefault="00B33F03" w:rsidP="00632E85">
                  <w:pPr>
                    <w:rPr>
                      <w:rFonts w:cstheme="minorHAnsi"/>
                      <w:lang w:val="sv-SE"/>
                    </w:rPr>
                  </w:pPr>
                </w:p>
                <w:p w14:paraId="222C7D82"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1FD79F0C" w14:textId="77777777" w:rsidR="00B33F03" w:rsidRPr="00364A66" w:rsidRDefault="3B75E228" w:rsidP="00632E85">
                  <w:pPr>
                    <w:rPr>
                      <w:rFonts w:cstheme="minorHAnsi"/>
                    </w:rPr>
                  </w:pPr>
                  <w:r w:rsidRPr="3B75E228">
                    <w:rPr>
                      <w:rFonts w:asciiTheme="minorHAnsi" w:eastAsiaTheme="minorEastAsia" w:hAnsiTheme="minorHAnsi" w:cstheme="minorBidi"/>
                    </w:rPr>
                    <w:t>K1</w:t>
                  </w:r>
                </w:p>
              </w:tc>
            </w:tr>
            <w:tr w:rsidR="00B33F03" w:rsidRPr="00364A66" w14:paraId="6723140B" w14:textId="77777777" w:rsidTr="5AD8031B">
              <w:tc>
                <w:tcPr>
                  <w:tcW w:w="2461" w:type="dxa"/>
                  <w:tcBorders>
                    <w:top w:val="single" w:sz="4" w:space="0" w:color="auto"/>
                    <w:left w:val="single" w:sz="4" w:space="0" w:color="auto"/>
                    <w:bottom w:val="single" w:sz="4" w:space="0" w:color="auto"/>
                    <w:right w:val="single" w:sz="4" w:space="0" w:color="auto"/>
                  </w:tcBorders>
                  <w:hideMark/>
                </w:tcPr>
                <w:p w14:paraId="6B5B167C" w14:textId="77777777" w:rsidR="00B33F03" w:rsidRPr="00113E2A" w:rsidRDefault="3B75E228" w:rsidP="00632E85">
                  <w:pPr>
                    <w:rPr>
                      <w:rFonts w:cstheme="minorHAnsi"/>
                      <w:lang w:val="sv-SE"/>
                    </w:rPr>
                  </w:pPr>
                  <w:r w:rsidRPr="3B75E228">
                    <w:rPr>
                      <w:rFonts w:asciiTheme="minorHAnsi" w:eastAsiaTheme="minorEastAsia" w:hAnsiTheme="minorHAnsi" w:cstheme="minorBidi"/>
                    </w:rPr>
                    <w:t>M15</w:t>
                  </w:r>
                  <w:r w:rsidRPr="3B75E228">
                    <w:rPr>
                      <w:rFonts w:asciiTheme="minorHAnsi" w:eastAsiaTheme="minorEastAsia" w:hAnsiTheme="minorHAnsi" w:cstheme="minorBidi"/>
                      <w:color w:val="000000" w:themeColor="text1"/>
                    </w:rPr>
                    <w:t xml:space="preserve"> handleda eleven att tillämpa sina kunskaper och färdigheter i kemi inom mångvetenskapliga lärområden samt erbjuda eleven möjligheter att lära sig hur kemi tillämpas i olika situationer, till exempel i naturen, i näringslivet, i organisationer eller i vetenskapliga samfund</w:t>
                  </w:r>
                </w:p>
              </w:tc>
              <w:tc>
                <w:tcPr>
                  <w:tcW w:w="511" w:type="dxa"/>
                  <w:tcBorders>
                    <w:top w:val="single" w:sz="4" w:space="0" w:color="auto"/>
                    <w:left w:val="single" w:sz="4" w:space="0" w:color="auto"/>
                    <w:bottom w:val="single" w:sz="4" w:space="0" w:color="auto"/>
                    <w:right w:val="single" w:sz="4" w:space="0" w:color="auto"/>
                  </w:tcBorders>
                  <w:hideMark/>
                </w:tcPr>
                <w:p w14:paraId="207A85FD" w14:textId="77777777" w:rsidR="00B33F03" w:rsidRDefault="3B75E228" w:rsidP="00632E85">
                  <w:pPr>
                    <w:rPr>
                      <w:rFonts w:cstheme="minorHAnsi"/>
                    </w:rPr>
                  </w:pPr>
                  <w:r w:rsidRPr="3B75E228">
                    <w:rPr>
                      <w:rFonts w:asciiTheme="minorHAnsi" w:eastAsiaTheme="minorEastAsia" w:hAnsiTheme="minorHAnsi" w:cstheme="minorBidi"/>
                    </w:rPr>
                    <w:t>I1-</w:t>
                  </w:r>
                </w:p>
                <w:p w14:paraId="177306F7" w14:textId="77777777" w:rsidR="00B33F03" w:rsidRPr="00364A66" w:rsidRDefault="3B75E228" w:rsidP="00632E85">
                  <w:pPr>
                    <w:rPr>
                      <w:rFonts w:cstheme="minorHAnsi"/>
                    </w:rPr>
                  </w:pPr>
                  <w:r w:rsidRPr="3B75E228">
                    <w:rPr>
                      <w:rFonts w:asciiTheme="minorHAnsi" w:eastAsiaTheme="minorEastAsia" w:hAnsiTheme="minorHAnsi" w:cstheme="minorBidi"/>
                    </w:rPr>
                    <w:t>I6</w:t>
                  </w:r>
                </w:p>
              </w:tc>
              <w:tc>
                <w:tcPr>
                  <w:tcW w:w="6220" w:type="dxa"/>
                  <w:tcBorders>
                    <w:top w:val="single" w:sz="4" w:space="0" w:color="auto"/>
                    <w:left w:val="single" w:sz="4" w:space="0" w:color="auto"/>
                    <w:bottom w:val="single" w:sz="4" w:space="0" w:color="auto"/>
                    <w:right w:val="single" w:sz="4" w:space="0" w:color="auto"/>
                  </w:tcBorders>
                  <w:hideMark/>
                </w:tcPr>
                <w:p w14:paraId="32DEF338" w14:textId="014DF9DC" w:rsidR="00B33F03" w:rsidRPr="00113E2A" w:rsidRDefault="3B75E228" w:rsidP="00632E85">
                  <w:pPr>
                    <w:rPr>
                      <w:rFonts w:cstheme="minorHAnsi"/>
                      <w:lang w:val="sv-SE"/>
                    </w:rPr>
                  </w:pPr>
                  <w:r w:rsidRPr="3B75E228">
                    <w:rPr>
                      <w:rFonts w:asciiTheme="minorHAnsi" w:eastAsiaTheme="minorEastAsia" w:hAnsiTheme="minorHAnsi" w:cstheme="minorBidi"/>
                    </w:rPr>
                    <w:t>Eleven studerar hur den organiska kemin anknyter till andra vetenskaper.</w:t>
                  </w:r>
                </w:p>
                <w:p w14:paraId="2E257BBE" w14:textId="77777777" w:rsidR="00B33F03" w:rsidRPr="00113E2A" w:rsidRDefault="00B33F03" w:rsidP="00632E85">
                  <w:pPr>
                    <w:rPr>
                      <w:rFonts w:cstheme="minorHAnsi"/>
                      <w:lang w:val="sv-SE"/>
                    </w:rPr>
                  </w:pPr>
                </w:p>
                <w:p w14:paraId="6F08FE0A" w14:textId="77777777" w:rsidR="00B33F03" w:rsidRPr="00113E2A" w:rsidRDefault="00B33F03" w:rsidP="00632E85">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4706B38D" w14:textId="77777777" w:rsidR="00B33F03" w:rsidRPr="00364A66" w:rsidRDefault="3B75E228" w:rsidP="00632E85">
                  <w:pPr>
                    <w:rPr>
                      <w:rFonts w:cstheme="minorHAnsi"/>
                      <w:bCs/>
                    </w:rPr>
                  </w:pPr>
                  <w:r w:rsidRPr="3B75E228">
                    <w:rPr>
                      <w:rFonts w:asciiTheme="minorHAnsi" w:eastAsiaTheme="minorEastAsia" w:hAnsiTheme="minorHAnsi" w:cstheme="minorBidi"/>
                    </w:rPr>
                    <w:t>K6</w:t>
                  </w:r>
                </w:p>
              </w:tc>
            </w:tr>
          </w:tbl>
          <w:p w14:paraId="47C4D272" w14:textId="77777777" w:rsidR="00B33F03" w:rsidRPr="00364A66" w:rsidRDefault="00B33F03" w:rsidP="00632E85">
            <w:pPr>
              <w:rPr>
                <w:rFonts w:cstheme="minorHAnsi"/>
              </w:rPr>
            </w:pPr>
          </w:p>
        </w:tc>
      </w:tr>
    </w:tbl>
    <w:p w14:paraId="6FDC0319" w14:textId="31807FE1" w:rsidR="00B33F03" w:rsidRPr="00F055B2" w:rsidRDefault="00B33F03" w:rsidP="00F055B2"/>
    <w:p w14:paraId="638F1F6D" w14:textId="77777777" w:rsidR="006B52B7" w:rsidRPr="00513036" w:rsidRDefault="5AD8031B" w:rsidP="5AD8031B">
      <w:pPr>
        <w:pStyle w:val="Otsikko3"/>
        <w:rPr>
          <w:rFonts w:ascii="Times New Roman" w:eastAsia="Times New Roman" w:hAnsi="Times New Roman" w:cs="Times New Roman"/>
          <w:lang w:eastAsia="en-US"/>
        </w:rPr>
      </w:pPr>
      <w:bookmarkStart w:id="59" w:name="_Toc468437950"/>
      <w:r w:rsidRPr="5AD8031B">
        <w:rPr>
          <w:rFonts w:ascii="Times New Roman" w:eastAsia="Times New Roman" w:hAnsi="Times New Roman" w:cs="Times New Roman"/>
          <w:lang w:eastAsia="en-US"/>
        </w:rPr>
        <w:t>15.4.9 HÄLSOKUNSKAP</w:t>
      </w:r>
      <w:bookmarkEnd w:id="56"/>
      <w:bookmarkEnd w:id="57"/>
      <w:bookmarkEnd w:id="58"/>
      <w:bookmarkEnd w:id="59"/>
    </w:p>
    <w:p w14:paraId="638F1F6E" w14:textId="77777777" w:rsidR="006B52B7" w:rsidRPr="00513036" w:rsidRDefault="006B52B7" w:rsidP="5AD8031B">
      <w:pPr>
        <w:autoSpaceDE w:val="0"/>
        <w:autoSpaceDN w:val="0"/>
        <w:adjustRightInd w:val="0"/>
        <w:rPr>
          <w:rFonts w:cs="Calibri"/>
          <w:b/>
          <w:bCs/>
          <w:color w:val="000000" w:themeColor="text1"/>
          <w:lang w:eastAsia="en-US"/>
        </w:rPr>
      </w:pPr>
      <w:r>
        <w:br/>
      </w:r>
      <w:r w:rsidR="5AD8031B" w:rsidRPr="5AD8031B">
        <w:rPr>
          <w:b/>
          <w:bCs/>
          <w:color w:val="000000" w:themeColor="text1"/>
          <w:lang w:eastAsia="en-US"/>
        </w:rPr>
        <w:t>Läroämnets uppdrag</w:t>
      </w:r>
    </w:p>
    <w:p w14:paraId="638F1F6F" w14:textId="77777777" w:rsidR="006B52B7" w:rsidRPr="00513036" w:rsidRDefault="5AD8031B" w:rsidP="5AD8031B">
      <w:pPr>
        <w:autoSpaceDE w:val="0"/>
        <w:autoSpaceDN w:val="0"/>
        <w:adjustRightInd w:val="0"/>
        <w:jc w:val="both"/>
        <w:rPr>
          <w:rFonts w:cs="Calibri"/>
          <w:color w:val="000000" w:themeColor="text1"/>
          <w:lang w:eastAsia="en-US"/>
        </w:rPr>
      </w:pPr>
      <w:r w:rsidRPr="5AD8031B">
        <w:rPr>
          <w:color w:val="000000" w:themeColor="text1"/>
          <w:lang w:eastAsia="en-US"/>
        </w:rPr>
        <w:t xml:space="preserve">Hälsokunskap är ett läroämne som bygger på kunskap från flera vetenskapsgrenar. Undervisningen i hälsokunskap har som uppdrag att ge eleverna mångsidig kunskap om hälsa. </w:t>
      </w:r>
      <w:r w:rsidRPr="5AD8031B">
        <w:rPr>
          <w:lang w:eastAsia="en-US"/>
        </w:rPr>
        <w:t xml:space="preserve">Utgångspunkt är respekt för livet och ett värdigt liv i enlighet med de mänskliga rättigheterna. </w:t>
      </w:r>
      <w:r w:rsidRPr="5AD8031B">
        <w:rPr>
          <w:color w:val="000000" w:themeColor="text1"/>
          <w:lang w:eastAsia="en-US"/>
        </w:rPr>
        <w:t xml:space="preserve">I undervisningen granskas företeelser med anknytning till hälsa, välbefinnande och trygghet på ett för åldersgruppen lämpligt sätt med hjälp av olika delområden. Sådana delområden är kunskaper, färdigheter, självkännedom, kritiskt tänkande och etiskt ansvar när det gäller hälsa. </w:t>
      </w:r>
    </w:p>
    <w:p w14:paraId="638F1F70" w14:textId="77777777" w:rsidR="006B52B7" w:rsidRPr="00513036" w:rsidRDefault="5AD8031B" w:rsidP="5AD8031B">
      <w:pPr>
        <w:autoSpaceDE w:val="0"/>
        <w:autoSpaceDN w:val="0"/>
        <w:adjustRightInd w:val="0"/>
        <w:jc w:val="both"/>
        <w:rPr>
          <w:rFonts w:cs="Calibri"/>
          <w:color w:val="000000" w:themeColor="text1"/>
          <w:lang w:eastAsia="en-US"/>
        </w:rPr>
      </w:pPr>
      <w:r w:rsidRPr="5AD8031B">
        <w:rPr>
          <w:color w:val="000000" w:themeColor="text1"/>
          <w:lang w:eastAsia="en-US"/>
        </w:rPr>
        <w:t xml:space="preserve">Undervisningen ska ta hänsyn till att hälsorelaterade företeelser omfattar olika dimensioner och plan: fysiska, psykiska och sociala faktorer som stödjer och tär på hälsan samt sambandet och orsakssammanhangen mellan dem. Hälsan granskas under olika livsskeden, på individ-, familje-, grupp- och samhällsnivå och i tillämpliga delar även globalt. Granskningen av hälsorelaterade frågor breddas och fördjupas i takt med att eleverna utvecklas och livsmiljön expanderar. Det är viktigt att eleverna lär sig se hälsan som en resurs i vardagen, i livsmiljön och i samhället. Undervisningen ska stödja eleverna att självständigt och tillsammans med andra söka, bygga, bedöma och använda kunskap. </w:t>
      </w:r>
      <w:r w:rsidRPr="5AD8031B">
        <w:rPr>
          <w:lang w:eastAsia="en-US"/>
        </w:rPr>
        <w:t>Dessutom ska eleverna stödjas i att utveckla sina färdigheter gällande säkerhet och trygghet, sin sociala kompetens och sin förmåga att känna igen och reglera sina känslor.</w:t>
      </w:r>
      <w:r w:rsidRPr="5AD8031B">
        <w:rPr>
          <w:color w:val="000000" w:themeColor="text1"/>
          <w:lang w:eastAsia="en-US"/>
        </w:rPr>
        <w:t xml:space="preserve"> </w:t>
      </w:r>
    </w:p>
    <w:p w14:paraId="638F1F71"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color w:val="000000" w:themeColor="text1"/>
          <w:lang w:eastAsia="en-US"/>
        </w:rPr>
        <w:t>Med hjälp av sina kunskaper och färdigheter i hälsokunskap kan eleverna förstå bredden av begreppet hälsa och få beredskap att göra ändamålsenliga och motiverade val och beslut angående hälsa. Hälsokunskap ökar förmågan att känna igen och påverka faktorer som ger eleverna möjlighet att värdesätta, upprätthålla och främja den egna hälsan och omgivningens hälsa. I undervisningen ska man utnyttja olika möjligheter att observera och undersöka företeelser som anknyter till hälsa och trygghet i den egna livs- och lärmiljön, att samarbeta med andra läroämnen samt att öva och tillämpa sina kunskaper i praktiken.</w:t>
      </w:r>
    </w:p>
    <w:p w14:paraId="638F1F72" w14:textId="77777777" w:rsidR="006B52B7" w:rsidRPr="00513036" w:rsidRDefault="006B52B7" w:rsidP="006B52B7">
      <w:pPr>
        <w:autoSpaceDE w:val="0"/>
        <w:autoSpaceDN w:val="0"/>
        <w:adjustRightInd w:val="0"/>
        <w:spacing w:after="0"/>
        <w:jc w:val="both"/>
        <w:rPr>
          <w:rFonts w:cs="Calibri"/>
          <w:color w:val="000000"/>
          <w:lang w:eastAsia="en-US"/>
        </w:rPr>
      </w:pPr>
    </w:p>
    <w:p w14:paraId="638F1F73" w14:textId="77777777" w:rsidR="006B52B7" w:rsidRPr="00513036" w:rsidRDefault="5AD8031B" w:rsidP="5AD8031B">
      <w:pPr>
        <w:autoSpaceDE w:val="0"/>
        <w:autoSpaceDN w:val="0"/>
        <w:adjustRightInd w:val="0"/>
        <w:spacing w:after="0"/>
        <w:jc w:val="both"/>
        <w:rPr>
          <w:rFonts w:cs="Calibri"/>
          <w:color w:val="000000" w:themeColor="text1"/>
          <w:lang w:eastAsia="en-US"/>
        </w:rPr>
      </w:pPr>
      <w:r w:rsidRPr="5AD8031B">
        <w:rPr>
          <w:color w:val="000000" w:themeColor="text1"/>
          <w:lang w:eastAsia="en-US"/>
        </w:rPr>
        <w:t xml:space="preserve">I årskurserna 1–6 undervisas hälsokunskap som en del av omgivningsläran. I årskurserna 7–9 fördjupas och breddas de teman som behandlats i de lägre klasserna i enlighet med elevernas ålder. Målet är att använda allt exaktare ämnesspecifika begrepp i undervisningen och att stärka elevernas självkännedom samt förmåga att tänka kritiskt och etiskt i enlighet med åldern. I undervisningen i de olika årskurserna ska man beakta att undervisningsstoffet och de kunskaper och färdigheter som hör samman med det ska vara relevanta med tanke på elevernas ålder och utvecklingsstadium. </w:t>
      </w:r>
    </w:p>
    <w:p w14:paraId="638F1F74" w14:textId="77777777" w:rsidR="006B52B7" w:rsidRPr="00513036" w:rsidRDefault="006B52B7" w:rsidP="006B52B7">
      <w:pPr>
        <w:autoSpaceDE w:val="0"/>
        <w:autoSpaceDN w:val="0"/>
        <w:adjustRightInd w:val="0"/>
        <w:spacing w:after="0" w:line="240" w:lineRule="auto"/>
        <w:rPr>
          <w:rFonts w:cs="Calibri"/>
          <w:color w:val="000000"/>
          <w:sz w:val="24"/>
          <w:szCs w:val="24"/>
          <w:lang w:eastAsia="en-US"/>
        </w:rPr>
      </w:pPr>
    </w:p>
    <w:p w14:paraId="638F1F75" w14:textId="77777777" w:rsidR="006B52B7" w:rsidRPr="00513036" w:rsidRDefault="5AD8031B" w:rsidP="5AD8031B">
      <w:pPr>
        <w:autoSpaceDE w:val="0"/>
        <w:autoSpaceDN w:val="0"/>
        <w:adjustRightInd w:val="0"/>
        <w:spacing w:after="0" w:line="240" w:lineRule="auto"/>
        <w:rPr>
          <w:rFonts w:cs="Calibri"/>
          <w:b/>
          <w:bCs/>
          <w:color w:val="000000" w:themeColor="text1"/>
          <w:lang w:eastAsia="en-US"/>
        </w:rPr>
      </w:pPr>
      <w:r w:rsidRPr="5AD8031B">
        <w:rPr>
          <w:b/>
          <w:bCs/>
          <w:color w:val="000000" w:themeColor="text1"/>
          <w:lang w:eastAsia="en-US"/>
        </w:rPr>
        <w:t>Mål för undervisningen i hälsokunskap i årskurs 7–9</w:t>
      </w:r>
    </w:p>
    <w:p w14:paraId="638F1F76" w14:textId="77777777" w:rsidR="006B52B7" w:rsidRPr="00513036" w:rsidRDefault="006B52B7" w:rsidP="006B52B7">
      <w:pPr>
        <w:tabs>
          <w:tab w:val="left" w:pos="1678"/>
        </w:tabs>
        <w:autoSpaceDE w:val="0"/>
        <w:autoSpaceDN w:val="0"/>
        <w:adjustRightInd w:val="0"/>
        <w:spacing w:after="0" w:line="240" w:lineRule="auto"/>
        <w:rPr>
          <w:rFonts w:cs="Calibri"/>
          <w:color w:val="000000"/>
          <w:sz w:val="24"/>
          <w:szCs w:val="24"/>
          <w:lang w:eastAsia="en-US"/>
        </w:rPr>
      </w:pPr>
      <w:r w:rsidRPr="00513036">
        <w:rPr>
          <w:rFonts w:cs="Calibri"/>
          <w:color w:val="000000"/>
          <w:sz w:val="24"/>
          <w:szCs w:val="24"/>
          <w:lang w:eastAsia="en-US"/>
        </w:rPr>
        <w:tab/>
      </w:r>
    </w:p>
    <w:tbl>
      <w:tblPr>
        <w:tblStyle w:val="TaulukkoRuudukko7"/>
        <w:tblW w:w="9639" w:type="dxa"/>
        <w:tblInd w:w="108" w:type="dxa"/>
        <w:tblLayout w:type="fixed"/>
        <w:tblLook w:val="04A0" w:firstRow="1" w:lastRow="0" w:firstColumn="1" w:lastColumn="0" w:noHBand="0" w:noVBand="1"/>
      </w:tblPr>
      <w:tblGrid>
        <w:gridCol w:w="5529"/>
        <w:gridCol w:w="2126"/>
        <w:gridCol w:w="1984"/>
      </w:tblGrid>
      <w:tr w:rsidR="006B52B7" w:rsidRPr="00513036" w14:paraId="638F1F7B" w14:textId="77777777" w:rsidTr="3B75E228">
        <w:tc>
          <w:tcPr>
            <w:tcW w:w="5529" w:type="dxa"/>
          </w:tcPr>
          <w:p w14:paraId="638F1F77"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Mål för undervisningen</w:t>
            </w:r>
          </w:p>
          <w:p w14:paraId="638F1F78" w14:textId="77777777" w:rsidR="006B52B7" w:rsidRPr="00513036" w:rsidRDefault="006B52B7" w:rsidP="00251DD6">
            <w:pPr>
              <w:autoSpaceDE w:val="0"/>
              <w:autoSpaceDN w:val="0"/>
              <w:adjustRightInd w:val="0"/>
              <w:spacing w:after="0" w:line="240" w:lineRule="auto"/>
              <w:rPr>
                <w:rFonts w:cs="Calibri"/>
                <w:color w:val="000000"/>
              </w:rPr>
            </w:pPr>
          </w:p>
        </w:tc>
        <w:tc>
          <w:tcPr>
            <w:tcW w:w="2126" w:type="dxa"/>
          </w:tcPr>
          <w:p w14:paraId="638F1F79"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 xml:space="preserve">Innehåll som </w:t>
            </w:r>
            <w:r w:rsidR="006B52B7">
              <w:br/>
            </w:r>
            <w:r w:rsidRPr="3B75E228">
              <w:rPr>
                <w:color w:val="000000" w:themeColor="text1"/>
              </w:rPr>
              <w:t>anknyter till målen</w:t>
            </w:r>
          </w:p>
        </w:tc>
        <w:tc>
          <w:tcPr>
            <w:tcW w:w="1984" w:type="dxa"/>
          </w:tcPr>
          <w:p w14:paraId="638F1F7A"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Kompetens som målet anknyter till</w:t>
            </w:r>
          </w:p>
        </w:tc>
      </w:tr>
      <w:tr w:rsidR="006B52B7" w:rsidRPr="00513036" w14:paraId="638F1F7F" w14:textId="77777777" w:rsidTr="3B75E228">
        <w:tc>
          <w:tcPr>
            <w:tcW w:w="5529" w:type="dxa"/>
          </w:tcPr>
          <w:p w14:paraId="638F1F7C" w14:textId="77777777" w:rsidR="006B52B7" w:rsidRPr="00513036" w:rsidRDefault="3B75E228" w:rsidP="00251DD6">
            <w:pPr>
              <w:autoSpaceDE w:val="0"/>
              <w:autoSpaceDN w:val="0"/>
              <w:adjustRightInd w:val="0"/>
              <w:spacing w:after="0" w:line="240" w:lineRule="auto"/>
              <w:rPr>
                <w:rFonts w:cs="Calibri"/>
                <w:color w:val="000000"/>
              </w:rPr>
            </w:pPr>
            <w:r w:rsidRPr="3B75E228">
              <w:rPr>
                <w:b/>
                <w:bCs/>
                <w:color w:val="000000" w:themeColor="text1"/>
              </w:rPr>
              <w:t>Växande och utveckling som stödjer hälsan</w:t>
            </w:r>
          </w:p>
        </w:tc>
        <w:tc>
          <w:tcPr>
            <w:tcW w:w="2126" w:type="dxa"/>
          </w:tcPr>
          <w:p w14:paraId="638F1F7D" w14:textId="77777777" w:rsidR="006B52B7" w:rsidRPr="00513036" w:rsidRDefault="006B52B7" w:rsidP="00251DD6">
            <w:pPr>
              <w:autoSpaceDE w:val="0"/>
              <w:autoSpaceDN w:val="0"/>
              <w:adjustRightInd w:val="0"/>
              <w:spacing w:after="0" w:line="240" w:lineRule="auto"/>
              <w:ind w:left="54"/>
              <w:rPr>
                <w:rFonts w:cs="Calibri"/>
                <w:color w:val="000000"/>
                <w:sz w:val="24"/>
                <w:szCs w:val="24"/>
              </w:rPr>
            </w:pPr>
          </w:p>
        </w:tc>
        <w:tc>
          <w:tcPr>
            <w:tcW w:w="1984" w:type="dxa"/>
          </w:tcPr>
          <w:p w14:paraId="638F1F7E" w14:textId="77777777" w:rsidR="006B52B7" w:rsidRPr="00513036" w:rsidRDefault="006B52B7" w:rsidP="00251DD6">
            <w:pPr>
              <w:autoSpaceDE w:val="0"/>
              <w:autoSpaceDN w:val="0"/>
              <w:adjustRightInd w:val="0"/>
              <w:spacing w:after="0" w:line="240" w:lineRule="auto"/>
              <w:ind w:left="54"/>
              <w:rPr>
                <w:rFonts w:cs="Calibri"/>
                <w:color w:val="000000"/>
                <w:sz w:val="24"/>
                <w:szCs w:val="24"/>
              </w:rPr>
            </w:pPr>
          </w:p>
        </w:tc>
      </w:tr>
      <w:tr w:rsidR="006B52B7" w:rsidRPr="00513036" w14:paraId="638F1F83" w14:textId="77777777" w:rsidTr="3B75E228">
        <w:tc>
          <w:tcPr>
            <w:tcW w:w="5529" w:type="dxa"/>
          </w:tcPr>
          <w:p w14:paraId="638F1F80" w14:textId="77777777" w:rsidR="006B52B7" w:rsidRPr="00513036" w:rsidRDefault="3B75E228" w:rsidP="00251DD6">
            <w:pPr>
              <w:spacing w:after="0" w:line="264" w:lineRule="auto"/>
            </w:pPr>
            <w:r w:rsidRPr="3B75E228">
              <w:rPr>
                <w:color w:val="000000" w:themeColor="text1"/>
              </w:rPr>
              <w:t>M1 vägleda eleven att förstå bredden av begreppet hälsa och att främja hälsan samt människans levnadslopp, växande och utveckling ur ett resursperspektiv</w:t>
            </w:r>
          </w:p>
        </w:tc>
        <w:tc>
          <w:tcPr>
            <w:tcW w:w="2126" w:type="dxa"/>
          </w:tcPr>
          <w:p w14:paraId="638F1F81"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I1–I3</w:t>
            </w:r>
          </w:p>
        </w:tc>
        <w:tc>
          <w:tcPr>
            <w:tcW w:w="1984" w:type="dxa"/>
          </w:tcPr>
          <w:p w14:paraId="638F1F82"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K1, K2, K3, K7 </w:t>
            </w:r>
          </w:p>
        </w:tc>
      </w:tr>
      <w:tr w:rsidR="006B52B7" w:rsidRPr="00513036" w14:paraId="638F1F87" w14:textId="77777777" w:rsidTr="3B75E228">
        <w:tc>
          <w:tcPr>
            <w:tcW w:w="5529" w:type="dxa"/>
          </w:tcPr>
          <w:p w14:paraId="638F1F84" w14:textId="77777777" w:rsidR="006B52B7" w:rsidRPr="00513036" w:rsidRDefault="3B75E228" w:rsidP="00251DD6">
            <w:pPr>
              <w:spacing w:after="0" w:line="264" w:lineRule="auto"/>
            </w:pPr>
            <w:r w:rsidRPr="3B75E228">
              <w:rPr>
                <w:color w:val="000000" w:themeColor="text1"/>
              </w:rPr>
              <w:t xml:space="preserve">M2 handleda eleven att utveckla sina </w:t>
            </w:r>
            <w:r>
              <w:t>emotionella och sociala färdigheter samt förmågan att hantera olika konflikt- och krissituationer</w:t>
            </w:r>
          </w:p>
        </w:tc>
        <w:tc>
          <w:tcPr>
            <w:tcW w:w="2126" w:type="dxa"/>
          </w:tcPr>
          <w:p w14:paraId="638F1F85"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w:t>
            </w:r>
          </w:p>
        </w:tc>
        <w:tc>
          <w:tcPr>
            <w:tcW w:w="1984" w:type="dxa"/>
          </w:tcPr>
          <w:p w14:paraId="638F1F86"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K2, K3, K4, K7 </w:t>
            </w:r>
          </w:p>
        </w:tc>
      </w:tr>
      <w:tr w:rsidR="006B52B7" w:rsidRPr="00513036" w14:paraId="638F1F8B" w14:textId="77777777" w:rsidTr="3B75E228">
        <w:tc>
          <w:tcPr>
            <w:tcW w:w="5529" w:type="dxa"/>
          </w:tcPr>
          <w:p w14:paraId="638F1F88" w14:textId="77777777" w:rsidR="006B52B7" w:rsidRPr="00513036" w:rsidRDefault="3B75E228" w:rsidP="00251DD6">
            <w:pPr>
              <w:spacing w:after="0" w:line="264" w:lineRule="auto"/>
            </w:pPr>
            <w:r>
              <w:t>M3 handleda eleven att utveckla sin självkännedom och att ge akt på sina värderingar och attityder samt kroppens och sinnets signaler och att identifiera och kontrollera faktorer som stödjer det egna beteendet, lärandet och studierna</w:t>
            </w:r>
          </w:p>
        </w:tc>
        <w:tc>
          <w:tcPr>
            <w:tcW w:w="2126" w:type="dxa"/>
          </w:tcPr>
          <w:p w14:paraId="638F1F89"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w:t>
            </w:r>
          </w:p>
        </w:tc>
        <w:tc>
          <w:tcPr>
            <w:tcW w:w="1984" w:type="dxa"/>
          </w:tcPr>
          <w:p w14:paraId="638F1F8A"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K1, K3, K4, K6 </w:t>
            </w:r>
          </w:p>
        </w:tc>
      </w:tr>
      <w:tr w:rsidR="006B52B7" w:rsidRPr="00513036" w14:paraId="638F1F8F" w14:textId="77777777" w:rsidTr="3B75E228">
        <w:tc>
          <w:tcPr>
            <w:tcW w:w="5529" w:type="dxa"/>
          </w:tcPr>
          <w:p w14:paraId="638F1F8C" w14:textId="77777777" w:rsidR="006B52B7" w:rsidRPr="00513036" w:rsidRDefault="3B75E228" w:rsidP="00251DD6">
            <w:pPr>
              <w:autoSpaceDE w:val="0"/>
              <w:autoSpaceDN w:val="0"/>
              <w:adjustRightInd w:val="0"/>
              <w:spacing w:after="0" w:line="240" w:lineRule="auto"/>
              <w:rPr>
                <w:rFonts w:cs="Calibri"/>
                <w:color w:val="000000"/>
              </w:rPr>
            </w:pPr>
            <w:r>
              <w:t xml:space="preserve">M4 vägleda eleven att mångsidigt begrunda frågor med anknytning till individualitet, </w:t>
            </w:r>
            <w:r w:rsidRPr="3B75E228">
              <w:rPr>
                <w:color w:val="000000" w:themeColor="text1"/>
              </w:rPr>
              <w:t>gemenskap och jämlikhet ur ett hälsoperspektiv samt stödja elevens förmåga att handla på ett ansvarsfullt sätt i sociala situationer</w:t>
            </w:r>
          </w:p>
        </w:tc>
        <w:tc>
          <w:tcPr>
            <w:tcW w:w="2126" w:type="dxa"/>
          </w:tcPr>
          <w:p w14:paraId="638F1F8D"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 I3</w:t>
            </w:r>
          </w:p>
        </w:tc>
        <w:tc>
          <w:tcPr>
            <w:tcW w:w="1984" w:type="dxa"/>
          </w:tcPr>
          <w:p w14:paraId="638F1F8E"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K1, K2, K3, K4, K6, K7</w:t>
            </w:r>
          </w:p>
        </w:tc>
      </w:tr>
      <w:tr w:rsidR="006B52B7" w:rsidRPr="00513036" w14:paraId="638F1F93" w14:textId="77777777" w:rsidTr="3B75E228">
        <w:tc>
          <w:tcPr>
            <w:tcW w:w="5529" w:type="dxa"/>
          </w:tcPr>
          <w:p w14:paraId="638F1F90" w14:textId="77777777" w:rsidR="006B52B7" w:rsidRPr="00513036" w:rsidRDefault="3B75E228" w:rsidP="00251DD6">
            <w:pPr>
              <w:autoSpaceDE w:val="0"/>
              <w:autoSpaceDN w:val="0"/>
              <w:adjustRightInd w:val="0"/>
              <w:spacing w:after="0" w:line="240" w:lineRule="auto"/>
              <w:rPr>
                <w:rFonts w:cs="Calibri"/>
                <w:b/>
                <w:color w:val="000000"/>
              </w:rPr>
            </w:pPr>
            <w:r w:rsidRPr="3B75E228">
              <w:rPr>
                <w:b/>
                <w:bCs/>
                <w:color w:val="000000" w:themeColor="text1"/>
              </w:rPr>
              <w:t>Faktorer som stödjer och tär på hälsan och förebyggandet av sjukdomar</w:t>
            </w:r>
          </w:p>
        </w:tc>
        <w:tc>
          <w:tcPr>
            <w:tcW w:w="2126" w:type="dxa"/>
          </w:tcPr>
          <w:p w14:paraId="638F1F91" w14:textId="77777777" w:rsidR="006B52B7" w:rsidRPr="00513036" w:rsidRDefault="006B52B7" w:rsidP="00251DD6">
            <w:pPr>
              <w:autoSpaceDE w:val="0"/>
              <w:autoSpaceDN w:val="0"/>
              <w:adjustRightInd w:val="0"/>
              <w:spacing w:after="0" w:line="240" w:lineRule="auto"/>
              <w:rPr>
                <w:rFonts w:cs="Calibri"/>
                <w:color w:val="000000"/>
                <w:sz w:val="24"/>
                <w:szCs w:val="24"/>
              </w:rPr>
            </w:pPr>
          </w:p>
        </w:tc>
        <w:tc>
          <w:tcPr>
            <w:tcW w:w="1984" w:type="dxa"/>
          </w:tcPr>
          <w:p w14:paraId="638F1F92" w14:textId="77777777" w:rsidR="006B52B7" w:rsidRPr="00513036" w:rsidRDefault="006B52B7" w:rsidP="00251DD6">
            <w:pPr>
              <w:autoSpaceDE w:val="0"/>
              <w:autoSpaceDN w:val="0"/>
              <w:adjustRightInd w:val="0"/>
              <w:spacing w:after="0" w:line="240" w:lineRule="auto"/>
              <w:rPr>
                <w:rFonts w:cs="Calibri"/>
                <w:color w:val="000000"/>
                <w:sz w:val="24"/>
                <w:szCs w:val="24"/>
              </w:rPr>
            </w:pPr>
          </w:p>
        </w:tc>
      </w:tr>
      <w:tr w:rsidR="006B52B7" w:rsidRPr="00513036" w14:paraId="638F1F97" w14:textId="77777777" w:rsidTr="3B75E228">
        <w:tc>
          <w:tcPr>
            <w:tcW w:w="5529" w:type="dxa"/>
          </w:tcPr>
          <w:p w14:paraId="638F1F94"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M5 vägleda eleven att fördjupa sin förståelse för fysisk, psykisk och social hälsa, faktorer och mekanismer som stärker och hotar hälsan samt stödja elevens förmåga att använda relaterade begrepp på ett korrekt sätt</w:t>
            </w:r>
          </w:p>
        </w:tc>
        <w:tc>
          <w:tcPr>
            <w:tcW w:w="2126" w:type="dxa"/>
          </w:tcPr>
          <w:p w14:paraId="638F1F95"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I1–I3</w:t>
            </w:r>
          </w:p>
        </w:tc>
        <w:tc>
          <w:tcPr>
            <w:tcW w:w="1984" w:type="dxa"/>
          </w:tcPr>
          <w:p w14:paraId="638F1F96"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K1, K2, K3, K4</w:t>
            </w:r>
          </w:p>
        </w:tc>
      </w:tr>
      <w:tr w:rsidR="006B52B7" w:rsidRPr="00513036" w14:paraId="638F1F9B" w14:textId="77777777" w:rsidTr="3B75E228">
        <w:tc>
          <w:tcPr>
            <w:tcW w:w="5529" w:type="dxa"/>
          </w:tcPr>
          <w:p w14:paraId="638F1F98"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M6 stödja eleven att söka och använda information om hälsa och sjukdomar samt främja elevens förmåga att agera ändamålsenligt i situationer som anknyter till hälsa, säkerhet och sjukdomar</w:t>
            </w:r>
          </w:p>
        </w:tc>
        <w:tc>
          <w:tcPr>
            <w:tcW w:w="2126" w:type="dxa"/>
          </w:tcPr>
          <w:p w14:paraId="638F1F99"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I2, I3</w:t>
            </w:r>
          </w:p>
        </w:tc>
        <w:tc>
          <w:tcPr>
            <w:tcW w:w="1984" w:type="dxa"/>
          </w:tcPr>
          <w:p w14:paraId="638F1F9A"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K2, K3, K5, K6, K7 </w:t>
            </w:r>
          </w:p>
        </w:tc>
      </w:tr>
      <w:tr w:rsidR="006B52B7" w:rsidRPr="00513036" w14:paraId="638F1F9F" w14:textId="77777777" w:rsidTr="3B75E228">
        <w:tc>
          <w:tcPr>
            <w:tcW w:w="5529" w:type="dxa"/>
          </w:tcPr>
          <w:p w14:paraId="638F1F9C"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 xml:space="preserve">M7 vägleda eleven att känna igen och utvärdera sina egna vanor, val och motiv som berör hälsa och säkerhet samt uppmuntra eleven att reflektera över resurser som är relevanta för den egna hälsan </w:t>
            </w:r>
          </w:p>
        </w:tc>
        <w:tc>
          <w:tcPr>
            <w:tcW w:w="2126" w:type="dxa"/>
          </w:tcPr>
          <w:p w14:paraId="638F1F9D"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 I2</w:t>
            </w:r>
          </w:p>
        </w:tc>
        <w:tc>
          <w:tcPr>
            <w:tcW w:w="1984" w:type="dxa"/>
          </w:tcPr>
          <w:p w14:paraId="638F1F9E"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K2, K3, K4, K7</w:t>
            </w:r>
          </w:p>
        </w:tc>
      </w:tr>
      <w:tr w:rsidR="006B52B7" w:rsidRPr="00513036" w14:paraId="638F1FA3" w14:textId="77777777" w:rsidTr="3B75E228">
        <w:tc>
          <w:tcPr>
            <w:tcW w:w="5529" w:type="dxa"/>
          </w:tcPr>
          <w:p w14:paraId="638F1FA0"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M8 vägleda eleven att identifiera och kritiskt granska företeelser som anknyter till hälsa och sjukdom samt värderingar och normer som är förknippade med dem och att bedöma tillförlitligheten och relevansen i information</w:t>
            </w:r>
          </w:p>
        </w:tc>
        <w:tc>
          <w:tcPr>
            <w:tcW w:w="2126" w:type="dxa"/>
          </w:tcPr>
          <w:p w14:paraId="638F1FA1"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I1–I3</w:t>
            </w:r>
          </w:p>
        </w:tc>
        <w:tc>
          <w:tcPr>
            <w:tcW w:w="1984" w:type="dxa"/>
          </w:tcPr>
          <w:p w14:paraId="638F1FA2"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K1–K7</w:t>
            </w:r>
          </w:p>
        </w:tc>
      </w:tr>
      <w:tr w:rsidR="006B52B7" w:rsidRPr="00513036" w14:paraId="638F1FA7" w14:textId="77777777" w:rsidTr="3B75E228">
        <w:tc>
          <w:tcPr>
            <w:tcW w:w="5529" w:type="dxa"/>
          </w:tcPr>
          <w:p w14:paraId="638F1FA4" w14:textId="77777777" w:rsidR="006B52B7" w:rsidRPr="00513036" w:rsidRDefault="3B75E228" w:rsidP="00251DD6">
            <w:pPr>
              <w:autoSpaceDE w:val="0"/>
              <w:autoSpaceDN w:val="0"/>
              <w:adjustRightInd w:val="0"/>
              <w:spacing w:after="0" w:line="240" w:lineRule="auto"/>
              <w:rPr>
                <w:rFonts w:cs="Calibri"/>
                <w:b/>
                <w:color w:val="000000"/>
              </w:rPr>
            </w:pPr>
            <w:r w:rsidRPr="3B75E228">
              <w:rPr>
                <w:b/>
                <w:bCs/>
                <w:color w:val="000000" w:themeColor="text1"/>
              </w:rPr>
              <w:t>Hälsa, samfund, samhälle och kultur</w:t>
            </w:r>
          </w:p>
        </w:tc>
        <w:tc>
          <w:tcPr>
            <w:tcW w:w="2126" w:type="dxa"/>
          </w:tcPr>
          <w:p w14:paraId="638F1FA5" w14:textId="77777777" w:rsidR="006B52B7" w:rsidRPr="00513036" w:rsidRDefault="006B52B7" w:rsidP="00251DD6">
            <w:pPr>
              <w:autoSpaceDE w:val="0"/>
              <w:autoSpaceDN w:val="0"/>
              <w:adjustRightInd w:val="0"/>
              <w:spacing w:after="0" w:line="240" w:lineRule="auto"/>
              <w:rPr>
                <w:rFonts w:cs="Calibri"/>
                <w:color w:val="000000"/>
                <w:sz w:val="24"/>
                <w:szCs w:val="24"/>
              </w:rPr>
            </w:pPr>
          </w:p>
        </w:tc>
        <w:tc>
          <w:tcPr>
            <w:tcW w:w="1984" w:type="dxa"/>
          </w:tcPr>
          <w:p w14:paraId="638F1FA6" w14:textId="77777777" w:rsidR="006B52B7" w:rsidRPr="00513036" w:rsidRDefault="006B52B7" w:rsidP="00251DD6">
            <w:pPr>
              <w:autoSpaceDE w:val="0"/>
              <w:autoSpaceDN w:val="0"/>
              <w:adjustRightInd w:val="0"/>
              <w:spacing w:after="0" w:line="240" w:lineRule="auto"/>
              <w:rPr>
                <w:rFonts w:cs="Calibri"/>
                <w:color w:val="000000"/>
                <w:sz w:val="24"/>
                <w:szCs w:val="24"/>
              </w:rPr>
            </w:pPr>
          </w:p>
        </w:tc>
      </w:tr>
      <w:tr w:rsidR="006B52B7" w:rsidRPr="00513036" w14:paraId="638F1FAB" w14:textId="77777777" w:rsidTr="3B75E228">
        <w:tc>
          <w:tcPr>
            <w:tcW w:w="5529" w:type="dxa"/>
          </w:tcPr>
          <w:p w14:paraId="638F1FA8"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 xml:space="preserve">M9 vägleda eleven att förstå samhällets, omgivningens, kulturens och den digitala utvecklingens betydelse för hälsa och välfärd </w:t>
            </w:r>
          </w:p>
        </w:tc>
        <w:tc>
          <w:tcPr>
            <w:tcW w:w="2126" w:type="dxa"/>
          </w:tcPr>
          <w:p w14:paraId="638F1FA9"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I3</w:t>
            </w:r>
          </w:p>
        </w:tc>
        <w:tc>
          <w:tcPr>
            <w:tcW w:w="1984" w:type="dxa"/>
          </w:tcPr>
          <w:p w14:paraId="638F1FAA"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K2, K4, K5, K7</w:t>
            </w:r>
          </w:p>
        </w:tc>
      </w:tr>
      <w:tr w:rsidR="006B52B7" w:rsidRPr="00513036" w14:paraId="638F1FAF" w14:textId="77777777" w:rsidTr="3B75E228">
        <w:tc>
          <w:tcPr>
            <w:tcW w:w="5529" w:type="dxa"/>
          </w:tcPr>
          <w:p w14:paraId="638F1FAC"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 xml:space="preserve">M10 vägleda eleven att lägga grunden för den egna </w:t>
            </w:r>
            <w:r w:rsidR="006B52B7">
              <w:br/>
            </w:r>
            <w:r w:rsidRPr="3B75E228">
              <w:rPr>
                <w:color w:val="000000" w:themeColor="text1"/>
              </w:rPr>
              <w:t xml:space="preserve">studie-, funktions- och arbetsförmågan och att upprätthålla den samt att beskriva hur man använder hälsotjänster på ett ändamålsenligt sätt </w:t>
            </w:r>
          </w:p>
        </w:tc>
        <w:tc>
          <w:tcPr>
            <w:tcW w:w="2126" w:type="dxa"/>
          </w:tcPr>
          <w:p w14:paraId="638F1FAD"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 I2</w:t>
            </w:r>
          </w:p>
        </w:tc>
        <w:tc>
          <w:tcPr>
            <w:tcW w:w="1984" w:type="dxa"/>
          </w:tcPr>
          <w:p w14:paraId="638F1FAE"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K1, K3, K6 </w:t>
            </w:r>
          </w:p>
        </w:tc>
      </w:tr>
      <w:tr w:rsidR="006B52B7" w:rsidRPr="00513036" w14:paraId="638F1FB3" w14:textId="77777777" w:rsidTr="3B75E228">
        <w:tc>
          <w:tcPr>
            <w:tcW w:w="5529" w:type="dxa"/>
          </w:tcPr>
          <w:p w14:paraId="638F1FB0" w14:textId="77777777" w:rsidR="006B52B7" w:rsidRPr="00513036" w:rsidRDefault="3B75E228" w:rsidP="00251DD6">
            <w:pPr>
              <w:spacing w:after="0" w:line="240" w:lineRule="auto"/>
              <w:rPr>
                <w:color w:val="000000"/>
              </w:rPr>
            </w:pPr>
            <w:r w:rsidRPr="3B75E228">
              <w:rPr>
                <w:color w:val="000000" w:themeColor="text1"/>
              </w:rPr>
              <w:t>M11 vägleda eleven att förstå och bedöma uppfattningar om hälsa i den egna familjen och den närmaste omgivningen, att förstå deras betydelse för en själv samt att hjälpa eleven att skapa sig en bild av på vilket sätt hen lär sig bäst</w:t>
            </w:r>
          </w:p>
        </w:tc>
        <w:tc>
          <w:tcPr>
            <w:tcW w:w="2126" w:type="dxa"/>
          </w:tcPr>
          <w:p w14:paraId="638F1FB1"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I1–I3</w:t>
            </w:r>
          </w:p>
        </w:tc>
        <w:tc>
          <w:tcPr>
            <w:tcW w:w="1984" w:type="dxa"/>
          </w:tcPr>
          <w:p w14:paraId="638F1FB2"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 xml:space="preserve">K1, K2, K3, K7 </w:t>
            </w:r>
          </w:p>
        </w:tc>
      </w:tr>
      <w:tr w:rsidR="006B52B7" w:rsidRPr="00513036" w14:paraId="638F1FB7" w14:textId="77777777" w:rsidTr="3B75E228">
        <w:tc>
          <w:tcPr>
            <w:tcW w:w="5529" w:type="dxa"/>
          </w:tcPr>
          <w:p w14:paraId="638F1FB4" w14:textId="77777777" w:rsidR="006B52B7" w:rsidRPr="00513036" w:rsidRDefault="3B75E228" w:rsidP="00251DD6">
            <w:pPr>
              <w:spacing w:after="0" w:line="240" w:lineRule="auto"/>
              <w:rPr>
                <w:color w:val="000000"/>
              </w:rPr>
            </w:pPr>
            <w:r w:rsidRPr="3B75E228">
              <w:rPr>
                <w:color w:val="000000" w:themeColor="text1"/>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2126" w:type="dxa"/>
          </w:tcPr>
          <w:p w14:paraId="638F1FB5"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I3</w:t>
            </w:r>
          </w:p>
        </w:tc>
        <w:tc>
          <w:tcPr>
            <w:tcW w:w="1984" w:type="dxa"/>
          </w:tcPr>
          <w:p w14:paraId="638F1FB6" w14:textId="77777777" w:rsidR="006B52B7" w:rsidRPr="00513036" w:rsidRDefault="3B75E228" w:rsidP="00251DD6">
            <w:pPr>
              <w:autoSpaceDE w:val="0"/>
              <w:autoSpaceDN w:val="0"/>
              <w:adjustRightInd w:val="0"/>
              <w:spacing w:after="0" w:line="240" w:lineRule="auto"/>
              <w:rPr>
                <w:rFonts w:cs="Calibri"/>
                <w:color w:val="000000"/>
                <w:sz w:val="24"/>
                <w:szCs w:val="24"/>
              </w:rPr>
            </w:pPr>
            <w:r w:rsidRPr="3B75E228">
              <w:rPr>
                <w:color w:val="000000" w:themeColor="text1"/>
                <w:sz w:val="24"/>
                <w:szCs w:val="24"/>
              </w:rPr>
              <w:t>K1, K2, K3, K4, K5, K6, K7</w:t>
            </w:r>
          </w:p>
        </w:tc>
      </w:tr>
    </w:tbl>
    <w:p w14:paraId="638F1FB8" w14:textId="77777777" w:rsidR="006B52B7" w:rsidRPr="00513036" w:rsidRDefault="006B52B7" w:rsidP="006B52B7">
      <w:pPr>
        <w:autoSpaceDE w:val="0"/>
        <w:autoSpaceDN w:val="0"/>
        <w:adjustRightInd w:val="0"/>
        <w:spacing w:after="0"/>
        <w:rPr>
          <w:b/>
          <w:color w:val="000000"/>
          <w:lang w:eastAsia="en-US"/>
        </w:rPr>
      </w:pPr>
    </w:p>
    <w:p w14:paraId="638F1FB9"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b/>
          <w:bCs/>
          <w:color w:val="000000" w:themeColor="text1"/>
          <w:lang w:eastAsia="en-US"/>
        </w:rPr>
        <w:t>Centralt innehåll som anknyter till målen för hälsokunskap i årskurs 7–9</w:t>
      </w:r>
    </w:p>
    <w:p w14:paraId="638F1FBA" w14:textId="77777777" w:rsidR="006B52B7" w:rsidRPr="00513036" w:rsidRDefault="006B52B7" w:rsidP="006B52B7">
      <w:pPr>
        <w:autoSpaceDE w:val="0"/>
        <w:autoSpaceDN w:val="0"/>
        <w:adjustRightInd w:val="0"/>
        <w:spacing w:after="0"/>
        <w:rPr>
          <w:rFonts w:cs="Calibri"/>
          <w:b/>
          <w:color w:val="000000"/>
          <w:lang w:eastAsia="en-US"/>
        </w:rPr>
      </w:pPr>
    </w:p>
    <w:p w14:paraId="638F1FBB" w14:textId="77777777" w:rsidR="006B52B7" w:rsidRPr="00513036" w:rsidRDefault="5AD8031B" w:rsidP="5AD8031B">
      <w:pPr>
        <w:jc w:val="both"/>
        <w:rPr>
          <w:rFonts w:cs="Calibri"/>
          <w:lang w:eastAsia="en-US"/>
        </w:rPr>
      </w:pPr>
      <w:r w:rsidRPr="5AD8031B">
        <w:rPr>
          <w:lang w:eastAsia="en-US"/>
        </w:rPr>
        <w:t>Utgående från målen ska man skapa undervisningshelheter som framskrider i takt med åldern. Undervisningshelheterna ska ge mångsidiga kunskaper och färdigheter om hälsan som resurs, dess fysiska, psykiska och sociala delområden och deras inbördes samband. I undervisningshelheterna ska man beakta människans levnadslopp och utveckling i barndomen och ungdomen. Lokala och globala aktuella teman ska utnyttjas och tillämpas i enlighet med målen.</w:t>
      </w:r>
    </w:p>
    <w:p w14:paraId="638F1FBC" w14:textId="77777777" w:rsidR="006B52B7" w:rsidRPr="00513036" w:rsidRDefault="5AD8031B" w:rsidP="5AD8031B">
      <w:pPr>
        <w:autoSpaceDE w:val="0"/>
        <w:autoSpaceDN w:val="0"/>
        <w:adjustRightInd w:val="0"/>
        <w:jc w:val="both"/>
        <w:rPr>
          <w:rFonts w:cs="Calibri"/>
          <w:b/>
          <w:bCs/>
          <w:color w:val="000000" w:themeColor="text1"/>
          <w:lang w:eastAsia="en-US"/>
        </w:rPr>
      </w:pPr>
      <w:r w:rsidRPr="5AD8031B">
        <w:rPr>
          <w:b/>
          <w:bCs/>
          <w:color w:val="000000" w:themeColor="text1"/>
          <w:lang w:eastAsia="en-US"/>
        </w:rPr>
        <w:t xml:space="preserve">I1 Växande och utveckling som stödjer hälsan: </w:t>
      </w:r>
      <w:r w:rsidRPr="5AD8031B">
        <w:rPr>
          <w:lang w:eastAsia="en-US"/>
        </w:rPr>
        <w:t xml:space="preserve">I innehållet betonas vikten av att se de olika delarna av hälsa som en helhet för att främja hälsan och förebygga sjukdomar. I undervisningen behandlas människans levnadslopp, växande och utveckling med avseende på särdrag, variation och det individuella perspektivet. Innehållet ska ta upp identitet, självbild och självkännedom, sexuell utveckling, betydelsen av omsorg, familj och närstående, psykiskt välmående, självkänsla och säkerhetskunskap. I innehåll som anknyter till emotionella och kommunikativa färdigheter ska man fokusera på förmågan att kommunicera i olika situationer samt förmågan att uttrycka och reglera sina känslor. Eleven ska också få lära sig hantera konflikter, problemsituationer, stress och kriser på ett konstruktivt sätt. </w:t>
      </w:r>
    </w:p>
    <w:p w14:paraId="638F1FBD" w14:textId="77777777" w:rsidR="006B52B7" w:rsidRPr="00513036" w:rsidRDefault="5AD8031B" w:rsidP="5AD8031B">
      <w:pPr>
        <w:autoSpaceDE w:val="0"/>
        <w:autoSpaceDN w:val="0"/>
        <w:adjustRightInd w:val="0"/>
        <w:jc w:val="both"/>
        <w:rPr>
          <w:lang w:eastAsia="en-US"/>
        </w:rPr>
      </w:pPr>
      <w:r w:rsidRPr="5AD8031B">
        <w:rPr>
          <w:b/>
          <w:bCs/>
          <w:color w:val="000000" w:themeColor="text1"/>
          <w:lang w:eastAsia="en-US"/>
        </w:rPr>
        <w:t xml:space="preserve">I2 Faktorer som stödjer och tär på hälsan och förebyggandet av sjukdomar: </w:t>
      </w:r>
      <w:r w:rsidRPr="5AD8031B">
        <w:rPr>
          <w:lang w:eastAsia="en-US"/>
        </w:rPr>
        <w:t xml:space="preserve">Innehållet väljs i syfte att fördjupa kunskapen om och förståelsen för resurser som stödjer hälsan och faktorer som förebygger sjukdomar. I samband med vanor som påverkar hälsan behandlas vardagsrytm, sömn, kost och motion. Eleverna får kunskap om sexualitet, olika områden av sexuell hälsa och olika variationer av sexuell utveckling. Som hälsofrämjande resurser granskas psykisk hälsa, miljöer och samfund som stödjer välbefinnandet samt meningsfulla fritidsaktiviteter. </w:t>
      </w:r>
      <w:r w:rsidRPr="5AD8031B">
        <w:rPr>
          <w:rFonts w:cs="Calibri"/>
          <w:lang w:eastAsia="en-US"/>
        </w:rPr>
        <w:t>Dessutom behandlas säkerhetskunskap, kunskaper i första hjälpen, egenvård och hur man söker stöd och hjälp.</w:t>
      </w:r>
      <w:r w:rsidRPr="5AD8031B">
        <w:rPr>
          <w:lang w:eastAsia="en-US"/>
        </w:rPr>
        <w:t xml:space="preserve"> Vid valet av innehåll ska också aktuella hälsofenomen beaktas och tillförlitligheten i hälsorelaterad information granskas. </w:t>
      </w:r>
    </w:p>
    <w:p w14:paraId="638F1FBE" w14:textId="77777777" w:rsidR="006B52B7" w:rsidRPr="00513036" w:rsidRDefault="5AD8031B" w:rsidP="5AD8031B">
      <w:pPr>
        <w:jc w:val="both"/>
        <w:rPr>
          <w:lang w:eastAsia="en-US"/>
        </w:rPr>
      </w:pPr>
      <w:r w:rsidRPr="5AD8031B">
        <w:rPr>
          <w:lang w:eastAsia="en-US"/>
        </w:rPr>
        <w:t xml:space="preserve">Stillasittande, en passiv livsstil, närings- och sömnproblem, mobbning och stress lyfts fram som riskfaktorer som påverkar hälsan. I innehållet beaktas psykiskt illamående hos unga samt beroendeframkallande medel, rusmedel och att förebygga användningen av dem. Vid valet av innehåll som gäller förebyggandet av sjukdomar beaktas vanliga och aktuella infektions- och folksjukdomar samt olycksfall. </w:t>
      </w:r>
    </w:p>
    <w:p w14:paraId="638F1FBF" w14:textId="77777777" w:rsidR="006B52B7" w:rsidRPr="00513036" w:rsidRDefault="5AD8031B" w:rsidP="5AD8031B">
      <w:pPr>
        <w:autoSpaceDE w:val="0"/>
        <w:autoSpaceDN w:val="0"/>
        <w:adjustRightInd w:val="0"/>
        <w:jc w:val="both"/>
        <w:rPr>
          <w:rFonts w:cs="Calibri"/>
          <w:b/>
          <w:bCs/>
          <w:color w:val="000000" w:themeColor="text1"/>
          <w:lang w:eastAsia="en-US"/>
        </w:rPr>
      </w:pPr>
      <w:r w:rsidRPr="5AD8031B">
        <w:rPr>
          <w:b/>
          <w:bCs/>
          <w:color w:val="000000" w:themeColor="text1"/>
          <w:lang w:eastAsia="en-US"/>
        </w:rPr>
        <w:t xml:space="preserve">I3 Hälsa, samfund, samhälle och kultur: </w:t>
      </w:r>
      <w:r w:rsidRPr="5AD8031B">
        <w:rPr>
          <w:color w:val="000000" w:themeColor="text1"/>
          <w:lang w:eastAsia="en-US"/>
        </w:rPr>
        <w:t xml:space="preserve">I innehållet betonas studie-, arbets- och funktionsförmåga i ungdomen. </w:t>
      </w:r>
      <w:r w:rsidRPr="5AD8031B">
        <w:rPr>
          <w:lang w:eastAsia="en-US"/>
        </w:rPr>
        <w:t>Hållbar livsstil granskas med avseende på social hållbarhet och ansvarsfull konsumtion.</w:t>
      </w:r>
      <w:r w:rsidRPr="5AD8031B">
        <w:rPr>
          <w:color w:val="000000" w:themeColor="text1"/>
          <w:lang w:eastAsia="en-US"/>
        </w:rPr>
        <w:t xml:space="preserve"> I samband med hälsoeffekter i livsmiljön betonas centrala metoder för att främja hälsa och förebygga sjukdomar, hälsotjänster, medborgaraktivitet och hälsorisker i omgivningen. </w:t>
      </w:r>
    </w:p>
    <w:p w14:paraId="638F1FC0" w14:textId="77777777" w:rsidR="006B52B7" w:rsidRPr="00513036" w:rsidRDefault="5AD8031B" w:rsidP="5AD8031B">
      <w:pPr>
        <w:autoSpaceDE w:val="0"/>
        <w:autoSpaceDN w:val="0"/>
        <w:adjustRightInd w:val="0"/>
        <w:jc w:val="both"/>
        <w:rPr>
          <w:lang w:eastAsia="en-US"/>
        </w:rPr>
      </w:pPr>
      <w:r w:rsidRPr="5AD8031B">
        <w:rPr>
          <w:color w:val="000000" w:themeColor="text1"/>
          <w:lang w:eastAsia="en-US"/>
        </w:rPr>
        <w:t>Informationskällor, olika marknadsförings- och påverkningsmetoder granskas särskilt med tanke på informationens pålitlighet och hälsoeffekter. Vid valet av innehåll som gäller främjande av hälsa beaktas kulturens hälsofrämjande effekt och kulturell lyhördhet, en hållbar livsstil, medborgarnas jämlikhet och delaktighet samt respekt för mänskliga rättigheter.</w:t>
      </w:r>
      <w:r w:rsidRPr="5AD8031B">
        <w:rPr>
          <w:lang w:eastAsia="en-US"/>
        </w:rPr>
        <w:t xml:space="preserve"> Innehållet behandlas ur olika perspektiv, såsom barndom och barnets rättigheter, ålderdom, handikapp eller kronisk sjukdom. </w:t>
      </w:r>
    </w:p>
    <w:p w14:paraId="638F1FC1" w14:textId="77777777" w:rsidR="006B52B7" w:rsidRPr="00513036" w:rsidRDefault="5AD8031B" w:rsidP="5AD8031B">
      <w:pPr>
        <w:jc w:val="both"/>
        <w:rPr>
          <w:rFonts w:cs="Calibri"/>
          <w:color w:val="000000" w:themeColor="text1"/>
          <w:lang w:eastAsia="en-US"/>
        </w:rPr>
      </w:pPr>
      <w:r w:rsidRPr="5AD8031B">
        <w:rPr>
          <w:b/>
          <w:bCs/>
          <w:lang w:eastAsia="en-US"/>
        </w:rPr>
        <w:t xml:space="preserve">Mål för lärmiljöer och arbetssätt i </w:t>
      </w:r>
      <w:r w:rsidRPr="5AD8031B">
        <w:rPr>
          <w:b/>
          <w:bCs/>
          <w:color w:val="000000" w:themeColor="text1"/>
          <w:lang w:eastAsia="en-US"/>
        </w:rPr>
        <w:t xml:space="preserve">hälsokunskap </w:t>
      </w:r>
      <w:r w:rsidRPr="5AD8031B">
        <w:rPr>
          <w:b/>
          <w:bCs/>
          <w:lang w:eastAsia="en-US"/>
        </w:rPr>
        <w:t>i årskurs 7–9</w:t>
      </w:r>
    </w:p>
    <w:p w14:paraId="638F1FC2" w14:textId="77777777" w:rsidR="006B52B7" w:rsidRPr="00513036" w:rsidRDefault="5AD8031B" w:rsidP="5AD8031B">
      <w:pPr>
        <w:autoSpaceDE w:val="0"/>
        <w:autoSpaceDN w:val="0"/>
        <w:adjustRightInd w:val="0"/>
        <w:jc w:val="both"/>
        <w:rPr>
          <w:rFonts w:cs="Calibri"/>
          <w:lang w:eastAsia="en-US"/>
        </w:rPr>
      </w:pPr>
      <w:r w:rsidRPr="5AD8031B">
        <w:rPr>
          <w:lang w:eastAsia="en-US"/>
        </w:rPr>
        <w:t xml:space="preserve">Genom lärande som utnyttjar olika arbetssätt, behandlar vardagliga hälsofenomen och beaktar aktuella ämnen läggs grunden för utvecklingen av lärandet och förmågan att tillämpa sina kunskaper, tänka kritiskt och att lära sig. </w:t>
      </w:r>
    </w:p>
    <w:p w14:paraId="638F1FC3" w14:textId="77777777" w:rsidR="006B52B7" w:rsidRPr="00513036" w:rsidRDefault="5AD8031B" w:rsidP="5AD8031B">
      <w:pPr>
        <w:autoSpaceDE w:val="0"/>
        <w:autoSpaceDN w:val="0"/>
        <w:adjustRightInd w:val="0"/>
        <w:jc w:val="both"/>
        <w:rPr>
          <w:rFonts w:cs="Calibri"/>
          <w:lang w:eastAsia="en-US"/>
        </w:rPr>
      </w:pPr>
      <w:r w:rsidRPr="5AD8031B">
        <w:rPr>
          <w:lang w:eastAsia="en-US"/>
        </w:rPr>
        <w:t xml:space="preserve">Genom ett fenomenbaserat arbetssätt uppmuntras eleverna att lyfta fram sina egna kunskaper och erfarenheter, att ställa frågor och söka svar, att strukturera kunskap, dra slutsatser och motivera dem. Eleverna handleds att bedöma relevansen av olika faktorer och att uppfatta större helheter. Aktivt, målinriktat och reflekterande arbete utvecklar både de etiska, emotionella och sociala färdigheterna samt tanke- och samarbetsförmågan. </w:t>
      </w:r>
    </w:p>
    <w:p w14:paraId="638F1FC4" w14:textId="77777777" w:rsidR="006B52B7" w:rsidRPr="00513036" w:rsidRDefault="5AD8031B" w:rsidP="5AD8031B">
      <w:pPr>
        <w:autoSpaceDE w:val="0"/>
        <w:autoSpaceDN w:val="0"/>
        <w:adjustRightInd w:val="0"/>
        <w:jc w:val="both"/>
        <w:rPr>
          <w:rFonts w:cs="Calibri"/>
          <w:lang w:eastAsia="en-US"/>
        </w:rPr>
      </w:pPr>
      <w:r w:rsidRPr="5AD8031B">
        <w:rPr>
          <w:lang w:eastAsia="en-US"/>
        </w:rPr>
        <w:t xml:space="preserve">Lärmiljöerna i hälsokunskap består förutom av en mångsidig fysisk miljö också av sociala situationer och sammanhang och digitala miljöer. Lärmiljöerna och arbetssätten ska väljas så att de ger eleverna möjlighet att bygga kunskap självständigt eller i grupp, genom aktiviteter eller upplevelser, med hjälp av drama eller berättelser samt genom att undersöka hälsorelaterade fenomen i så naturliga situationer och miljöer som möjligt. </w:t>
      </w:r>
    </w:p>
    <w:p w14:paraId="638F1FC5" w14:textId="77777777" w:rsidR="006B52B7" w:rsidRPr="00513036" w:rsidRDefault="5AD8031B" w:rsidP="5AD8031B">
      <w:pPr>
        <w:autoSpaceDE w:val="0"/>
        <w:autoSpaceDN w:val="0"/>
        <w:adjustRightInd w:val="0"/>
        <w:jc w:val="both"/>
        <w:rPr>
          <w:rFonts w:cs="Calibri"/>
          <w:lang w:eastAsia="en-US"/>
        </w:rPr>
      </w:pPr>
      <w:r w:rsidRPr="5AD8031B">
        <w:rPr>
          <w:lang w:eastAsia="en-US"/>
        </w:rPr>
        <w:t xml:space="preserve">Att aktivt observera den egna lärmiljön, att vara med och välja lärmiljöer och arbetssätt samt att delta i att främja hälsa och säkerhet ur ett resursperspektiv erbjuds eleverna möjligheter att öva och tillämpa sin hälsokunskap i skolan. Samtidigt stödjer man samhörigheten, det gemensamma välbefinnandet och delaktigheten i den egna undervisningsgruppen och i hela skolan. </w:t>
      </w:r>
    </w:p>
    <w:p w14:paraId="638F1FC6" w14:textId="77777777" w:rsidR="006B52B7" w:rsidRPr="00513036" w:rsidRDefault="5AD8031B" w:rsidP="5AD8031B">
      <w:pPr>
        <w:autoSpaceDE w:val="0"/>
        <w:autoSpaceDN w:val="0"/>
        <w:adjustRightInd w:val="0"/>
        <w:spacing w:after="0"/>
        <w:rPr>
          <w:rFonts w:cs="Calibri"/>
          <w:b/>
          <w:bCs/>
          <w:lang w:eastAsia="en-US"/>
        </w:rPr>
      </w:pPr>
      <w:r w:rsidRPr="5AD8031B">
        <w:rPr>
          <w:b/>
          <w:bCs/>
          <w:lang w:eastAsia="en-US"/>
        </w:rPr>
        <w:t xml:space="preserve">Handledning, differentiering och stöd i hälsokunskap i årskurs 7–9 </w:t>
      </w:r>
    </w:p>
    <w:p w14:paraId="638F1FC7" w14:textId="77777777" w:rsidR="006B52B7" w:rsidRPr="00513036" w:rsidRDefault="006B52B7" w:rsidP="006B52B7">
      <w:pPr>
        <w:autoSpaceDE w:val="0"/>
        <w:autoSpaceDN w:val="0"/>
        <w:adjustRightInd w:val="0"/>
        <w:spacing w:after="0"/>
        <w:rPr>
          <w:rFonts w:cs="Calibri"/>
          <w:lang w:eastAsia="en-US"/>
        </w:rPr>
      </w:pPr>
    </w:p>
    <w:p w14:paraId="638F1FC8" w14:textId="77777777" w:rsidR="006B52B7" w:rsidRPr="00513036" w:rsidRDefault="5AD8031B" w:rsidP="5AD8031B">
      <w:pPr>
        <w:autoSpaceDE w:val="0"/>
        <w:autoSpaceDN w:val="0"/>
        <w:adjustRightInd w:val="0"/>
        <w:jc w:val="both"/>
        <w:rPr>
          <w:rFonts w:cs="Calibri"/>
          <w:lang w:eastAsia="en-US"/>
        </w:rPr>
      </w:pPr>
      <w:r w:rsidRPr="5AD8031B">
        <w:rPr>
          <w:lang w:eastAsia="en-US"/>
        </w:rPr>
        <w:t>Flera teman inom hälsokunskap tangerar elevernas utvecklingsskede, individuella erfarenheter och livssituation. I undervisningen och vid valet av arbetssätt beaktas specialbehov som anknyter till elevernas utveckling, livssituation och kultur. Eleverna ska vägledas att förstå och respektera individens rätt till integritet och sekretess i frågor som gäller den egna hälsan och sjukdomar.</w:t>
      </w:r>
    </w:p>
    <w:p w14:paraId="638F1FC9" w14:textId="77777777" w:rsidR="006B52B7" w:rsidRPr="00513036" w:rsidRDefault="5AD8031B" w:rsidP="5AD8031B">
      <w:pPr>
        <w:jc w:val="both"/>
        <w:rPr>
          <w:lang w:eastAsia="en-US"/>
        </w:rPr>
      </w:pPr>
      <w:r w:rsidRPr="5AD8031B">
        <w:rPr>
          <w:lang w:eastAsia="en-US"/>
        </w:rPr>
        <w:t>Undervisningen ska planeras så att den möjliggör samarbete mellan olika läroämnen, skolhälsovården och övrig elevvård och erbjuder möjligheter att öva och tillämpa olika delområden av hälsokunskapen som en del av den gemensamma elevvården och skolans verksamhetskultur. Genom samarbetet säkrar man också det individuella stöd eleven behöver för lärandet och i frågor som anknyter till hens livssituation.</w:t>
      </w:r>
    </w:p>
    <w:p w14:paraId="638F1FCA" w14:textId="77777777" w:rsidR="006B52B7" w:rsidRPr="00513036" w:rsidRDefault="5AD8031B" w:rsidP="5AD8031B">
      <w:pPr>
        <w:rPr>
          <w:b/>
          <w:bCs/>
          <w:lang w:eastAsia="en-US"/>
        </w:rPr>
      </w:pPr>
      <w:r w:rsidRPr="5AD8031B">
        <w:rPr>
          <w:b/>
          <w:bCs/>
          <w:lang w:eastAsia="en-US"/>
        </w:rPr>
        <w:t xml:space="preserve">Bedömning av elevens lärande i </w:t>
      </w:r>
      <w:r w:rsidRPr="5AD8031B">
        <w:rPr>
          <w:b/>
          <w:bCs/>
          <w:color w:val="000000" w:themeColor="text1"/>
          <w:lang w:eastAsia="en-US"/>
        </w:rPr>
        <w:t xml:space="preserve">hälsokunskap </w:t>
      </w:r>
      <w:r w:rsidRPr="5AD8031B">
        <w:rPr>
          <w:b/>
          <w:bCs/>
          <w:lang w:eastAsia="en-US"/>
        </w:rPr>
        <w:t xml:space="preserve">i årskurs 7–9 </w:t>
      </w:r>
    </w:p>
    <w:p w14:paraId="638F1FCB" w14:textId="77777777" w:rsidR="006B52B7" w:rsidRPr="00513036" w:rsidRDefault="5AD8031B" w:rsidP="5AD8031B">
      <w:pPr>
        <w:jc w:val="both"/>
        <w:rPr>
          <w:color w:val="000000" w:themeColor="text1"/>
          <w:lang w:eastAsia="en-US"/>
        </w:rPr>
      </w:pPr>
      <w:r w:rsidRPr="5AD8031B">
        <w:rPr>
          <w:lang w:eastAsia="en-US"/>
        </w:rPr>
        <w:t xml:space="preserve">Föremål för bedömningen i hälsokunskap är de olika delområdena inom hälsokunskap. Syftet med bedömningen och responsen är att stödja lärandet och sporra eleverna att utveckla sina kunskaper i hälsokunskap och att tillämpa dem i vardagen. Eleverna ska ges möjlighet att visa sina kunskaper på ett mångsidigt sätt, i olika skeden av undervisningen och med hänsyn till delområdets karaktär. Som stöd för lärandet används även självbedömning och kamratbedömning. I hälsokunskap är det särskilt viktigt att komma ihåg att elevens värderingar, attityder, hälsobeteende, sociala kompetens, temperament eller övriga personliga egenskaper inte är föremål för bedömningen. I målen som anknyter till etiskt tänkande och självkännedom beaktar man hur eleven begrundar och motiverar det aktuella temat ur ett hälsoperspektiv genom att utnyttja begrepp och olika källor inom området. </w:t>
      </w:r>
    </w:p>
    <w:p w14:paraId="638F1FCC" w14:textId="77777777" w:rsidR="006B52B7" w:rsidRPr="00513036" w:rsidRDefault="5AD8031B" w:rsidP="5AD8031B">
      <w:pPr>
        <w:spacing w:before="100" w:beforeAutospacing="1" w:after="100" w:afterAutospacing="1"/>
        <w:jc w:val="both"/>
        <w:rPr>
          <w:color w:val="000000" w:themeColor="text1"/>
          <w:lang w:eastAsia="en-US"/>
        </w:rPr>
      </w:pPr>
      <w:r w:rsidRPr="5AD8031B">
        <w:rPr>
          <w:lang w:eastAsia="en-US"/>
        </w:rPr>
        <w:t xml:space="preserve">Slutbedömningen infaller det läsår då läroämnet upphör att vara ett gemensamt läroämne för alla. Genom slutbedömningen fastställs hur väl eleven har uppnått målen för lärokursen i hälsokunskap när studierna avslutas. Slutvitsordet bildas genom att elevens kunskapsnivå ställs i relation till de nationella kriterierna för slutbedömningen i hälsokunskap. Hälsokunskapen utvecklas ända till lärokursens slut. I slutvitsordet ska alla nationella kriterier för slutbedömningen beaktas, oberoende av för vilken årskurs målet i fråga fastställs i den lokala läroplanen. Eleven får vitsordet åtta (8) om hen i genomsnitt visar den kompetens som kriterierna förutsätter. </w:t>
      </w:r>
      <w:r w:rsidRPr="5AD8031B">
        <w:rPr>
          <w:color w:val="000000" w:themeColor="text1"/>
          <w:lang w:eastAsia="en-US"/>
        </w:rPr>
        <w:t>Om vitsordet åtta överskrids för något mål, kan detta kompensera en svagare prestation för något annat mål.</w:t>
      </w:r>
    </w:p>
    <w:p w14:paraId="638F1FCD" w14:textId="77777777" w:rsidR="006B52B7" w:rsidRPr="00513036" w:rsidRDefault="5AD8031B" w:rsidP="5AD8031B">
      <w:pPr>
        <w:rPr>
          <w:b/>
          <w:bCs/>
          <w:color w:val="000000" w:themeColor="text1"/>
          <w:lang w:eastAsia="sv-SE" w:bidi="sv-SE"/>
        </w:rPr>
      </w:pPr>
      <w:r w:rsidRPr="5AD8031B">
        <w:rPr>
          <w:b/>
          <w:bCs/>
          <w:lang w:eastAsia="en-US"/>
        </w:rPr>
        <w:t>Bedömningskriterier för goda kunskaper (vitsordet 8) i slutbedömningen efter avslutad lärokurs i hälsokunskap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6B52B7" w:rsidRPr="00513036" w14:paraId="638F1FD2" w14:textId="77777777" w:rsidTr="3B75E228">
        <w:tc>
          <w:tcPr>
            <w:tcW w:w="2835" w:type="dxa"/>
          </w:tcPr>
          <w:p w14:paraId="638F1FCE" w14:textId="77777777" w:rsidR="006B52B7" w:rsidRPr="00513036" w:rsidRDefault="3B75E228" w:rsidP="00251DD6">
            <w:pPr>
              <w:autoSpaceDE w:val="0"/>
              <w:autoSpaceDN w:val="0"/>
              <w:adjustRightInd w:val="0"/>
              <w:spacing w:after="0" w:line="240" w:lineRule="auto"/>
              <w:rPr>
                <w:rFonts w:cs="Calibri"/>
                <w:color w:val="000000"/>
              </w:rPr>
            </w:pPr>
            <w:r w:rsidRPr="3B75E228">
              <w:rPr>
                <w:color w:val="000000" w:themeColor="text1"/>
              </w:rPr>
              <w:t>Mål för undervisningen</w:t>
            </w:r>
          </w:p>
        </w:tc>
        <w:tc>
          <w:tcPr>
            <w:tcW w:w="993" w:type="dxa"/>
          </w:tcPr>
          <w:p w14:paraId="638F1FCF" w14:textId="77777777" w:rsidR="006B52B7" w:rsidRPr="00513036" w:rsidRDefault="3B75E228" w:rsidP="00251DD6">
            <w:pPr>
              <w:spacing w:after="0" w:line="240" w:lineRule="auto"/>
            </w:pPr>
            <w:r>
              <w:t>Innehåll</w:t>
            </w:r>
          </w:p>
        </w:tc>
        <w:tc>
          <w:tcPr>
            <w:tcW w:w="2693" w:type="dxa"/>
          </w:tcPr>
          <w:p w14:paraId="638F1FD0" w14:textId="77777777" w:rsidR="006B52B7" w:rsidRPr="00513036" w:rsidRDefault="3B75E228" w:rsidP="00251DD6">
            <w:pPr>
              <w:spacing w:after="0" w:line="240" w:lineRule="auto"/>
            </w:pPr>
            <w:r>
              <w:t xml:space="preserve">Föremål för bedömningen </w:t>
            </w:r>
            <w:r w:rsidR="006B52B7">
              <w:br/>
            </w:r>
            <w:r>
              <w:t>i läroämnet</w:t>
            </w:r>
          </w:p>
        </w:tc>
        <w:tc>
          <w:tcPr>
            <w:tcW w:w="3118" w:type="dxa"/>
          </w:tcPr>
          <w:p w14:paraId="638F1FD1" w14:textId="77777777" w:rsidR="006B52B7" w:rsidRPr="00513036" w:rsidRDefault="3B75E228" w:rsidP="00251DD6">
            <w:pPr>
              <w:spacing w:after="0" w:line="240" w:lineRule="auto"/>
            </w:pPr>
            <w:r>
              <w:t xml:space="preserve">Kunskapskrav för goda </w:t>
            </w:r>
            <w:r w:rsidR="006B52B7">
              <w:br/>
            </w:r>
            <w:r>
              <w:t>kunskaper/vitsordet åtta</w:t>
            </w:r>
          </w:p>
        </w:tc>
      </w:tr>
      <w:tr w:rsidR="006B52B7" w:rsidRPr="00513036" w14:paraId="638F1FD7" w14:textId="77777777" w:rsidTr="3B75E228">
        <w:tc>
          <w:tcPr>
            <w:tcW w:w="2835" w:type="dxa"/>
          </w:tcPr>
          <w:p w14:paraId="638F1FD3" w14:textId="77777777" w:rsidR="006B52B7" w:rsidRPr="00513036" w:rsidRDefault="3B75E228" w:rsidP="00251DD6">
            <w:pPr>
              <w:spacing w:after="0" w:line="240" w:lineRule="auto"/>
              <w:rPr>
                <w:b/>
                <w:color w:val="000000"/>
              </w:rPr>
            </w:pPr>
            <w:r w:rsidRPr="3B75E228">
              <w:rPr>
                <w:b/>
                <w:bCs/>
                <w:color w:val="000000" w:themeColor="text1"/>
              </w:rPr>
              <w:t xml:space="preserve">Växande och utveckling </w:t>
            </w:r>
            <w:r w:rsidR="006B52B7">
              <w:br/>
            </w:r>
            <w:r w:rsidRPr="3B75E228">
              <w:rPr>
                <w:b/>
                <w:bCs/>
                <w:color w:val="000000" w:themeColor="text1"/>
              </w:rPr>
              <w:t>som stödjer hälsan</w:t>
            </w:r>
          </w:p>
        </w:tc>
        <w:tc>
          <w:tcPr>
            <w:tcW w:w="993" w:type="dxa"/>
          </w:tcPr>
          <w:p w14:paraId="638F1FD4" w14:textId="77777777" w:rsidR="006B52B7" w:rsidRPr="00513036" w:rsidRDefault="006B52B7" w:rsidP="00251DD6">
            <w:pPr>
              <w:spacing w:after="0" w:line="240" w:lineRule="auto"/>
              <w:rPr>
                <w:b/>
                <w:color w:val="000000"/>
              </w:rPr>
            </w:pPr>
          </w:p>
        </w:tc>
        <w:tc>
          <w:tcPr>
            <w:tcW w:w="2693" w:type="dxa"/>
          </w:tcPr>
          <w:p w14:paraId="638F1FD5" w14:textId="77777777" w:rsidR="006B52B7" w:rsidRPr="00513036" w:rsidRDefault="006B52B7" w:rsidP="00251DD6">
            <w:pPr>
              <w:spacing w:after="0" w:line="240" w:lineRule="auto"/>
              <w:rPr>
                <w:b/>
                <w:color w:val="000000"/>
              </w:rPr>
            </w:pPr>
          </w:p>
        </w:tc>
        <w:tc>
          <w:tcPr>
            <w:tcW w:w="3118" w:type="dxa"/>
          </w:tcPr>
          <w:p w14:paraId="638F1FD6" w14:textId="77777777" w:rsidR="006B52B7" w:rsidRPr="00513036" w:rsidRDefault="006B52B7" w:rsidP="00251DD6">
            <w:pPr>
              <w:spacing w:after="0" w:line="240" w:lineRule="auto"/>
              <w:rPr>
                <w:b/>
                <w:color w:val="000000"/>
              </w:rPr>
            </w:pPr>
          </w:p>
        </w:tc>
      </w:tr>
      <w:tr w:rsidR="006B52B7" w:rsidRPr="00513036" w14:paraId="638F1FDD" w14:textId="77777777" w:rsidTr="3B75E228">
        <w:tc>
          <w:tcPr>
            <w:tcW w:w="2835" w:type="dxa"/>
          </w:tcPr>
          <w:p w14:paraId="638F1FD8" w14:textId="77777777" w:rsidR="006B52B7" w:rsidRPr="00513036" w:rsidRDefault="3B75E228" w:rsidP="00251DD6">
            <w:pPr>
              <w:spacing w:after="0" w:line="240" w:lineRule="auto"/>
              <w:rPr>
                <w:color w:val="000000"/>
              </w:rPr>
            </w:pPr>
            <w:r w:rsidRPr="3B75E228">
              <w:rPr>
                <w:color w:val="000000" w:themeColor="text1"/>
              </w:rPr>
              <w:t xml:space="preserve">M1 vägleda eleven att förstå bredden av begreppet hälsa och att främja hälsan samt människans levnadslopp, växande och utveckling ur ett resursperspektiv </w:t>
            </w:r>
          </w:p>
        </w:tc>
        <w:tc>
          <w:tcPr>
            <w:tcW w:w="993" w:type="dxa"/>
          </w:tcPr>
          <w:p w14:paraId="638F1FD9" w14:textId="77777777" w:rsidR="006B52B7" w:rsidRPr="00513036" w:rsidRDefault="3B75E228" w:rsidP="00251DD6">
            <w:pPr>
              <w:spacing w:after="0" w:line="240" w:lineRule="auto"/>
              <w:rPr>
                <w:color w:val="000000"/>
              </w:rPr>
            </w:pPr>
            <w:r w:rsidRPr="3B75E228">
              <w:rPr>
                <w:color w:val="000000" w:themeColor="text1"/>
              </w:rPr>
              <w:t>I1–I3</w:t>
            </w:r>
          </w:p>
        </w:tc>
        <w:tc>
          <w:tcPr>
            <w:tcW w:w="2693" w:type="dxa"/>
          </w:tcPr>
          <w:p w14:paraId="638F1FDA" w14:textId="77777777" w:rsidR="006B52B7" w:rsidRPr="00513036" w:rsidRDefault="3B75E228" w:rsidP="00251DD6">
            <w:pPr>
              <w:spacing w:after="0" w:line="240" w:lineRule="auto"/>
              <w:rPr>
                <w:color w:val="000000"/>
              </w:rPr>
            </w:pPr>
            <w:r w:rsidRPr="3B75E228">
              <w:rPr>
                <w:color w:val="000000" w:themeColor="text1"/>
              </w:rPr>
              <w:t xml:space="preserve">Elevens uppfattning om hälsa </w:t>
            </w:r>
          </w:p>
        </w:tc>
        <w:tc>
          <w:tcPr>
            <w:tcW w:w="3118" w:type="dxa"/>
          </w:tcPr>
          <w:p w14:paraId="638F1FDB" w14:textId="77777777" w:rsidR="006B52B7" w:rsidRPr="00513036" w:rsidRDefault="3B75E228" w:rsidP="00251DD6">
            <w:pPr>
              <w:spacing w:after="0" w:line="240" w:lineRule="auto"/>
            </w:pPr>
            <w:r>
              <w:t xml:space="preserve">Eleven kan med hjälp av exempel beskriva delområdena inom hälsa och sambandet mellan dem samt ge exempel på vad som avses med att främja hälsa. </w:t>
            </w:r>
          </w:p>
          <w:p w14:paraId="638F1FDC" w14:textId="77777777" w:rsidR="006B52B7" w:rsidRPr="00513036" w:rsidRDefault="3B75E228" w:rsidP="00251DD6">
            <w:pPr>
              <w:spacing w:after="0" w:line="240" w:lineRule="auto"/>
              <w:rPr>
                <w:rFonts w:cs="Calibri"/>
                <w:strike/>
              </w:rPr>
            </w:pPr>
            <w:r>
              <w:t>Eleven kan redogöra för olika livsskeden, i synnerhet utvecklingen under ungdomen och med hjälp av exempel beskriva betydelsen av hälsa, växande och utveckling som resurser i livet.</w:t>
            </w:r>
          </w:p>
        </w:tc>
      </w:tr>
      <w:tr w:rsidR="006B52B7" w:rsidRPr="00513036" w14:paraId="638F1FE4" w14:textId="77777777" w:rsidTr="3B75E228">
        <w:tc>
          <w:tcPr>
            <w:tcW w:w="2835" w:type="dxa"/>
          </w:tcPr>
          <w:p w14:paraId="638F1FDE" w14:textId="77777777" w:rsidR="006B52B7" w:rsidRPr="00513036" w:rsidRDefault="3B75E228" w:rsidP="00251DD6">
            <w:pPr>
              <w:spacing w:after="0" w:line="240" w:lineRule="auto"/>
              <w:rPr>
                <w:color w:val="000000"/>
              </w:rPr>
            </w:pPr>
            <w:r w:rsidRPr="3B75E228">
              <w:rPr>
                <w:color w:val="000000" w:themeColor="text1"/>
              </w:rPr>
              <w:t>M2 handleda eleven att utveckla sina emotionella och sociala färdigheter samt förmågan att hantera olika konflikt- och krissituationer</w:t>
            </w:r>
          </w:p>
        </w:tc>
        <w:tc>
          <w:tcPr>
            <w:tcW w:w="993" w:type="dxa"/>
          </w:tcPr>
          <w:p w14:paraId="638F1FDF" w14:textId="77777777" w:rsidR="006B52B7" w:rsidRPr="00513036" w:rsidRDefault="3B75E228" w:rsidP="00251DD6">
            <w:pPr>
              <w:spacing w:after="0" w:line="240" w:lineRule="auto"/>
              <w:rPr>
                <w:color w:val="000000"/>
              </w:rPr>
            </w:pPr>
            <w:r w:rsidRPr="3B75E228">
              <w:rPr>
                <w:color w:val="000000" w:themeColor="text1"/>
              </w:rPr>
              <w:t>I1</w:t>
            </w:r>
          </w:p>
        </w:tc>
        <w:tc>
          <w:tcPr>
            <w:tcW w:w="2693" w:type="dxa"/>
          </w:tcPr>
          <w:p w14:paraId="638F1FE0" w14:textId="77777777" w:rsidR="006B52B7" w:rsidRPr="00513036" w:rsidRDefault="3B75E228" w:rsidP="00251DD6">
            <w:pPr>
              <w:spacing w:after="0" w:line="240" w:lineRule="auto"/>
              <w:rPr>
                <w:color w:val="000000"/>
              </w:rPr>
            </w:pPr>
            <w:r w:rsidRPr="3B75E228">
              <w:rPr>
                <w:color w:val="000000" w:themeColor="text1"/>
              </w:rPr>
              <w:t xml:space="preserve">Förmåga att analysera sina emotionella och sociala färdigheter och sitt beteende </w:t>
            </w:r>
          </w:p>
        </w:tc>
        <w:tc>
          <w:tcPr>
            <w:tcW w:w="3118" w:type="dxa"/>
          </w:tcPr>
          <w:p w14:paraId="638F1FE1" w14:textId="77777777" w:rsidR="006B52B7" w:rsidRPr="00513036" w:rsidRDefault="3B75E228" w:rsidP="00251DD6">
            <w:pPr>
              <w:spacing w:after="0" w:line="240" w:lineRule="auto"/>
              <w:rPr>
                <w:rFonts w:cs="Calibri"/>
                <w:strike/>
              </w:rPr>
            </w:pPr>
            <w:r>
              <w:t xml:space="preserve">Eleven kan namnge många känslor och ge exempel på sambandet mellan känslor och beteende och hur man kontrollerar sitt beteende. </w:t>
            </w:r>
          </w:p>
          <w:p w14:paraId="638F1FE2" w14:textId="77777777" w:rsidR="006B52B7" w:rsidRPr="00513036" w:rsidRDefault="006B52B7" w:rsidP="00251DD6">
            <w:pPr>
              <w:spacing w:after="0" w:line="240" w:lineRule="auto"/>
            </w:pPr>
          </w:p>
          <w:p w14:paraId="638F1FE3" w14:textId="77777777" w:rsidR="006B52B7" w:rsidRPr="00513036" w:rsidRDefault="3B75E228" w:rsidP="00251DD6">
            <w:pPr>
              <w:spacing w:after="0" w:line="240" w:lineRule="auto"/>
              <w:rPr>
                <w:color w:val="000000"/>
              </w:rPr>
            </w:pPr>
            <w:r>
              <w:t>Eleven kan hitta på lösningar för att reda ut konfliktsituationer samt redogöra för olika sätt att hantera stress och kriser.</w:t>
            </w:r>
          </w:p>
        </w:tc>
      </w:tr>
      <w:tr w:rsidR="006B52B7" w:rsidRPr="00513036" w14:paraId="638F1FE9" w14:textId="77777777" w:rsidTr="3B75E228">
        <w:tc>
          <w:tcPr>
            <w:tcW w:w="2835" w:type="dxa"/>
          </w:tcPr>
          <w:p w14:paraId="638F1FE5" w14:textId="77777777" w:rsidR="006B52B7" w:rsidRPr="00513036" w:rsidRDefault="3B75E228" w:rsidP="00251DD6">
            <w:pPr>
              <w:spacing w:after="0" w:line="240" w:lineRule="auto"/>
            </w:pPr>
            <w:r>
              <w:t>M3 handleda eleven att utveckla sin självkännedom och att ge akt på sina värderingar och attityder samt kroppens och sinnets signaler och att identifiera och kontrollera faktorer som stödjer det egna beteendet, lärandet och studierna</w:t>
            </w:r>
          </w:p>
        </w:tc>
        <w:tc>
          <w:tcPr>
            <w:tcW w:w="993" w:type="dxa"/>
          </w:tcPr>
          <w:p w14:paraId="638F1FE6" w14:textId="77777777" w:rsidR="006B52B7" w:rsidRPr="00513036" w:rsidRDefault="3B75E228" w:rsidP="00251DD6">
            <w:pPr>
              <w:spacing w:after="0" w:line="240" w:lineRule="auto"/>
              <w:rPr>
                <w:color w:val="000000"/>
              </w:rPr>
            </w:pPr>
            <w:r w:rsidRPr="3B75E228">
              <w:rPr>
                <w:color w:val="000000" w:themeColor="text1"/>
              </w:rPr>
              <w:t>I1</w:t>
            </w:r>
          </w:p>
        </w:tc>
        <w:tc>
          <w:tcPr>
            <w:tcW w:w="2693" w:type="dxa"/>
          </w:tcPr>
          <w:p w14:paraId="638F1FE7" w14:textId="77777777" w:rsidR="006B52B7" w:rsidRPr="00513036" w:rsidRDefault="006B52B7" w:rsidP="00251DD6">
            <w:pPr>
              <w:spacing w:after="0" w:line="240" w:lineRule="auto"/>
            </w:pPr>
          </w:p>
        </w:tc>
        <w:tc>
          <w:tcPr>
            <w:tcW w:w="3118" w:type="dxa"/>
          </w:tcPr>
          <w:p w14:paraId="638F1FE8" w14:textId="77777777" w:rsidR="006B52B7" w:rsidRPr="00513036" w:rsidRDefault="3B75E228" w:rsidP="00251DD6">
            <w:pPr>
              <w:spacing w:after="0" w:line="240" w:lineRule="auto"/>
            </w:pPr>
            <w:r w:rsidRPr="3B75E228">
              <w:rPr>
                <w:color w:val="000000" w:themeColor="text1"/>
              </w:rPr>
              <w:t>Används inte som grund för bedömningen. Eleverna handleds att som en del av självbedömningen reflektera över sina upplevelser.</w:t>
            </w:r>
          </w:p>
        </w:tc>
      </w:tr>
      <w:tr w:rsidR="006B52B7" w:rsidRPr="00513036" w14:paraId="638F1FF0" w14:textId="77777777" w:rsidTr="3B75E228">
        <w:tc>
          <w:tcPr>
            <w:tcW w:w="2835" w:type="dxa"/>
          </w:tcPr>
          <w:p w14:paraId="638F1FEA" w14:textId="77777777" w:rsidR="006B52B7" w:rsidRPr="00513036" w:rsidRDefault="3B75E228" w:rsidP="00251DD6">
            <w:pPr>
              <w:spacing w:after="0" w:line="240" w:lineRule="auto"/>
              <w:rPr>
                <w:color w:val="000000"/>
              </w:rPr>
            </w:pPr>
            <w:r>
              <w:t xml:space="preserve">M4 vägleda eleven att mångsidigt begrunda frågor med anknytning till individualitet, </w:t>
            </w:r>
            <w:r w:rsidRPr="3B75E228">
              <w:rPr>
                <w:color w:val="000000" w:themeColor="text1"/>
              </w:rPr>
              <w:t>gemenskap och jämlikhet ur ett hälsoperspektiv samt stödja elevens förmåga att handla på ett ansvarsfullt sätt i sociala situationer</w:t>
            </w:r>
          </w:p>
        </w:tc>
        <w:tc>
          <w:tcPr>
            <w:tcW w:w="993" w:type="dxa"/>
          </w:tcPr>
          <w:p w14:paraId="638F1FEB" w14:textId="77777777" w:rsidR="006B52B7" w:rsidRPr="00513036" w:rsidRDefault="3B75E228" w:rsidP="00251DD6">
            <w:pPr>
              <w:spacing w:after="0" w:line="240" w:lineRule="auto"/>
              <w:rPr>
                <w:color w:val="000000"/>
              </w:rPr>
            </w:pPr>
            <w:r w:rsidRPr="3B75E228">
              <w:rPr>
                <w:color w:val="000000" w:themeColor="text1"/>
              </w:rPr>
              <w:t>I1, I3</w:t>
            </w:r>
          </w:p>
        </w:tc>
        <w:tc>
          <w:tcPr>
            <w:tcW w:w="2693" w:type="dxa"/>
          </w:tcPr>
          <w:p w14:paraId="638F1FEC" w14:textId="77777777" w:rsidR="006B52B7" w:rsidRPr="00513036" w:rsidRDefault="3B75E228" w:rsidP="00251DD6">
            <w:pPr>
              <w:spacing w:after="0" w:line="240" w:lineRule="auto"/>
            </w:pPr>
            <w:r>
              <w:t>Förmåga att analysera den hälsomässiga utvecklingen och att agera hälsosamt i sociala situationer</w:t>
            </w:r>
          </w:p>
        </w:tc>
        <w:tc>
          <w:tcPr>
            <w:tcW w:w="3118" w:type="dxa"/>
          </w:tcPr>
          <w:p w14:paraId="638F1FED" w14:textId="77777777" w:rsidR="006B52B7" w:rsidRPr="00513036" w:rsidRDefault="3B75E228" w:rsidP="00251DD6">
            <w:pPr>
              <w:keepNext/>
              <w:keepLines/>
              <w:spacing w:after="0" w:line="240" w:lineRule="auto"/>
              <w:outlineLvl w:val="6"/>
            </w:pPr>
            <w:r>
              <w:t>Eleven kan med hjälp av exempel redogöra för faktorer som anknyter till den individuella utvecklingen och hälsan samt bedöma betydelsen av sociala relationer och socialt stöd för det psykiska välbefinnandet och hälsan.</w:t>
            </w:r>
          </w:p>
          <w:p w14:paraId="638F1FEE" w14:textId="77777777" w:rsidR="006B52B7" w:rsidRPr="00513036" w:rsidRDefault="006B52B7" w:rsidP="00251DD6">
            <w:pPr>
              <w:keepNext/>
              <w:keepLines/>
              <w:spacing w:after="0" w:line="240" w:lineRule="auto"/>
              <w:outlineLvl w:val="6"/>
              <w:rPr>
                <w:rFonts w:cs="Calibri"/>
                <w:strike/>
              </w:rPr>
            </w:pPr>
          </w:p>
          <w:p w14:paraId="638F1FEF" w14:textId="77777777" w:rsidR="006B52B7" w:rsidRPr="00513036" w:rsidRDefault="3B75E228" w:rsidP="00251DD6">
            <w:pPr>
              <w:spacing w:after="0" w:line="240" w:lineRule="auto"/>
            </w:pPr>
            <w:r>
              <w:t>Eleven kan nämna och beskriva etiska frågor och situationer som anknyter till samspel och sociala situationer och komma med ansvarsfulla lösningar till dem.</w:t>
            </w:r>
          </w:p>
        </w:tc>
      </w:tr>
      <w:tr w:rsidR="006B52B7" w:rsidRPr="00513036" w14:paraId="638F1FF5" w14:textId="77777777" w:rsidTr="3B75E228">
        <w:tc>
          <w:tcPr>
            <w:tcW w:w="2835" w:type="dxa"/>
          </w:tcPr>
          <w:p w14:paraId="638F1FF1" w14:textId="77777777" w:rsidR="006B52B7" w:rsidRPr="00513036" w:rsidRDefault="3B75E228" w:rsidP="00251DD6">
            <w:pPr>
              <w:autoSpaceDE w:val="0"/>
              <w:autoSpaceDN w:val="0"/>
              <w:adjustRightInd w:val="0"/>
              <w:spacing w:after="0" w:line="240" w:lineRule="auto"/>
              <w:rPr>
                <w:rFonts w:cs="Calibri"/>
                <w:color w:val="000000"/>
              </w:rPr>
            </w:pPr>
            <w:r w:rsidRPr="3B75E228">
              <w:rPr>
                <w:b/>
                <w:bCs/>
                <w:color w:val="000000" w:themeColor="text1"/>
              </w:rPr>
              <w:t>Faktorer som stödjer och tär på hälsan och att förebygga sjukdomar</w:t>
            </w:r>
          </w:p>
        </w:tc>
        <w:tc>
          <w:tcPr>
            <w:tcW w:w="993" w:type="dxa"/>
          </w:tcPr>
          <w:p w14:paraId="638F1FF2" w14:textId="77777777" w:rsidR="006B52B7" w:rsidRPr="00513036" w:rsidRDefault="006B52B7" w:rsidP="00251DD6">
            <w:pPr>
              <w:spacing w:after="0" w:line="240" w:lineRule="auto"/>
            </w:pPr>
          </w:p>
        </w:tc>
        <w:tc>
          <w:tcPr>
            <w:tcW w:w="2693" w:type="dxa"/>
          </w:tcPr>
          <w:p w14:paraId="638F1FF3" w14:textId="77777777" w:rsidR="006B52B7" w:rsidRPr="00513036" w:rsidRDefault="006B52B7" w:rsidP="00251DD6">
            <w:pPr>
              <w:spacing w:after="0" w:line="240" w:lineRule="auto"/>
            </w:pPr>
          </w:p>
        </w:tc>
        <w:tc>
          <w:tcPr>
            <w:tcW w:w="3118" w:type="dxa"/>
          </w:tcPr>
          <w:p w14:paraId="638F1FF4" w14:textId="77777777" w:rsidR="006B52B7" w:rsidRPr="00513036" w:rsidRDefault="006B52B7" w:rsidP="00251DD6">
            <w:pPr>
              <w:spacing w:after="0" w:line="240" w:lineRule="auto"/>
            </w:pPr>
          </w:p>
        </w:tc>
      </w:tr>
      <w:tr w:rsidR="006B52B7" w:rsidRPr="00513036" w14:paraId="638F1FFC" w14:textId="77777777" w:rsidTr="3B75E228">
        <w:tc>
          <w:tcPr>
            <w:tcW w:w="2835" w:type="dxa"/>
          </w:tcPr>
          <w:p w14:paraId="638F1FF6" w14:textId="77777777" w:rsidR="006B52B7" w:rsidRPr="00513036" w:rsidRDefault="3B75E228" w:rsidP="00251DD6">
            <w:pPr>
              <w:spacing w:after="0" w:line="240" w:lineRule="auto"/>
              <w:rPr>
                <w:color w:val="000000"/>
              </w:rPr>
            </w:pPr>
            <w:r w:rsidRPr="3B75E228">
              <w:rPr>
                <w:color w:val="000000" w:themeColor="text1"/>
              </w:rPr>
              <w:t>M5 vägleda eleven att fördjupa sin förståelse för fysisk, psykisk och social hälsa, faktorer och mekanismer som stärker och hotar hälsan samt stödja elevens förmåga att använda relaterade begrepp på ett korrekt sätt</w:t>
            </w:r>
          </w:p>
        </w:tc>
        <w:tc>
          <w:tcPr>
            <w:tcW w:w="993" w:type="dxa"/>
          </w:tcPr>
          <w:p w14:paraId="638F1FF7" w14:textId="77777777" w:rsidR="006B52B7" w:rsidRPr="00513036" w:rsidRDefault="3B75E228" w:rsidP="00251DD6">
            <w:pPr>
              <w:spacing w:after="0" w:line="240" w:lineRule="auto"/>
              <w:rPr>
                <w:color w:val="000000"/>
              </w:rPr>
            </w:pPr>
            <w:r w:rsidRPr="3B75E228">
              <w:rPr>
                <w:color w:val="000000" w:themeColor="text1"/>
              </w:rPr>
              <w:t>I1–I3</w:t>
            </w:r>
          </w:p>
        </w:tc>
        <w:tc>
          <w:tcPr>
            <w:tcW w:w="2693" w:type="dxa"/>
          </w:tcPr>
          <w:p w14:paraId="638F1FF8" w14:textId="77777777" w:rsidR="006B52B7" w:rsidRPr="00513036" w:rsidRDefault="3B75E228" w:rsidP="00251DD6">
            <w:pPr>
              <w:spacing w:after="0" w:line="240" w:lineRule="auto"/>
              <w:rPr>
                <w:color w:val="000000"/>
              </w:rPr>
            </w:pPr>
            <w:r w:rsidRPr="3B75E228">
              <w:rPr>
                <w:color w:val="000000" w:themeColor="text1"/>
              </w:rPr>
              <w:t xml:space="preserve">Förmåga att känna igen faktorer som påverkar hälsan samt att använda begrepp som anknyter till hälsa </w:t>
            </w:r>
          </w:p>
        </w:tc>
        <w:tc>
          <w:tcPr>
            <w:tcW w:w="3118" w:type="dxa"/>
          </w:tcPr>
          <w:p w14:paraId="638F1FF9" w14:textId="77777777" w:rsidR="006B52B7" w:rsidRPr="00513036" w:rsidRDefault="3B75E228" w:rsidP="00251DD6">
            <w:pPr>
              <w:spacing w:after="0" w:line="240" w:lineRule="auto"/>
            </w:pPr>
            <w:r>
              <w:t>Eleven kan nämna flera faktorer som stödjer respektive hotar hälsan samt i huvuddrag beskriva deras inbördes samband och orsakssammanhang.</w:t>
            </w:r>
          </w:p>
          <w:p w14:paraId="638F1FFA" w14:textId="77777777" w:rsidR="006B52B7" w:rsidRPr="00513036" w:rsidRDefault="3B75E228" w:rsidP="00251DD6">
            <w:pPr>
              <w:spacing w:after="0" w:line="240" w:lineRule="auto"/>
            </w:pPr>
            <w:r>
              <w:t xml:space="preserve">Eleven kan använda centrala begrepp som anknyter till hälsa och sjukdom på ett korrekt sätt. </w:t>
            </w:r>
          </w:p>
          <w:p w14:paraId="638F1FFB" w14:textId="77777777" w:rsidR="006B52B7" w:rsidRPr="00513036" w:rsidRDefault="006B52B7" w:rsidP="00251DD6">
            <w:pPr>
              <w:spacing w:after="0" w:line="240" w:lineRule="auto"/>
            </w:pPr>
          </w:p>
        </w:tc>
      </w:tr>
      <w:tr w:rsidR="006B52B7" w:rsidRPr="00513036" w14:paraId="638F2002" w14:textId="77777777" w:rsidTr="3B75E228">
        <w:tc>
          <w:tcPr>
            <w:tcW w:w="2835" w:type="dxa"/>
          </w:tcPr>
          <w:p w14:paraId="638F1FFD" w14:textId="77777777" w:rsidR="006B52B7" w:rsidRPr="00513036" w:rsidRDefault="3B75E228" w:rsidP="00251DD6">
            <w:pPr>
              <w:spacing w:after="0" w:line="240" w:lineRule="auto"/>
              <w:rPr>
                <w:color w:val="000000"/>
              </w:rPr>
            </w:pPr>
            <w:r w:rsidRPr="3B75E228">
              <w:rPr>
                <w:color w:val="000000" w:themeColor="text1"/>
              </w:rPr>
              <w:t xml:space="preserve">M6 </w:t>
            </w:r>
            <w:r>
              <w:t>stödja eleven att söka och använda information om hälsa och sjukdomar samt främja elevens förmåga att agera ändamålsenligt i situationer som anknyter till hälsa, säkerhet och sjukdomar</w:t>
            </w:r>
          </w:p>
        </w:tc>
        <w:tc>
          <w:tcPr>
            <w:tcW w:w="993" w:type="dxa"/>
          </w:tcPr>
          <w:p w14:paraId="638F1FFE" w14:textId="77777777" w:rsidR="006B52B7" w:rsidRPr="00513036" w:rsidRDefault="3B75E228" w:rsidP="00251DD6">
            <w:pPr>
              <w:spacing w:after="0" w:line="240" w:lineRule="auto"/>
              <w:rPr>
                <w:color w:val="000000"/>
              </w:rPr>
            </w:pPr>
            <w:r w:rsidRPr="3B75E228">
              <w:rPr>
                <w:color w:val="000000" w:themeColor="text1"/>
              </w:rPr>
              <w:t>I2, I3</w:t>
            </w:r>
          </w:p>
        </w:tc>
        <w:tc>
          <w:tcPr>
            <w:tcW w:w="2693" w:type="dxa"/>
          </w:tcPr>
          <w:p w14:paraId="638F1FFF" w14:textId="77777777" w:rsidR="006B52B7" w:rsidRPr="00513036" w:rsidRDefault="3B75E228" w:rsidP="00251DD6">
            <w:pPr>
              <w:spacing w:after="0" w:line="240" w:lineRule="auto"/>
              <w:rPr>
                <w:color w:val="000000"/>
              </w:rPr>
            </w:pPr>
            <w:r w:rsidRPr="3B75E228">
              <w:rPr>
                <w:color w:val="000000" w:themeColor="text1"/>
              </w:rPr>
              <w:t>Förmåga att tillämpa kunskaper och färdigheter med anknytning till hälsa, säkerhet och sjukdom</w:t>
            </w:r>
          </w:p>
        </w:tc>
        <w:tc>
          <w:tcPr>
            <w:tcW w:w="3118" w:type="dxa"/>
          </w:tcPr>
          <w:p w14:paraId="638F2000" w14:textId="77777777" w:rsidR="006B52B7" w:rsidRPr="00513036" w:rsidRDefault="3B75E228" w:rsidP="00251DD6">
            <w:pPr>
              <w:spacing w:after="0" w:line="240" w:lineRule="auto"/>
            </w:pPr>
            <w:r>
              <w:t>Eleven kan söka pålitlig hälsorelaterad information i olika källor och huvudsakligen använda den på ett ändamålsenligt sätt.</w:t>
            </w:r>
          </w:p>
          <w:p w14:paraId="638F2001" w14:textId="77777777" w:rsidR="006B52B7" w:rsidRPr="00513036" w:rsidRDefault="3B75E228" w:rsidP="00251DD6">
            <w:pPr>
              <w:spacing w:after="0" w:line="240" w:lineRule="auto"/>
            </w:pPr>
            <w:r>
              <w:t>Eleven kan med hjälp av exempel beskriva ändamålsenliga tillvägagångssätt för egenvård, för att söka hjälp och för situationer som hotar hens hälsa och trygghet.</w:t>
            </w:r>
          </w:p>
        </w:tc>
      </w:tr>
      <w:tr w:rsidR="006B52B7" w:rsidRPr="00513036" w14:paraId="638F2007" w14:textId="77777777" w:rsidTr="3B75E228">
        <w:tc>
          <w:tcPr>
            <w:tcW w:w="2835" w:type="dxa"/>
          </w:tcPr>
          <w:p w14:paraId="638F2003" w14:textId="77777777" w:rsidR="006B52B7" w:rsidRPr="00513036" w:rsidRDefault="3B75E228" w:rsidP="00251DD6">
            <w:pPr>
              <w:spacing w:after="0" w:line="240" w:lineRule="auto"/>
              <w:rPr>
                <w:color w:val="000000"/>
              </w:rPr>
            </w:pPr>
            <w:r w:rsidRPr="3B75E228">
              <w:rPr>
                <w:color w:val="000000" w:themeColor="text1"/>
              </w:rPr>
              <w:t xml:space="preserve">M7 </w:t>
            </w:r>
            <w:r>
              <w:t>vägleda eleven att känna igen och utvärdera sina egna vanor, val och motiv som berör hälsa och säkerhet samt uppmuntra eleven att reflektera över resurser som är relevanta för den egna hälsan</w:t>
            </w:r>
          </w:p>
        </w:tc>
        <w:tc>
          <w:tcPr>
            <w:tcW w:w="993" w:type="dxa"/>
          </w:tcPr>
          <w:p w14:paraId="638F2004" w14:textId="77777777" w:rsidR="006B52B7" w:rsidRPr="00513036" w:rsidRDefault="3B75E228" w:rsidP="00251DD6">
            <w:pPr>
              <w:spacing w:after="0" w:line="240" w:lineRule="auto"/>
              <w:rPr>
                <w:color w:val="000000"/>
              </w:rPr>
            </w:pPr>
            <w:r w:rsidRPr="3B75E228">
              <w:rPr>
                <w:color w:val="000000" w:themeColor="text1"/>
              </w:rPr>
              <w:t>I1, I2</w:t>
            </w:r>
          </w:p>
        </w:tc>
        <w:tc>
          <w:tcPr>
            <w:tcW w:w="2693" w:type="dxa"/>
          </w:tcPr>
          <w:p w14:paraId="638F2005" w14:textId="77777777" w:rsidR="006B52B7" w:rsidRPr="00513036" w:rsidRDefault="006B52B7" w:rsidP="00251DD6">
            <w:pPr>
              <w:spacing w:after="0" w:line="240" w:lineRule="auto"/>
              <w:rPr>
                <w:color w:val="000000"/>
              </w:rPr>
            </w:pPr>
          </w:p>
        </w:tc>
        <w:tc>
          <w:tcPr>
            <w:tcW w:w="3118" w:type="dxa"/>
          </w:tcPr>
          <w:p w14:paraId="638F2006" w14:textId="77777777" w:rsidR="006B52B7" w:rsidRPr="00513036" w:rsidRDefault="3B75E228" w:rsidP="00251DD6">
            <w:pPr>
              <w:spacing w:after="0" w:line="240" w:lineRule="auto"/>
              <w:rPr>
                <w:rFonts w:cs="Calibri"/>
              </w:rPr>
            </w:pPr>
            <w:r>
              <w:t>Används inte som grund för bedömningen. Eleven ska handledas att reflektera kring sina erfarenheter som en del av självbedömningen.</w:t>
            </w:r>
          </w:p>
        </w:tc>
      </w:tr>
      <w:tr w:rsidR="006B52B7" w:rsidRPr="00513036" w14:paraId="638F200E" w14:textId="77777777" w:rsidTr="3B75E228">
        <w:tc>
          <w:tcPr>
            <w:tcW w:w="2835" w:type="dxa"/>
          </w:tcPr>
          <w:p w14:paraId="638F2008" w14:textId="77777777" w:rsidR="006B52B7" w:rsidRPr="00513036" w:rsidRDefault="3B75E228" w:rsidP="00251DD6">
            <w:pPr>
              <w:spacing w:after="0" w:line="240" w:lineRule="auto"/>
              <w:rPr>
                <w:color w:val="000000"/>
              </w:rPr>
            </w:pPr>
            <w:r w:rsidRPr="3B75E228">
              <w:rPr>
                <w:color w:val="000000" w:themeColor="text1"/>
              </w:rPr>
              <w:t xml:space="preserve">M8 </w:t>
            </w:r>
            <w:r>
              <w:t>vägleda eleven att identifiera och kritiskt granska företeelser som anknyter till hälsa och sjukdom samt värderingar och normer som är förknippade med dem och att bedöma tillförlitligheten och relevansen i information</w:t>
            </w:r>
          </w:p>
        </w:tc>
        <w:tc>
          <w:tcPr>
            <w:tcW w:w="993" w:type="dxa"/>
          </w:tcPr>
          <w:p w14:paraId="638F2009" w14:textId="77777777" w:rsidR="006B52B7" w:rsidRPr="00513036" w:rsidRDefault="3B75E228" w:rsidP="00251DD6">
            <w:pPr>
              <w:spacing w:after="0" w:line="240" w:lineRule="auto"/>
              <w:rPr>
                <w:color w:val="000000"/>
              </w:rPr>
            </w:pPr>
            <w:r w:rsidRPr="3B75E228">
              <w:rPr>
                <w:color w:val="000000" w:themeColor="text1"/>
              </w:rPr>
              <w:t>I1–I3</w:t>
            </w:r>
          </w:p>
        </w:tc>
        <w:tc>
          <w:tcPr>
            <w:tcW w:w="2693" w:type="dxa"/>
          </w:tcPr>
          <w:p w14:paraId="638F200A" w14:textId="77777777" w:rsidR="006B52B7" w:rsidRPr="00513036" w:rsidRDefault="3B75E228" w:rsidP="00251DD6">
            <w:pPr>
              <w:spacing w:after="0" w:line="240" w:lineRule="auto"/>
              <w:rPr>
                <w:color w:val="000000"/>
              </w:rPr>
            </w:pPr>
            <w:r w:rsidRPr="3B75E228">
              <w:rPr>
                <w:color w:val="000000" w:themeColor="text1"/>
              </w:rPr>
              <w:t>Förmåga att granska företeelser som anknyter till hälsa och sjukdom samt bedöma tillförlitligheten i hälsorelaterad information</w:t>
            </w:r>
          </w:p>
        </w:tc>
        <w:tc>
          <w:tcPr>
            <w:tcW w:w="3118" w:type="dxa"/>
          </w:tcPr>
          <w:p w14:paraId="638F200B" w14:textId="77777777" w:rsidR="006B52B7" w:rsidRPr="00513036" w:rsidRDefault="3B75E228" w:rsidP="00251DD6">
            <w:pPr>
              <w:spacing w:after="0" w:line="240" w:lineRule="auto"/>
            </w:pPr>
            <w:r>
              <w:t xml:space="preserve">Eleven kan redogöra för faktorer som påverkar hälsovanorna och förklara hur hälsovanor uppstår. </w:t>
            </w:r>
          </w:p>
          <w:p w14:paraId="638F200C" w14:textId="77777777" w:rsidR="006B52B7" w:rsidRPr="00513036" w:rsidRDefault="3B75E228" w:rsidP="00251DD6">
            <w:pPr>
              <w:spacing w:after="0" w:line="240" w:lineRule="auto"/>
            </w:pPr>
            <w:r>
              <w:t>Eleven kan beskriva etiska frågor i anslutning till livsstil och med hjälp av exempel bedöma konsekvenserna av val som gäller livsstilen.</w:t>
            </w:r>
          </w:p>
          <w:p w14:paraId="638F200D" w14:textId="77777777" w:rsidR="006B52B7" w:rsidRPr="00513036" w:rsidRDefault="3B75E228" w:rsidP="00251DD6">
            <w:pPr>
              <w:spacing w:after="0" w:line="240" w:lineRule="auto"/>
              <w:rPr>
                <w:rFonts w:cs="Calibri"/>
                <w:strike/>
              </w:rPr>
            </w:pPr>
            <w:r>
              <w:t>Eleven kan bedöma tillförlitligheten i hälsorelaterad information utgående från flera faktorer som beskriver informations-tillförlitligheten.</w:t>
            </w:r>
          </w:p>
        </w:tc>
      </w:tr>
      <w:tr w:rsidR="006B52B7" w:rsidRPr="00513036" w14:paraId="638F2013" w14:textId="77777777" w:rsidTr="3B75E228">
        <w:tc>
          <w:tcPr>
            <w:tcW w:w="2835" w:type="dxa"/>
          </w:tcPr>
          <w:p w14:paraId="638F200F" w14:textId="77777777" w:rsidR="006B52B7" w:rsidRPr="00513036" w:rsidRDefault="3B75E228" w:rsidP="00251DD6">
            <w:pPr>
              <w:spacing w:after="0" w:line="240" w:lineRule="auto"/>
              <w:rPr>
                <w:b/>
                <w:color w:val="000000"/>
              </w:rPr>
            </w:pPr>
            <w:r w:rsidRPr="3B75E228">
              <w:rPr>
                <w:b/>
                <w:bCs/>
              </w:rPr>
              <w:t>Hälsa, samfund, samhälle och kultur</w:t>
            </w:r>
            <w:r w:rsidRPr="3B75E228">
              <w:rPr>
                <w:b/>
                <w:bCs/>
                <w:color w:val="000000" w:themeColor="text1"/>
              </w:rPr>
              <w:t xml:space="preserve"> </w:t>
            </w:r>
          </w:p>
        </w:tc>
        <w:tc>
          <w:tcPr>
            <w:tcW w:w="993" w:type="dxa"/>
          </w:tcPr>
          <w:p w14:paraId="638F2010" w14:textId="77777777" w:rsidR="006B52B7" w:rsidRPr="00513036" w:rsidRDefault="006B52B7" w:rsidP="00251DD6">
            <w:pPr>
              <w:spacing w:after="0" w:line="240" w:lineRule="auto"/>
              <w:rPr>
                <w:color w:val="000000"/>
              </w:rPr>
            </w:pPr>
          </w:p>
        </w:tc>
        <w:tc>
          <w:tcPr>
            <w:tcW w:w="2693" w:type="dxa"/>
          </w:tcPr>
          <w:p w14:paraId="638F2011" w14:textId="77777777" w:rsidR="006B52B7" w:rsidRPr="00513036" w:rsidRDefault="006B52B7" w:rsidP="00251DD6">
            <w:pPr>
              <w:spacing w:after="0" w:line="240" w:lineRule="auto"/>
              <w:rPr>
                <w:color w:val="000000"/>
              </w:rPr>
            </w:pPr>
          </w:p>
        </w:tc>
        <w:tc>
          <w:tcPr>
            <w:tcW w:w="3118" w:type="dxa"/>
          </w:tcPr>
          <w:p w14:paraId="638F2012" w14:textId="77777777" w:rsidR="006B52B7" w:rsidRPr="00513036" w:rsidRDefault="006B52B7" w:rsidP="00251DD6">
            <w:pPr>
              <w:spacing w:after="0" w:line="240" w:lineRule="auto"/>
              <w:rPr>
                <w:color w:val="000000"/>
              </w:rPr>
            </w:pPr>
          </w:p>
        </w:tc>
      </w:tr>
      <w:tr w:rsidR="006B52B7" w:rsidRPr="00513036" w14:paraId="638F2018" w14:textId="77777777" w:rsidTr="3B75E228">
        <w:tc>
          <w:tcPr>
            <w:tcW w:w="2835" w:type="dxa"/>
          </w:tcPr>
          <w:p w14:paraId="638F2014" w14:textId="77777777" w:rsidR="006B52B7" w:rsidRPr="00513036" w:rsidRDefault="3B75E228" w:rsidP="00251DD6">
            <w:pPr>
              <w:spacing w:after="0" w:line="240" w:lineRule="auto"/>
              <w:rPr>
                <w:color w:val="000000"/>
              </w:rPr>
            </w:pPr>
            <w:r w:rsidRPr="3B75E228">
              <w:rPr>
                <w:color w:val="000000" w:themeColor="text1"/>
              </w:rPr>
              <w:t xml:space="preserve">M9 </w:t>
            </w:r>
            <w:r>
              <w:t>vägleda eleven att förstå samhällets, omgivningens, kulturens och den digitala utvecklingens betydelse för hälsa och välfärd</w:t>
            </w:r>
          </w:p>
        </w:tc>
        <w:tc>
          <w:tcPr>
            <w:tcW w:w="993" w:type="dxa"/>
          </w:tcPr>
          <w:p w14:paraId="638F2015" w14:textId="77777777" w:rsidR="006B52B7" w:rsidRPr="00513036" w:rsidRDefault="3B75E228" w:rsidP="00251DD6">
            <w:pPr>
              <w:spacing w:after="0" w:line="240" w:lineRule="auto"/>
              <w:rPr>
                <w:color w:val="000000"/>
              </w:rPr>
            </w:pPr>
            <w:r w:rsidRPr="3B75E228">
              <w:rPr>
                <w:color w:val="000000" w:themeColor="text1"/>
              </w:rPr>
              <w:t>I3</w:t>
            </w:r>
          </w:p>
        </w:tc>
        <w:tc>
          <w:tcPr>
            <w:tcW w:w="2693" w:type="dxa"/>
          </w:tcPr>
          <w:p w14:paraId="638F2016" w14:textId="77777777" w:rsidR="006B52B7" w:rsidRPr="00513036" w:rsidRDefault="3B75E228" w:rsidP="00251DD6">
            <w:pPr>
              <w:spacing w:after="0" w:line="240" w:lineRule="auto"/>
              <w:rPr>
                <w:color w:val="000000"/>
              </w:rPr>
            </w:pPr>
            <w:r w:rsidRPr="3B75E228">
              <w:rPr>
                <w:color w:val="000000" w:themeColor="text1"/>
              </w:rPr>
              <w:t>Förmåga att förstå hur omgivningen påverkar hälsan</w:t>
            </w:r>
          </w:p>
        </w:tc>
        <w:tc>
          <w:tcPr>
            <w:tcW w:w="3118" w:type="dxa"/>
          </w:tcPr>
          <w:p w14:paraId="638F2017" w14:textId="77777777" w:rsidR="006B52B7" w:rsidRPr="00513036" w:rsidRDefault="3B75E228" w:rsidP="00251DD6">
            <w:pPr>
              <w:spacing w:after="0" w:line="240" w:lineRule="auto"/>
              <w:rPr>
                <w:color w:val="000000"/>
              </w:rPr>
            </w:pPr>
            <w:r w:rsidRPr="3B75E228">
              <w:rPr>
                <w:color w:val="000000" w:themeColor="text1"/>
              </w:rPr>
              <w:t>Eleven kan beskriva centrala direkta och indirekta effekter som livsmiljön har på hälsan samt redogöra för sambandet mellan hälsa och samfund, kultur och medier samt informations- och kommunikationsteknik.</w:t>
            </w:r>
          </w:p>
        </w:tc>
      </w:tr>
      <w:tr w:rsidR="006B52B7" w:rsidRPr="00513036" w14:paraId="638F201D" w14:textId="77777777" w:rsidTr="3B75E228">
        <w:tc>
          <w:tcPr>
            <w:tcW w:w="2835" w:type="dxa"/>
          </w:tcPr>
          <w:p w14:paraId="638F2019" w14:textId="77777777" w:rsidR="006B52B7" w:rsidRPr="00513036" w:rsidRDefault="3B75E228" w:rsidP="00251DD6">
            <w:pPr>
              <w:spacing w:after="0" w:line="240" w:lineRule="auto"/>
              <w:rPr>
                <w:color w:val="000000"/>
              </w:rPr>
            </w:pPr>
            <w:r>
              <w:t xml:space="preserve">M10 vägleda eleven att lägga grunden för den egna </w:t>
            </w:r>
            <w:r w:rsidR="006B52B7">
              <w:br/>
            </w:r>
            <w:r>
              <w:t xml:space="preserve">studie-, funktions- och arbetsförmågan och för att upprätthålla den </w:t>
            </w:r>
            <w:r w:rsidRPr="3B75E228">
              <w:rPr>
                <w:color w:val="000000" w:themeColor="text1"/>
              </w:rPr>
              <w:t xml:space="preserve">samt att beskriva hur man använder </w:t>
            </w:r>
            <w:r>
              <w:t xml:space="preserve">hälsotjänster på ett ändamålsenligt sätt </w:t>
            </w:r>
          </w:p>
        </w:tc>
        <w:tc>
          <w:tcPr>
            <w:tcW w:w="993" w:type="dxa"/>
          </w:tcPr>
          <w:p w14:paraId="638F201A" w14:textId="77777777" w:rsidR="006B52B7" w:rsidRPr="00513036" w:rsidRDefault="3B75E228" w:rsidP="00251DD6">
            <w:pPr>
              <w:spacing w:after="0" w:line="240" w:lineRule="auto"/>
              <w:rPr>
                <w:color w:val="000000"/>
              </w:rPr>
            </w:pPr>
            <w:r w:rsidRPr="3B75E228">
              <w:rPr>
                <w:color w:val="000000" w:themeColor="text1"/>
              </w:rPr>
              <w:t>I1, I2</w:t>
            </w:r>
          </w:p>
        </w:tc>
        <w:tc>
          <w:tcPr>
            <w:tcW w:w="2693" w:type="dxa"/>
          </w:tcPr>
          <w:p w14:paraId="638F201B" w14:textId="77777777" w:rsidR="006B52B7" w:rsidRPr="00513036" w:rsidRDefault="3B75E228" w:rsidP="00251DD6">
            <w:pPr>
              <w:spacing w:after="0" w:line="240" w:lineRule="auto"/>
            </w:pPr>
            <w:r>
              <w:t>Förmåga att uppfatta på vilka sätt man kan främja arbetsförmågan</w:t>
            </w:r>
          </w:p>
        </w:tc>
        <w:tc>
          <w:tcPr>
            <w:tcW w:w="3118" w:type="dxa"/>
          </w:tcPr>
          <w:p w14:paraId="638F201C" w14:textId="77777777" w:rsidR="006B52B7" w:rsidRPr="00513036" w:rsidRDefault="3B75E228" w:rsidP="00251DD6">
            <w:pPr>
              <w:spacing w:after="0" w:line="240" w:lineRule="auto"/>
            </w:pPr>
            <w:r>
              <w:t>Eleven kan utarbeta planer för att främja studie-, funktions- och arbetsförmågan. Eleven kan beskriva hur man uppsöker den egna skolans och kommunens hälsotjänster och ger flera exempel på hur de kan utnyttjas på ett ändamålsenligt sätt i olika sammanhang.</w:t>
            </w:r>
          </w:p>
        </w:tc>
      </w:tr>
      <w:tr w:rsidR="006B52B7" w:rsidRPr="00513036" w14:paraId="638F2023" w14:textId="77777777" w:rsidTr="3B75E228">
        <w:tc>
          <w:tcPr>
            <w:tcW w:w="2835" w:type="dxa"/>
          </w:tcPr>
          <w:p w14:paraId="638F201E" w14:textId="77777777" w:rsidR="006B52B7" w:rsidRPr="00513036" w:rsidRDefault="3B75E228" w:rsidP="00251DD6">
            <w:pPr>
              <w:spacing w:after="0" w:line="240" w:lineRule="auto"/>
              <w:rPr>
                <w:color w:val="000000"/>
              </w:rPr>
            </w:pPr>
            <w:r w:rsidRPr="3B75E228">
              <w:rPr>
                <w:color w:val="000000" w:themeColor="text1"/>
              </w:rPr>
              <w:t>M11 vägleda eleven att förstå och bedöma uppfattningar om hälsa i den egna familjen och den närmaste omgivningen, att förstå deras betydelse för en själv samt att skapa sig en bild av på vilket sätt hen lär sig bäst</w:t>
            </w:r>
          </w:p>
        </w:tc>
        <w:tc>
          <w:tcPr>
            <w:tcW w:w="993" w:type="dxa"/>
          </w:tcPr>
          <w:p w14:paraId="638F201F" w14:textId="77777777" w:rsidR="006B52B7" w:rsidRPr="00513036" w:rsidRDefault="3B75E228" w:rsidP="00251DD6">
            <w:pPr>
              <w:spacing w:after="0" w:line="240" w:lineRule="auto"/>
              <w:rPr>
                <w:color w:val="000000"/>
              </w:rPr>
            </w:pPr>
            <w:r w:rsidRPr="3B75E228">
              <w:rPr>
                <w:color w:val="000000" w:themeColor="text1"/>
              </w:rPr>
              <w:t>I1–I3</w:t>
            </w:r>
          </w:p>
        </w:tc>
        <w:tc>
          <w:tcPr>
            <w:tcW w:w="2693" w:type="dxa"/>
          </w:tcPr>
          <w:p w14:paraId="638F2020" w14:textId="77777777" w:rsidR="006B52B7" w:rsidRPr="00513036" w:rsidRDefault="3B75E228" w:rsidP="00251DD6">
            <w:pPr>
              <w:spacing w:after="0" w:line="240" w:lineRule="auto"/>
              <w:rPr>
                <w:rFonts w:cs="Calibri"/>
                <w:lang w:val="sv-SE"/>
              </w:rPr>
            </w:pPr>
            <w:r>
              <w:t>Förmåga att bedöma uppfattningar om hälsa och att inse vilka faktorer som främjar lärande</w:t>
            </w:r>
          </w:p>
        </w:tc>
        <w:tc>
          <w:tcPr>
            <w:tcW w:w="3118" w:type="dxa"/>
          </w:tcPr>
          <w:p w14:paraId="638F2021" w14:textId="77777777" w:rsidR="006B52B7" w:rsidRPr="00513036" w:rsidRDefault="3B75E228" w:rsidP="00251DD6">
            <w:pPr>
              <w:spacing w:after="0" w:line="240" w:lineRule="auto"/>
            </w:pPr>
            <w:r>
              <w:t>Eleven kan med hjälp av exempel reflektera kring hur familjen, den närmaste omgivningen, andra sociala samfund och medierna påverkar uppfattningarna om hälsa.</w:t>
            </w:r>
          </w:p>
          <w:p w14:paraId="638F2022" w14:textId="77777777" w:rsidR="006B52B7" w:rsidRPr="00513036" w:rsidRDefault="3B75E228" w:rsidP="00251DD6">
            <w:pPr>
              <w:spacing w:after="0" w:line="240" w:lineRule="auto"/>
            </w:pPr>
            <w:r>
              <w:t>Eleven kan med hjälp av exempel ange vilka faktorer som främjar det egna lärandet.</w:t>
            </w:r>
          </w:p>
        </w:tc>
      </w:tr>
      <w:tr w:rsidR="006B52B7" w:rsidRPr="00513036" w14:paraId="638F2029" w14:textId="77777777" w:rsidTr="3B75E228">
        <w:tc>
          <w:tcPr>
            <w:tcW w:w="2835" w:type="dxa"/>
          </w:tcPr>
          <w:p w14:paraId="638F2024" w14:textId="77777777" w:rsidR="006B52B7" w:rsidRPr="00513036" w:rsidRDefault="3B75E228" w:rsidP="00251DD6">
            <w:pPr>
              <w:spacing w:after="0" w:line="240" w:lineRule="auto"/>
              <w:rPr>
                <w:color w:val="000000"/>
              </w:rPr>
            </w:pPr>
            <w:r w:rsidRPr="3B75E228">
              <w:rPr>
                <w:color w:val="000000" w:themeColor="text1"/>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993" w:type="dxa"/>
          </w:tcPr>
          <w:p w14:paraId="638F2025" w14:textId="77777777" w:rsidR="006B52B7" w:rsidRPr="00513036" w:rsidRDefault="3B75E228" w:rsidP="00251DD6">
            <w:pPr>
              <w:spacing w:after="0" w:line="240" w:lineRule="auto"/>
              <w:rPr>
                <w:color w:val="000000"/>
              </w:rPr>
            </w:pPr>
            <w:r w:rsidRPr="3B75E228">
              <w:rPr>
                <w:color w:val="000000" w:themeColor="text1"/>
              </w:rPr>
              <w:t>I3</w:t>
            </w:r>
          </w:p>
        </w:tc>
        <w:tc>
          <w:tcPr>
            <w:tcW w:w="2693" w:type="dxa"/>
          </w:tcPr>
          <w:p w14:paraId="638F2026" w14:textId="77777777" w:rsidR="006B52B7" w:rsidRPr="00513036" w:rsidRDefault="3B75E228" w:rsidP="00251DD6">
            <w:pPr>
              <w:spacing w:after="0" w:line="240" w:lineRule="auto"/>
              <w:rPr>
                <w:lang w:val="sv-SE"/>
              </w:rPr>
            </w:pPr>
            <w:r>
              <w:t>Förmåga att bedöma hälsorelaterad information samt kännedom om metoder och sätt som påverkar hälsa och trygghet</w:t>
            </w:r>
          </w:p>
        </w:tc>
        <w:tc>
          <w:tcPr>
            <w:tcW w:w="3118" w:type="dxa"/>
          </w:tcPr>
          <w:p w14:paraId="638F2027" w14:textId="77777777" w:rsidR="006B52B7" w:rsidRPr="00513036" w:rsidRDefault="3B75E228" w:rsidP="00251DD6">
            <w:pPr>
              <w:spacing w:after="0" w:line="240" w:lineRule="auto"/>
            </w:pPr>
            <w:r>
              <w:t>Eleven kan bedöma tillförlitligheten och relevansen i olika typer av hälsorelaterad information samt motivera uppfattningar om hälsa och säkerhet.</w:t>
            </w:r>
          </w:p>
          <w:p w14:paraId="638F2028" w14:textId="77777777" w:rsidR="006B52B7" w:rsidRPr="00513036" w:rsidRDefault="3B75E228" w:rsidP="00251DD6">
            <w:pPr>
              <w:spacing w:after="0" w:line="240" w:lineRule="auto"/>
              <w:rPr>
                <w:rFonts w:cs="Calibri"/>
              </w:rPr>
            </w:pPr>
            <w:r>
              <w:t>Eleven kan beskriva konsekvenserna av livsstilar för andra och för miljöns hälsa samt ge exempel på metoder och sätt att påverka hälsan i den närmaste omgivningen.</w:t>
            </w:r>
          </w:p>
        </w:tc>
      </w:tr>
    </w:tbl>
    <w:p w14:paraId="638F202A" w14:textId="77777777" w:rsidR="006B52B7" w:rsidRDefault="006B52B7" w:rsidP="006B52B7">
      <w:pPr>
        <w:rPr>
          <w:lang w:eastAsia="en-US"/>
        </w:rPr>
      </w:pPr>
    </w:p>
    <w:p w14:paraId="6D8230DF" w14:textId="1F75C4A3" w:rsidR="00A637AB" w:rsidRDefault="00A637AB" w:rsidP="006B52B7">
      <w:pPr>
        <w:rPr>
          <w:lang w:eastAsia="en-US"/>
        </w:rPr>
      </w:pPr>
    </w:p>
    <w:p w14:paraId="2D5E81D3" w14:textId="77777777" w:rsidR="00A637AB" w:rsidRPr="000C535F" w:rsidRDefault="00A637AB" w:rsidP="00A637AB">
      <w:pPr>
        <w:rPr>
          <w:rFonts w:cstheme="minorHAnsi"/>
        </w:rPr>
      </w:pPr>
    </w:p>
    <w:p w14:paraId="1DA745FC" w14:textId="77777777" w:rsidR="00A637AB"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35348F37" w14:textId="77777777" w:rsidR="00A637AB"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HÄLSOKUNSKAP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637AB" w:rsidRPr="000C535F" w14:paraId="68238A31"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3C671370" w14:textId="77777777" w:rsidR="00A637AB" w:rsidRPr="000C535F" w:rsidRDefault="00A637AB" w:rsidP="004C6B3B">
            <w:pPr>
              <w:rPr>
                <w:rFonts w:cstheme="minorHAnsi"/>
              </w:rPr>
            </w:pPr>
          </w:p>
          <w:p w14:paraId="59617D16" w14:textId="77777777" w:rsidR="00A637AB" w:rsidRPr="000C535F" w:rsidRDefault="00A637AB" w:rsidP="004C6B3B">
            <w:pPr>
              <w:rPr>
                <w:rFonts w:cstheme="minorHAnsi"/>
              </w:rPr>
            </w:pPr>
            <w:r>
              <w:rPr>
                <w:noProof/>
                <w:lang w:val="fi-FI" w:eastAsia="fi-FI"/>
              </w:rPr>
              <w:drawing>
                <wp:inline distT="0" distB="0" distL="0" distR="0" wp14:anchorId="63475BE2" wp14:editId="2BB2FACC">
                  <wp:extent cx="511200" cy="720000"/>
                  <wp:effectExtent l="0" t="0" r="3175" b="4445"/>
                  <wp:docPr id="8245924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99"/>
              <w:gridCol w:w="519"/>
              <w:gridCol w:w="6078"/>
              <w:gridCol w:w="567"/>
            </w:tblGrid>
            <w:tr w:rsidR="00A637AB" w:rsidRPr="000C535F" w14:paraId="7EB6FD3E" w14:textId="77777777" w:rsidTr="3B75E228">
              <w:tc>
                <w:tcPr>
                  <w:tcW w:w="2499" w:type="dxa"/>
                  <w:tcBorders>
                    <w:top w:val="single" w:sz="4" w:space="0" w:color="auto"/>
                    <w:left w:val="single" w:sz="4" w:space="0" w:color="auto"/>
                    <w:bottom w:val="single" w:sz="4" w:space="0" w:color="auto"/>
                    <w:right w:val="single" w:sz="4" w:space="0" w:color="auto"/>
                  </w:tcBorders>
                  <w:hideMark/>
                </w:tcPr>
                <w:p w14:paraId="0C08A730" w14:textId="77777777" w:rsidR="00A637AB" w:rsidRDefault="3B75E228" w:rsidP="004C6B3B">
                  <w:pPr>
                    <w:spacing w:after="0"/>
                    <w:rPr>
                      <w:rFonts w:eastAsiaTheme="minorEastAsia" w:cstheme="minorHAnsi"/>
                      <w:b/>
                      <w:bCs/>
                    </w:rPr>
                  </w:pPr>
                  <w:r w:rsidRPr="3B75E228">
                    <w:rPr>
                      <w:rFonts w:asciiTheme="minorHAnsi" w:eastAsiaTheme="minorEastAsia" w:hAnsiTheme="minorHAnsi" w:cstheme="minorBidi"/>
                      <w:b/>
                      <w:bCs/>
                    </w:rPr>
                    <w:t>Mål för undervisningen</w:t>
                  </w:r>
                </w:p>
                <w:p w14:paraId="43028905" w14:textId="77777777" w:rsidR="00A637AB" w:rsidRPr="000C535F" w:rsidRDefault="00A637AB" w:rsidP="004C6B3B">
                  <w:pPr>
                    <w:spacing w:after="0"/>
                    <w:rPr>
                      <w:rFonts w:cstheme="minorHAnsi"/>
                      <w:b/>
                    </w:rPr>
                  </w:pPr>
                </w:p>
                <w:p w14:paraId="534F6194" w14:textId="77777777" w:rsidR="00A637AB" w:rsidRPr="000C535F" w:rsidRDefault="3B75E228" w:rsidP="004C6B3B">
                  <w:pPr>
                    <w:spacing w:after="0"/>
                    <w:rPr>
                      <w:rFonts w:cstheme="minorHAnsi"/>
                    </w:rPr>
                  </w:pPr>
                  <w:r w:rsidRPr="3B75E228">
                    <w:rPr>
                      <w:rFonts w:asciiTheme="minorHAnsi" w:eastAsiaTheme="minorEastAsia" w:hAnsiTheme="minorHAnsi" w:cstheme="minorBidi"/>
                      <w:b/>
                      <w:bCs/>
                    </w:rPr>
                    <w:t>Årskurs 7</w:t>
                  </w:r>
                </w:p>
              </w:tc>
              <w:tc>
                <w:tcPr>
                  <w:tcW w:w="519" w:type="dxa"/>
                  <w:tcBorders>
                    <w:top w:val="single" w:sz="4" w:space="0" w:color="auto"/>
                    <w:left w:val="single" w:sz="4" w:space="0" w:color="auto"/>
                    <w:bottom w:val="single" w:sz="4" w:space="0" w:color="auto"/>
                    <w:right w:val="single" w:sz="4" w:space="0" w:color="auto"/>
                  </w:tcBorders>
                  <w:hideMark/>
                </w:tcPr>
                <w:p w14:paraId="275F3FA9" w14:textId="77777777" w:rsidR="00A637AB" w:rsidRPr="000C535F" w:rsidRDefault="3B75E228" w:rsidP="004C6B3B">
                  <w:pPr>
                    <w:rPr>
                      <w:rFonts w:cstheme="minorHAnsi"/>
                      <w:b/>
                    </w:rPr>
                  </w:pPr>
                  <w:r w:rsidRPr="3B75E228">
                    <w:rPr>
                      <w:rFonts w:asciiTheme="minorHAnsi" w:eastAsiaTheme="minorEastAsia" w:hAnsiTheme="minorHAnsi" w:cstheme="minorBidi"/>
                      <w:b/>
                      <w:bCs/>
                    </w:rPr>
                    <w:t>I</w:t>
                  </w:r>
                </w:p>
              </w:tc>
              <w:tc>
                <w:tcPr>
                  <w:tcW w:w="6078" w:type="dxa"/>
                  <w:tcBorders>
                    <w:top w:val="single" w:sz="4" w:space="0" w:color="auto"/>
                    <w:left w:val="single" w:sz="4" w:space="0" w:color="auto"/>
                    <w:bottom w:val="single" w:sz="4" w:space="0" w:color="auto"/>
                    <w:right w:val="single" w:sz="4" w:space="0" w:color="auto"/>
                  </w:tcBorders>
                  <w:hideMark/>
                </w:tcPr>
                <w:p w14:paraId="0C1A0885" w14:textId="77777777" w:rsidR="00A637AB" w:rsidRPr="000C535F" w:rsidRDefault="3B75E228"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5DC58CCA" w14:textId="77777777" w:rsidR="00A637AB" w:rsidRPr="000C535F" w:rsidRDefault="3B75E228" w:rsidP="004C6B3B">
                  <w:pPr>
                    <w:rPr>
                      <w:rFonts w:cstheme="minorHAnsi"/>
                      <w:b/>
                    </w:rPr>
                  </w:pPr>
                  <w:r w:rsidRPr="3B75E228">
                    <w:rPr>
                      <w:rFonts w:asciiTheme="minorHAnsi" w:eastAsiaTheme="minorEastAsia" w:hAnsiTheme="minorHAnsi" w:cstheme="minorBidi"/>
                      <w:b/>
                      <w:bCs/>
                    </w:rPr>
                    <w:t>K</w:t>
                  </w:r>
                </w:p>
              </w:tc>
            </w:tr>
            <w:tr w:rsidR="00A637AB" w:rsidRPr="00EF5652" w14:paraId="6D13C373" w14:textId="77777777" w:rsidTr="3B75E228">
              <w:tc>
                <w:tcPr>
                  <w:tcW w:w="2499" w:type="dxa"/>
                  <w:tcBorders>
                    <w:top w:val="single" w:sz="4" w:space="0" w:color="auto"/>
                    <w:left w:val="single" w:sz="4" w:space="0" w:color="auto"/>
                    <w:bottom w:val="single" w:sz="4" w:space="0" w:color="auto"/>
                    <w:right w:val="single" w:sz="4" w:space="0" w:color="auto"/>
                  </w:tcBorders>
                </w:tcPr>
                <w:p w14:paraId="4D1E27E3" w14:textId="77777777" w:rsidR="00A637AB" w:rsidRPr="00EF5652"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Växande och utveckling som stödjer hälsan</w:t>
                  </w:r>
                </w:p>
              </w:tc>
              <w:tc>
                <w:tcPr>
                  <w:tcW w:w="519" w:type="dxa"/>
                  <w:tcBorders>
                    <w:top w:val="single" w:sz="4" w:space="0" w:color="auto"/>
                    <w:left w:val="single" w:sz="4" w:space="0" w:color="auto"/>
                    <w:bottom w:val="single" w:sz="4" w:space="0" w:color="auto"/>
                    <w:right w:val="single" w:sz="4" w:space="0" w:color="auto"/>
                  </w:tcBorders>
                </w:tcPr>
                <w:p w14:paraId="18ED0CC1" w14:textId="77777777" w:rsidR="00A637AB" w:rsidRPr="00EF5652" w:rsidRDefault="00A637AB" w:rsidP="004C6B3B">
                  <w:pPr>
                    <w:rPr>
                      <w:rFonts w:cstheme="minorHAnsi"/>
                      <w:b/>
                      <w:lang w:val="sv-SE"/>
                    </w:rPr>
                  </w:pPr>
                </w:p>
              </w:tc>
              <w:tc>
                <w:tcPr>
                  <w:tcW w:w="6078" w:type="dxa"/>
                  <w:tcBorders>
                    <w:top w:val="single" w:sz="4" w:space="0" w:color="auto"/>
                    <w:left w:val="single" w:sz="4" w:space="0" w:color="auto"/>
                    <w:bottom w:val="single" w:sz="4" w:space="0" w:color="auto"/>
                    <w:right w:val="single" w:sz="4" w:space="0" w:color="auto"/>
                  </w:tcBorders>
                </w:tcPr>
                <w:p w14:paraId="590F010F" w14:textId="77777777" w:rsidR="00A637AB" w:rsidRPr="00EF5652" w:rsidRDefault="00A637AB" w:rsidP="004C6B3B">
                  <w:pPr>
                    <w:rPr>
                      <w:rFonts w:cstheme="minorHAnsi"/>
                      <w:b/>
                      <w:lang w:val="sv-SE"/>
                    </w:rPr>
                  </w:pPr>
                </w:p>
              </w:tc>
              <w:tc>
                <w:tcPr>
                  <w:tcW w:w="567" w:type="dxa"/>
                  <w:tcBorders>
                    <w:top w:val="single" w:sz="4" w:space="0" w:color="auto"/>
                    <w:left w:val="single" w:sz="4" w:space="0" w:color="auto"/>
                    <w:bottom w:val="single" w:sz="4" w:space="0" w:color="auto"/>
                    <w:right w:val="single" w:sz="4" w:space="0" w:color="auto"/>
                  </w:tcBorders>
                </w:tcPr>
                <w:p w14:paraId="2FA87816" w14:textId="77777777" w:rsidR="00A637AB" w:rsidRPr="00EF5652" w:rsidRDefault="00A637AB" w:rsidP="004C6B3B">
                  <w:pPr>
                    <w:rPr>
                      <w:rFonts w:cstheme="minorHAnsi"/>
                      <w:b/>
                      <w:lang w:val="sv-SE"/>
                    </w:rPr>
                  </w:pPr>
                </w:p>
              </w:tc>
            </w:tr>
            <w:tr w:rsidR="00A637AB" w:rsidRPr="000C535F" w14:paraId="2D130962" w14:textId="77777777" w:rsidTr="3B75E228">
              <w:tc>
                <w:tcPr>
                  <w:tcW w:w="2499" w:type="dxa"/>
                  <w:tcBorders>
                    <w:top w:val="single" w:sz="4" w:space="0" w:color="auto"/>
                    <w:left w:val="single" w:sz="4" w:space="0" w:color="auto"/>
                    <w:bottom w:val="single" w:sz="4" w:space="0" w:color="auto"/>
                    <w:right w:val="single" w:sz="4" w:space="0" w:color="auto"/>
                  </w:tcBorders>
                </w:tcPr>
                <w:p w14:paraId="2A3DFC5A"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color w:val="000000" w:themeColor="text1"/>
                    </w:rPr>
                    <w:t xml:space="preserve">M1 vägleda eleven att förstå bredden av begreppet hälsa och att främja hälsan samt människans levnadslopp, växande och utveckling ur ett resursperspektiv   </w:t>
                  </w:r>
                </w:p>
              </w:tc>
              <w:tc>
                <w:tcPr>
                  <w:tcW w:w="519" w:type="dxa"/>
                  <w:tcBorders>
                    <w:top w:val="single" w:sz="4" w:space="0" w:color="auto"/>
                    <w:left w:val="single" w:sz="4" w:space="0" w:color="auto"/>
                    <w:bottom w:val="single" w:sz="4" w:space="0" w:color="auto"/>
                    <w:right w:val="single" w:sz="4" w:space="0" w:color="auto"/>
                  </w:tcBorders>
                </w:tcPr>
                <w:p w14:paraId="2706DFFD" w14:textId="77777777" w:rsidR="00A637AB" w:rsidRPr="000C535F" w:rsidRDefault="3B75E228" w:rsidP="004C6B3B">
                  <w:pPr>
                    <w:autoSpaceDE w:val="0"/>
                    <w:autoSpaceDN w:val="0"/>
                    <w:adjustRightInd w:val="0"/>
                    <w:spacing w:after="0"/>
                    <w:rPr>
                      <w:rFonts w:cstheme="minorHAnsi"/>
                      <w:color w:val="000000"/>
                    </w:rPr>
                  </w:pPr>
                  <w:r w:rsidRPr="3B75E228">
                    <w:rPr>
                      <w:rFonts w:asciiTheme="minorHAnsi" w:eastAsiaTheme="minorEastAsia" w:hAnsiTheme="minorHAnsi" w:cstheme="minorBidi"/>
                      <w:color w:val="000000" w:themeColor="text1"/>
                    </w:rPr>
                    <w:t>I1-I3</w:t>
                  </w:r>
                </w:p>
              </w:tc>
              <w:tc>
                <w:tcPr>
                  <w:tcW w:w="6078" w:type="dxa"/>
                  <w:tcBorders>
                    <w:top w:val="single" w:sz="4" w:space="0" w:color="auto"/>
                    <w:left w:val="single" w:sz="4" w:space="0" w:color="auto"/>
                    <w:bottom w:val="single" w:sz="4" w:space="0" w:color="auto"/>
                    <w:right w:val="single" w:sz="4" w:space="0" w:color="auto"/>
                  </w:tcBorders>
                </w:tcPr>
                <w:p w14:paraId="4DCBB7D7" w14:textId="7EE822E4"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beskriver de olika delarna av </w:t>
                  </w:r>
                  <w:r w:rsidR="009672F5">
                    <w:rPr>
                      <w:rFonts w:asciiTheme="minorHAnsi" w:eastAsiaTheme="minorEastAsia" w:hAnsiTheme="minorHAnsi" w:cstheme="minorBidi"/>
                    </w:rPr>
                    <w:t xml:space="preserve">begreppet </w:t>
                  </w:r>
                  <w:r w:rsidRPr="3B75E228">
                    <w:rPr>
                      <w:rFonts w:asciiTheme="minorHAnsi" w:eastAsiaTheme="minorEastAsia" w:hAnsiTheme="minorHAnsi" w:cstheme="minorBidi"/>
                    </w:rPr>
                    <w:t>hälsa som en helhet för att främja hälsan och förebygga sjukdomar.</w:t>
                  </w:r>
                </w:p>
              </w:tc>
              <w:tc>
                <w:tcPr>
                  <w:tcW w:w="567" w:type="dxa"/>
                  <w:tcBorders>
                    <w:top w:val="single" w:sz="4" w:space="0" w:color="auto"/>
                    <w:left w:val="single" w:sz="4" w:space="0" w:color="auto"/>
                    <w:bottom w:val="single" w:sz="4" w:space="0" w:color="auto"/>
                    <w:right w:val="single" w:sz="4" w:space="0" w:color="auto"/>
                  </w:tcBorders>
                </w:tcPr>
                <w:p w14:paraId="1B587F29"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 xml:space="preserve">K1 K2 K3 K7 </w:t>
                  </w:r>
                </w:p>
              </w:tc>
            </w:tr>
            <w:tr w:rsidR="00A637AB" w:rsidRPr="000C535F" w14:paraId="6A3C4941" w14:textId="77777777" w:rsidTr="3B75E228">
              <w:tc>
                <w:tcPr>
                  <w:tcW w:w="2499" w:type="dxa"/>
                  <w:tcBorders>
                    <w:top w:val="single" w:sz="4" w:space="0" w:color="auto"/>
                    <w:left w:val="single" w:sz="4" w:space="0" w:color="auto"/>
                    <w:bottom w:val="single" w:sz="4" w:space="0" w:color="auto"/>
                    <w:right w:val="single" w:sz="4" w:space="0" w:color="auto"/>
                  </w:tcBorders>
                </w:tcPr>
                <w:p w14:paraId="4E5BC500"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color w:val="000000" w:themeColor="text1"/>
                    </w:rPr>
                    <w:t>M2 handleda eleven att utveckla sina emotionella och sociala färdigheter samt förmågan att hantera olika konflikt- och krissituationer</w:t>
                  </w:r>
                </w:p>
              </w:tc>
              <w:tc>
                <w:tcPr>
                  <w:tcW w:w="519" w:type="dxa"/>
                  <w:tcBorders>
                    <w:top w:val="single" w:sz="4" w:space="0" w:color="auto"/>
                    <w:left w:val="single" w:sz="4" w:space="0" w:color="auto"/>
                    <w:bottom w:val="single" w:sz="4" w:space="0" w:color="auto"/>
                    <w:right w:val="single" w:sz="4" w:space="0" w:color="auto"/>
                  </w:tcBorders>
                </w:tcPr>
                <w:p w14:paraId="31A16705" w14:textId="77777777" w:rsidR="00A637AB" w:rsidRPr="000C535F" w:rsidRDefault="3B75E228" w:rsidP="004C6B3B">
                  <w:pPr>
                    <w:autoSpaceDE w:val="0"/>
                    <w:autoSpaceDN w:val="0"/>
                    <w:adjustRightInd w:val="0"/>
                    <w:spacing w:after="0"/>
                    <w:rPr>
                      <w:rFonts w:cstheme="minorHAnsi"/>
                      <w:color w:val="000000"/>
                    </w:rPr>
                  </w:pPr>
                  <w:r w:rsidRPr="3B75E228">
                    <w:rPr>
                      <w:rFonts w:asciiTheme="minorHAnsi" w:eastAsiaTheme="minorEastAsia" w:hAnsiTheme="minorHAnsi" w:cstheme="minorBidi"/>
                      <w:color w:val="000000" w:themeColor="text1"/>
                    </w:rPr>
                    <w:t>I1</w:t>
                  </w:r>
                </w:p>
              </w:tc>
              <w:tc>
                <w:tcPr>
                  <w:tcW w:w="6078" w:type="dxa"/>
                  <w:tcBorders>
                    <w:top w:val="single" w:sz="4" w:space="0" w:color="auto"/>
                    <w:left w:val="single" w:sz="4" w:space="0" w:color="auto"/>
                    <w:bottom w:val="single" w:sz="4" w:space="0" w:color="auto"/>
                    <w:right w:val="single" w:sz="4" w:space="0" w:color="auto"/>
                  </w:tcBorders>
                </w:tcPr>
                <w:p w14:paraId="17F9F260" w14:textId="51698D8C"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övar sig </w:t>
                  </w:r>
                  <w:r w:rsidR="002763EF">
                    <w:rPr>
                      <w:rFonts w:asciiTheme="minorHAnsi" w:eastAsiaTheme="minorEastAsia" w:hAnsiTheme="minorHAnsi" w:cstheme="minorBidi"/>
                    </w:rPr>
                    <w:t xml:space="preserve">på </w:t>
                  </w:r>
                  <w:r w:rsidRPr="3B75E228">
                    <w:rPr>
                      <w:rFonts w:asciiTheme="minorHAnsi" w:eastAsiaTheme="minorEastAsia" w:hAnsiTheme="minorHAnsi" w:cstheme="minorBidi"/>
                    </w:rPr>
                    <w:t xml:space="preserve">att känna igen, uttrycka och reglera känslor samt </w:t>
                  </w:r>
                  <w:r w:rsidR="009672F5">
                    <w:rPr>
                      <w:rFonts w:asciiTheme="minorHAnsi" w:eastAsiaTheme="minorEastAsia" w:hAnsiTheme="minorHAnsi" w:cstheme="minorBidi"/>
                    </w:rPr>
                    <w:t xml:space="preserve">hur man </w:t>
                  </w:r>
                  <w:r w:rsidRPr="3B75E228">
                    <w:rPr>
                      <w:rFonts w:asciiTheme="minorHAnsi" w:eastAsiaTheme="minorEastAsia" w:hAnsiTheme="minorHAnsi" w:cstheme="minorBidi"/>
                    </w:rPr>
                    <w:t>agera</w:t>
                  </w:r>
                  <w:r w:rsidR="009672F5">
                    <w:rPr>
                      <w:rFonts w:asciiTheme="minorHAnsi" w:eastAsiaTheme="minorEastAsia" w:hAnsiTheme="minorHAnsi" w:cstheme="minorBidi"/>
                    </w:rPr>
                    <w:t>r</w:t>
                  </w:r>
                  <w:r w:rsidRPr="3B75E228">
                    <w:rPr>
                      <w:rFonts w:asciiTheme="minorHAnsi" w:eastAsiaTheme="minorEastAsia" w:hAnsiTheme="minorHAnsi" w:cstheme="minorBidi"/>
                    </w:rPr>
                    <w:t xml:space="preserve"> i krävande kommunikationssituationer.</w:t>
                  </w:r>
                </w:p>
              </w:tc>
              <w:tc>
                <w:tcPr>
                  <w:tcW w:w="567" w:type="dxa"/>
                  <w:tcBorders>
                    <w:top w:val="single" w:sz="4" w:space="0" w:color="auto"/>
                    <w:left w:val="single" w:sz="4" w:space="0" w:color="auto"/>
                    <w:bottom w:val="single" w:sz="4" w:space="0" w:color="auto"/>
                    <w:right w:val="single" w:sz="4" w:space="0" w:color="auto"/>
                  </w:tcBorders>
                </w:tcPr>
                <w:p w14:paraId="6AD41242"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K2</w:t>
                  </w:r>
                </w:p>
                <w:p w14:paraId="64CD4F75"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K3</w:t>
                  </w:r>
                </w:p>
                <w:p w14:paraId="336E217B"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K4</w:t>
                  </w:r>
                </w:p>
                <w:p w14:paraId="23074DB1"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 xml:space="preserve">K7 </w:t>
                  </w:r>
                </w:p>
              </w:tc>
            </w:tr>
            <w:tr w:rsidR="00A637AB" w:rsidRPr="000C535F" w14:paraId="33419435" w14:textId="77777777" w:rsidTr="3B75E228">
              <w:tc>
                <w:tcPr>
                  <w:tcW w:w="2499" w:type="dxa"/>
                  <w:tcBorders>
                    <w:top w:val="single" w:sz="4" w:space="0" w:color="auto"/>
                    <w:left w:val="single" w:sz="4" w:space="0" w:color="auto"/>
                    <w:bottom w:val="single" w:sz="4" w:space="0" w:color="auto"/>
                    <w:right w:val="single" w:sz="4" w:space="0" w:color="auto"/>
                  </w:tcBorders>
                </w:tcPr>
                <w:p w14:paraId="25D3272B"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rPr>
                    <w:t xml:space="preserve">M3 handleda eleven att utveckla sin självkännedom och att ge akt på sina värderingar och attityder samt kroppens och sinnets signaler och att identifiera och kontrollera faktorer som stödjer det egna beteendet, lärandet och studierna </w:t>
                  </w:r>
                </w:p>
              </w:tc>
              <w:tc>
                <w:tcPr>
                  <w:tcW w:w="519" w:type="dxa"/>
                  <w:tcBorders>
                    <w:top w:val="single" w:sz="4" w:space="0" w:color="auto"/>
                    <w:left w:val="single" w:sz="4" w:space="0" w:color="auto"/>
                    <w:bottom w:val="single" w:sz="4" w:space="0" w:color="auto"/>
                    <w:right w:val="single" w:sz="4" w:space="0" w:color="auto"/>
                  </w:tcBorders>
                </w:tcPr>
                <w:p w14:paraId="30926D52"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w:t>
                  </w:r>
                </w:p>
              </w:tc>
              <w:tc>
                <w:tcPr>
                  <w:tcW w:w="6078" w:type="dxa"/>
                  <w:tcBorders>
                    <w:top w:val="single" w:sz="4" w:space="0" w:color="auto"/>
                    <w:left w:val="single" w:sz="4" w:space="0" w:color="auto"/>
                    <w:bottom w:val="single" w:sz="4" w:space="0" w:color="auto"/>
                    <w:right w:val="single" w:sz="4" w:space="0" w:color="auto"/>
                  </w:tcBorders>
                </w:tcPr>
                <w:p w14:paraId="7C78AE50" w14:textId="77777777" w:rsidR="00A637AB" w:rsidRDefault="3B75E228" w:rsidP="004C6B3B">
                  <w:pPr>
                    <w:spacing w:after="0"/>
                    <w:rPr>
                      <w:rFonts w:eastAsiaTheme="minorEastAsia" w:cstheme="minorHAnsi"/>
                    </w:rPr>
                  </w:pPr>
                  <w:r w:rsidRPr="3B75E228">
                    <w:rPr>
                      <w:rFonts w:asciiTheme="minorHAnsi" w:eastAsiaTheme="minorEastAsia" w:hAnsiTheme="minorHAnsi" w:cstheme="minorBidi"/>
                    </w:rPr>
                    <w:t>I undervisningen behandlas människans levnadslopp, växande och utveckling med avseende på särdrag, variation och det individuella perspektivet.</w:t>
                  </w:r>
                </w:p>
                <w:p w14:paraId="3CC436DD" w14:textId="77777777" w:rsidR="00A637AB" w:rsidRPr="00EF5652" w:rsidRDefault="00A637AB" w:rsidP="004C6B3B">
                  <w:pPr>
                    <w:spacing w:after="0"/>
                    <w:rPr>
                      <w:rFonts w:eastAsiaTheme="minorEastAsia" w:cstheme="minorHAnsi"/>
                    </w:rPr>
                  </w:pPr>
                </w:p>
                <w:p w14:paraId="4E79833E" w14:textId="219E3622"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reflekterar över sin </w:t>
                  </w:r>
                  <w:r w:rsidR="009672F5">
                    <w:rPr>
                      <w:rFonts w:asciiTheme="minorHAnsi" w:eastAsiaTheme="minorEastAsia" w:hAnsiTheme="minorHAnsi" w:cstheme="minorBidi"/>
                    </w:rPr>
                    <w:t>egen aktivitet och</w:t>
                  </w:r>
                  <w:r w:rsidRPr="3B75E228">
                    <w:rPr>
                      <w:rFonts w:asciiTheme="minorHAnsi" w:eastAsiaTheme="minorEastAsia" w:hAnsiTheme="minorHAnsi" w:cstheme="minorBidi"/>
                    </w:rPr>
                    <w:t xml:space="preserve"> regleringen av sitt </w:t>
                  </w:r>
                  <w:r w:rsidR="009672F5">
                    <w:rPr>
                      <w:rFonts w:asciiTheme="minorHAnsi" w:eastAsiaTheme="minorEastAsia" w:hAnsiTheme="minorHAnsi" w:cstheme="minorBidi"/>
                    </w:rPr>
                    <w:t xml:space="preserve">eget </w:t>
                  </w:r>
                  <w:r w:rsidRPr="3B75E228">
                    <w:rPr>
                      <w:rFonts w:asciiTheme="minorHAnsi" w:eastAsiaTheme="minorEastAsia" w:hAnsiTheme="minorHAnsi" w:cstheme="minorBidi"/>
                    </w:rPr>
                    <w:t xml:space="preserve">beteende samt identifierar faktorer som påverkar elevens eget lärande. </w:t>
                  </w:r>
                </w:p>
              </w:tc>
              <w:tc>
                <w:tcPr>
                  <w:tcW w:w="567" w:type="dxa"/>
                  <w:tcBorders>
                    <w:top w:val="single" w:sz="4" w:space="0" w:color="auto"/>
                    <w:left w:val="single" w:sz="4" w:space="0" w:color="auto"/>
                    <w:bottom w:val="single" w:sz="4" w:space="0" w:color="auto"/>
                    <w:right w:val="single" w:sz="4" w:space="0" w:color="auto"/>
                  </w:tcBorders>
                </w:tcPr>
                <w:p w14:paraId="26ACBBE4"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K1</w:t>
                  </w:r>
                </w:p>
                <w:p w14:paraId="4BB0CF8D"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 xml:space="preserve">K3 </w:t>
                  </w:r>
                </w:p>
                <w:p w14:paraId="59173720" w14:textId="77777777" w:rsidR="00A637AB" w:rsidRPr="000C535F" w:rsidRDefault="3B75E228" w:rsidP="004C6B3B">
                  <w:pPr>
                    <w:spacing w:after="0"/>
                    <w:rPr>
                      <w:rFonts w:eastAsiaTheme="minorEastAsia" w:cstheme="minorHAnsi"/>
                    </w:rPr>
                  </w:pPr>
                  <w:r w:rsidRPr="3B75E228">
                    <w:rPr>
                      <w:rFonts w:asciiTheme="minorHAnsi" w:eastAsiaTheme="minorEastAsia" w:hAnsiTheme="minorHAnsi" w:cstheme="minorBidi"/>
                    </w:rPr>
                    <w:t>K4</w:t>
                  </w:r>
                </w:p>
                <w:p w14:paraId="6AAABDD5"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 xml:space="preserve">K6 </w:t>
                  </w:r>
                </w:p>
              </w:tc>
            </w:tr>
            <w:tr w:rsidR="00A637AB" w:rsidRPr="00EF5652" w14:paraId="6276A090" w14:textId="77777777" w:rsidTr="3B75E228">
              <w:tc>
                <w:tcPr>
                  <w:tcW w:w="2499" w:type="dxa"/>
                  <w:tcBorders>
                    <w:top w:val="single" w:sz="4" w:space="0" w:color="auto"/>
                    <w:left w:val="single" w:sz="4" w:space="0" w:color="auto"/>
                    <w:bottom w:val="single" w:sz="4" w:space="0" w:color="auto"/>
                    <w:right w:val="single" w:sz="4" w:space="0" w:color="auto"/>
                  </w:tcBorders>
                </w:tcPr>
                <w:p w14:paraId="75DF8A72" w14:textId="77777777" w:rsidR="00A637AB" w:rsidRPr="00EF5652"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Faktorer som stödjer och tär på hälsan och förebyggandet av sjukdomar</w:t>
                  </w:r>
                </w:p>
              </w:tc>
              <w:tc>
                <w:tcPr>
                  <w:tcW w:w="519" w:type="dxa"/>
                  <w:tcBorders>
                    <w:top w:val="single" w:sz="4" w:space="0" w:color="auto"/>
                    <w:left w:val="single" w:sz="4" w:space="0" w:color="auto"/>
                    <w:bottom w:val="single" w:sz="4" w:space="0" w:color="auto"/>
                    <w:right w:val="single" w:sz="4" w:space="0" w:color="auto"/>
                  </w:tcBorders>
                </w:tcPr>
                <w:p w14:paraId="1BCF2569" w14:textId="77777777" w:rsidR="00A637AB" w:rsidRPr="00EF5652" w:rsidRDefault="00A637AB" w:rsidP="004C6B3B">
                  <w:pPr>
                    <w:rPr>
                      <w:rFonts w:eastAsiaTheme="minorEastAsia" w:cstheme="minorHAnsi"/>
                      <w:b/>
                      <w:bCs/>
                      <w:color w:val="000000" w:themeColor="text1"/>
                      <w:lang w:val="sv-SE"/>
                    </w:rPr>
                  </w:pPr>
                </w:p>
              </w:tc>
              <w:tc>
                <w:tcPr>
                  <w:tcW w:w="6078" w:type="dxa"/>
                  <w:tcBorders>
                    <w:top w:val="single" w:sz="4" w:space="0" w:color="auto"/>
                    <w:left w:val="single" w:sz="4" w:space="0" w:color="auto"/>
                    <w:bottom w:val="single" w:sz="4" w:space="0" w:color="auto"/>
                    <w:right w:val="single" w:sz="4" w:space="0" w:color="auto"/>
                  </w:tcBorders>
                </w:tcPr>
                <w:p w14:paraId="74DAF97E" w14:textId="77777777" w:rsidR="00A637AB" w:rsidRPr="00EF5652" w:rsidRDefault="00A637AB" w:rsidP="004C6B3B">
                  <w:pPr>
                    <w:rPr>
                      <w:rFonts w:eastAsiaTheme="minorEastAsia" w:cstheme="minorHAnsi"/>
                      <w:b/>
                      <w:bCs/>
                      <w:color w:val="000000" w:themeColor="text1"/>
                      <w:lang w:val="sv-SE"/>
                    </w:rPr>
                  </w:pPr>
                </w:p>
              </w:tc>
              <w:tc>
                <w:tcPr>
                  <w:tcW w:w="567" w:type="dxa"/>
                  <w:tcBorders>
                    <w:top w:val="single" w:sz="4" w:space="0" w:color="auto"/>
                    <w:left w:val="single" w:sz="4" w:space="0" w:color="auto"/>
                    <w:bottom w:val="single" w:sz="4" w:space="0" w:color="auto"/>
                    <w:right w:val="single" w:sz="4" w:space="0" w:color="auto"/>
                  </w:tcBorders>
                </w:tcPr>
                <w:p w14:paraId="0FA25A80" w14:textId="77777777" w:rsidR="00A637AB" w:rsidRPr="00EF5652" w:rsidRDefault="00A637AB" w:rsidP="004C6B3B">
                  <w:pPr>
                    <w:rPr>
                      <w:rFonts w:cstheme="minorHAnsi"/>
                      <w:color w:val="000000"/>
                      <w:lang w:val="sv-SE"/>
                    </w:rPr>
                  </w:pPr>
                </w:p>
              </w:tc>
            </w:tr>
            <w:tr w:rsidR="00A637AB" w:rsidRPr="000C535F" w14:paraId="5F069DAF" w14:textId="77777777" w:rsidTr="3B75E228">
              <w:tc>
                <w:tcPr>
                  <w:tcW w:w="2499" w:type="dxa"/>
                  <w:tcBorders>
                    <w:top w:val="single" w:sz="4" w:space="0" w:color="auto"/>
                    <w:left w:val="single" w:sz="4" w:space="0" w:color="auto"/>
                    <w:bottom w:val="single" w:sz="4" w:space="0" w:color="auto"/>
                    <w:right w:val="single" w:sz="4" w:space="0" w:color="auto"/>
                  </w:tcBorders>
                </w:tcPr>
                <w:p w14:paraId="7BFA99C3"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 xml:space="preserve">M7 vägleda eleven att känna igen och utvärdera sina egna vanor, val och motiv som berör hälsa och säkerhet samt uppmuntra eleven att reflektera över resurser som är relevanta för den egna hälsan </w:t>
                  </w:r>
                </w:p>
              </w:tc>
              <w:tc>
                <w:tcPr>
                  <w:tcW w:w="519" w:type="dxa"/>
                  <w:tcBorders>
                    <w:top w:val="single" w:sz="4" w:space="0" w:color="auto"/>
                    <w:left w:val="single" w:sz="4" w:space="0" w:color="auto"/>
                    <w:bottom w:val="single" w:sz="4" w:space="0" w:color="auto"/>
                    <w:right w:val="single" w:sz="4" w:space="0" w:color="auto"/>
                  </w:tcBorders>
                </w:tcPr>
                <w:p w14:paraId="57E9CBCB"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 I2</w:t>
                  </w:r>
                </w:p>
              </w:tc>
              <w:tc>
                <w:tcPr>
                  <w:tcW w:w="6078" w:type="dxa"/>
                  <w:tcBorders>
                    <w:top w:val="single" w:sz="4" w:space="0" w:color="auto"/>
                    <w:left w:val="single" w:sz="4" w:space="0" w:color="auto"/>
                    <w:bottom w:val="single" w:sz="4" w:space="0" w:color="auto"/>
                    <w:right w:val="single" w:sz="4" w:space="0" w:color="auto"/>
                  </w:tcBorders>
                </w:tcPr>
                <w:p w14:paraId="3F3C119F" w14:textId="4250EAE5" w:rsidR="00A637AB" w:rsidRPr="00EF5652" w:rsidRDefault="009672F5" w:rsidP="004C6B3B">
                  <w:pPr>
                    <w:spacing w:after="0"/>
                    <w:rPr>
                      <w:rFonts w:eastAsiaTheme="minorEastAsia" w:cstheme="minorHAnsi"/>
                      <w:lang w:val="sv-SE"/>
                    </w:rPr>
                  </w:pPr>
                  <w:r>
                    <w:rPr>
                      <w:rFonts w:asciiTheme="minorHAnsi" w:eastAsiaTheme="minorEastAsia" w:hAnsiTheme="minorHAnsi" w:cstheme="minorBidi"/>
                    </w:rPr>
                    <w:t>Eleven skapar sig en heltäckande uppfattning om hälsans olika delområden med belysning på främjande av hälsa och förebyggandet av sjukdomar.</w:t>
                  </w:r>
                </w:p>
                <w:p w14:paraId="7E7CE9A8" w14:textId="77777777" w:rsidR="00A637AB" w:rsidRPr="00EF5652" w:rsidRDefault="00A637AB" w:rsidP="004C6B3B">
                  <w:pPr>
                    <w:spacing w:after="0"/>
                    <w:rPr>
                      <w:rFonts w:eastAsiaTheme="minorEastAsia" w:cstheme="minorHAnsi"/>
                      <w:lang w:val="sv-SE"/>
                    </w:rPr>
                  </w:pPr>
                </w:p>
                <w:p w14:paraId="191CDDA0" w14:textId="77777777" w:rsidR="00A637AB" w:rsidRDefault="3B75E228" w:rsidP="004C6B3B">
                  <w:pPr>
                    <w:spacing w:after="0"/>
                    <w:rPr>
                      <w:rFonts w:cstheme="minorHAnsi"/>
                      <w:lang w:val="sv-SE"/>
                    </w:rPr>
                  </w:pPr>
                  <w:r w:rsidRPr="3B75E228">
                    <w:rPr>
                      <w:rFonts w:asciiTheme="minorHAnsi" w:eastAsiaTheme="minorEastAsia" w:hAnsiTheme="minorHAnsi" w:cstheme="minorBidi"/>
                    </w:rPr>
                    <w:t>Eleven reflekterar över människans levnadslopp, växande och utveckling med avseende på särdrag, variation och det individuella perspektivet.</w:t>
                  </w:r>
                </w:p>
                <w:p w14:paraId="036F05E4" w14:textId="77777777" w:rsidR="00A637AB" w:rsidRPr="00EF5652" w:rsidRDefault="00A637AB" w:rsidP="004C6B3B">
                  <w:pPr>
                    <w:spacing w:after="0"/>
                    <w:rPr>
                      <w:rFonts w:cstheme="minorHAnsi"/>
                      <w:lang w:val="sv-SE"/>
                    </w:rPr>
                  </w:pPr>
                </w:p>
                <w:p w14:paraId="5541A93C" w14:textId="67F50C53" w:rsidR="00A637AB" w:rsidRDefault="00B05216" w:rsidP="004C6B3B">
                  <w:pPr>
                    <w:spacing w:after="0"/>
                    <w:rPr>
                      <w:rFonts w:asciiTheme="minorHAnsi" w:eastAsiaTheme="minorEastAsia" w:hAnsiTheme="minorHAnsi" w:cstheme="minorBidi"/>
                    </w:rPr>
                  </w:pPr>
                  <w:r>
                    <w:rPr>
                      <w:rFonts w:asciiTheme="minorHAnsi" w:eastAsiaTheme="minorEastAsia" w:hAnsiTheme="minorHAnsi" w:cstheme="minorBidi"/>
                    </w:rPr>
                    <w:t xml:space="preserve">Eleven </w:t>
                  </w:r>
                  <w:r w:rsidR="00F91FB2">
                    <w:rPr>
                      <w:rFonts w:asciiTheme="minorHAnsi" w:eastAsiaTheme="minorEastAsia" w:hAnsiTheme="minorHAnsi" w:cstheme="minorBidi"/>
                    </w:rPr>
                    <w:t>lär sig och övar säkerhetsfärdigheter och beredskap, kunskaper i förstahjälpen, egenvård och hur man söker hjälp och stöd.</w:t>
                  </w:r>
                </w:p>
                <w:p w14:paraId="53063F7B" w14:textId="31E6ADDC" w:rsidR="00A637AB" w:rsidRPr="007A522D" w:rsidRDefault="00A637AB" w:rsidP="004C6B3B">
                  <w:pPr>
                    <w:spacing w:after="0"/>
                    <w:rPr>
                      <w:rFonts w:cstheme="minorHAnsi"/>
                      <w:lang w:val="sv-SE"/>
                    </w:rPr>
                  </w:pPr>
                </w:p>
                <w:p w14:paraId="31BE45F9" w14:textId="685B5CD0"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lär sig vilka de </w:t>
                  </w:r>
                  <w:r w:rsidR="00F91FB2">
                    <w:rPr>
                      <w:rFonts w:asciiTheme="minorHAnsi" w:eastAsiaTheme="minorEastAsia" w:hAnsiTheme="minorHAnsi" w:cstheme="minorBidi"/>
                    </w:rPr>
                    <w:t xml:space="preserve">vanligaste </w:t>
                  </w:r>
                  <w:r w:rsidR="001A73DA">
                    <w:rPr>
                      <w:rFonts w:asciiTheme="minorHAnsi" w:eastAsiaTheme="minorEastAsia" w:hAnsiTheme="minorHAnsi" w:cstheme="minorBidi"/>
                    </w:rPr>
                    <w:t>olycksfallen</w:t>
                  </w:r>
                  <w:r w:rsidRPr="3B75E228">
                    <w:rPr>
                      <w:rFonts w:asciiTheme="minorHAnsi" w:eastAsiaTheme="minorEastAsia" w:hAnsiTheme="minorHAnsi" w:cstheme="minorBidi"/>
                    </w:rPr>
                    <w:t xml:space="preserve">. </w:t>
                  </w:r>
                </w:p>
                <w:p w14:paraId="6B8F37B2" w14:textId="77777777" w:rsidR="00A637AB" w:rsidRPr="00EF5652" w:rsidRDefault="00A637AB" w:rsidP="004C6B3B">
                  <w:pPr>
                    <w:spacing w:after="0"/>
                    <w:rPr>
                      <w:rFonts w:eastAsiaTheme="minorEastAsia" w:cstheme="minorHAnsi"/>
                      <w:lang w:val="sv-SE"/>
                    </w:rPr>
                  </w:pPr>
                </w:p>
                <w:p w14:paraId="14915CF2" w14:textId="0F008F12" w:rsidR="00A637AB" w:rsidRPr="001A73DA" w:rsidRDefault="3B75E228" w:rsidP="001A73DA">
                  <w:pPr>
                    <w:spacing w:after="0"/>
                    <w:rPr>
                      <w:rFonts w:eastAsiaTheme="minorEastAsia" w:cstheme="minorHAnsi"/>
                      <w:lang w:val="sv-SE"/>
                    </w:rPr>
                  </w:pPr>
                  <w:r w:rsidRPr="3B75E228">
                    <w:rPr>
                      <w:rFonts w:asciiTheme="minorHAnsi" w:eastAsiaTheme="minorEastAsia" w:hAnsiTheme="minorHAnsi" w:cstheme="minorBidi"/>
                    </w:rPr>
                    <w:t>Eleven reflekterar över betydelsen av vardagsrytm och sömn.</w:t>
                  </w:r>
                </w:p>
              </w:tc>
              <w:tc>
                <w:tcPr>
                  <w:tcW w:w="567" w:type="dxa"/>
                  <w:tcBorders>
                    <w:top w:val="single" w:sz="4" w:space="0" w:color="auto"/>
                    <w:left w:val="single" w:sz="4" w:space="0" w:color="auto"/>
                    <w:bottom w:val="single" w:sz="4" w:space="0" w:color="auto"/>
                    <w:right w:val="single" w:sz="4" w:space="0" w:color="auto"/>
                  </w:tcBorders>
                </w:tcPr>
                <w:p w14:paraId="27A77A2B"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K2 K3 K4 K7</w:t>
                  </w:r>
                </w:p>
              </w:tc>
            </w:tr>
          </w:tbl>
          <w:p w14:paraId="1BDC2927" w14:textId="77777777" w:rsidR="00A637AB" w:rsidRPr="000C535F" w:rsidRDefault="00A637AB" w:rsidP="004C6B3B">
            <w:pPr>
              <w:rPr>
                <w:rFonts w:cstheme="minorHAnsi"/>
              </w:rPr>
            </w:pPr>
          </w:p>
        </w:tc>
      </w:tr>
    </w:tbl>
    <w:p w14:paraId="36796F84" w14:textId="77777777" w:rsidR="00A637AB" w:rsidRDefault="00A637AB" w:rsidP="00A637AB">
      <w:pPr>
        <w:rPr>
          <w:rFonts w:cstheme="minorHAnsi"/>
        </w:rPr>
      </w:pPr>
    </w:p>
    <w:p w14:paraId="71188E68" w14:textId="2C8B81FA" w:rsidR="00F04D1D" w:rsidRDefault="00F04D1D" w:rsidP="00A637AB">
      <w:pPr>
        <w:rPr>
          <w:rFonts w:cstheme="minorHAnsi"/>
        </w:rPr>
      </w:pPr>
    </w:p>
    <w:p w14:paraId="3B18413D" w14:textId="77777777" w:rsidR="00F04D1D" w:rsidRPr="000C535F" w:rsidRDefault="00F04D1D" w:rsidP="00A637AB">
      <w:pPr>
        <w:rPr>
          <w:rFonts w:cstheme="minorHAnsi"/>
        </w:rPr>
      </w:pPr>
    </w:p>
    <w:p w14:paraId="6BB7DC23" w14:textId="77777777" w:rsidR="00A637AB"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07852BF8" w14:textId="77777777" w:rsidR="00A637AB"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0BD"/>
          <w:sz w:val="32"/>
          <w:szCs w:val="32"/>
        </w:rPr>
        <w:t>HÄLSOKUNSKAP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637AB" w:rsidRPr="000C535F" w14:paraId="0FC734F8"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1AF4894F" w14:textId="77777777" w:rsidR="00A637AB" w:rsidRPr="000C535F" w:rsidRDefault="00A637AB" w:rsidP="004C6B3B">
            <w:pPr>
              <w:rPr>
                <w:rFonts w:cstheme="minorHAnsi"/>
              </w:rPr>
            </w:pPr>
          </w:p>
          <w:p w14:paraId="324468BA" w14:textId="77777777" w:rsidR="00A637AB" w:rsidRPr="000C535F" w:rsidRDefault="00A637AB" w:rsidP="004C6B3B">
            <w:pPr>
              <w:rPr>
                <w:rFonts w:cstheme="minorHAnsi"/>
              </w:rPr>
            </w:pPr>
            <w:r>
              <w:rPr>
                <w:noProof/>
                <w:lang w:val="fi-FI" w:eastAsia="fi-FI"/>
              </w:rPr>
              <w:drawing>
                <wp:inline distT="0" distB="0" distL="0" distR="0" wp14:anchorId="71D64E38" wp14:editId="20897082">
                  <wp:extent cx="511200" cy="720000"/>
                  <wp:effectExtent l="0" t="0" r="3175" b="4445"/>
                  <wp:docPr id="417172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05"/>
              <w:gridCol w:w="518"/>
              <w:gridCol w:w="6178"/>
              <w:gridCol w:w="562"/>
            </w:tblGrid>
            <w:tr w:rsidR="00A637AB" w:rsidRPr="000C535F" w14:paraId="05D84850" w14:textId="77777777" w:rsidTr="00F04D1D">
              <w:tc>
                <w:tcPr>
                  <w:tcW w:w="2405" w:type="dxa"/>
                  <w:tcBorders>
                    <w:top w:val="single" w:sz="4" w:space="0" w:color="auto"/>
                    <w:left w:val="single" w:sz="4" w:space="0" w:color="auto"/>
                    <w:bottom w:val="single" w:sz="4" w:space="0" w:color="auto"/>
                    <w:right w:val="single" w:sz="4" w:space="0" w:color="auto"/>
                  </w:tcBorders>
                  <w:hideMark/>
                </w:tcPr>
                <w:p w14:paraId="057276EC" w14:textId="77777777" w:rsidR="00A637AB" w:rsidRPr="000C535F" w:rsidRDefault="3B75E228" w:rsidP="004C6B3B">
                  <w:pPr>
                    <w:spacing w:after="0"/>
                    <w:rPr>
                      <w:rFonts w:cstheme="minorHAnsi"/>
                      <w:b/>
                    </w:rPr>
                  </w:pPr>
                  <w:r w:rsidRPr="3B75E228">
                    <w:rPr>
                      <w:rFonts w:asciiTheme="minorHAnsi" w:eastAsiaTheme="minorEastAsia" w:hAnsiTheme="minorHAnsi" w:cstheme="minorBidi"/>
                      <w:b/>
                      <w:bCs/>
                    </w:rPr>
                    <w:t>Mål för undervisningen</w:t>
                  </w:r>
                </w:p>
                <w:p w14:paraId="1348FCED" w14:textId="77777777" w:rsidR="00A637AB" w:rsidRPr="000C535F" w:rsidRDefault="3B75E228" w:rsidP="004C6B3B">
                  <w:pPr>
                    <w:spacing w:after="0"/>
                    <w:rPr>
                      <w:rFonts w:cstheme="minorHAnsi"/>
                    </w:rPr>
                  </w:pPr>
                  <w:r w:rsidRPr="3B75E228">
                    <w:rPr>
                      <w:rFonts w:asciiTheme="minorHAnsi" w:eastAsiaTheme="minorEastAsia" w:hAnsiTheme="minorHAnsi" w:cstheme="minorBidi"/>
                      <w:b/>
                      <w:bCs/>
                    </w:rPr>
                    <w:t>Årskurs 8</w:t>
                  </w:r>
                </w:p>
              </w:tc>
              <w:tc>
                <w:tcPr>
                  <w:tcW w:w="518" w:type="dxa"/>
                  <w:tcBorders>
                    <w:top w:val="single" w:sz="4" w:space="0" w:color="auto"/>
                    <w:left w:val="single" w:sz="4" w:space="0" w:color="auto"/>
                    <w:bottom w:val="single" w:sz="4" w:space="0" w:color="auto"/>
                    <w:right w:val="single" w:sz="4" w:space="0" w:color="auto"/>
                  </w:tcBorders>
                  <w:hideMark/>
                </w:tcPr>
                <w:p w14:paraId="721BC49F" w14:textId="77777777" w:rsidR="00A637AB" w:rsidRPr="000C535F" w:rsidRDefault="3B75E228" w:rsidP="004C6B3B">
                  <w:pPr>
                    <w:spacing w:after="0"/>
                    <w:rPr>
                      <w:rFonts w:cstheme="minorHAnsi"/>
                      <w:b/>
                    </w:rPr>
                  </w:pPr>
                  <w:r w:rsidRPr="3B75E228">
                    <w:rPr>
                      <w:rFonts w:asciiTheme="minorHAnsi" w:eastAsiaTheme="minorEastAsia" w:hAnsiTheme="minorHAnsi" w:cstheme="minorBidi"/>
                      <w:b/>
                      <w:bCs/>
                    </w:rPr>
                    <w:t>I</w:t>
                  </w:r>
                </w:p>
              </w:tc>
              <w:tc>
                <w:tcPr>
                  <w:tcW w:w="6178" w:type="dxa"/>
                  <w:tcBorders>
                    <w:top w:val="single" w:sz="4" w:space="0" w:color="auto"/>
                    <w:left w:val="single" w:sz="4" w:space="0" w:color="auto"/>
                    <w:bottom w:val="single" w:sz="4" w:space="0" w:color="auto"/>
                    <w:right w:val="single" w:sz="4" w:space="0" w:color="auto"/>
                  </w:tcBorders>
                  <w:hideMark/>
                </w:tcPr>
                <w:p w14:paraId="2E52EE44" w14:textId="77777777" w:rsidR="00A637AB" w:rsidRPr="000C535F" w:rsidRDefault="3B75E228"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562" w:type="dxa"/>
                  <w:tcBorders>
                    <w:top w:val="single" w:sz="4" w:space="0" w:color="auto"/>
                    <w:left w:val="single" w:sz="4" w:space="0" w:color="auto"/>
                    <w:bottom w:val="single" w:sz="4" w:space="0" w:color="auto"/>
                    <w:right w:val="single" w:sz="4" w:space="0" w:color="auto"/>
                  </w:tcBorders>
                  <w:hideMark/>
                </w:tcPr>
                <w:p w14:paraId="3E8B6CC3" w14:textId="77777777" w:rsidR="00A637AB" w:rsidRPr="000C535F" w:rsidRDefault="3B75E228" w:rsidP="004C6B3B">
                  <w:pPr>
                    <w:rPr>
                      <w:rFonts w:cstheme="minorHAnsi"/>
                      <w:b/>
                    </w:rPr>
                  </w:pPr>
                  <w:r w:rsidRPr="3B75E228">
                    <w:rPr>
                      <w:rFonts w:asciiTheme="minorHAnsi" w:eastAsiaTheme="minorEastAsia" w:hAnsiTheme="minorHAnsi" w:cstheme="minorBidi"/>
                      <w:b/>
                      <w:bCs/>
                    </w:rPr>
                    <w:t>K</w:t>
                  </w:r>
                </w:p>
              </w:tc>
            </w:tr>
            <w:tr w:rsidR="00A637AB" w:rsidRPr="00EF5652" w14:paraId="3EB45D0B" w14:textId="77777777" w:rsidTr="00F04D1D">
              <w:tc>
                <w:tcPr>
                  <w:tcW w:w="2405" w:type="dxa"/>
                  <w:tcBorders>
                    <w:top w:val="single" w:sz="4" w:space="0" w:color="auto"/>
                    <w:left w:val="single" w:sz="4" w:space="0" w:color="auto"/>
                    <w:bottom w:val="single" w:sz="4" w:space="0" w:color="auto"/>
                    <w:right w:val="single" w:sz="4" w:space="0" w:color="auto"/>
                  </w:tcBorders>
                </w:tcPr>
                <w:p w14:paraId="555AE5E0" w14:textId="77777777" w:rsidR="00A637AB" w:rsidRPr="00EF5652"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Växande och utveckling som stödjer hälsan</w:t>
                  </w:r>
                </w:p>
              </w:tc>
              <w:tc>
                <w:tcPr>
                  <w:tcW w:w="518" w:type="dxa"/>
                  <w:tcBorders>
                    <w:top w:val="single" w:sz="4" w:space="0" w:color="auto"/>
                    <w:left w:val="single" w:sz="4" w:space="0" w:color="auto"/>
                    <w:bottom w:val="single" w:sz="4" w:space="0" w:color="auto"/>
                    <w:right w:val="single" w:sz="4" w:space="0" w:color="auto"/>
                  </w:tcBorders>
                </w:tcPr>
                <w:p w14:paraId="1B31A0CA" w14:textId="77777777" w:rsidR="00A637AB" w:rsidRPr="00EF5652" w:rsidRDefault="00A637AB" w:rsidP="004C6B3B">
                  <w:pPr>
                    <w:rPr>
                      <w:rFonts w:cstheme="minorHAnsi"/>
                      <w:b/>
                      <w:lang w:val="sv-SE"/>
                    </w:rPr>
                  </w:pPr>
                </w:p>
              </w:tc>
              <w:tc>
                <w:tcPr>
                  <w:tcW w:w="6178" w:type="dxa"/>
                  <w:tcBorders>
                    <w:top w:val="single" w:sz="4" w:space="0" w:color="auto"/>
                    <w:left w:val="single" w:sz="4" w:space="0" w:color="auto"/>
                    <w:bottom w:val="single" w:sz="4" w:space="0" w:color="auto"/>
                    <w:right w:val="single" w:sz="4" w:space="0" w:color="auto"/>
                  </w:tcBorders>
                </w:tcPr>
                <w:p w14:paraId="59F213C3" w14:textId="77777777" w:rsidR="00A637AB" w:rsidRPr="00EF5652" w:rsidRDefault="00A637AB" w:rsidP="004C6B3B">
                  <w:pPr>
                    <w:rPr>
                      <w:rFonts w:cstheme="minorHAnsi"/>
                      <w:b/>
                      <w:lang w:val="sv-SE"/>
                    </w:rPr>
                  </w:pPr>
                </w:p>
              </w:tc>
              <w:tc>
                <w:tcPr>
                  <w:tcW w:w="562" w:type="dxa"/>
                  <w:tcBorders>
                    <w:top w:val="single" w:sz="4" w:space="0" w:color="auto"/>
                    <w:left w:val="single" w:sz="4" w:space="0" w:color="auto"/>
                    <w:bottom w:val="single" w:sz="4" w:space="0" w:color="auto"/>
                    <w:right w:val="single" w:sz="4" w:space="0" w:color="auto"/>
                  </w:tcBorders>
                </w:tcPr>
                <w:p w14:paraId="36ED0A64" w14:textId="77777777" w:rsidR="00A637AB" w:rsidRPr="00EF5652" w:rsidRDefault="00A637AB" w:rsidP="004C6B3B">
                  <w:pPr>
                    <w:rPr>
                      <w:rFonts w:cstheme="minorHAnsi"/>
                      <w:b/>
                      <w:lang w:val="sv-SE"/>
                    </w:rPr>
                  </w:pPr>
                </w:p>
              </w:tc>
            </w:tr>
            <w:tr w:rsidR="00A637AB" w:rsidRPr="000C535F" w14:paraId="604F48AB" w14:textId="77777777" w:rsidTr="00F04D1D">
              <w:tc>
                <w:tcPr>
                  <w:tcW w:w="2405" w:type="dxa"/>
                  <w:tcBorders>
                    <w:top w:val="single" w:sz="4" w:space="0" w:color="auto"/>
                    <w:left w:val="single" w:sz="4" w:space="0" w:color="auto"/>
                    <w:bottom w:val="single" w:sz="4" w:space="0" w:color="auto"/>
                    <w:right w:val="single" w:sz="4" w:space="0" w:color="auto"/>
                  </w:tcBorders>
                </w:tcPr>
                <w:p w14:paraId="28624A1C"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color w:val="000000" w:themeColor="text1"/>
                    </w:rPr>
                    <w:t xml:space="preserve">M1 vägleda eleven att förstå bredden av begreppet hälsa och att främja hälsan samt människans levnadslopp, växande och utveckling ur ett resursperspektiv   </w:t>
                  </w:r>
                </w:p>
              </w:tc>
              <w:tc>
                <w:tcPr>
                  <w:tcW w:w="518" w:type="dxa"/>
                  <w:tcBorders>
                    <w:top w:val="single" w:sz="4" w:space="0" w:color="auto"/>
                    <w:left w:val="single" w:sz="4" w:space="0" w:color="auto"/>
                    <w:bottom w:val="single" w:sz="4" w:space="0" w:color="auto"/>
                    <w:right w:val="single" w:sz="4" w:space="0" w:color="auto"/>
                  </w:tcBorders>
                </w:tcPr>
                <w:p w14:paraId="5DC1E937"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I1-I3</w:t>
                  </w:r>
                </w:p>
              </w:tc>
              <w:tc>
                <w:tcPr>
                  <w:tcW w:w="6178" w:type="dxa"/>
                  <w:tcBorders>
                    <w:top w:val="single" w:sz="4" w:space="0" w:color="auto"/>
                    <w:left w:val="single" w:sz="4" w:space="0" w:color="auto"/>
                    <w:bottom w:val="single" w:sz="4" w:space="0" w:color="auto"/>
                    <w:right w:val="single" w:sz="4" w:space="0" w:color="auto"/>
                  </w:tcBorders>
                </w:tcPr>
                <w:p w14:paraId="731CC309"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I undervisningen behandlas människans levnadslopp, växande och utveckling med avseende på särdrag, variation och det individuella perspektivet. </w:t>
                  </w:r>
                </w:p>
                <w:p w14:paraId="31732B3A" w14:textId="77777777" w:rsidR="00A637AB" w:rsidRPr="00EF5652" w:rsidRDefault="00A637AB" w:rsidP="004C6B3B">
                  <w:pPr>
                    <w:spacing w:after="0"/>
                    <w:rPr>
                      <w:rFonts w:eastAsiaTheme="minorEastAsia" w:cstheme="minorHAnsi"/>
                      <w:lang w:val="sv-SE"/>
                    </w:rPr>
                  </w:pPr>
                </w:p>
                <w:p w14:paraId="2A4E2CC2" w14:textId="1D336895"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reflekterar över identitet, självbild och självkännedom, sexuell utveckling, psykiskt välmående, självkänsla </w:t>
                  </w:r>
                  <w:r w:rsidR="001A73DA">
                    <w:rPr>
                      <w:rFonts w:asciiTheme="minorHAnsi" w:eastAsiaTheme="minorEastAsia" w:hAnsiTheme="minorHAnsi" w:cstheme="minorBidi"/>
                    </w:rPr>
                    <w:t xml:space="preserve">samt </w:t>
                  </w:r>
                  <w:r w:rsidRPr="3B75E228">
                    <w:rPr>
                      <w:rFonts w:asciiTheme="minorHAnsi" w:eastAsiaTheme="minorEastAsia" w:hAnsiTheme="minorHAnsi" w:cstheme="minorBidi"/>
                    </w:rPr>
                    <w:t>säkerhetskunskap.</w:t>
                  </w:r>
                </w:p>
                <w:p w14:paraId="1417DC68" w14:textId="77777777" w:rsidR="00A637AB" w:rsidRPr="00EF5652" w:rsidRDefault="00A637AB" w:rsidP="004C6B3B">
                  <w:pPr>
                    <w:spacing w:after="0"/>
                    <w:rPr>
                      <w:rFonts w:cstheme="minorHAnsi"/>
                      <w:lang w:val="sv-SE"/>
                    </w:rPr>
                  </w:pPr>
                </w:p>
                <w:p w14:paraId="726F31A8" w14:textId="76BF05FF" w:rsidR="00A637AB" w:rsidRPr="00EF5652" w:rsidRDefault="001A73DA" w:rsidP="004C6B3B">
                  <w:pPr>
                    <w:spacing w:after="0"/>
                    <w:rPr>
                      <w:rFonts w:cstheme="minorHAnsi"/>
                      <w:lang w:val="sv-SE"/>
                    </w:rPr>
                  </w:pPr>
                  <w:r>
                    <w:rPr>
                      <w:rFonts w:asciiTheme="minorHAnsi" w:eastAsiaTheme="minorEastAsia" w:hAnsiTheme="minorHAnsi" w:cstheme="minorBidi"/>
                    </w:rPr>
                    <w:t>Eleven</w:t>
                  </w:r>
                  <w:r w:rsidR="3B75E228" w:rsidRPr="3B75E228">
                    <w:rPr>
                      <w:rFonts w:asciiTheme="minorHAnsi" w:eastAsiaTheme="minorEastAsia" w:hAnsiTheme="minorHAnsi" w:cstheme="minorBidi"/>
                    </w:rPr>
                    <w:t xml:space="preserve"> fördjupa</w:t>
                  </w:r>
                  <w:r>
                    <w:rPr>
                      <w:rFonts w:asciiTheme="minorHAnsi" w:eastAsiaTheme="minorEastAsia" w:hAnsiTheme="minorHAnsi" w:cstheme="minorBidi"/>
                    </w:rPr>
                    <w:t>r sin kunskap</w:t>
                  </w:r>
                  <w:r w:rsidR="3B75E228" w:rsidRPr="3B75E228">
                    <w:rPr>
                      <w:rFonts w:asciiTheme="minorHAnsi" w:eastAsiaTheme="minorEastAsia" w:hAnsiTheme="minorHAnsi" w:cstheme="minorBidi"/>
                    </w:rPr>
                    <w:t xml:space="preserve"> om och förståelsen för resurser som stödjer hälsan och faktorer som förebygger sjukdomar. </w:t>
                  </w:r>
                </w:p>
                <w:p w14:paraId="2ED0FCDC" w14:textId="77777777" w:rsidR="00A637AB" w:rsidRPr="00EF5652" w:rsidRDefault="00A637AB" w:rsidP="004C6B3B">
                  <w:pPr>
                    <w:spacing w:after="0"/>
                    <w:rPr>
                      <w:rFonts w:cstheme="minorHAnsi"/>
                      <w:lang w:val="sv-SE"/>
                    </w:rPr>
                  </w:pPr>
                </w:p>
                <w:p w14:paraId="22813D18" w14:textId="77777777" w:rsidR="00A637AB" w:rsidRDefault="3B75E228" w:rsidP="004C6B3B">
                  <w:pPr>
                    <w:spacing w:after="0"/>
                    <w:rPr>
                      <w:rFonts w:cstheme="minorHAnsi"/>
                      <w:lang w:val="sv-SE"/>
                    </w:rPr>
                  </w:pPr>
                  <w:r w:rsidRPr="3B75E228">
                    <w:rPr>
                      <w:rFonts w:asciiTheme="minorHAnsi" w:eastAsiaTheme="minorEastAsia" w:hAnsiTheme="minorHAnsi" w:cstheme="minorBidi"/>
                    </w:rPr>
                    <w:t xml:space="preserve">Eleverna får kunskap om sexualitet och olika områden av sexuell hälsa. </w:t>
                  </w:r>
                </w:p>
                <w:p w14:paraId="53118BE6" w14:textId="77777777" w:rsidR="00A637AB" w:rsidRPr="00EF5652" w:rsidRDefault="00A637AB" w:rsidP="004C6B3B">
                  <w:pPr>
                    <w:spacing w:after="0"/>
                    <w:rPr>
                      <w:rFonts w:cstheme="minorHAnsi"/>
                      <w:lang w:val="sv-SE"/>
                    </w:rPr>
                  </w:pPr>
                </w:p>
                <w:p w14:paraId="6330C9A6" w14:textId="77777777" w:rsidR="00A637AB" w:rsidRDefault="3B75E228" w:rsidP="004C6B3B">
                  <w:pPr>
                    <w:spacing w:after="0"/>
                    <w:rPr>
                      <w:rFonts w:cstheme="minorHAnsi"/>
                      <w:lang w:val="sv-SE"/>
                    </w:rPr>
                  </w:pPr>
                  <w:r w:rsidRPr="3B75E228">
                    <w:rPr>
                      <w:rFonts w:asciiTheme="minorHAnsi" w:eastAsiaTheme="minorEastAsia" w:hAnsiTheme="minorHAnsi" w:cstheme="minorBidi"/>
                    </w:rPr>
                    <w:t>Eleven bekantar sig med psykisk hälsa, miljöer och samfund som stödjer välbefinnandet samt meningsfulla fritidsaktiviteter.</w:t>
                  </w:r>
                </w:p>
                <w:p w14:paraId="61B4D000" w14:textId="77777777" w:rsidR="00A637AB" w:rsidRPr="00EF5652" w:rsidRDefault="00A637AB" w:rsidP="004C6B3B">
                  <w:pPr>
                    <w:spacing w:after="0"/>
                    <w:rPr>
                      <w:rFonts w:cstheme="minorHAnsi"/>
                      <w:lang w:val="sv-SE"/>
                    </w:rPr>
                  </w:pPr>
                </w:p>
                <w:p w14:paraId="3F5B0353" w14:textId="201D4367" w:rsidR="00A637AB" w:rsidRPr="002763EF" w:rsidRDefault="3B75E228" w:rsidP="002763EF">
                  <w:pPr>
                    <w:spacing w:after="0"/>
                    <w:rPr>
                      <w:rFonts w:eastAsiaTheme="minorEastAsia" w:cstheme="minorHAnsi"/>
                      <w:lang w:val="sv-SE"/>
                    </w:rPr>
                  </w:pPr>
                  <w:r w:rsidRPr="3B75E228">
                    <w:rPr>
                      <w:rFonts w:asciiTheme="minorHAnsi" w:eastAsiaTheme="minorEastAsia" w:hAnsiTheme="minorHAnsi" w:cstheme="minorBidi"/>
                    </w:rPr>
                    <w:t>Eleven reflekterar över funktionsförmåga i ungdom</w:t>
                  </w:r>
                  <w:r w:rsidR="001A73DA">
                    <w:rPr>
                      <w:rFonts w:asciiTheme="minorHAnsi" w:eastAsiaTheme="minorEastAsia" w:hAnsiTheme="minorHAnsi" w:cstheme="minorBidi"/>
                    </w:rPr>
                    <w:t>såren.</w:t>
                  </w:r>
                </w:p>
              </w:tc>
              <w:tc>
                <w:tcPr>
                  <w:tcW w:w="562" w:type="dxa"/>
                  <w:tcBorders>
                    <w:top w:val="single" w:sz="4" w:space="0" w:color="auto"/>
                    <w:left w:val="single" w:sz="4" w:space="0" w:color="auto"/>
                    <w:bottom w:val="single" w:sz="4" w:space="0" w:color="auto"/>
                    <w:right w:val="single" w:sz="4" w:space="0" w:color="auto"/>
                  </w:tcBorders>
                </w:tcPr>
                <w:p w14:paraId="219B5D19"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 xml:space="preserve">K1 K2 K3 K7 </w:t>
                  </w:r>
                </w:p>
              </w:tc>
            </w:tr>
            <w:tr w:rsidR="00A637AB" w:rsidRPr="000C535F" w14:paraId="7E8CD904" w14:textId="77777777" w:rsidTr="00F04D1D">
              <w:tc>
                <w:tcPr>
                  <w:tcW w:w="2405" w:type="dxa"/>
                  <w:tcBorders>
                    <w:top w:val="single" w:sz="4" w:space="0" w:color="auto"/>
                    <w:left w:val="single" w:sz="4" w:space="0" w:color="auto"/>
                    <w:bottom w:val="single" w:sz="4" w:space="0" w:color="auto"/>
                    <w:right w:val="single" w:sz="4" w:space="0" w:color="auto"/>
                  </w:tcBorders>
                </w:tcPr>
                <w:p w14:paraId="5CA3B7FD"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color w:val="000000" w:themeColor="text1"/>
                    </w:rPr>
                    <w:t>M2 handleda eleven att utveckla sina emotionella och sociala färdigheter samt förmågan att hantera olika konflikt- och krissituationer</w:t>
                  </w:r>
                </w:p>
              </w:tc>
              <w:tc>
                <w:tcPr>
                  <w:tcW w:w="518" w:type="dxa"/>
                  <w:tcBorders>
                    <w:top w:val="single" w:sz="4" w:space="0" w:color="auto"/>
                    <w:left w:val="single" w:sz="4" w:space="0" w:color="auto"/>
                    <w:bottom w:val="single" w:sz="4" w:space="0" w:color="auto"/>
                    <w:right w:val="single" w:sz="4" w:space="0" w:color="auto"/>
                  </w:tcBorders>
                </w:tcPr>
                <w:p w14:paraId="0FD64605"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w:t>
                  </w:r>
                </w:p>
              </w:tc>
              <w:tc>
                <w:tcPr>
                  <w:tcW w:w="6178" w:type="dxa"/>
                  <w:tcBorders>
                    <w:top w:val="single" w:sz="4" w:space="0" w:color="auto"/>
                    <w:left w:val="single" w:sz="4" w:space="0" w:color="auto"/>
                    <w:bottom w:val="single" w:sz="4" w:space="0" w:color="auto"/>
                    <w:right w:val="single" w:sz="4" w:space="0" w:color="auto"/>
                  </w:tcBorders>
                </w:tcPr>
                <w:p w14:paraId="2A48F0E1" w14:textId="600E4CA5" w:rsidR="00A637AB" w:rsidRPr="00EF5652" w:rsidRDefault="3B75E228" w:rsidP="004C6B3B">
                  <w:pPr>
                    <w:spacing w:after="0"/>
                    <w:rPr>
                      <w:rFonts w:cstheme="minorHAnsi"/>
                      <w:b/>
                      <w:lang w:val="sv-SE"/>
                    </w:rPr>
                  </w:pPr>
                  <w:r w:rsidRPr="3B75E228">
                    <w:rPr>
                      <w:rFonts w:asciiTheme="minorHAnsi" w:eastAsiaTheme="minorEastAsia" w:hAnsiTheme="minorHAnsi" w:cstheme="minorBidi"/>
                    </w:rPr>
                    <w:t>Eleven övar sig</w:t>
                  </w:r>
                  <w:r w:rsidR="002763EF">
                    <w:rPr>
                      <w:rFonts w:asciiTheme="minorHAnsi" w:eastAsiaTheme="minorEastAsia" w:hAnsiTheme="minorHAnsi" w:cstheme="minorBidi"/>
                    </w:rPr>
                    <w:t xml:space="preserve"> på</w:t>
                  </w:r>
                  <w:r w:rsidRPr="3B75E228">
                    <w:rPr>
                      <w:rFonts w:asciiTheme="minorHAnsi" w:eastAsiaTheme="minorEastAsia" w:hAnsiTheme="minorHAnsi" w:cstheme="minorBidi"/>
                    </w:rPr>
                    <w:t xml:space="preserve"> att känna igen, uttrycka och reglera känslor samt </w:t>
                  </w:r>
                  <w:r w:rsidR="001A73DA">
                    <w:rPr>
                      <w:rFonts w:asciiTheme="minorHAnsi" w:eastAsiaTheme="minorEastAsia" w:hAnsiTheme="minorHAnsi" w:cstheme="minorBidi"/>
                    </w:rPr>
                    <w:t xml:space="preserve">hur man </w:t>
                  </w:r>
                  <w:r w:rsidRPr="3B75E228">
                    <w:rPr>
                      <w:rFonts w:asciiTheme="minorHAnsi" w:eastAsiaTheme="minorEastAsia" w:hAnsiTheme="minorHAnsi" w:cstheme="minorBidi"/>
                    </w:rPr>
                    <w:t>agera</w:t>
                  </w:r>
                  <w:r w:rsidR="001A73DA">
                    <w:rPr>
                      <w:rFonts w:asciiTheme="minorHAnsi" w:eastAsiaTheme="minorEastAsia" w:hAnsiTheme="minorHAnsi" w:cstheme="minorBidi"/>
                    </w:rPr>
                    <w:t>r</w:t>
                  </w:r>
                  <w:r w:rsidRPr="3B75E228">
                    <w:rPr>
                      <w:rFonts w:asciiTheme="minorHAnsi" w:eastAsiaTheme="minorEastAsia" w:hAnsiTheme="minorHAnsi" w:cstheme="minorBidi"/>
                    </w:rPr>
                    <w:t xml:space="preserve"> i krävande kommunikationssituationer.</w:t>
                  </w:r>
                </w:p>
              </w:tc>
              <w:tc>
                <w:tcPr>
                  <w:tcW w:w="562" w:type="dxa"/>
                  <w:tcBorders>
                    <w:top w:val="single" w:sz="4" w:space="0" w:color="auto"/>
                    <w:left w:val="single" w:sz="4" w:space="0" w:color="auto"/>
                    <w:bottom w:val="single" w:sz="4" w:space="0" w:color="auto"/>
                    <w:right w:val="single" w:sz="4" w:space="0" w:color="auto"/>
                  </w:tcBorders>
                </w:tcPr>
                <w:p w14:paraId="4B4DB105"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 xml:space="preserve">K2 K3 K4 K7 </w:t>
                  </w:r>
                </w:p>
              </w:tc>
            </w:tr>
            <w:tr w:rsidR="00A637AB" w:rsidRPr="00EF5652" w14:paraId="62F3B774" w14:textId="77777777" w:rsidTr="00F04D1D">
              <w:tc>
                <w:tcPr>
                  <w:tcW w:w="2405" w:type="dxa"/>
                  <w:tcBorders>
                    <w:top w:val="single" w:sz="4" w:space="0" w:color="auto"/>
                    <w:left w:val="single" w:sz="4" w:space="0" w:color="auto"/>
                    <w:bottom w:val="single" w:sz="4" w:space="0" w:color="auto"/>
                    <w:right w:val="single" w:sz="4" w:space="0" w:color="auto"/>
                  </w:tcBorders>
                </w:tcPr>
                <w:p w14:paraId="7C6E643D" w14:textId="77777777" w:rsidR="00A637AB" w:rsidRPr="00EF5652"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Faktorer som stödjer och tär på hälsan och förebyggandet av sjukdomar</w:t>
                  </w:r>
                </w:p>
              </w:tc>
              <w:tc>
                <w:tcPr>
                  <w:tcW w:w="518" w:type="dxa"/>
                  <w:tcBorders>
                    <w:top w:val="single" w:sz="4" w:space="0" w:color="auto"/>
                    <w:left w:val="single" w:sz="4" w:space="0" w:color="auto"/>
                    <w:bottom w:val="single" w:sz="4" w:space="0" w:color="auto"/>
                    <w:right w:val="single" w:sz="4" w:space="0" w:color="auto"/>
                  </w:tcBorders>
                </w:tcPr>
                <w:p w14:paraId="320866AE" w14:textId="77777777" w:rsidR="00A637AB" w:rsidRPr="00EF5652" w:rsidRDefault="00A637AB" w:rsidP="004C6B3B">
                  <w:pPr>
                    <w:rPr>
                      <w:rFonts w:cstheme="minorHAnsi"/>
                      <w:lang w:val="sv-SE"/>
                    </w:rPr>
                  </w:pPr>
                </w:p>
              </w:tc>
              <w:tc>
                <w:tcPr>
                  <w:tcW w:w="6178" w:type="dxa"/>
                  <w:tcBorders>
                    <w:top w:val="single" w:sz="4" w:space="0" w:color="auto"/>
                    <w:left w:val="single" w:sz="4" w:space="0" w:color="auto"/>
                    <w:bottom w:val="single" w:sz="4" w:space="0" w:color="auto"/>
                    <w:right w:val="single" w:sz="4" w:space="0" w:color="auto"/>
                  </w:tcBorders>
                </w:tcPr>
                <w:p w14:paraId="0757F80E" w14:textId="77777777" w:rsidR="00A637AB" w:rsidRPr="00EF5652" w:rsidRDefault="00A637AB" w:rsidP="004C6B3B">
                  <w:pPr>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54D3F891" w14:textId="77777777" w:rsidR="00A637AB" w:rsidRPr="00EF5652" w:rsidRDefault="00A637AB" w:rsidP="004C6B3B">
                  <w:pPr>
                    <w:rPr>
                      <w:rFonts w:cstheme="minorHAnsi"/>
                      <w:color w:val="000000"/>
                      <w:lang w:val="sv-SE"/>
                    </w:rPr>
                  </w:pPr>
                </w:p>
              </w:tc>
            </w:tr>
            <w:tr w:rsidR="00A637AB" w:rsidRPr="000C535F" w14:paraId="5EC314A6" w14:textId="77777777" w:rsidTr="00F04D1D">
              <w:tc>
                <w:tcPr>
                  <w:tcW w:w="2405" w:type="dxa"/>
                  <w:tcBorders>
                    <w:top w:val="single" w:sz="4" w:space="0" w:color="auto"/>
                    <w:left w:val="single" w:sz="4" w:space="0" w:color="auto"/>
                    <w:bottom w:val="single" w:sz="4" w:space="0" w:color="auto"/>
                    <w:right w:val="single" w:sz="4" w:space="0" w:color="auto"/>
                  </w:tcBorders>
                </w:tcPr>
                <w:p w14:paraId="3AD1C2BE"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 xml:space="preserve">M5 vägleda eleven att fördjupa sin förståelse för fysisk, psykisk och social hälsa, faktorer och mekanismer som stärker och hotar hälsan samt stödja elevens förmåga att använda relaterade begrepp på ett korrekt sätt </w:t>
                  </w:r>
                </w:p>
              </w:tc>
              <w:tc>
                <w:tcPr>
                  <w:tcW w:w="518" w:type="dxa"/>
                  <w:tcBorders>
                    <w:top w:val="single" w:sz="4" w:space="0" w:color="auto"/>
                    <w:left w:val="single" w:sz="4" w:space="0" w:color="auto"/>
                    <w:bottom w:val="single" w:sz="4" w:space="0" w:color="auto"/>
                    <w:right w:val="single" w:sz="4" w:space="0" w:color="auto"/>
                  </w:tcBorders>
                </w:tcPr>
                <w:p w14:paraId="1C28D88E" w14:textId="77777777" w:rsidR="00A637AB" w:rsidRPr="000C535F" w:rsidRDefault="3B75E228" w:rsidP="004C6B3B">
                  <w:pPr>
                    <w:autoSpaceDE w:val="0"/>
                    <w:autoSpaceDN w:val="0"/>
                    <w:adjustRightInd w:val="0"/>
                    <w:spacing w:after="0"/>
                    <w:rPr>
                      <w:rFonts w:cstheme="minorHAnsi"/>
                      <w:color w:val="000000"/>
                    </w:rPr>
                  </w:pPr>
                  <w:r w:rsidRPr="3B75E228">
                    <w:rPr>
                      <w:rFonts w:asciiTheme="minorHAnsi" w:eastAsiaTheme="minorEastAsia" w:hAnsiTheme="minorHAnsi" w:cstheme="minorBidi"/>
                      <w:color w:val="000000" w:themeColor="text1"/>
                    </w:rPr>
                    <w:t>I1-I3</w:t>
                  </w:r>
                </w:p>
              </w:tc>
              <w:tc>
                <w:tcPr>
                  <w:tcW w:w="6178" w:type="dxa"/>
                  <w:tcBorders>
                    <w:top w:val="single" w:sz="4" w:space="0" w:color="auto"/>
                    <w:left w:val="single" w:sz="4" w:space="0" w:color="auto"/>
                    <w:bottom w:val="single" w:sz="4" w:space="0" w:color="auto"/>
                    <w:right w:val="single" w:sz="4" w:space="0" w:color="auto"/>
                  </w:tcBorders>
                </w:tcPr>
                <w:p w14:paraId="660877C8" w14:textId="43E8A784" w:rsidR="00A637AB" w:rsidRPr="00EF5652" w:rsidRDefault="3B75E228" w:rsidP="004C6B3B">
                  <w:pPr>
                    <w:spacing w:after="0"/>
                    <w:rPr>
                      <w:rFonts w:cstheme="minorHAnsi"/>
                      <w:lang w:val="sv-SE"/>
                    </w:rPr>
                  </w:pPr>
                  <w:r w:rsidRPr="3B75E228">
                    <w:rPr>
                      <w:rFonts w:asciiTheme="minorHAnsi" w:eastAsiaTheme="minorEastAsia" w:hAnsiTheme="minorHAnsi" w:cstheme="minorBidi"/>
                    </w:rPr>
                    <w:t>Eleven fördjupar sin kuns</w:t>
                  </w:r>
                  <w:r w:rsidR="001A73DA">
                    <w:rPr>
                      <w:rFonts w:asciiTheme="minorHAnsi" w:eastAsiaTheme="minorEastAsia" w:hAnsiTheme="minorHAnsi" w:cstheme="minorBidi"/>
                    </w:rPr>
                    <w:t xml:space="preserve">kap om identitet, självbild, </w:t>
                  </w:r>
                  <w:r w:rsidRPr="3B75E228">
                    <w:rPr>
                      <w:rFonts w:asciiTheme="minorHAnsi" w:eastAsiaTheme="minorEastAsia" w:hAnsiTheme="minorHAnsi" w:cstheme="minorBidi"/>
                    </w:rPr>
                    <w:t>självkännedom och sexuell utveckling samt betydelsen av omsorg</w:t>
                  </w:r>
                  <w:r w:rsidR="001A73DA">
                    <w:rPr>
                      <w:rFonts w:asciiTheme="minorHAnsi" w:eastAsiaTheme="minorEastAsia" w:hAnsiTheme="minorHAnsi" w:cstheme="minorBidi"/>
                    </w:rPr>
                    <w:t xml:space="preserve"> från</w:t>
                  </w:r>
                  <w:r w:rsidRPr="3B75E228">
                    <w:rPr>
                      <w:rFonts w:asciiTheme="minorHAnsi" w:eastAsiaTheme="minorEastAsia" w:hAnsiTheme="minorHAnsi" w:cstheme="minorBidi"/>
                    </w:rPr>
                    <w:t xml:space="preserve"> familj och närstående. Eleven fördjupar sig också i psykiskt välmående, självkänsla och säkerhetskunskap.</w:t>
                  </w:r>
                </w:p>
                <w:p w14:paraId="6DE81656" w14:textId="77777777" w:rsidR="00A637AB" w:rsidRPr="00EF5652" w:rsidRDefault="00A637AB" w:rsidP="004C6B3B">
                  <w:pPr>
                    <w:spacing w:after="0"/>
                    <w:rPr>
                      <w:rFonts w:cstheme="minorHAnsi"/>
                      <w:lang w:val="sv-SE"/>
                    </w:rPr>
                  </w:pPr>
                </w:p>
                <w:p w14:paraId="7BADC38B" w14:textId="77777777"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Eleven reflekterar över centrala metoder för att främja hälsa och förebygga sjukdomar.</w:t>
                  </w:r>
                </w:p>
                <w:p w14:paraId="5433B7B0" w14:textId="77777777" w:rsidR="00A637AB" w:rsidRPr="00EF5652" w:rsidRDefault="00A637AB" w:rsidP="004C6B3B">
                  <w:pPr>
                    <w:spacing w:after="0"/>
                    <w:rPr>
                      <w:rFonts w:eastAsiaTheme="minorEastAsia" w:cstheme="minorHAnsi"/>
                      <w:lang w:val="sv-SE"/>
                    </w:rPr>
                  </w:pPr>
                </w:p>
                <w:p w14:paraId="5F1AAF15" w14:textId="6F6D374E" w:rsidR="00A637AB" w:rsidRPr="00EF5652" w:rsidRDefault="001A73DA" w:rsidP="004C6B3B">
                  <w:pPr>
                    <w:spacing w:after="0"/>
                    <w:rPr>
                      <w:rFonts w:eastAsiaTheme="minorEastAsia" w:cstheme="minorHAnsi"/>
                      <w:lang w:val="sv-SE"/>
                    </w:rPr>
                  </w:pPr>
                  <w:r>
                    <w:rPr>
                      <w:rFonts w:asciiTheme="minorHAnsi" w:eastAsiaTheme="minorEastAsia" w:hAnsiTheme="minorHAnsi" w:cstheme="minorBidi"/>
                    </w:rPr>
                    <w:t>Eleven lär sig vilken betydelse kost och motion har för hälsan.</w:t>
                  </w:r>
                </w:p>
                <w:p w14:paraId="1DBB91CC" w14:textId="77777777" w:rsidR="00A637AB" w:rsidRPr="00EF5652" w:rsidRDefault="00A637AB" w:rsidP="004C6B3B">
                  <w:pPr>
                    <w:spacing w:after="0"/>
                    <w:rPr>
                      <w:rFonts w:eastAsiaTheme="minorEastAsia" w:cstheme="minorHAnsi"/>
                      <w:lang w:val="sv-SE"/>
                    </w:rPr>
                  </w:pPr>
                </w:p>
                <w:p w14:paraId="3FD4F86E" w14:textId="77AC8871"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Eleverna reflekterar över stillasittande</w:t>
                  </w:r>
                  <w:r w:rsidR="001A73DA">
                    <w:rPr>
                      <w:rFonts w:asciiTheme="minorHAnsi" w:eastAsiaTheme="minorEastAsia" w:hAnsiTheme="minorHAnsi" w:cstheme="minorBidi"/>
                    </w:rPr>
                    <w:t xml:space="preserve"> och en passiv livsstil, kost</w:t>
                  </w:r>
                  <w:r w:rsidRPr="3B75E228">
                    <w:rPr>
                      <w:rFonts w:asciiTheme="minorHAnsi" w:eastAsiaTheme="minorEastAsia" w:hAnsiTheme="minorHAnsi" w:cstheme="minorBidi"/>
                    </w:rPr>
                    <w:t xml:space="preserve">- och sömnproblem samt mobbning och stress. </w:t>
                  </w:r>
                </w:p>
                <w:p w14:paraId="684B6C13" w14:textId="77777777" w:rsidR="00A637AB" w:rsidRPr="00EF5652" w:rsidRDefault="00A637AB" w:rsidP="004C6B3B">
                  <w:pPr>
                    <w:spacing w:after="0"/>
                    <w:rPr>
                      <w:rFonts w:eastAsiaTheme="minorEastAsia" w:cstheme="minorHAnsi"/>
                      <w:lang w:val="sv-SE"/>
                    </w:rPr>
                  </w:pPr>
                </w:p>
                <w:p w14:paraId="6DBD9858" w14:textId="79020E08" w:rsidR="00A637AB" w:rsidRPr="00EF5652" w:rsidRDefault="3B75E228" w:rsidP="001A73DA">
                  <w:pPr>
                    <w:spacing w:after="0"/>
                    <w:rPr>
                      <w:rFonts w:cstheme="minorHAnsi"/>
                      <w:lang w:val="sv-SE"/>
                    </w:rPr>
                  </w:pPr>
                  <w:r w:rsidRPr="3B75E228">
                    <w:rPr>
                      <w:rFonts w:asciiTheme="minorHAnsi" w:eastAsiaTheme="minorEastAsia" w:hAnsiTheme="minorHAnsi" w:cstheme="minorBidi"/>
                    </w:rPr>
                    <w:t xml:space="preserve">Eleven fördjupar sin kunskap om psykiskt illamående </w:t>
                  </w:r>
                  <w:r w:rsidR="001A73DA">
                    <w:rPr>
                      <w:rFonts w:asciiTheme="minorHAnsi" w:eastAsiaTheme="minorEastAsia" w:hAnsiTheme="minorHAnsi" w:cstheme="minorBidi"/>
                    </w:rPr>
                    <w:t>bland</w:t>
                  </w:r>
                  <w:r w:rsidRPr="3B75E228">
                    <w:rPr>
                      <w:rFonts w:asciiTheme="minorHAnsi" w:eastAsiaTheme="minorEastAsia" w:hAnsiTheme="minorHAnsi" w:cstheme="minorBidi"/>
                    </w:rPr>
                    <w:t xml:space="preserve"> unga</w:t>
                  </w:r>
                  <w:r w:rsidR="001A73DA">
                    <w:rPr>
                      <w:rFonts w:asciiTheme="minorHAnsi" w:eastAsiaTheme="minorEastAsia" w:hAnsiTheme="minorHAnsi" w:cstheme="minorBidi"/>
                    </w:rPr>
                    <w:t>.</w:t>
                  </w:r>
                  <w:r w:rsidRPr="3B75E228">
                    <w:rPr>
                      <w:rFonts w:asciiTheme="minorHAnsi" w:eastAsiaTheme="minorEastAsia" w:hAnsiTheme="minorHAnsi" w:cstheme="minorBidi"/>
                    </w:rPr>
                    <w:t xml:space="preserve"> </w:t>
                  </w:r>
                  <w:r w:rsidR="001A73DA">
                    <w:rPr>
                      <w:rFonts w:asciiTheme="minorHAnsi" w:eastAsiaTheme="minorEastAsia" w:hAnsiTheme="minorHAnsi" w:cstheme="minorBidi"/>
                    </w:rPr>
                    <w:t>Eleven fördjupar sig också i olika beroenden och rusmedel samt sätt att förebygga användningen av de här.</w:t>
                  </w:r>
                </w:p>
              </w:tc>
              <w:tc>
                <w:tcPr>
                  <w:tcW w:w="562" w:type="dxa"/>
                  <w:tcBorders>
                    <w:top w:val="single" w:sz="4" w:space="0" w:color="auto"/>
                    <w:left w:val="single" w:sz="4" w:space="0" w:color="auto"/>
                    <w:bottom w:val="single" w:sz="4" w:space="0" w:color="auto"/>
                    <w:right w:val="single" w:sz="4" w:space="0" w:color="auto"/>
                  </w:tcBorders>
                </w:tcPr>
                <w:p w14:paraId="1D8A53F1"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K1 K2 K3 K4</w:t>
                  </w:r>
                </w:p>
              </w:tc>
            </w:tr>
            <w:tr w:rsidR="00A637AB" w:rsidRPr="000C535F" w14:paraId="765105B8" w14:textId="77777777" w:rsidTr="00F04D1D">
              <w:tc>
                <w:tcPr>
                  <w:tcW w:w="2405" w:type="dxa"/>
                  <w:tcBorders>
                    <w:top w:val="single" w:sz="4" w:space="0" w:color="auto"/>
                    <w:left w:val="single" w:sz="4" w:space="0" w:color="auto"/>
                    <w:bottom w:val="single" w:sz="4" w:space="0" w:color="auto"/>
                    <w:right w:val="single" w:sz="4" w:space="0" w:color="auto"/>
                  </w:tcBorders>
                </w:tcPr>
                <w:p w14:paraId="7CFC04CF"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M6 stödja eleven att söka och använda information om hälsa och sjukdomar samt främja elevens förmåga att agera ändamålsenligt i situationer som anknyter till hälsa, säkerhet och sjukdomar</w:t>
                  </w:r>
                </w:p>
              </w:tc>
              <w:tc>
                <w:tcPr>
                  <w:tcW w:w="518" w:type="dxa"/>
                  <w:tcBorders>
                    <w:top w:val="single" w:sz="4" w:space="0" w:color="auto"/>
                    <w:left w:val="single" w:sz="4" w:space="0" w:color="auto"/>
                    <w:bottom w:val="single" w:sz="4" w:space="0" w:color="auto"/>
                    <w:right w:val="single" w:sz="4" w:space="0" w:color="auto"/>
                  </w:tcBorders>
                </w:tcPr>
                <w:p w14:paraId="6B51779A"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I2 I3</w:t>
                  </w:r>
                </w:p>
              </w:tc>
              <w:tc>
                <w:tcPr>
                  <w:tcW w:w="6178" w:type="dxa"/>
                  <w:tcBorders>
                    <w:top w:val="single" w:sz="4" w:space="0" w:color="auto"/>
                    <w:left w:val="single" w:sz="4" w:space="0" w:color="auto"/>
                    <w:bottom w:val="single" w:sz="4" w:space="0" w:color="auto"/>
                    <w:right w:val="single" w:sz="4" w:space="0" w:color="auto"/>
                  </w:tcBorders>
                </w:tcPr>
                <w:p w14:paraId="2F663945"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Eleven söker hälsorelaterad information i olika källor och utvärderar källornas tillförlitlighet.</w:t>
                  </w:r>
                </w:p>
                <w:p w14:paraId="7FAFDC50" w14:textId="77777777" w:rsidR="00A637AB" w:rsidRPr="00EF5652" w:rsidRDefault="00A637AB" w:rsidP="004C6B3B">
                  <w:pPr>
                    <w:spacing w:after="0"/>
                    <w:rPr>
                      <w:rFonts w:eastAsiaTheme="minorEastAsia" w:cstheme="minorHAnsi"/>
                      <w:lang w:val="sv-SE"/>
                    </w:rPr>
                  </w:pPr>
                </w:p>
                <w:p w14:paraId="18A3D782" w14:textId="7B973BCD"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Eleven lär sig ändamålsenliga tillvägagångssätt för egenvård</w:t>
                  </w:r>
                  <w:r w:rsidR="00877E26">
                    <w:rPr>
                      <w:rFonts w:asciiTheme="minorHAnsi" w:eastAsiaTheme="minorEastAsia" w:hAnsiTheme="minorHAnsi" w:cstheme="minorBidi"/>
                    </w:rPr>
                    <w:t xml:space="preserve"> och</w:t>
                  </w:r>
                  <w:r w:rsidRPr="3B75E228">
                    <w:rPr>
                      <w:rFonts w:asciiTheme="minorHAnsi" w:eastAsiaTheme="minorEastAsia" w:hAnsiTheme="minorHAnsi" w:cstheme="minorBidi"/>
                    </w:rPr>
                    <w:t xml:space="preserve"> </w:t>
                  </w:r>
                  <w:r w:rsidR="00877E26">
                    <w:rPr>
                      <w:rFonts w:asciiTheme="minorHAnsi" w:eastAsiaTheme="minorEastAsia" w:hAnsiTheme="minorHAnsi" w:cstheme="minorBidi"/>
                    </w:rPr>
                    <w:t>sökande av hjälp.</w:t>
                  </w:r>
                  <w:r w:rsidRPr="3B75E228">
                    <w:rPr>
                      <w:rFonts w:asciiTheme="minorHAnsi" w:eastAsiaTheme="minorEastAsia" w:hAnsiTheme="minorHAnsi" w:cstheme="minorBidi"/>
                    </w:rPr>
                    <w:t xml:space="preserve"> </w:t>
                  </w:r>
                  <w:r w:rsidR="00877E26">
                    <w:rPr>
                      <w:rFonts w:asciiTheme="minorHAnsi" w:eastAsiaTheme="minorEastAsia" w:hAnsiTheme="minorHAnsi" w:cstheme="minorBidi"/>
                    </w:rPr>
                    <w:t>Eleven lär sig också att agera ändamålsenligt i situationer som hotar elevens hälsa och säkerhet.</w:t>
                  </w:r>
                </w:p>
                <w:p w14:paraId="608F662C" w14:textId="77777777" w:rsidR="00A637AB" w:rsidRPr="00EF5652" w:rsidRDefault="00A637AB" w:rsidP="004C6B3B">
                  <w:pPr>
                    <w:spacing w:after="0"/>
                    <w:rPr>
                      <w:rFonts w:eastAsiaTheme="minorEastAsia" w:cstheme="minorHAnsi"/>
                      <w:lang w:val="sv-SE"/>
                    </w:rPr>
                  </w:pPr>
                </w:p>
                <w:p w14:paraId="784F9EEA"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Eleven bekantar sig med de vanligaste och mest aktuella infektions- och folksjukdomarna.</w:t>
                  </w:r>
                </w:p>
                <w:p w14:paraId="21907DA8" w14:textId="77777777" w:rsidR="00A637AB" w:rsidRPr="00EF5652" w:rsidRDefault="00A637AB" w:rsidP="004C6B3B">
                  <w:pPr>
                    <w:spacing w:after="0"/>
                    <w:rPr>
                      <w:rFonts w:cstheme="minorHAnsi"/>
                      <w:lang w:val="sv-SE"/>
                    </w:rPr>
                  </w:pPr>
                </w:p>
                <w:p w14:paraId="633976BD" w14:textId="26747E65" w:rsidR="00A637AB" w:rsidRPr="00030EFC" w:rsidRDefault="3B75E228" w:rsidP="00030EFC">
                  <w:pPr>
                    <w:spacing w:after="0"/>
                    <w:rPr>
                      <w:rFonts w:eastAsiaTheme="minorEastAsia" w:cstheme="minorHAnsi"/>
                      <w:lang w:val="sv-SE"/>
                    </w:rPr>
                  </w:pPr>
                  <w:r w:rsidRPr="3B75E228">
                    <w:rPr>
                      <w:rFonts w:asciiTheme="minorHAnsi" w:eastAsiaTheme="minorEastAsia" w:hAnsiTheme="minorHAnsi" w:cstheme="minorBidi"/>
                    </w:rPr>
                    <w:t>I undervisningen behandlas studie-, arbets-</w:t>
                  </w:r>
                  <w:r w:rsidR="00877E26">
                    <w:rPr>
                      <w:rFonts w:asciiTheme="minorHAnsi" w:eastAsiaTheme="minorEastAsia" w:hAnsiTheme="minorHAnsi" w:cstheme="minorBidi"/>
                    </w:rPr>
                    <w:t xml:space="preserve"> och funktionsförmåga i ungdomsåren</w:t>
                  </w:r>
                  <w:r w:rsidRPr="3B75E228">
                    <w:rPr>
                      <w:rFonts w:asciiTheme="minorHAnsi" w:eastAsiaTheme="minorEastAsia" w:hAnsiTheme="minorHAnsi" w:cstheme="minorBidi"/>
                    </w:rPr>
                    <w:t>.</w:t>
                  </w:r>
                </w:p>
              </w:tc>
              <w:tc>
                <w:tcPr>
                  <w:tcW w:w="562" w:type="dxa"/>
                  <w:tcBorders>
                    <w:top w:val="single" w:sz="4" w:space="0" w:color="auto"/>
                    <w:left w:val="single" w:sz="4" w:space="0" w:color="auto"/>
                    <w:bottom w:val="single" w:sz="4" w:space="0" w:color="auto"/>
                    <w:right w:val="single" w:sz="4" w:space="0" w:color="auto"/>
                  </w:tcBorders>
                </w:tcPr>
                <w:p w14:paraId="2E8D1AFC"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 xml:space="preserve">K2 K3 K5 K6 K7 </w:t>
                  </w:r>
                </w:p>
              </w:tc>
            </w:tr>
            <w:tr w:rsidR="00A637AB" w:rsidRPr="000C535F" w14:paraId="14561D5B" w14:textId="77777777" w:rsidTr="00F04D1D">
              <w:tc>
                <w:tcPr>
                  <w:tcW w:w="2405" w:type="dxa"/>
                  <w:tcBorders>
                    <w:top w:val="single" w:sz="4" w:space="0" w:color="auto"/>
                    <w:left w:val="single" w:sz="4" w:space="0" w:color="auto"/>
                    <w:bottom w:val="single" w:sz="4" w:space="0" w:color="auto"/>
                    <w:right w:val="single" w:sz="4" w:space="0" w:color="auto"/>
                  </w:tcBorders>
                </w:tcPr>
                <w:p w14:paraId="1D554B52"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 xml:space="preserve">M8 vägleda eleven att identifiera och kritiskt granska företeelser som anknyter till hälsa och sjukdom samt värderingar och normer som är förknippade med dem och att bedöma tillförlitligheten och relevansen i information </w:t>
                  </w:r>
                </w:p>
              </w:tc>
              <w:tc>
                <w:tcPr>
                  <w:tcW w:w="518" w:type="dxa"/>
                  <w:tcBorders>
                    <w:top w:val="single" w:sz="4" w:space="0" w:color="auto"/>
                    <w:left w:val="single" w:sz="4" w:space="0" w:color="auto"/>
                    <w:bottom w:val="single" w:sz="4" w:space="0" w:color="auto"/>
                    <w:right w:val="single" w:sz="4" w:space="0" w:color="auto"/>
                  </w:tcBorders>
                </w:tcPr>
                <w:p w14:paraId="6C375CC8"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I1-I3</w:t>
                  </w:r>
                </w:p>
              </w:tc>
              <w:tc>
                <w:tcPr>
                  <w:tcW w:w="6178" w:type="dxa"/>
                  <w:tcBorders>
                    <w:top w:val="single" w:sz="4" w:space="0" w:color="auto"/>
                    <w:left w:val="single" w:sz="4" w:space="0" w:color="auto"/>
                    <w:bottom w:val="single" w:sz="4" w:space="0" w:color="auto"/>
                    <w:right w:val="single" w:sz="4" w:space="0" w:color="auto"/>
                  </w:tcBorders>
                </w:tcPr>
                <w:p w14:paraId="15282C5D" w14:textId="3EEB4B9F" w:rsidR="00030EFC" w:rsidRPr="00030EFC" w:rsidRDefault="3B75E228" w:rsidP="004C6B3B">
                  <w:pPr>
                    <w:spacing w:after="0"/>
                    <w:rPr>
                      <w:rFonts w:asciiTheme="minorHAnsi" w:eastAsiaTheme="minorEastAsia" w:hAnsiTheme="minorHAnsi" w:cstheme="minorBidi"/>
                    </w:rPr>
                  </w:pPr>
                  <w:r w:rsidRPr="3B75E228">
                    <w:rPr>
                      <w:rFonts w:asciiTheme="minorHAnsi" w:eastAsiaTheme="minorEastAsia" w:hAnsiTheme="minorHAnsi" w:cstheme="minorBidi"/>
                    </w:rPr>
                    <w:t xml:space="preserve">Eleven fördjupar sin kunskap om hälsans olika delområden </w:t>
                  </w:r>
                  <w:r w:rsidR="00030EFC">
                    <w:rPr>
                      <w:rFonts w:asciiTheme="minorHAnsi" w:eastAsiaTheme="minorEastAsia" w:hAnsiTheme="minorHAnsi" w:cstheme="minorBidi"/>
                    </w:rPr>
                    <w:t>med belysning på främjande av hälsa och förebyggande av sjukdomar.</w:t>
                  </w:r>
                </w:p>
                <w:p w14:paraId="38EA0E41" w14:textId="77777777" w:rsidR="00030EFC" w:rsidRPr="00EF5652" w:rsidRDefault="00030EFC" w:rsidP="004C6B3B">
                  <w:pPr>
                    <w:spacing w:after="0"/>
                    <w:rPr>
                      <w:rFonts w:eastAsiaTheme="minorEastAsia" w:cstheme="minorHAnsi"/>
                      <w:lang w:val="sv-SE"/>
                    </w:rPr>
                  </w:pPr>
                </w:p>
                <w:p w14:paraId="0DC280EF" w14:textId="77777777"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Eleven reflekterar över etiska frågor i anslutning till livsstil och bedömer konsekvenserna av val som gäller livsstilen.</w:t>
                  </w:r>
                </w:p>
              </w:tc>
              <w:tc>
                <w:tcPr>
                  <w:tcW w:w="562" w:type="dxa"/>
                  <w:tcBorders>
                    <w:top w:val="single" w:sz="4" w:space="0" w:color="auto"/>
                    <w:left w:val="single" w:sz="4" w:space="0" w:color="auto"/>
                    <w:bottom w:val="single" w:sz="4" w:space="0" w:color="auto"/>
                    <w:right w:val="single" w:sz="4" w:space="0" w:color="auto"/>
                  </w:tcBorders>
                </w:tcPr>
                <w:p w14:paraId="79D8FC5B"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K1-K7</w:t>
                  </w:r>
                </w:p>
              </w:tc>
            </w:tr>
            <w:tr w:rsidR="00A637AB" w:rsidRPr="0015087C" w14:paraId="06EC7365" w14:textId="77777777" w:rsidTr="00030EFC">
              <w:tc>
                <w:tcPr>
                  <w:tcW w:w="2405" w:type="dxa"/>
                  <w:tcBorders>
                    <w:top w:val="single" w:sz="4" w:space="0" w:color="auto"/>
                    <w:left w:val="single" w:sz="4" w:space="0" w:color="auto"/>
                    <w:bottom w:val="single" w:sz="4" w:space="0" w:color="auto"/>
                    <w:right w:val="single" w:sz="4" w:space="0" w:color="auto"/>
                  </w:tcBorders>
                </w:tcPr>
                <w:p w14:paraId="46B0EDEC" w14:textId="77777777" w:rsidR="00A637AB" w:rsidRPr="0015087C"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Hälsa, samfund, samhälle och kultur</w:t>
                  </w:r>
                </w:p>
              </w:tc>
              <w:tc>
                <w:tcPr>
                  <w:tcW w:w="518" w:type="dxa"/>
                  <w:tcBorders>
                    <w:top w:val="single" w:sz="4" w:space="0" w:color="auto"/>
                    <w:left w:val="single" w:sz="4" w:space="0" w:color="auto"/>
                    <w:bottom w:val="single" w:sz="4" w:space="0" w:color="auto"/>
                    <w:right w:val="single" w:sz="4" w:space="0" w:color="auto"/>
                  </w:tcBorders>
                </w:tcPr>
                <w:p w14:paraId="0CA4439D" w14:textId="77777777" w:rsidR="00A637AB" w:rsidRPr="0015087C" w:rsidRDefault="00A637AB" w:rsidP="004C6B3B">
                  <w:pPr>
                    <w:rPr>
                      <w:rFonts w:cstheme="minorHAnsi"/>
                      <w:lang w:val="sv-SE"/>
                    </w:rPr>
                  </w:pPr>
                </w:p>
              </w:tc>
              <w:tc>
                <w:tcPr>
                  <w:tcW w:w="6178" w:type="dxa"/>
                  <w:tcBorders>
                    <w:top w:val="single" w:sz="4" w:space="0" w:color="auto"/>
                    <w:left w:val="single" w:sz="4" w:space="0" w:color="auto"/>
                    <w:bottom w:val="single" w:sz="4" w:space="0" w:color="auto"/>
                    <w:right w:val="single" w:sz="4" w:space="0" w:color="auto"/>
                  </w:tcBorders>
                </w:tcPr>
                <w:p w14:paraId="14C29F73" w14:textId="77777777" w:rsidR="00A637AB" w:rsidRPr="0015087C" w:rsidRDefault="00A637AB" w:rsidP="004C6B3B">
                  <w:pPr>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096BC836" w14:textId="77777777" w:rsidR="00A637AB" w:rsidRPr="0015087C" w:rsidRDefault="00A637AB" w:rsidP="004C6B3B">
                  <w:pPr>
                    <w:rPr>
                      <w:rFonts w:cstheme="minorHAnsi"/>
                      <w:color w:val="000000"/>
                      <w:lang w:val="sv-SE"/>
                    </w:rPr>
                  </w:pPr>
                </w:p>
              </w:tc>
            </w:tr>
            <w:tr w:rsidR="00A637AB" w:rsidRPr="000C535F" w14:paraId="3D6D6CFB" w14:textId="77777777" w:rsidTr="00F04D1D">
              <w:tc>
                <w:tcPr>
                  <w:tcW w:w="2405" w:type="dxa"/>
                  <w:tcBorders>
                    <w:top w:val="single" w:sz="4" w:space="0" w:color="auto"/>
                    <w:left w:val="single" w:sz="4" w:space="0" w:color="auto"/>
                    <w:bottom w:val="single" w:sz="4" w:space="0" w:color="auto"/>
                    <w:right w:val="single" w:sz="4" w:space="0" w:color="auto"/>
                  </w:tcBorders>
                </w:tcPr>
                <w:p w14:paraId="3813B0E0" w14:textId="77777777" w:rsidR="00A637AB" w:rsidRPr="00EF5652" w:rsidRDefault="3B75E228" w:rsidP="004C6B3B">
                  <w:pPr>
                    <w:spacing w:after="0"/>
                    <w:rPr>
                      <w:rFonts w:cstheme="minorHAnsi"/>
                      <w:color w:val="000000" w:themeColor="text1"/>
                      <w:lang w:val="sv-SE"/>
                    </w:rPr>
                  </w:pPr>
                  <w:r w:rsidRPr="3B75E228">
                    <w:rPr>
                      <w:rFonts w:asciiTheme="minorHAnsi" w:eastAsiaTheme="minorEastAsia" w:hAnsiTheme="minorHAnsi" w:cstheme="minorBidi"/>
                      <w:color w:val="000000" w:themeColor="text1"/>
                    </w:rPr>
                    <w:t xml:space="preserve">M11 vägleda eleven att förstå och bedöma uppfattningar om hälsa i den egna familjen och den närmaste omgivningen, att förstå deras betydelse för en själv samt att hjälpa eleven att skapa sig en bild av på vilket sätt hen lär sig bäst </w:t>
                  </w:r>
                </w:p>
              </w:tc>
              <w:tc>
                <w:tcPr>
                  <w:tcW w:w="518" w:type="dxa"/>
                  <w:tcBorders>
                    <w:top w:val="single" w:sz="4" w:space="0" w:color="auto"/>
                    <w:left w:val="single" w:sz="4" w:space="0" w:color="auto"/>
                    <w:bottom w:val="single" w:sz="4" w:space="0" w:color="auto"/>
                    <w:right w:val="single" w:sz="4" w:space="0" w:color="auto"/>
                  </w:tcBorders>
                </w:tcPr>
                <w:p w14:paraId="66754A47"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I1-I3</w:t>
                  </w:r>
                </w:p>
              </w:tc>
              <w:tc>
                <w:tcPr>
                  <w:tcW w:w="6178" w:type="dxa"/>
                  <w:tcBorders>
                    <w:top w:val="single" w:sz="4" w:space="0" w:color="auto"/>
                    <w:left w:val="single" w:sz="4" w:space="0" w:color="auto"/>
                    <w:bottom w:val="single" w:sz="4" w:space="0" w:color="auto"/>
                    <w:right w:val="single" w:sz="4" w:space="0" w:color="auto"/>
                  </w:tcBorders>
                </w:tcPr>
                <w:p w14:paraId="3CAF7BE1" w14:textId="41D0FB42"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w:t>
                  </w:r>
                  <w:r w:rsidR="00030EFC">
                    <w:rPr>
                      <w:rFonts w:asciiTheme="minorHAnsi" w:eastAsiaTheme="minorEastAsia" w:hAnsiTheme="minorHAnsi" w:cstheme="minorBidi"/>
                    </w:rPr>
                    <w:t>analyserar</w:t>
                  </w:r>
                  <w:r w:rsidRPr="3B75E228">
                    <w:rPr>
                      <w:rFonts w:asciiTheme="minorHAnsi" w:eastAsiaTheme="minorEastAsia" w:hAnsiTheme="minorHAnsi" w:cstheme="minorBidi"/>
                    </w:rPr>
                    <w:t xml:space="preserve"> levnadsloppets variation och individu</w:t>
                  </w:r>
                  <w:r w:rsidR="00030EFC">
                    <w:rPr>
                      <w:rFonts w:asciiTheme="minorHAnsi" w:eastAsiaTheme="minorEastAsia" w:hAnsiTheme="minorHAnsi" w:cstheme="minorBidi"/>
                    </w:rPr>
                    <w:t>alitet.</w:t>
                  </w:r>
                </w:p>
                <w:p w14:paraId="33304AC5" w14:textId="77777777" w:rsidR="00A637AB" w:rsidRPr="00EF5652" w:rsidRDefault="00A637AB" w:rsidP="004C6B3B">
                  <w:pPr>
                    <w:spacing w:after="0"/>
                    <w:rPr>
                      <w:rFonts w:eastAsiaTheme="minorEastAsia" w:cstheme="minorHAnsi"/>
                      <w:lang w:val="sv-SE"/>
                    </w:rPr>
                  </w:pPr>
                </w:p>
                <w:p w14:paraId="5EB12DD9"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Eleven reflekterar över betydelsen av omsorg, familj och närstående.</w:t>
                  </w:r>
                </w:p>
                <w:p w14:paraId="4E38C635" w14:textId="77777777" w:rsidR="00A637AB" w:rsidRPr="00EF5652" w:rsidRDefault="00A637AB" w:rsidP="004C6B3B">
                  <w:pPr>
                    <w:spacing w:after="0"/>
                    <w:rPr>
                      <w:rFonts w:cstheme="minorHAnsi"/>
                      <w:lang w:val="sv-SE"/>
                    </w:rPr>
                  </w:pPr>
                </w:p>
                <w:p w14:paraId="7318BA10" w14:textId="5B9DBFB0"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utvärderar </w:t>
                  </w:r>
                  <w:r w:rsidR="0098520F">
                    <w:rPr>
                      <w:rFonts w:asciiTheme="minorHAnsi" w:eastAsiaTheme="minorEastAsia" w:hAnsiTheme="minorHAnsi" w:cstheme="minorBidi"/>
                    </w:rPr>
                    <w:t xml:space="preserve">hälsofrämjande </w:t>
                  </w:r>
                  <w:r w:rsidRPr="3B75E228">
                    <w:rPr>
                      <w:rFonts w:asciiTheme="minorHAnsi" w:eastAsiaTheme="minorEastAsia" w:hAnsiTheme="minorHAnsi" w:cstheme="minorBidi"/>
                    </w:rPr>
                    <w:t>miljöer och samfund</w:t>
                  </w:r>
                  <w:r w:rsidR="0098520F">
                    <w:rPr>
                      <w:rFonts w:asciiTheme="minorHAnsi" w:eastAsiaTheme="minorEastAsia" w:hAnsiTheme="minorHAnsi" w:cstheme="minorBidi"/>
                    </w:rPr>
                    <w:t>.</w:t>
                  </w:r>
                </w:p>
                <w:p w14:paraId="16A6FDB6" w14:textId="77777777" w:rsidR="00A637AB" w:rsidRPr="00EF5652" w:rsidRDefault="00A637AB" w:rsidP="004C6B3B">
                  <w:pPr>
                    <w:spacing w:after="0"/>
                    <w:rPr>
                      <w:rFonts w:cstheme="minorHAnsi"/>
                      <w:lang w:val="sv-SE"/>
                    </w:rPr>
                  </w:pPr>
                </w:p>
                <w:p w14:paraId="1F5FF960" w14:textId="1A6E5AE8" w:rsidR="00A637AB" w:rsidRPr="00EF5652" w:rsidRDefault="3B75E228" w:rsidP="00030EFC">
                  <w:pPr>
                    <w:spacing w:after="0"/>
                    <w:rPr>
                      <w:rFonts w:cstheme="minorHAnsi"/>
                      <w:lang w:val="sv-SE"/>
                    </w:rPr>
                  </w:pPr>
                  <w:r w:rsidRPr="3B75E228">
                    <w:rPr>
                      <w:rFonts w:asciiTheme="minorHAnsi" w:eastAsiaTheme="minorEastAsia" w:hAnsiTheme="minorHAnsi" w:cstheme="minorBidi"/>
                    </w:rPr>
                    <w:t xml:space="preserve">Eleven </w:t>
                  </w:r>
                  <w:r w:rsidR="00030EFC">
                    <w:rPr>
                      <w:rFonts w:asciiTheme="minorHAnsi" w:eastAsiaTheme="minorEastAsia" w:hAnsiTheme="minorHAnsi" w:cstheme="minorBidi"/>
                    </w:rPr>
                    <w:t>analyserar studiefärdigheter i ungdomsåren</w:t>
                  </w:r>
                  <w:r w:rsidRPr="3B75E228">
                    <w:rPr>
                      <w:rFonts w:asciiTheme="minorHAnsi" w:eastAsiaTheme="minorEastAsia" w:hAnsiTheme="minorHAnsi" w:cstheme="minorBidi"/>
                    </w:rPr>
                    <w:t>.</w:t>
                  </w:r>
                </w:p>
              </w:tc>
              <w:tc>
                <w:tcPr>
                  <w:tcW w:w="562" w:type="dxa"/>
                  <w:tcBorders>
                    <w:top w:val="single" w:sz="4" w:space="0" w:color="auto"/>
                    <w:left w:val="single" w:sz="4" w:space="0" w:color="auto"/>
                    <w:bottom w:val="single" w:sz="4" w:space="0" w:color="auto"/>
                    <w:right w:val="single" w:sz="4" w:space="0" w:color="auto"/>
                  </w:tcBorders>
                </w:tcPr>
                <w:p w14:paraId="3FEE8B93" w14:textId="77777777" w:rsidR="00A637AB" w:rsidRPr="000C535F" w:rsidRDefault="3B75E228" w:rsidP="004C6B3B">
                  <w:pPr>
                    <w:rPr>
                      <w:rFonts w:cstheme="minorHAnsi"/>
                      <w:color w:val="000000"/>
                    </w:rPr>
                  </w:pPr>
                  <w:r w:rsidRPr="3B75E228">
                    <w:rPr>
                      <w:rFonts w:asciiTheme="minorHAnsi" w:eastAsiaTheme="minorEastAsia" w:hAnsiTheme="minorHAnsi" w:cstheme="minorBidi"/>
                    </w:rPr>
                    <w:t xml:space="preserve">K1 K2 K3 K7 </w:t>
                  </w:r>
                </w:p>
              </w:tc>
            </w:tr>
          </w:tbl>
          <w:p w14:paraId="29FAA636" w14:textId="77777777" w:rsidR="00A637AB" w:rsidRPr="000C535F" w:rsidRDefault="00A637AB" w:rsidP="004C6B3B">
            <w:pPr>
              <w:rPr>
                <w:rFonts w:cstheme="minorHAnsi"/>
              </w:rPr>
            </w:pPr>
          </w:p>
        </w:tc>
      </w:tr>
    </w:tbl>
    <w:p w14:paraId="6847CF47" w14:textId="77777777" w:rsidR="00A637AB" w:rsidRPr="000C535F" w:rsidRDefault="00A637AB" w:rsidP="00A637AB">
      <w:pPr>
        <w:rPr>
          <w:rFonts w:cstheme="minorHAnsi"/>
        </w:rPr>
      </w:pPr>
    </w:p>
    <w:p w14:paraId="25E7D80C" w14:textId="77777777" w:rsidR="00A637AB" w:rsidRDefault="00A637AB" w:rsidP="00A637AB">
      <w:pPr>
        <w:rPr>
          <w:rFonts w:cstheme="minorHAnsi"/>
        </w:rPr>
      </w:pPr>
    </w:p>
    <w:p w14:paraId="1F9F4E94" w14:textId="3EBD8DA3" w:rsidR="002763EF" w:rsidRDefault="002763EF" w:rsidP="00A637AB">
      <w:pPr>
        <w:rPr>
          <w:rFonts w:cstheme="minorHAnsi"/>
        </w:rPr>
      </w:pPr>
    </w:p>
    <w:p w14:paraId="1325801E" w14:textId="77777777" w:rsidR="002763EF" w:rsidRPr="000C535F" w:rsidRDefault="002763EF" w:rsidP="00A637AB">
      <w:pPr>
        <w:rPr>
          <w:rFonts w:cstheme="minorHAnsi"/>
        </w:rPr>
      </w:pPr>
    </w:p>
    <w:p w14:paraId="4A58047F" w14:textId="77777777" w:rsidR="00A637AB"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2DB1688F" w14:textId="77777777" w:rsidR="00A637AB"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0BD"/>
          <w:sz w:val="32"/>
          <w:szCs w:val="32"/>
        </w:rPr>
        <w:t>HÄLSOKUNSKAP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637AB" w:rsidRPr="000C535F" w14:paraId="02BF1D82"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0A05096C" w14:textId="77777777" w:rsidR="00A637AB" w:rsidRPr="000C535F" w:rsidRDefault="00A637AB" w:rsidP="004C6B3B">
            <w:pPr>
              <w:rPr>
                <w:rFonts w:cstheme="minorHAnsi"/>
              </w:rPr>
            </w:pPr>
          </w:p>
          <w:p w14:paraId="7E47350B" w14:textId="77777777" w:rsidR="00A637AB" w:rsidRPr="000C535F" w:rsidRDefault="00A637AB" w:rsidP="004C6B3B">
            <w:pPr>
              <w:rPr>
                <w:rFonts w:cstheme="minorHAnsi"/>
              </w:rPr>
            </w:pPr>
            <w:r>
              <w:rPr>
                <w:noProof/>
                <w:lang w:val="fi-FI" w:eastAsia="fi-FI"/>
              </w:rPr>
              <w:drawing>
                <wp:inline distT="0" distB="0" distL="0" distR="0" wp14:anchorId="66E0BDE7" wp14:editId="006E63C5">
                  <wp:extent cx="511200" cy="720000"/>
                  <wp:effectExtent l="0" t="0" r="3175" b="4445"/>
                  <wp:docPr id="1305658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10"/>
              <w:gridCol w:w="522"/>
              <w:gridCol w:w="6065"/>
              <w:gridCol w:w="566"/>
            </w:tblGrid>
            <w:tr w:rsidR="00A637AB" w:rsidRPr="000C535F" w14:paraId="4B343F8A" w14:textId="77777777" w:rsidTr="3B75E228">
              <w:tc>
                <w:tcPr>
                  <w:tcW w:w="2510" w:type="dxa"/>
                  <w:tcBorders>
                    <w:top w:val="single" w:sz="4" w:space="0" w:color="auto"/>
                    <w:left w:val="single" w:sz="4" w:space="0" w:color="auto"/>
                    <w:bottom w:val="single" w:sz="4" w:space="0" w:color="auto"/>
                    <w:right w:val="single" w:sz="4" w:space="0" w:color="auto"/>
                  </w:tcBorders>
                  <w:hideMark/>
                </w:tcPr>
                <w:p w14:paraId="0CCAEBC6" w14:textId="77777777" w:rsidR="00A637AB" w:rsidRDefault="3B75E228" w:rsidP="004C6B3B">
                  <w:pPr>
                    <w:spacing w:after="0"/>
                    <w:rPr>
                      <w:rFonts w:eastAsiaTheme="minorEastAsia" w:cstheme="minorHAnsi"/>
                      <w:b/>
                      <w:bCs/>
                    </w:rPr>
                  </w:pPr>
                  <w:r w:rsidRPr="3B75E228">
                    <w:rPr>
                      <w:rFonts w:asciiTheme="minorHAnsi" w:eastAsiaTheme="minorEastAsia" w:hAnsiTheme="minorHAnsi" w:cstheme="minorBidi"/>
                      <w:b/>
                      <w:bCs/>
                    </w:rPr>
                    <w:t>Mål för undervisningen</w:t>
                  </w:r>
                </w:p>
                <w:p w14:paraId="5FC3B94F" w14:textId="77777777" w:rsidR="00A637AB" w:rsidRPr="000C535F" w:rsidRDefault="00A637AB" w:rsidP="004C6B3B">
                  <w:pPr>
                    <w:spacing w:after="0"/>
                    <w:rPr>
                      <w:rFonts w:cstheme="minorHAnsi"/>
                      <w:b/>
                    </w:rPr>
                  </w:pPr>
                </w:p>
                <w:p w14:paraId="72A8F63F" w14:textId="77777777" w:rsidR="00A637AB" w:rsidRPr="000C535F" w:rsidRDefault="3B75E228" w:rsidP="004C6B3B">
                  <w:pPr>
                    <w:spacing w:after="0"/>
                    <w:rPr>
                      <w:rFonts w:cstheme="minorHAnsi"/>
                    </w:rPr>
                  </w:pPr>
                  <w:r w:rsidRPr="3B75E228">
                    <w:rPr>
                      <w:rFonts w:asciiTheme="minorHAnsi" w:eastAsiaTheme="minorEastAsia" w:hAnsiTheme="minorHAnsi" w:cstheme="minorBidi"/>
                      <w:b/>
                      <w:bCs/>
                    </w:rPr>
                    <w:t>Årskurs 9</w:t>
                  </w:r>
                </w:p>
              </w:tc>
              <w:tc>
                <w:tcPr>
                  <w:tcW w:w="522" w:type="dxa"/>
                  <w:tcBorders>
                    <w:top w:val="single" w:sz="4" w:space="0" w:color="auto"/>
                    <w:left w:val="single" w:sz="4" w:space="0" w:color="auto"/>
                    <w:bottom w:val="single" w:sz="4" w:space="0" w:color="auto"/>
                    <w:right w:val="single" w:sz="4" w:space="0" w:color="auto"/>
                  </w:tcBorders>
                  <w:hideMark/>
                </w:tcPr>
                <w:p w14:paraId="56FBB3F7" w14:textId="77777777" w:rsidR="00A637AB" w:rsidRPr="000C535F" w:rsidRDefault="3B75E228" w:rsidP="004C6B3B">
                  <w:pPr>
                    <w:rPr>
                      <w:rFonts w:cstheme="minorHAnsi"/>
                      <w:b/>
                    </w:rPr>
                  </w:pPr>
                  <w:r w:rsidRPr="3B75E228">
                    <w:rPr>
                      <w:rFonts w:asciiTheme="minorHAnsi" w:eastAsiaTheme="minorEastAsia" w:hAnsiTheme="minorHAnsi" w:cstheme="minorBidi"/>
                      <w:b/>
                      <w:bCs/>
                    </w:rPr>
                    <w:t>I</w:t>
                  </w:r>
                </w:p>
              </w:tc>
              <w:tc>
                <w:tcPr>
                  <w:tcW w:w="6065" w:type="dxa"/>
                  <w:tcBorders>
                    <w:top w:val="single" w:sz="4" w:space="0" w:color="auto"/>
                    <w:left w:val="single" w:sz="4" w:space="0" w:color="auto"/>
                    <w:bottom w:val="single" w:sz="4" w:space="0" w:color="auto"/>
                    <w:right w:val="single" w:sz="4" w:space="0" w:color="auto"/>
                  </w:tcBorders>
                  <w:hideMark/>
                </w:tcPr>
                <w:p w14:paraId="1133E5EC" w14:textId="77777777" w:rsidR="00A637AB" w:rsidRPr="000C535F" w:rsidRDefault="3B75E228"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0F084463" w14:textId="77777777" w:rsidR="00A637AB" w:rsidRPr="000C535F" w:rsidRDefault="3B75E228" w:rsidP="004C6B3B">
                  <w:pPr>
                    <w:rPr>
                      <w:rFonts w:cstheme="minorHAnsi"/>
                      <w:b/>
                    </w:rPr>
                  </w:pPr>
                  <w:r w:rsidRPr="3B75E228">
                    <w:rPr>
                      <w:rFonts w:asciiTheme="minorHAnsi" w:eastAsiaTheme="minorEastAsia" w:hAnsiTheme="minorHAnsi" w:cstheme="minorBidi"/>
                      <w:b/>
                      <w:bCs/>
                    </w:rPr>
                    <w:t>K</w:t>
                  </w:r>
                </w:p>
              </w:tc>
            </w:tr>
            <w:tr w:rsidR="00A637AB" w:rsidRPr="00EF5652" w14:paraId="38D52400" w14:textId="77777777" w:rsidTr="00030EFC">
              <w:tc>
                <w:tcPr>
                  <w:tcW w:w="2510" w:type="dxa"/>
                  <w:tcBorders>
                    <w:top w:val="single" w:sz="4" w:space="0" w:color="auto"/>
                    <w:left w:val="single" w:sz="4" w:space="0" w:color="auto"/>
                    <w:bottom w:val="single" w:sz="4" w:space="0" w:color="auto"/>
                    <w:right w:val="single" w:sz="4" w:space="0" w:color="auto"/>
                  </w:tcBorders>
                </w:tcPr>
                <w:p w14:paraId="2E76661A" w14:textId="77777777" w:rsidR="00A637AB" w:rsidRPr="0015087C"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Växande och utveckling som stödjer hälsan</w:t>
                  </w:r>
                </w:p>
              </w:tc>
              <w:tc>
                <w:tcPr>
                  <w:tcW w:w="522" w:type="dxa"/>
                  <w:tcBorders>
                    <w:top w:val="single" w:sz="4" w:space="0" w:color="auto"/>
                    <w:left w:val="single" w:sz="4" w:space="0" w:color="auto"/>
                    <w:bottom w:val="single" w:sz="4" w:space="0" w:color="auto"/>
                    <w:right w:val="single" w:sz="4" w:space="0" w:color="auto"/>
                  </w:tcBorders>
                </w:tcPr>
                <w:p w14:paraId="0F37CC8A" w14:textId="77777777" w:rsidR="00A637AB" w:rsidRPr="0015087C" w:rsidRDefault="00A637AB" w:rsidP="004C6B3B">
                  <w:pPr>
                    <w:spacing w:after="0"/>
                    <w:rPr>
                      <w:rFonts w:eastAsiaTheme="minorEastAsia" w:cstheme="minorHAnsi"/>
                      <w:b/>
                      <w:bCs/>
                      <w:color w:val="000000" w:themeColor="text1"/>
                      <w:lang w:val="sv-SE"/>
                    </w:rPr>
                  </w:pPr>
                </w:p>
              </w:tc>
              <w:tc>
                <w:tcPr>
                  <w:tcW w:w="6065" w:type="dxa"/>
                  <w:tcBorders>
                    <w:top w:val="single" w:sz="4" w:space="0" w:color="auto"/>
                    <w:left w:val="single" w:sz="4" w:space="0" w:color="auto"/>
                    <w:bottom w:val="single" w:sz="4" w:space="0" w:color="auto"/>
                    <w:right w:val="single" w:sz="4" w:space="0" w:color="auto"/>
                  </w:tcBorders>
                </w:tcPr>
                <w:p w14:paraId="6AAE7C7B" w14:textId="77777777" w:rsidR="00A637AB" w:rsidRPr="0015087C" w:rsidRDefault="00A637AB" w:rsidP="004C6B3B">
                  <w:pPr>
                    <w:spacing w:after="0"/>
                    <w:rPr>
                      <w:rFonts w:eastAsiaTheme="minorEastAsia" w:cstheme="minorHAnsi"/>
                      <w:b/>
                      <w:bCs/>
                      <w:color w:val="000000" w:themeColor="text1"/>
                      <w:lang w:val="sv-SE"/>
                    </w:rPr>
                  </w:pPr>
                </w:p>
              </w:tc>
              <w:tc>
                <w:tcPr>
                  <w:tcW w:w="566" w:type="dxa"/>
                  <w:tcBorders>
                    <w:top w:val="single" w:sz="4" w:space="0" w:color="auto"/>
                    <w:left w:val="single" w:sz="4" w:space="0" w:color="auto"/>
                    <w:bottom w:val="single" w:sz="4" w:space="0" w:color="auto"/>
                    <w:right w:val="single" w:sz="4" w:space="0" w:color="auto"/>
                  </w:tcBorders>
                </w:tcPr>
                <w:p w14:paraId="42EA7D49" w14:textId="77777777" w:rsidR="00A637AB" w:rsidRPr="00EF5652" w:rsidRDefault="00A637AB" w:rsidP="004C6B3B">
                  <w:pPr>
                    <w:rPr>
                      <w:rFonts w:cstheme="minorHAnsi"/>
                      <w:b/>
                      <w:lang w:val="sv-SE"/>
                    </w:rPr>
                  </w:pPr>
                </w:p>
              </w:tc>
            </w:tr>
            <w:tr w:rsidR="00A637AB" w:rsidRPr="000C535F" w14:paraId="4A7EA929" w14:textId="77777777" w:rsidTr="3B75E228">
              <w:tc>
                <w:tcPr>
                  <w:tcW w:w="2510" w:type="dxa"/>
                  <w:tcBorders>
                    <w:top w:val="single" w:sz="4" w:space="0" w:color="auto"/>
                    <w:left w:val="single" w:sz="4" w:space="0" w:color="auto"/>
                    <w:bottom w:val="single" w:sz="4" w:space="0" w:color="auto"/>
                    <w:right w:val="single" w:sz="4" w:space="0" w:color="auto"/>
                  </w:tcBorders>
                </w:tcPr>
                <w:p w14:paraId="63D2DC9B" w14:textId="77777777" w:rsidR="00A637AB" w:rsidRPr="00EF5652" w:rsidRDefault="3B75E228" w:rsidP="004C6B3B">
                  <w:pPr>
                    <w:spacing w:after="0" w:line="264" w:lineRule="auto"/>
                    <w:rPr>
                      <w:rFonts w:cstheme="minorHAnsi"/>
                      <w:lang w:val="sv-SE"/>
                    </w:rPr>
                  </w:pPr>
                  <w:r w:rsidRPr="3B75E228">
                    <w:rPr>
                      <w:rFonts w:asciiTheme="minorHAnsi" w:eastAsiaTheme="minorEastAsia" w:hAnsiTheme="minorHAnsi" w:cstheme="minorBidi"/>
                      <w:color w:val="000000" w:themeColor="text1"/>
                    </w:rPr>
                    <w:t>M2 handleda eleven att utveckla sina emotionella och sociala färdigheter samt förmågan att hantera olika konflikt- och krissituationer</w:t>
                  </w:r>
                </w:p>
              </w:tc>
              <w:tc>
                <w:tcPr>
                  <w:tcW w:w="522" w:type="dxa"/>
                  <w:tcBorders>
                    <w:top w:val="single" w:sz="4" w:space="0" w:color="auto"/>
                    <w:left w:val="single" w:sz="4" w:space="0" w:color="auto"/>
                    <w:bottom w:val="single" w:sz="4" w:space="0" w:color="auto"/>
                    <w:right w:val="single" w:sz="4" w:space="0" w:color="auto"/>
                  </w:tcBorders>
                </w:tcPr>
                <w:p w14:paraId="2B660086"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w:t>
                  </w:r>
                </w:p>
              </w:tc>
              <w:tc>
                <w:tcPr>
                  <w:tcW w:w="6065" w:type="dxa"/>
                  <w:tcBorders>
                    <w:top w:val="single" w:sz="4" w:space="0" w:color="auto"/>
                    <w:left w:val="single" w:sz="4" w:space="0" w:color="auto"/>
                    <w:bottom w:val="single" w:sz="4" w:space="0" w:color="auto"/>
                    <w:right w:val="single" w:sz="4" w:space="0" w:color="auto"/>
                  </w:tcBorders>
                </w:tcPr>
                <w:p w14:paraId="032EE2D5" w14:textId="274D6465"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fördjupar sig i att </w:t>
                  </w:r>
                  <w:r w:rsidR="0098520F">
                    <w:rPr>
                      <w:rFonts w:asciiTheme="minorHAnsi" w:eastAsiaTheme="minorEastAsia" w:hAnsiTheme="minorHAnsi" w:cstheme="minorBidi"/>
                    </w:rPr>
                    <w:t xml:space="preserve">sätta namn på </w:t>
                  </w:r>
                  <w:r w:rsidRPr="3B75E228">
                    <w:rPr>
                      <w:rFonts w:asciiTheme="minorHAnsi" w:eastAsiaTheme="minorEastAsia" w:hAnsiTheme="minorHAnsi" w:cstheme="minorBidi"/>
                    </w:rPr>
                    <w:t>känslor</w:t>
                  </w:r>
                  <w:r w:rsidR="0098520F">
                    <w:rPr>
                      <w:rFonts w:asciiTheme="minorHAnsi" w:eastAsiaTheme="minorEastAsia" w:hAnsiTheme="minorHAnsi" w:cstheme="minorBidi"/>
                    </w:rPr>
                    <w:t xml:space="preserve"> samt förstå </w:t>
                  </w:r>
                  <w:r w:rsidRPr="3B75E228">
                    <w:rPr>
                      <w:rFonts w:asciiTheme="minorHAnsi" w:eastAsiaTheme="minorEastAsia" w:hAnsiTheme="minorHAnsi" w:cstheme="minorBidi"/>
                    </w:rPr>
                    <w:t>växelverkan mellan känslor och be</w:t>
                  </w:r>
                  <w:r w:rsidR="0098520F">
                    <w:rPr>
                      <w:rFonts w:asciiTheme="minorHAnsi" w:eastAsiaTheme="minorEastAsia" w:hAnsiTheme="minorHAnsi" w:cstheme="minorBidi"/>
                    </w:rPr>
                    <w:t>teende. Eleven lär sig även självreglering av sitt beteende.</w:t>
                  </w:r>
                </w:p>
                <w:p w14:paraId="38C0CA2A" w14:textId="77777777" w:rsidR="00A637AB" w:rsidRPr="00EF5652" w:rsidRDefault="00A637AB" w:rsidP="004C6B3B">
                  <w:pPr>
                    <w:spacing w:after="0"/>
                    <w:rPr>
                      <w:rFonts w:cstheme="minorHAnsi"/>
                      <w:lang w:val="sv-SE"/>
                    </w:rPr>
                  </w:pPr>
                </w:p>
                <w:p w14:paraId="618E0391" w14:textId="161A3991" w:rsidR="00A637AB" w:rsidRPr="007F75EE" w:rsidRDefault="3B75E228" w:rsidP="007F75EE">
                  <w:pPr>
                    <w:spacing w:after="0"/>
                    <w:rPr>
                      <w:rFonts w:cstheme="minorHAnsi"/>
                      <w:lang w:val="sv-SE"/>
                    </w:rPr>
                  </w:pPr>
                  <w:r w:rsidRPr="3B75E228">
                    <w:rPr>
                      <w:rFonts w:asciiTheme="minorHAnsi" w:eastAsiaTheme="minorEastAsia" w:hAnsiTheme="minorHAnsi" w:cstheme="minorBidi"/>
                    </w:rPr>
                    <w:t xml:space="preserve">Eleven </w:t>
                  </w:r>
                  <w:r w:rsidR="0098520F">
                    <w:rPr>
                      <w:rFonts w:asciiTheme="minorHAnsi" w:eastAsiaTheme="minorEastAsia" w:hAnsiTheme="minorHAnsi" w:cstheme="minorBidi"/>
                    </w:rPr>
                    <w:t>utvecklar</w:t>
                  </w:r>
                  <w:r w:rsidRPr="3B75E228">
                    <w:rPr>
                      <w:rFonts w:asciiTheme="minorHAnsi" w:eastAsiaTheme="minorEastAsia" w:hAnsiTheme="minorHAnsi" w:cstheme="minorBidi"/>
                    </w:rPr>
                    <w:t xml:space="preserve"> lösningar </w:t>
                  </w:r>
                  <w:r w:rsidR="0098520F">
                    <w:rPr>
                      <w:rFonts w:asciiTheme="minorHAnsi" w:eastAsiaTheme="minorEastAsia" w:hAnsiTheme="minorHAnsi" w:cstheme="minorBidi"/>
                    </w:rPr>
                    <w:t xml:space="preserve">på </w:t>
                  </w:r>
                  <w:r w:rsidRPr="3B75E228">
                    <w:rPr>
                      <w:rFonts w:asciiTheme="minorHAnsi" w:eastAsiaTheme="minorEastAsia" w:hAnsiTheme="minorHAnsi" w:cstheme="minorBidi"/>
                    </w:rPr>
                    <w:t>konfliktsituationer och elevens förmåga att hantera stress och kriser stärks.</w:t>
                  </w:r>
                </w:p>
              </w:tc>
              <w:tc>
                <w:tcPr>
                  <w:tcW w:w="566" w:type="dxa"/>
                  <w:tcBorders>
                    <w:top w:val="single" w:sz="4" w:space="0" w:color="auto"/>
                    <w:left w:val="single" w:sz="4" w:space="0" w:color="auto"/>
                    <w:bottom w:val="single" w:sz="4" w:space="0" w:color="auto"/>
                    <w:right w:val="single" w:sz="4" w:space="0" w:color="auto"/>
                  </w:tcBorders>
                </w:tcPr>
                <w:p w14:paraId="202BC704"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 xml:space="preserve">K2 K3 K4 K7 </w:t>
                  </w:r>
                </w:p>
              </w:tc>
            </w:tr>
            <w:tr w:rsidR="00A637AB" w:rsidRPr="000C535F" w14:paraId="626F2941" w14:textId="77777777" w:rsidTr="3B75E228">
              <w:tc>
                <w:tcPr>
                  <w:tcW w:w="2510" w:type="dxa"/>
                  <w:tcBorders>
                    <w:top w:val="single" w:sz="4" w:space="0" w:color="auto"/>
                    <w:left w:val="single" w:sz="4" w:space="0" w:color="auto"/>
                    <w:bottom w:val="single" w:sz="4" w:space="0" w:color="auto"/>
                    <w:right w:val="single" w:sz="4" w:space="0" w:color="auto"/>
                  </w:tcBorders>
                </w:tcPr>
                <w:p w14:paraId="782C7962"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M4 vägleda eleven att mångsidigt begrunda frågor med anknytning till individualitet, gemenskap och jämlikhet ur ett hälsoperspektiv</w:t>
                  </w:r>
                  <w:r w:rsidRPr="3B75E228">
                    <w:rPr>
                      <w:rFonts w:asciiTheme="minorHAnsi" w:eastAsiaTheme="minorEastAsia" w:hAnsiTheme="minorHAnsi" w:cstheme="minorBidi"/>
                    </w:rPr>
                    <w:t xml:space="preserve"> samt stödja elevens förmåga att handla på ett ansvarsfullt sätt i sociala situationer</w:t>
                  </w:r>
                  <w:r w:rsidRPr="3B75E228">
                    <w:rPr>
                      <w:rFonts w:asciiTheme="minorHAnsi" w:eastAsiaTheme="minorEastAsia" w:hAnsiTheme="minorHAnsi" w:cstheme="minorBidi"/>
                      <w:color w:val="000000" w:themeColor="text1"/>
                    </w:rPr>
                    <w:t xml:space="preserve"> </w:t>
                  </w:r>
                </w:p>
              </w:tc>
              <w:tc>
                <w:tcPr>
                  <w:tcW w:w="522" w:type="dxa"/>
                  <w:tcBorders>
                    <w:top w:val="single" w:sz="4" w:space="0" w:color="auto"/>
                    <w:left w:val="single" w:sz="4" w:space="0" w:color="auto"/>
                    <w:bottom w:val="single" w:sz="4" w:space="0" w:color="auto"/>
                    <w:right w:val="single" w:sz="4" w:space="0" w:color="auto"/>
                  </w:tcBorders>
                </w:tcPr>
                <w:p w14:paraId="5D39AF98"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 I3</w:t>
                  </w:r>
                </w:p>
              </w:tc>
              <w:tc>
                <w:tcPr>
                  <w:tcW w:w="6065" w:type="dxa"/>
                  <w:tcBorders>
                    <w:top w:val="single" w:sz="4" w:space="0" w:color="auto"/>
                    <w:left w:val="single" w:sz="4" w:space="0" w:color="auto"/>
                    <w:bottom w:val="single" w:sz="4" w:space="0" w:color="auto"/>
                    <w:right w:val="single" w:sz="4" w:space="0" w:color="auto"/>
                  </w:tcBorders>
                </w:tcPr>
                <w:p w14:paraId="091231F7" w14:textId="2E388262"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att </w:t>
                  </w:r>
                  <w:r w:rsidR="005A3C61">
                    <w:rPr>
                      <w:rFonts w:asciiTheme="minorHAnsi" w:eastAsiaTheme="minorEastAsia" w:hAnsiTheme="minorHAnsi" w:cstheme="minorBidi"/>
                    </w:rPr>
                    <w:t xml:space="preserve">på ett konstruktivt sätt </w:t>
                  </w:r>
                  <w:r w:rsidRPr="3B75E228">
                    <w:rPr>
                      <w:rFonts w:asciiTheme="minorHAnsi" w:eastAsiaTheme="minorEastAsia" w:hAnsiTheme="minorHAnsi" w:cstheme="minorBidi"/>
                    </w:rPr>
                    <w:t>hantera konflikter, problemsituationer, stress och</w:t>
                  </w:r>
                  <w:r w:rsidR="005A3C61">
                    <w:rPr>
                      <w:rFonts w:asciiTheme="minorHAnsi" w:eastAsiaTheme="minorEastAsia" w:hAnsiTheme="minorHAnsi" w:cstheme="minorBidi"/>
                    </w:rPr>
                    <w:t xml:space="preserve"> kriser</w:t>
                  </w:r>
                  <w:r w:rsidRPr="3B75E228">
                    <w:rPr>
                      <w:rFonts w:asciiTheme="minorHAnsi" w:eastAsiaTheme="minorEastAsia" w:hAnsiTheme="minorHAnsi" w:cstheme="minorBidi"/>
                    </w:rPr>
                    <w:t>.</w:t>
                  </w:r>
                </w:p>
                <w:p w14:paraId="1A1378BF" w14:textId="77777777" w:rsidR="00A637AB" w:rsidRPr="00EF5652" w:rsidRDefault="00A637AB" w:rsidP="004C6B3B">
                  <w:pPr>
                    <w:spacing w:after="0"/>
                    <w:rPr>
                      <w:rFonts w:cstheme="minorHAnsi"/>
                      <w:lang w:val="sv-SE"/>
                    </w:rPr>
                  </w:pPr>
                </w:p>
                <w:p w14:paraId="780BEAB6" w14:textId="47707792"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Eleven granskar en hållbar livsstil för social hållbarhet</w:t>
                  </w:r>
                  <w:r w:rsidR="007F75EE">
                    <w:rPr>
                      <w:rFonts w:asciiTheme="minorHAnsi" w:eastAsiaTheme="minorEastAsia" w:hAnsiTheme="minorHAnsi" w:cstheme="minorBidi"/>
                    </w:rPr>
                    <w:t xml:space="preserve"> samt</w:t>
                  </w:r>
                  <w:r w:rsidRPr="3B75E228">
                    <w:rPr>
                      <w:rFonts w:asciiTheme="minorHAnsi" w:eastAsiaTheme="minorEastAsia" w:hAnsiTheme="minorHAnsi" w:cstheme="minorBidi"/>
                    </w:rPr>
                    <w:t xml:space="preserve"> ansvarsfull konsumtion. </w:t>
                  </w:r>
                </w:p>
                <w:p w14:paraId="7C383236" w14:textId="77777777" w:rsidR="00A637AB" w:rsidRPr="00EF5652" w:rsidRDefault="00A637AB" w:rsidP="004C6B3B">
                  <w:pPr>
                    <w:spacing w:after="0"/>
                    <w:rPr>
                      <w:rFonts w:eastAsiaTheme="minorEastAsia" w:cstheme="minorHAnsi"/>
                      <w:lang w:val="sv-SE"/>
                    </w:rPr>
                  </w:pPr>
                </w:p>
                <w:p w14:paraId="12EB499D" w14:textId="3D1C8A85" w:rsidR="00A637AB" w:rsidRPr="00EF5652" w:rsidRDefault="3B75E228" w:rsidP="00D91F21">
                  <w:pPr>
                    <w:spacing w:after="0"/>
                    <w:rPr>
                      <w:rFonts w:cstheme="minorHAnsi"/>
                      <w:lang w:val="sv-SE"/>
                    </w:rPr>
                  </w:pPr>
                  <w:r w:rsidRPr="3B75E228">
                    <w:rPr>
                      <w:rFonts w:asciiTheme="minorHAnsi" w:eastAsiaTheme="minorEastAsia" w:hAnsiTheme="minorHAnsi" w:cstheme="minorBidi"/>
                    </w:rPr>
                    <w:t xml:space="preserve">Eleven behandlar </w:t>
                  </w:r>
                  <w:r w:rsidR="00D91F21">
                    <w:rPr>
                      <w:rFonts w:asciiTheme="minorHAnsi" w:eastAsiaTheme="minorEastAsia" w:hAnsiTheme="minorHAnsi" w:cstheme="minorBidi"/>
                    </w:rPr>
                    <w:t xml:space="preserve">ut olika synvinklar teman kring </w:t>
                  </w:r>
                  <w:r w:rsidRPr="3B75E228">
                    <w:rPr>
                      <w:rFonts w:asciiTheme="minorHAnsi" w:eastAsiaTheme="minorEastAsia" w:hAnsiTheme="minorHAnsi" w:cstheme="minorBidi"/>
                    </w:rPr>
                    <w:t xml:space="preserve">barndom och barns rättigheter, ålderdom, </w:t>
                  </w:r>
                  <w:r w:rsidR="00D91F21">
                    <w:rPr>
                      <w:rFonts w:asciiTheme="minorHAnsi" w:eastAsiaTheme="minorEastAsia" w:hAnsiTheme="minorHAnsi" w:cstheme="minorBidi"/>
                    </w:rPr>
                    <w:t>funktionsnedsättning</w:t>
                  </w:r>
                  <w:r w:rsidRPr="3B75E228">
                    <w:rPr>
                      <w:rFonts w:asciiTheme="minorHAnsi" w:eastAsiaTheme="minorEastAsia" w:hAnsiTheme="minorHAnsi" w:cstheme="minorBidi"/>
                    </w:rPr>
                    <w:t xml:space="preserve"> och kronisk sjukdom</w:t>
                  </w:r>
                  <w:r w:rsidR="00D91F21">
                    <w:rPr>
                      <w:rFonts w:asciiTheme="minorHAnsi" w:eastAsiaTheme="minorEastAsia" w:hAnsiTheme="minorHAnsi" w:cstheme="minorBidi"/>
                    </w:rPr>
                    <w:t>ar</w:t>
                  </w:r>
                  <w:r w:rsidRPr="3B75E228">
                    <w:rPr>
                      <w:rFonts w:asciiTheme="minorHAnsi" w:eastAsiaTheme="minorEastAsia" w:hAnsiTheme="minorHAnsi" w:cstheme="minorBidi"/>
                    </w:rPr>
                    <w:t>.</w:t>
                  </w:r>
                </w:p>
              </w:tc>
              <w:tc>
                <w:tcPr>
                  <w:tcW w:w="566" w:type="dxa"/>
                  <w:tcBorders>
                    <w:top w:val="single" w:sz="4" w:space="0" w:color="auto"/>
                    <w:left w:val="single" w:sz="4" w:space="0" w:color="auto"/>
                    <w:bottom w:val="single" w:sz="4" w:space="0" w:color="auto"/>
                    <w:right w:val="single" w:sz="4" w:space="0" w:color="auto"/>
                  </w:tcBorders>
                </w:tcPr>
                <w:p w14:paraId="6773D995"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K1 K2 K3 K4 K6 K7</w:t>
                  </w:r>
                </w:p>
              </w:tc>
            </w:tr>
            <w:tr w:rsidR="00A637AB" w:rsidRPr="00EF5652" w14:paraId="04FF61CB" w14:textId="77777777" w:rsidTr="00030EFC">
              <w:tc>
                <w:tcPr>
                  <w:tcW w:w="2510" w:type="dxa"/>
                  <w:tcBorders>
                    <w:top w:val="single" w:sz="4" w:space="0" w:color="auto"/>
                    <w:left w:val="single" w:sz="4" w:space="0" w:color="auto"/>
                    <w:bottom w:val="single" w:sz="4" w:space="0" w:color="auto"/>
                    <w:right w:val="single" w:sz="4" w:space="0" w:color="auto"/>
                  </w:tcBorders>
                </w:tcPr>
                <w:p w14:paraId="5D8E93AE" w14:textId="77777777" w:rsidR="00A637AB" w:rsidRPr="00EF5652"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Faktorer som stödjer och tär på hälsan och förebyggandet av sjukdomar</w:t>
                  </w:r>
                </w:p>
              </w:tc>
              <w:tc>
                <w:tcPr>
                  <w:tcW w:w="522" w:type="dxa"/>
                  <w:tcBorders>
                    <w:top w:val="single" w:sz="4" w:space="0" w:color="auto"/>
                    <w:left w:val="single" w:sz="4" w:space="0" w:color="auto"/>
                    <w:bottom w:val="single" w:sz="4" w:space="0" w:color="auto"/>
                    <w:right w:val="single" w:sz="4" w:space="0" w:color="auto"/>
                  </w:tcBorders>
                </w:tcPr>
                <w:p w14:paraId="41C457B9" w14:textId="77777777" w:rsidR="00A637AB" w:rsidRPr="00EF5652" w:rsidRDefault="00A637AB" w:rsidP="004C6B3B">
                  <w:pPr>
                    <w:rPr>
                      <w:rFonts w:cstheme="minorHAnsi"/>
                      <w:lang w:val="sv-SE"/>
                    </w:rPr>
                  </w:pPr>
                </w:p>
              </w:tc>
              <w:tc>
                <w:tcPr>
                  <w:tcW w:w="6065" w:type="dxa"/>
                  <w:tcBorders>
                    <w:top w:val="single" w:sz="4" w:space="0" w:color="auto"/>
                    <w:left w:val="single" w:sz="4" w:space="0" w:color="auto"/>
                    <w:bottom w:val="single" w:sz="4" w:space="0" w:color="auto"/>
                    <w:right w:val="single" w:sz="4" w:space="0" w:color="auto"/>
                  </w:tcBorders>
                </w:tcPr>
                <w:p w14:paraId="2466220F" w14:textId="77777777" w:rsidR="00A637AB" w:rsidRPr="00EF5652" w:rsidRDefault="00A637AB" w:rsidP="004C6B3B">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tcPr>
                <w:p w14:paraId="7D3568B8" w14:textId="77777777" w:rsidR="00A637AB" w:rsidRPr="00EF5652" w:rsidRDefault="00A637AB" w:rsidP="004C6B3B">
                  <w:pPr>
                    <w:rPr>
                      <w:rFonts w:cstheme="minorHAnsi"/>
                      <w:color w:val="000000"/>
                      <w:lang w:val="sv-SE"/>
                    </w:rPr>
                  </w:pPr>
                </w:p>
              </w:tc>
            </w:tr>
            <w:tr w:rsidR="00A637AB" w:rsidRPr="000C535F" w14:paraId="4F03B21F" w14:textId="77777777" w:rsidTr="3B75E228">
              <w:tc>
                <w:tcPr>
                  <w:tcW w:w="2510" w:type="dxa"/>
                  <w:tcBorders>
                    <w:top w:val="single" w:sz="4" w:space="0" w:color="auto"/>
                    <w:left w:val="single" w:sz="4" w:space="0" w:color="auto"/>
                    <w:bottom w:val="single" w:sz="4" w:space="0" w:color="auto"/>
                    <w:right w:val="single" w:sz="4" w:space="0" w:color="auto"/>
                  </w:tcBorders>
                </w:tcPr>
                <w:p w14:paraId="54576177"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 xml:space="preserve">M8 vägleda eleven att identifiera och kritiskt granska företeelser som anknyter till hälsa och sjukdom samt värderingar och normer som är förknippade med dem och att bedöma tillförlitligheten och relevansen i information </w:t>
                  </w:r>
                </w:p>
              </w:tc>
              <w:tc>
                <w:tcPr>
                  <w:tcW w:w="522" w:type="dxa"/>
                  <w:tcBorders>
                    <w:top w:val="single" w:sz="4" w:space="0" w:color="auto"/>
                    <w:left w:val="single" w:sz="4" w:space="0" w:color="auto"/>
                    <w:bottom w:val="single" w:sz="4" w:space="0" w:color="auto"/>
                    <w:right w:val="single" w:sz="4" w:space="0" w:color="auto"/>
                  </w:tcBorders>
                </w:tcPr>
                <w:p w14:paraId="3742FF54"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I1-I3</w:t>
                  </w:r>
                </w:p>
              </w:tc>
              <w:tc>
                <w:tcPr>
                  <w:tcW w:w="6065" w:type="dxa"/>
                  <w:tcBorders>
                    <w:top w:val="single" w:sz="4" w:space="0" w:color="auto"/>
                    <w:left w:val="single" w:sz="4" w:space="0" w:color="auto"/>
                    <w:bottom w:val="single" w:sz="4" w:space="0" w:color="auto"/>
                    <w:right w:val="single" w:sz="4" w:space="0" w:color="auto"/>
                  </w:tcBorders>
                </w:tcPr>
                <w:p w14:paraId="2049FEFA" w14:textId="69B7782C"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w:t>
                  </w:r>
                  <w:r w:rsidR="00D82B24">
                    <w:rPr>
                      <w:rFonts w:asciiTheme="minorHAnsi" w:eastAsiaTheme="minorEastAsia" w:hAnsiTheme="minorHAnsi" w:cstheme="minorBidi"/>
                    </w:rPr>
                    <w:t>funderar kring</w:t>
                  </w:r>
                  <w:r w:rsidRPr="3B75E228">
                    <w:rPr>
                      <w:rFonts w:asciiTheme="minorHAnsi" w:eastAsiaTheme="minorEastAsia" w:hAnsiTheme="minorHAnsi" w:cstheme="minorBidi"/>
                    </w:rPr>
                    <w:t xml:space="preserve"> aktuella hälsofenomen och granskar tillförlitligheten i hälsorelaterad information.</w:t>
                  </w:r>
                </w:p>
                <w:p w14:paraId="51C77EE8" w14:textId="77777777" w:rsidR="00A637AB" w:rsidRPr="00EF5652" w:rsidRDefault="00A637AB" w:rsidP="004C6B3B">
                  <w:pPr>
                    <w:spacing w:after="0"/>
                    <w:rPr>
                      <w:rFonts w:cstheme="minorHAnsi"/>
                      <w:lang w:val="sv-SE"/>
                    </w:rPr>
                  </w:pPr>
                </w:p>
                <w:p w14:paraId="6D5C6C0F" w14:textId="59D48A59"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granskar informationskällor såsom olika </w:t>
                  </w:r>
                  <w:r w:rsidR="00D82B24">
                    <w:rPr>
                      <w:rFonts w:asciiTheme="minorHAnsi" w:eastAsiaTheme="minorEastAsia" w:hAnsiTheme="minorHAnsi" w:cstheme="minorBidi"/>
                    </w:rPr>
                    <w:t>hälso</w:t>
                  </w:r>
                  <w:r w:rsidRPr="3B75E228">
                    <w:rPr>
                      <w:rFonts w:asciiTheme="minorHAnsi" w:eastAsiaTheme="minorEastAsia" w:hAnsiTheme="minorHAnsi" w:cstheme="minorBidi"/>
                    </w:rPr>
                    <w:t xml:space="preserve">marknadsförings- och påverkningsmetoder </w:t>
                  </w:r>
                  <w:r w:rsidR="002A1045">
                    <w:rPr>
                      <w:rFonts w:asciiTheme="minorHAnsi" w:eastAsiaTheme="minorEastAsia" w:hAnsiTheme="minorHAnsi" w:cstheme="minorBidi"/>
                    </w:rPr>
                    <w:t>med betoning på</w:t>
                  </w:r>
                  <w:r w:rsidRPr="3B75E228">
                    <w:rPr>
                      <w:rFonts w:asciiTheme="minorHAnsi" w:eastAsiaTheme="minorEastAsia" w:hAnsiTheme="minorHAnsi" w:cstheme="minorBidi"/>
                    </w:rPr>
                    <w:t xml:space="preserve"> utvärdering av informationens pålitlighet och hälsoeffekter.</w:t>
                  </w:r>
                </w:p>
                <w:p w14:paraId="0DAA7D3A" w14:textId="77777777" w:rsidR="00A637AB" w:rsidRPr="00EF5652" w:rsidRDefault="00A637AB" w:rsidP="004C6B3B">
                  <w:pPr>
                    <w:spacing w:after="0"/>
                    <w:rPr>
                      <w:rFonts w:eastAsiaTheme="minorEastAsia" w:cstheme="minorHAnsi"/>
                      <w:lang w:val="sv-SE"/>
                    </w:rPr>
                  </w:pPr>
                </w:p>
                <w:p w14:paraId="6092E49F" w14:textId="3FB9CBAC" w:rsidR="00A637AB" w:rsidRPr="00EF5652" w:rsidRDefault="002A1045" w:rsidP="002A1045">
                  <w:pPr>
                    <w:spacing w:after="0"/>
                    <w:rPr>
                      <w:rFonts w:cstheme="minorHAnsi"/>
                      <w:lang w:val="sv-SE"/>
                    </w:rPr>
                  </w:pPr>
                  <w:r>
                    <w:rPr>
                      <w:rFonts w:asciiTheme="minorHAnsi" w:eastAsiaTheme="minorEastAsia" w:hAnsiTheme="minorHAnsi" w:cstheme="minorBidi"/>
                    </w:rPr>
                    <w:t>Eleven reflekterar över val av livsstil, des</w:t>
                  </w:r>
                  <w:r w:rsidR="3B75E228" w:rsidRPr="3B75E228">
                    <w:rPr>
                      <w:rFonts w:asciiTheme="minorHAnsi" w:eastAsiaTheme="minorEastAsia" w:hAnsiTheme="minorHAnsi" w:cstheme="minorBidi"/>
                    </w:rPr>
                    <w:t>s konsekvenser och etiska frågor</w:t>
                  </w:r>
                  <w:r>
                    <w:rPr>
                      <w:rFonts w:asciiTheme="minorHAnsi" w:eastAsiaTheme="minorEastAsia" w:hAnsiTheme="minorHAnsi" w:cstheme="minorBidi"/>
                    </w:rPr>
                    <w:t>.</w:t>
                  </w:r>
                </w:p>
              </w:tc>
              <w:tc>
                <w:tcPr>
                  <w:tcW w:w="566" w:type="dxa"/>
                  <w:tcBorders>
                    <w:top w:val="single" w:sz="4" w:space="0" w:color="auto"/>
                    <w:left w:val="single" w:sz="4" w:space="0" w:color="auto"/>
                    <w:bottom w:val="single" w:sz="4" w:space="0" w:color="auto"/>
                    <w:right w:val="single" w:sz="4" w:space="0" w:color="auto"/>
                  </w:tcBorders>
                </w:tcPr>
                <w:p w14:paraId="7E599DB2"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K1-K7</w:t>
                  </w:r>
                </w:p>
              </w:tc>
            </w:tr>
            <w:tr w:rsidR="00A637AB" w:rsidRPr="0015087C" w14:paraId="1AE62194" w14:textId="77777777" w:rsidTr="00030EFC">
              <w:tc>
                <w:tcPr>
                  <w:tcW w:w="2510" w:type="dxa"/>
                  <w:tcBorders>
                    <w:top w:val="single" w:sz="4" w:space="0" w:color="auto"/>
                    <w:left w:val="single" w:sz="4" w:space="0" w:color="auto"/>
                    <w:bottom w:val="single" w:sz="4" w:space="0" w:color="auto"/>
                    <w:right w:val="single" w:sz="4" w:space="0" w:color="auto"/>
                  </w:tcBorders>
                </w:tcPr>
                <w:p w14:paraId="5BD51DDC" w14:textId="77777777" w:rsidR="00A637AB" w:rsidRPr="0015087C" w:rsidRDefault="3B75E228" w:rsidP="004C6B3B">
                  <w:pPr>
                    <w:spacing w:after="0"/>
                    <w:rPr>
                      <w:rFonts w:eastAsiaTheme="minorEastAsia" w:cstheme="minorHAnsi"/>
                      <w:b/>
                      <w:bCs/>
                      <w:color w:val="000000" w:themeColor="text1"/>
                      <w:lang w:val="sv-SE"/>
                    </w:rPr>
                  </w:pPr>
                  <w:r w:rsidRPr="3B75E228">
                    <w:rPr>
                      <w:rFonts w:asciiTheme="minorHAnsi" w:eastAsiaTheme="minorEastAsia" w:hAnsiTheme="minorHAnsi" w:cstheme="minorBidi"/>
                      <w:b/>
                      <w:bCs/>
                      <w:color w:val="000000" w:themeColor="text1"/>
                    </w:rPr>
                    <w:t>Hälsa, samfund, samhälle och kultur</w:t>
                  </w:r>
                </w:p>
              </w:tc>
              <w:tc>
                <w:tcPr>
                  <w:tcW w:w="522" w:type="dxa"/>
                  <w:tcBorders>
                    <w:top w:val="single" w:sz="4" w:space="0" w:color="auto"/>
                    <w:left w:val="single" w:sz="4" w:space="0" w:color="auto"/>
                    <w:bottom w:val="single" w:sz="4" w:space="0" w:color="auto"/>
                    <w:right w:val="single" w:sz="4" w:space="0" w:color="auto"/>
                  </w:tcBorders>
                </w:tcPr>
                <w:p w14:paraId="19E76F85" w14:textId="77777777" w:rsidR="00A637AB" w:rsidRPr="0015087C" w:rsidRDefault="00A637AB" w:rsidP="004C6B3B">
                  <w:pPr>
                    <w:rPr>
                      <w:rFonts w:cstheme="minorHAnsi"/>
                      <w:lang w:val="sv-SE"/>
                    </w:rPr>
                  </w:pPr>
                </w:p>
              </w:tc>
              <w:tc>
                <w:tcPr>
                  <w:tcW w:w="6065" w:type="dxa"/>
                  <w:tcBorders>
                    <w:top w:val="single" w:sz="4" w:space="0" w:color="auto"/>
                    <w:left w:val="single" w:sz="4" w:space="0" w:color="auto"/>
                    <w:bottom w:val="single" w:sz="4" w:space="0" w:color="auto"/>
                    <w:right w:val="single" w:sz="4" w:space="0" w:color="auto"/>
                  </w:tcBorders>
                </w:tcPr>
                <w:p w14:paraId="5EADF8B0" w14:textId="77777777" w:rsidR="00A637AB" w:rsidRPr="0015087C" w:rsidRDefault="00A637AB" w:rsidP="004C6B3B">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tcPr>
                <w:p w14:paraId="532A5AB1" w14:textId="77777777" w:rsidR="00A637AB" w:rsidRPr="0015087C" w:rsidRDefault="00A637AB" w:rsidP="004C6B3B">
                  <w:pPr>
                    <w:rPr>
                      <w:rFonts w:cstheme="minorHAnsi"/>
                      <w:color w:val="000000"/>
                      <w:lang w:val="sv-SE"/>
                    </w:rPr>
                  </w:pPr>
                </w:p>
              </w:tc>
            </w:tr>
            <w:tr w:rsidR="00A637AB" w:rsidRPr="000C535F" w14:paraId="67630018" w14:textId="77777777" w:rsidTr="3B75E228">
              <w:tc>
                <w:tcPr>
                  <w:tcW w:w="2510" w:type="dxa"/>
                  <w:tcBorders>
                    <w:top w:val="single" w:sz="4" w:space="0" w:color="auto"/>
                    <w:left w:val="single" w:sz="4" w:space="0" w:color="auto"/>
                    <w:bottom w:val="single" w:sz="4" w:space="0" w:color="auto"/>
                    <w:right w:val="single" w:sz="4" w:space="0" w:color="auto"/>
                  </w:tcBorders>
                </w:tcPr>
                <w:p w14:paraId="09A2E61D"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M9 vägleda eleven att förstå samhällets, omgivningens, kulturens och den digitala utvecklingens betydelse för hälsa och välfärd</w:t>
                  </w:r>
                </w:p>
              </w:tc>
              <w:tc>
                <w:tcPr>
                  <w:tcW w:w="522" w:type="dxa"/>
                  <w:tcBorders>
                    <w:top w:val="single" w:sz="4" w:space="0" w:color="auto"/>
                    <w:left w:val="single" w:sz="4" w:space="0" w:color="auto"/>
                    <w:bottom w:val="single" w:sz="4" w:space="0" w:color="auto"/>
                    <w:right w:val="single" w:sz="4" w:space="0" w:color="auto"/>
                  </w:tcBorders>
                </w:tcPr>
                <w:p w14:paraId="4962949E"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I3</w:t>
                  </w:r>
                </w:p>
              </w:tc>
              <w:tc>
                <w:tcPr>
                  <w:tcW w:w="6065" w:type="dxa"/>
                  <w:tcBorders>
                    <w:top w:val="single" w:sz="4" w:space="0" w:color="auto"/>
                    <w:left w:val="single" w:sz="4" w:space="0" w:color="auto"/>
                    <w:bottom w:val="single" w:sz="4" w:space="0" w:color="auto"/>
                    <w:right w:val="single" w:sz="4" w:space="0" w:color="auto"/>
                  </w:tcBorders>
                </w:tcPr>
                <w:p w14:paraId="65EC4012" w14:textId="7BEFAD35"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Eleven bekantar sig med medborgaraktivitet</w:t>
                  </w:r>
                  <w:r w:rsidR="00A334B2">
                    <w:rPr>
                      <w:rFonts w:asciiTheme="minorHAnsi" w:eastAsiaTheme="minorEastAsia" w:hAnsiTheme="minorHAnsi" w:cstheme="minorBidi"/>
                    </w:rPr>
                    <w:t>er</w:t>
                  </w:r>
                  <w:r w:rsidRPr="3B75E228">
                    <w:rPr>
                      <w:rFonts w:asciiTheme="minorHAnsi" w:eastAsiaTheme="minorEastAsia" w:hAnsiTheme="minorHAnsi" w:cstheme="minorBidi"/>
                    </w:rPr>
                    <w:t xml:space="preserve"> som främjar hälsa och välmående.</w:t>
                  </w:r>
                </w:p>
                <w:p w14:paraId="3362E81A" w14:textId="77777777" w:rsidR="00A637AB" w:rsidRPr="00EF5652" w:rsidRDefault="00A637AB" w:rsidP="004C6B3B">
                  <w:pPr>
                    <w:spacing w:after="0"/>
                    <w:rPr>
                      <w:rFonts w:eastAsiaTheme="minorEastAsia" w:cstheme="minorHAnsi"/>
                      <w:lang w:val="sv-SE"/>
                    </w:rPr>
                  </w:pPr>
                </w:p>
                <w:p w14:paraId="746F070F" w14:textId="77777777"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reflekterar över hälsorisker i omgivningen. </w:t>
                  </w:r>
                </w:p>
                <w:p w14:paraId="626EAD94" w14:textId="77777777" w:rsidR="00A637AB" w:rsidRPr="00EF5652" w:rsidRDefault="00A637AB" w:rsidP="004C6B3B">
                  <w:pPr>
                    <w:spacing w:after="0"/>
                    <w:rPr>
                      <w:rFonts w:eastAsiaTheme="minorEastAsia" w:cstheme="minorHAnsi"/>
                      <w:lang w:val="sv-SE"/>
                    </w:rPr>
                  </w:pPr>
                </w:p>
                <w:p w14:paraId="4B05EC98" w14:textId="2FD0819D" w:rsidR="00A637AB" w:rsidRPr="00EF5652" w:rsidRDefault="00A334B2" w:rsidP="004C6B3B">
                  <w:pPr>
                    <w:spacing w:after="0"/>
                    <w:rPr>
                      <w:rFonts w:eastAsiaTheme="minorEastAsia" w:cstheme="minorHAnsi"/>
                      <w:lang w:val="sv-SE"/>
                    </w:rPr>
                  </w:pPr>
                  <w:r>
                    <w:rPr>
                      <w:rFonts w:asciiTheme="minorHAnsi" w:eastAsiaTheme="minorEastAsia" w:hAnsiTheme="minorHAnsi" w:cstheme="minorBidi"/>
                    </w:rPr>
                    <w:t>Eleven undersöker hur kultur kan främja hälsa.</w:t>
                  </w:r>
                </w:p>
                <w:p w14:paraId="3D52574A" w14:textId="77777777" w:rsidR="00A637AB" w:rsidRPr="00EF5652" w:rsidRDefault="00A637AB" w:rsidP="004C6B3B">
                  <w:pPr>
                    <w:spacing w:after="0"/>
                    <w:rPr>
                      <w:rFonts w:eastAsiaTheme="minorEastAsia" w:cstheme="minorHAnsi"/>
                      <w:lang w:val="sv-SE"/>
                    </w:rPr>
                  </w:pPr>
                </w:p>
                <w:p w14:paraId="1AEB8415" w14:textId="4FC9FED8"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reflekterar över att beakta kulturskillnader i växelverkan och verksamhet mellan människor. Eleven övar </w:t>
                  </w:r>
                  <w:r w:rsidR="002763EF">
                    <w:rPr>
                      <w:rFonts w:asciiTheme="minorHAnsi" w:eastAsiaTheme="minorEastAsia" w:hAnsiTheme="minorHAnsi" w:cstheme="minorBidi"/>
                    </w:rPr>
                    <w:t xml:space="preserve">sig på </w:t>
                  </w:r>
                  <w:r w:rsidRPr="3B75E228">
                    <w:rPr>
                      <w:rFonts w:asciiTheme="minorHAnsi" w:eastAsiaTheme="minorEastAsia" w:hAnsiTheme="minorHAnsi" w:cstheme="minorBidi"/>
                    </w:rPr>
                    <w:t>att tolka situationer ur en annan människas synvinkel (kulturell lyhördhet).</w:t>
                  </w:r>
                </w:p>
                <w:p w14:paraId="5836D712" w14:textId="77777777" w:rsidR="00A637AB" w:rsidRPr="00EF5652" w:rsidRDefault="00A637AB" w:rsidP="004C6B3B">
                  <w:pPr>
                    <w:spacing w:after="0"/>
                    <w:rPr>
                      <w:rFonts w:eastAsiaTheme="minorEastAsia" w:cstheme="minorHAnsi"/>
                      <w:lang w:val="sv-SE"/>
                    </w:rPr>
                  </w:pPr>
                </w:p>
                <w:p w14:paraId="4AE5A548" w14:textId="5DE1A0AA" w:rsidR="00A637AB" w:rsidRPr="0015087C" w:rsidRDefault="3B75E228" w:rsidP="00A334B2">
                  <w:pPr>
                    <w:spacing w:after="0"/>
                    <w:rPr>
                      <w:rFonts w:eastAsiaTheme="minorEastAsia" w:cstheme="minorHAnsi"/>
                    </w:rPr>
                  </w:pPr>
                  <w:r w:rsidRPr="3B75E228">
                    <w:rPr>
                      <w:rFonts w:asciiTheme="minorHAnsi" w:eastAsiaTheme="minorEastAsia" w:hAnsiTheme="minorHAnsi" w:cstheme="minorBidi"/>
                    </w:rPr>
                    <w:t xml:space="preserve">Eleven fördjupar sin </w:t>
                  </w:r>
                  <w:r w:rsidR="00A334B2">
                    <w:rPr>
                      <w:rFonts w:asciiTheme="minorHAnsi" w:eastAsiaTheme="minorEastAsia" w:hAnsiTheme="minorHAnsi" w:cstheme="minorBidi"/>
                    </w:rPr>
                    <w:t>kunskap</w:t>
                  </w:r>
                  <w:r w:rsidRPr="3B75E228">
                    <w:rPr>
                      <w:rFonts w:asciiTheme="minorHAnsi" w:eastAsiaTheme="minorEastAsia" w:hAnsiTheme="minorHAnsi" w:cstheme="minorBidi"/>
                    </w:rPr>
                    <w:t xml:space="preserve"> om en hållbar livsstil.</w:t>
                  </w:r>
                </w:p>
              </w:tc>
              <w:tc>
                <w:tcPr>
                  <w:tcW w:w="566" w:type="dxa"/>
                  <w:tcBorders>
                    <w:top w:val="single" w:sz="4" w:space="0" w:color="auto"/>
                    <w:left w:val="single" w:sz="4" w:space="0" w:color="auto"/>
                    <w:bottom w:val="single" w:sz="4" w:space="0" w:color="auto"/>
                    <w:right w:val="single" w:sz="4" w:space="0" w:color="auto"/>
                  </w:tcBorders>
                </w:tcPr>
                <w:p w14:paraId="67028987"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K2 K4 K5 K7</w:t>
                  </w:r>
                </w:p>
              </w:tc>
            </w:tr>
            <w:tr w:rsidR="00A637AB" w:rsidRPr="000C535F" w14:paraId="73B048B4" w14:textId="77777777" w:rsidTr="3B75E228">
              <w:tc>
                <w:tcPr>
                  <w:tcW w:w="2510" w:type="dxa"/>
                  <w:tcBorders>
                    <w:top w:val="single" w:sz="4" w:space="0" w:color="auto"/>
                    <w:left w:val="single" w:sz="4" w:space="0" w:color="auto"/>
                    <w:bottom w:val="single" w:sz="4" w:space="0" w:color="auto"/>
                    <w:right w:val="single" w:sz="4" w:space="0" w:color="auto"/>
                  </w:tcBorders>
                </w:tcPr>
                <w:p w14:paraId="5C0782D1" w14:textId="77777777" w:rsidR="00A637AB" w:rsidRPr="00EF5652" w:rsidRDefault="3B75E228" w:rsidP="004C6B3B">
                  <w:pPr>
                    <w:autoSpaceDE w:val="0"/>
                    <w:autoSpaceDN w:val="0"/>
                    <w:adjustRightInd w:val="0"/>
                    <w:spacing w:after="0"/>
                    <w:rPr>
                      <w:rFonts w:cstheme="minorHAnsi"/>
                      <w:color w:val="000000"/>
                      <w:lang w:val="sv-SE"/>
                    </w:rPr>
                  </w:pPr>
                  <w:r w:rsidRPr="3B75E228">
                    <w:rPr>
                      <w:rFonts w:asciiTheme="minorHAnsi" w:eastAsiaTheme="minorEastAsia" w:hAnsiTheme="minorHAnsi" w:cstheme="minorBidi"/>
                      <w:color w:val="000000" w:themeColor="text1"/>
                    </w:rPr>
                    <w:t>M10 vägleda eleven att lägga grunden för den egna studie-, funktions- och arbetsförmågan och att upprätthålla den samt att beskriva hur man använder hälsotjänster på ett ändamålsenligt sätt</w:t>
                  </w:r>
                </w:p>
              </w:tc>
              <w:tc>
                <w:tcPr>
                  <w:tcW w:w="522" w:type="dxa"/>
                  <w:tcBorders>
                    <w:top w:val="single" w:sz="4" w:space="0" w:color="auto"/>
                    <w:left w:val="single" w:sz="4" w:space="0" w:color="auto"/>
                    <w:bottom w:val="single" w:sz="4" w:space="0" w:color="auto"/>
                    <w:right w:val="single" w:sz="4" w:space="0" w:color="auto"/>
                  </w:tcBorders>
                </w:tcPr>
                <w:p w14:paraId="27326D8F"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I1 I2</w:t>
                  </w:r>
                </w:p>
              </w:tc>
              <w:tc>
                <w:tcPr>
                  <w:tcW w:w="6065" w:type="dxa"/>
                  <w:tcBorders>
                    <w:top w:val="single" w:sz="4" w:space="0" w:color="auto"/>
                    <w:left w:val="single" w:sz="4" w:space="0" w:color="auto"/>
                    <w:bottom w:val="single" w:sz="4" w:space="0" w:color="auto"/>
                    <w:right w:val="single" w:sz="4" w:space="0" w:color="auto"/>
                  </w:tcBorders>
                </w:tcPr>
                <w:p w14:paraId="54A1D46D"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Eleven fördjupar sin kunskap om människans levnadslopp, växande och utveckling med avseende på särdrag, variation och det individuella perspektivet.</w:t>
                  </w:r>
                </w:p>
                <w:p w14:paraId="5F5F2C64" w14:textId="77777777" w:rsidR="00A637AB" w:rsidRPr="00EF5652" w:rsidRDefault="00A637AB" w:rsidP="004C6B3B">
                  <w:pPr>
                    <w:spacing w:after="0"/>
                    <w:rPr>
                      <w:rFonts w:cstheme="minorHAnsi"/>
                      <w:lang w:val="sv-SE"/>
                    </w:rPr>
                  </w:pPr>
                </w:p>
                <w:p w14:paraId="1342BE18" w14:textId="4E50FC91" w:rsidR="00A637AB" w:rsidRDefault="00677512" w:rsidP="004C6B3B">
                  <w:pPr>
                    <w:spacing w:after="0"/>
                    <w:rPr>
                      <w:rFonts w:eastAsiaTheme="minorEastAsia" w:cstheme="minorHAnsi"/>
                      <w:lang w:val="sv-SE"/>
                    </w:rPr>
                  </w:pPr>
                  <w:r>
                    <w:rPr>
                      <w:rFonts w:asciiTheme="minorHAnsi" w:eastAsiaTheme="minorEastAsia" w:hAnsiTheme="minorHAnsi" w:cstheme="minorBidi"/>
                    </w:rPr>
                    <w:t xml:space="preserve">Eleven lär </w:t>
                  </w:r>
                  <w:r w:rsidR="3B75E228" w:rsidRPr="3B75E228">
                    <w:rPr>
                      <w:rFonts w:asciiTheme="minorHAnsi" w:eastAsiaTheme="minorEastAsia" w:hAnsiTheme="minorHAnsi" w:cstheme="minorBidi"/>
                    </w:rPr>
                    <w:t>känna de vanligaste folksjukdomarna.</w:t>
                  </w:r>
                </w:p>
                <w:p w14:paraId="385FCD3A" w14:textId="77777777" w:rsidR="00677512" w:rsidRPr="00EF5652" w:rsidRDefault="00677512" w:rsidP="004C6B3B">
                  <w:pPr>
                    <w:spacing w:after="0"/>
                    <w:rPr>
                      <w:rFonts w:eastAsiaTheme="minorEastAsia" w:cstheme="minorHAnsi"/>
                      <w:lang w:val="sv-SE"/>
                    </w:rPr>
                  </w:pPr>
                </w:p>
                <w:p w14:paraId="028349BB"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bekantar sig med lokala hälsotjänster och övar sig att använda dem i olika situationer. </w:t>
                  </w:r>
                </w:p>
                <w:p w14:paraId="01B04874" w14:textId="77777777" w:rsidR="00A637AB" w:rsidRPr="00EF5652" w:rsidRDefault="00A637AB" w:rsidP="004C6B3B">
                  <w:pPr>
                    <w:spacing w:after="0"/>
                    <w:rPr>
                      <w:rFonts w:cstheme="minorHAnsi"/>
                      <w:lang w:val="sv-SE"/>
                    </w:rPr>
                  </w:pPr>
                </w:p>
                <w:p w14:paraId="62D8427D"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att utarbeta planer som främjar studie-, arbets- och funktionsförmåga. </w:t>
                  </w:r>
                </w:p>
                <w:p w14:paraId="1D7B96AA" w14:textId="77777777" w:rsidR="00A637AB" w:rsidRPr="00EF5652" w:rsidRDefault="00A637AB" w:rsidP="004C6B3B">
                  <w:pPr>
                    <w:rPr>
                      <w:rFonts w:cstheme="minorHAnsi"/>
                      <w:lang w:val="sv-SE"/>
                    </w:rPr>
                  </w:pPr>
                </w:p>
              </w:tc>
              <w:tc>
                <w:tcPr>
                  <w:tcW w:w="566" w:type="dxa"/>
                  <w:tcBorders>
                    <w:top w:val="single" w:sz="4" w:space="0" w:color="auto"/>
                    <w:left w:val="single" w:sz="4" w:space="0" w:color="auto"/>
                    <w:bottom w:val="single" w:sz="4" w:space="0" w:color="auto"/>
                    <w:right w:val="single" w:sz="4" w:space="0" w:color="auto"/>
                  </w:tcBorders>
                </w:tcPr>
                <w:p w14:paraId="294FC11D"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 xml:space="preserve">K1 K3 K6  </w:t>
                  </w:r>
                </w:p>
              </w:tc>
            </w:tr>
            <w:tr w:rsidR="00A637AB" w:rsidRPr="000C535F" w14:paraId="7F1BAD3C" w14:textId="77777777" w:rsidTr="3B75E228">
              <w:tc>
                <w:tcPr>
                  <w:tcW w:w="2510" w:type="dxa"/>
                  <w:tcBorders>
                    <w:top w:val="single" w:sz="4" w:space="0" w:color="auto"/>
                    <w:left w:val="single" w:sz="4" w:space="0" w:color="auto"/>
                    <w:bottom w:val="single" w:sz="4" w:space="0" w:color="auto"/>
                    <w:right w:val="single" w:sz="4" w:space="0" w:color="auto"/>
                  </w:tcBorders>
                </w:tcPr>
                <w:p w14:paraId="4CE2130E" w14:textId="77777777" w:rsidR="00A637AB" w:rsidRPr="00EF5652" w:rsidRDefault="3B75E228" w:rsidP="004C6B3B">
                  <w:pPr>
                    <w:spacing w:after="0"/>
                    <w:rPr>
                      <w:rFonts w:cstheme="minorHAnsi"/>
                      <w:color w:val="000000" w:themeColor="text1"/>
                      <w:lang w:val="sv-SE"/>
                    </w:rPr>
                  </w:pPr>
                  <w:r w:rsidRPr="3B75E228">
                    <w:rPr>
                      <w:rFonts w:asciiTheme="minorHAnsi" w:eastAsiaTheme="minorEastAsia" w:hAnsiTheme="minorHAnsi" w:cstheme="minorBidi"/>
                      <w:color w:val="000000" w:themeColor="text1"/>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522" w:type="dxa"/>
                  <w:tcBorders>
                    <w:top w:val="single" w:sz="4" w:space="0" w:color="auto"/>
                    <w:left w:val="single" w:sz="4" w:space="0" w:color="auto"/>
                    <w:bottom w:val="single" w:sz="4" w:space="0" w:color="auto"/>
                    <w:right w:val="single" w:sz="4" w:space="0" w:color="auto"/>
                  </w:tcBorders>
                </w:tcPr>
                <w:p w14:paraId="1801EF0F" w14:textId="77777777" w:rsidR="00A637AB" w:rsidRPr="000C535F" w:rsidRDefault="3B75E228" w:rsidP="004C6B3B">
                  <w:pPr>
                    <w:autoSpaceDE w:val="0"/>
                    <w:autoSpaceDN w:val="0"/>
                    <w:adjustRightInd w:val="0"/>
                    <w:rPr>
                      <w:rFonts w:cstheme="minorHAnsi"/>
                      <w:color w:val="000000"/>
                    </w:rPr>
                  </w:pPr>
                  <w:r w:rsidRPr="3B75E228">
                    <w:rPr>
                      <w:rFonts w:asciiTheme="minorHAnsi" w:eastAsiaTheme="minorEastAsia" w:hAnsiTheme="minorHAnsi" w:cstheme="minorBidi"/>
                      <w:color w:val="000000" w:themeColor="text1"/>
                    </w:rPr>
                    <w:t>I3</w:t>
                  </w:r>
                </w:p>
              </w:tc>
              <w:tc>
                <w:tcPr>
                  <w:tcW w:w="6065" w:type="dxa"/>
                  <w:tcBorders>
                    <w:top w:val="single" w:sz="4" w:space="0" w:color="auto"/>
                    <w:left w:val="single" w:sz="4" w:space="0" w:color="auto"/>
                    <w:bottom w:val="single" w:sz="4" w:space="0" w:color="auto"/>
                    <w:right w:val="single" w:sz="4" w:space="0" w:color="auto"/>
                  </w:tcBorders>
                </w:tcPr>
                <w:p w14:paraId="20E5065E" w14:textId="5796398C" w:rsidR="00677512" w:rsidRPr="00EF5652" w:rsidRDefault="00677512" w:rsidP="004C6B3B">
                  <w:pPr>
                    <w:spacing w:after="0"/>
                    <w:rPr>
                      <w:rFonts w:eastAsiaTheme="minorEastAsia" w:cstheme="minorHAnsi"/>
                      <w:lang w:val="sv-SE"/>
                    </w:rPr>
                  </w:pPr>
                  <w:r w:rsidRPr="3B75E228">
                    <w:rPr>
                      <w:rFonts w:asciiTheme="minorHAnsi" w:eastAsiaTheme="minorEastAsia" w:hAnsiTheme="minorHAnsi" w:cstheme="minorBidi"/>
                    </w:rPr>
                    <w:t xml:space="preserve">Eleven granskar informationskällor såsom olika </w:t>
                  </w:r>
                  <w:r>
                    <w:rPr>
                      <w:rFonts w:asciiTheme="minorHAnsi" w:eastAsiaTheme="minorEastAsia" w:hAnsiTheme="minorHAnsi" w:cstheme="minorBidi"/>
                    </w:rPr>
                    <w:t>hälso</w:t>
                  </w:r>
                  <w:r w:rsidRPr="3B75E228">
                    <w:rPr>
                      <w:rFonts w:asciiTheme="minorHAnsi" w:eastAsiaTheme="minorEastAsia" w:hAnsiTheme="minorHAnsi" w:cstheme="minorBidi"/>
                    </w:rPr>
                    <w:t xml:space="preserve">marknadsförings- och påverkningsmetoder </w:t>
                  </w:r>
                  <w:r>
                    <w:rPr>
                      <w:rFonts w:asciiTheme="minorHAnsi" w:eastAsiaTheme="minorEastAsia" w:hAnsiTheme="minorHAnsi" w:cstheme="minorBidi"/>
                    </w:rPr>
                    <w:t>med betoning på</w:t>
                  </w:r>
                  <w:r w:rsidRPr="3B75E228">
                    <w:rPr>
                      <w:rFonts w:asciiTheme="minorHAnsi" w:eastAsiaTheme="minorEastAsia" w:hAnsiTheme="minorHAnsi" w:cstheme="minorBidi"/>
                    </w:rPr>
                    <w:t xml:space="preserve"> utvärdering av informationens pålitlighet och hälsoeffekter.</w:t>
                  </w:r>
                </w:p>
                <w:p w14:paraId="3F904620" w14:textId="77777777" w:rsidR="00A637AB" w:rsidRPr="00EF5652" w:rsidRDefault="00A637AB" w:rsidP="004C6B3B">
                  <w:pPr>
                    <w:spacing w:after="0"/>
                    <w:rPr>
                      <w:rFonts w:eastAsiaTheme="minorEastAsia" w:cstheme="minorHAnsi"/>
                      <w:lang w:val="sv-SE"/>
                    </w:rPr>
                  </w:pPr>
                </w:p>
                <w:p w14:paraId="1CDEFE69" w14:textId="368E5C1E" w:rsidR="00A637AB" w:rsidRPr="00EF5652"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reflekterar över medborgarnas </w:t>
                  </w:r>
                  <w:r w:rsidR="00677512">
                    <w:rPr>
                      <w:rFonts w:asciiTheme="minorHAnsi" w:eastAsiaTheme="minorEastAsia" w:hAnsiTheme="minorHAnsi" w:cstheme="minorBidi"/>
                    </w:rPr>
                    <w:t>likabehandling</w:t>
                  </w:r>
                  <w:r w:rsidRPr="3B75E228">
                    <w:rPr>
                      <w:rFonts w:asciiTheme="minorHAnsi" w:eastAsiaTheme="minorEastAsia" w:hAnsiTheme="minorHAnsi" w:cstheme="minorBidi"/>
                    </w:rPr>
                    <w:t xml:space="preserve"> och delaktighet.</w:t>
                  </w:r>
                </w:p>
                <w:p w14:paraId="31D2D23E" w14:textId="77777777" w:rsidR="00A637AB" w:rsidRPr="00EF5652" w:rsidRDefault="00A637AB" w:rsidP="004C6B3B">
                  <w:pPr>
                    <w:spacing w:after="0"/>
                    <w:rPr>
                      <w:rFonts w:eastAsiaTheme="minorEastAsia" w:cstheme="minorHAnsi"/>
                      <w:lang w:val="sv-SE"/>
                    </w:rPr>
                  </w:pPr>
                </w:p>
                <w:p w14:paraId="7FD87507" w14:textId="77777777" w:rsidR="00A637AB" w:rsidRPr="00EF5652" w:rsidRDefault="3B75E228" w:rsidP="004C6B3B">
                  <w:pPr>
                    <w:spacing w:after="0"/>
                    <w:rPr>
                      <w:rFonts w:cstheme="minorHAnsi"/>
                      <w:lang w:val="sv-SE"/>
                    </w:rPr>
                  </w:pPr>
                  <w:r w:rsidRPr="3B75E228">
                    <w:rPr>
                      <w:rFonts w:asciiTheme="minorHAnsi" w:eastAsiaTheme="minorEastAsia" w:hAnsiTheme="minorHAnsi" w:cstheme="minorBidi"/>
                    </w:rPr>
                    <w:t xml:space="preserve">Eleven lär sig att respektera mänskliga rättigheter. </w:t>
                  </w:r>
                </w:p>
              </w:tc>
              <w:tc>
                <w:tcPr>
                  <w:tcW w:w="566" w:type="dxa"/>
                  <w:tcBorders>
                    <w:top w:val="single" w:sz="4" w:space="0" w:color="auto"/>
                    <w:left w:val="single" w:sz="4" w:space="0" w:color="auto"/>
                    <w:bottom w:val="single" w:sz="4" w:space="0" w:color="auto"/>
                    <w:right w:val="single" w:sz="4" w:space="0" w:color="auto"/>
                  </w:tcBorders>
                </w:tcPr>
                <w:p w14:paraId="2E0E8BF3" w14:textId="77777777" w:rsidR="00A637AB" w:rsidRPr="000C535F" w:rsidRDefault="3B75E228" w:rsidP="004C6B3B">
                  <w:pPr>
                    <w:spacing w:after="0"/>
                    <w:rPr>
                      <w:rFonts w:cstheme="minorHAnsi"/>
                      <w:color w:val="000000"/>
                    </w:rPr>
                  </w:pPr>
                  <w:r w:rsidRPr="3B75E228">
                    <w:rPr>
                      <w:rFonts w:asciiTheme="minorHAnsi" w:eastAsiaTheme="minorEastAsia" w:hAnsiTheme="minorHAnsi" w:cstheme="minorBidi"/>
                    </w:rPr>
                    <w:t>K1-K7</w:t>
                  </w:r>
                </w:p>
              </w:tc>
            </w:tr>
          </w:tbl>
          <w:p w14:paraId="63D1CD55" w14:textId="77777777" w:rsidR="00A637AB" w:rsidRPr="000C535F" w:rsidRDefault="00A637AB" w:rsidP="004C6B3B">
            <w:pPr>
              <w:rPr>
                <w:rFonts w:cstheme="minorHAnsi"/>
              </w:rPr>
            </w:pPr>
          </w:p>
        </w:tc>
      </w:tr>
    </w:tbl>
    <w:p w14:paraId="78DBBFB7" w14:textId="77777777" w:rsidR="00A637AB" w:rsidRPr="000C535F" w:rsidRDefault="00A637AB" w:rsidP="00A637AB">
      <w:pPr>
        <w:rPr>
          <w:rFonts w:cstheme="minorHAnsi"/>
        </w:rPr>
      </w:pPr>
    </w:p>
    <w:p w14:paraId="618DFED3" w14:textId="77777777" w:rsidR="00A637AB" w:rsidRPr="00513036" w:rsidRDefault="00A637AB" w:rsidP="006B52B7">
      <w:pPr>
        <w:rPr>
          <w:lang w:eastAsia="en-US"/>
        </w:rPr>
      </w:pPr>
    </w:p>
    <w:p w14:paraId="638F202B" w14:textId="35D2EB31" w:rsidR="006B52B7" w:rsidRPr="00513036" w:rsidRDefault="006B52B7" w:rsidP="5AD8031B">
      <w:pPr>
        <w:pStyle w:val="Otsikko3"/>
        <w:rPr>
          <w:rFonts w:ascii="Times New Roman" w:eastAsia="Times New Roman" w:hAnsi="Times New Roman" w:cs="Times New Roman"/>
          <w:lang w:eastAsia="en-US"/>
        </w:rPr>
      </w:pPr>
      <w:bookmarkStart w:id="60" w:name="_Toc405280359"/>
      <w:bookmarkStart w:id="61" w:name="_Toc411500942"/>
      <w:bookmarkStart w:id="62" w:name="_Toc468437951"/>
      <w:r w:rsidRPr="3B75E228">
        <w:rPr>
          <w:rFonts w:ascii="Times New Roman" w:eastAsia="Times New Roman" w:hAnsi="Times New Roman" w:cs="Times New Roman"/>
          <w:lang w:eastAsia="en-US"/>
        </w:rPr>
        <w:t>15.4.10 RELIGION</w:t>
      </w:r>
      <w:bookmarkEnd w:id="60"/>
      <w:bookmarkEnd w:id="61"/>
      <w:bookmarkEnd w:id="62"/>
    </w:p>
    <w:p w14:paraId="638F202C" w14:textId="77777777" w:rsidR="006B52B7" w:rsidRPr="00513036" w:rsidRDefault="006B52B7" w:rsidP="5AD8031B">
      <w:pPr>
        <w:rPr>
          <w:lang w:eastAsia="sv-SE" w:bidi="sv-SE"/>
        </w:rPr>
      </w:pPr>
      <w:r>
        <w:br/>
      </w:r>
      <w:r w:rsidR="5AD8031B" w:rsidRPr="5AD8031B">
        <w:rPr>
          <w:b/>
          <w:bCs/>
          <w:color w:val="000000" w:themeColor="text1"/>
          <w:lang w:eastAsia="sv-SE" w:bidi="sv-SE"/>
        </w:rPr>
        <w:t>Läroämnets uppdrag</w:t>
      </w:r>
    </w:p>
    <w:p w14:paraId="638F202D"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14:paraId="638F202E" w14:textId="77777777" w:rsidR="006B52B7" w:rsidRPr="00513036" w:rsidRDefault="006B52B7" w:rsidP="006B52B7">
      <w:pPr>
        <w:spacing w:after="0"/>
        <w:jc w:val="both"/>
        <w:rPr>
          <w:rFonts w:eastAsia="Times New Roman"/>
          <w:lang w:eastAsia="en-US"/>
        </w:rPr>
      </w:pPr>
      <w:r w:rsidRPr="00513036">
        <w:rPr>
          <w:lang w:eastAsia="en-US"/>
        </w:rPr>
        <w:t xml:space="preserve"> </w:t>
      </w:r>
    </w:p>
    <w:p w14:paraId="638F202F" w14:textId="77777777" w:rsidR="006B52B7" w:rsidRPr="00513036" w:rsidRDefault="5AD8031B" w:rsidP="5AD8031B">
      <w:pPr>
        <w:spacing w:after="0"/>
        <w:jc w:val="both"/>
        <w:rPr>
          <w:rFonts w:ascii="Times New Roman" w:eastAsia="Times New Roman" w:hAnsi="Times New Roman"/>
          <w:lang w:bidi="sv-FI"/>
        </w:rPr>
      </w:pPr>
      <w:r w:rsidRPr="5AD8031B">
        <w:rPr>
          <w:lang w:eastAsia="en-US"/>
        </w:rPr>
        <w:t>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w:t>
      </w:r>
    </w:p>
    <w:p w14:paraId="638F2030" w14:textId="77777777" w:rsidR="006B52B7" w:rsidRPr="00513036" w:rsidRDefault="006B52B7" w:rsidP="006B52B7">
      <w:pPr>
        <w:spacing w:after="0"/>
        <w:jc w:val="both"/>
        <w:rPr>
          <w:lang w:eastAsia="sv-SE" w:bidi="sv-SE"/>
        </w:rPr>
      </w:pPr>
    </w:p>
    <w:p w14:paraId="638F2031" w14:textId="77777777" w:rsidR="006B52B7" w:rsidRPr="00513036" w:rsidRDefault="5AD8031B" w:rsidP="5AD8031B">
      <w:pPr>
        <w:spacing w:before="100" w:after="100"/>
        <w:jc w:val="both"/>
        <w:rPr>
          <w:rFonts w:ascii="Times New Roman" w:eastAsia="Times New Roman" w:hAnsi="Times New Roman"/>
          <w:lang w:eastAsia="en-US"/>
        </w:rPr>
      </w:pPr>
      <w:r w:rsidRPr="5AD8031B">
        <w:rPr>
          <w:b/>
          <w:bCs/>
          <w:lang w:eastAsia="en-US"/>
        </w:rPr>
        <w:t>I årskurserna 7-9</w:t>
      </w:r>
      <w:r w:rsidRPr="5AD8031B">
        <w:rPr>
          <w:lang w:eastAsia="en-US"/>
        </w:rPr>
        <w:t xml:space="preserve"> ska man i undervisningen i religion</w:t>
      </w:r>
      <w:r w:rsidRPr="5AD8031B">
        <w:rPr>
          <w:b/>
          <w:bCs/>
          <w:lang w:eastAsia="en-US"/>
        </w:rPr>
        <w:t xml:space="preserve"> </w:t>
      </w:r>
      <w:r w:rsidRPr="5AD8031B">
        <w:rPr>
          <w:lang w:eastAsia="en-US"/>
        </w:rPr>
        <w:t xml:space="preserve">utforska den religion som studeras som ett kulturellt och samhälleligt fenomen. Kunskapen om den aktuella religionens rötter, ursprung, lära och normer samt inflytande i världen fördjupas och berikas. </w:t>
      </w:r>
    </w:p>
    <w:p w14:paraId="638F2032" w14:textId="77777777" w:rsidR="006B52B7" w:rsidRPr="00513036" w:rsidRDefault="5AD8031B" w:rsidP="5AD8031B">
      <w:pPr>
        <w:spacing w:before="100" w:after="100"/>
        <w:jc w:val="both"/>
        <w:rPr>
          <w:rFonts w:ascii="Times New Roman" w:eastAsia="Times New Roman" w:hAnsi="Times New Roman"/>
          <w:lang w:eastAsia="en-US"/>
        </w:rPr>
      </w:pPr>
      <w:r w:rsidRPr="5AD8031B">
        <w:rPr>
          <w:lang w:eastAsia="en-US"/>
        </w:rPr>
        <w:t xml:space="preserve">I undervisningen utforskas både de stora religiösa traditionerna i världen och irreligiositet. Religionernas samhälleliga och politiska inflytande och religionsfrihet behandlas. Eleverna lär sig känna igen och analysera religiösa teman i vetenskap, medier, konst och populärkultur. </w:t>
      </w:r>
    </w:p>
    <w:p w14:paraId="638F2033" w14:textId="77777777" w:rsidR="006B52B7" w:rsidRPr="00513036" w:rsidRDefault="5AD8031B" w:rsidP="5AD8031B">
      <w:pPr>
        <w:spacing w:before="100" w:after="100"/>
        <w:jc w:val="both"/>
        <w:rPr>
          <w:lang w:eastAsia="en-US"/>
        </w:rPr>
      </w:pPr>
      <w:r w:rsidRPr="5AD8031B">
        <w:rPr>
          <w:lang w:eastAsia="en-US"/>
        </w:rPr>
        <w:t>I undervisningen behandlas de centrala etiska begreppen och de etiska principerna inom den religion som studeras. I undervisningen granskas FN:s deklaration om de mänskliga rättigheterna samt etiska synsätt i olika religioner och livsåskådningar. Mänskliga livsfrågor och aktuella etiska problem tas upp. Religionsundervisningen ska erbjuda eleverna resurser för deras fortsatta utveckling.</w:t>
      </w:r>
    </w:p>
    <w:p w14:paraId="638F2034" w14:textId="77777777" w:rsidR="006B52B7" w:rsidRPr="00513036" w:rsidRDefault="006B52B7" w:rsidP="5AD8031B">
      <w:pPr>
        <w:spacing w:before="100" w:after="100"/>
        <w:rPr>
          <w:rFonts w:ascii="Times New Roman" w:eastAsia="Times New Roman" w:hAnsi="Times New Roman"/>
          <w:lang w:eastAsia="en-US"/>
        </w:rPr>
      </w:pPr>
      <w:r>
        <w:br/>
      </w:r>
      <w:r w:rsidR="5AD8031B" w:rsidRPr="5AD8031B">
        <w:rPr>
          <w:b/>
          <w:bCs/>
          <w:color w:val="000000" w:themeColor="text1"/>
          <w:lang w:eastAsia="en-US"/>
        </w:rPr>
        <w:t>Mål för undervisningen i religion i årskurs 7–9</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6B52B7" w:rsidRPr="00513036" w14:paraId="638F2038" w14:textId="77777777" w:rsidTr="3B75E228">
        <w:trPr>
          <w:trHeight w:val="699"/>
        </w:trPr>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5" w14:textId="77777777" w:rsidR="006B52B7" w:rsidRPr="00513036" w:rsidRDefault="3B75E228" w:rsidP="00251DD6">
            <w:pPr>
              <w:rPr>
                <w:rFonts w:eastAsia="Times New Roman"/>
                <w:lang w:eastAsia="en-US"/>
              </w:rPr>
            </w:pPr>
            <w:r w:rsidRPr="3B75E228">
              <w:rPr>
                <w:color w:val="000000" w:themeColor="text1"/>
                <w:lang w:eastAsia="en-US"/>
              </w:rPr>
              <w:t>Mål för undervisningen</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6" w14:textId="77777777" w:rsidR="006B52B7" w:rsidRPr="00513036" w:rsidRDefault="3B75E228" w:rsidP="00251DD6">
            <w:pPr>
              <w:ind w:left="54"/>
              <w:rPr>
                <w:rFonts w:eastAsia="Times New Roman"/>
                <w:lang w:eastAsia="en-US"/>
              </w:rPr>
            </w:pPr>
            <w:r w:rsidRPr="3B75E228">
              <w:rPr>
                <w:color w:val="000000" w:themeColor="text1"/>
                <w:lang w:eastAsia="en-US"/>
              </w:rPr>
              <w:t xml:space="preserve">Innehåll som </w:t>
            </w:r>
            <w:r w:rsidR="006B52B7">
              <w:br/>
            </w:r>
            <w:r w:rsidRPr="3B75E228">
              <w:rPr>
                <w:color w:val="000000" w:themeColor="text1"/>
                <w:lang w:eastAsia="en-US"/>
              </w:rPr>
              <w:t>anknyter till målen</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7" w14:textId="77777777" w:rsidR="006B52B7" w:rsidRPr="00513036" w:rsidRDefault="3B75E228" w:rsidP="00251DD6">
            <w:pPr>
              <w:ind w:left="54"/>
              <w:rPr>
                <w:rFonts w:eastAsia="Times New Roman"/>
                <w:lang w:eastAsia="en-US"/>
              </w:rPr>
            </w:pPr>
            <w:r w:rsidRPr="3B75E228">
              <w:rPr>
                <w:color w:val="000000" w:themeColor="text1"/>
                <w:lang w:eastAsia="en-US"/>
              </w:rPr>
              <w:t>Kompetens som målet anknyter till</w:t>
            </w:r>
          </w:p>
        </w:tc>
      </w:tr>
      <w:tr w:rsidR="006B52B7" w:rsidRPr="00513036" w14:paraId="638F203C"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9" w14:textId="77777777" w:rsidR="006B52B7" w:rsidRPr="00513036" w:rsidRDefault="3B75E228" w:rsidP="00251DD6">
            <w:pPr>
              <w:spacing w:after="0" w:line="240" w:lineRule="auto"/>
              <w:rPr>
                <w:rFonts w:eastAsia="Times New Roman"/>
                <w:lang w:eastAsia="en-US"/>
              </w:rPr>
            </w:pPr>
            <w:r w:rsidRPr="3B75E228">
              <w:rPr>
                <w:lang w:eastAsia="en-US"/>
              </w:rPr>
              <w:t>M1 vägleda eleven att inse sambandet mellan religion och kultur och att uppfatta den religiösa mångfalden</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A" w14:textId="77777777" w:rsidR="006B52B7" w:rsidRPr="00513036" w:rsidRDefault="3B75E228" w:rsidP="00251DD6">
            <w:pPr>
              <w:rPr>
                <w:rFonts w:eastAsia="Times New Roman"/>
                <w:lang w:eastAsia="en-US"/>
              </w:rPr>
            </w:pPr>
            <w:r w:rsidRPr="3B75E228">
              <w:rPr>
                <w:lang w:eastAsia="en-US"/>
              </w:rPr>
              <w:t>I1, I2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B" w14:textId="77777777" w:rsidR="006B52B7" w:rsidRPr="00513036" w:rsidRDefault="3B75E228" w:rsidP="00251DD6">
            <w:pPr>
              <w:rPr>
                <w:rFonts w:eastAsia="Times New Roman"/>
                <w:lang w:eastAsia="en-US"/>
              </w:rPr>
            </w:pPr>
            <w:r w:rsidRPr="3B75E228">
              <w:rPr>
                <w:color w:val="000000" w:themeColor="text1"/>
                <w:lang w:eastAsia="en-US"/>
              </w:rPr>
              <w:t>K1</w:t>
            </w:r>
          </w:p>
        </w:tc>
      </w:tr>
      <w:tr w:rsidR="006B52B7" w:rsidRPr="00513036" w14:paraId="638F2040"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D" w14:textId="77777777" w:rsidR="006B52B7" w:rsidRPr="00513036" w:rsidRDefault="3B75E228" w:rsidP="00251DD6">
            <w:pPr>
              <w:spacing w:after="0" w:line="240" w:lineRule="auto"/>
              <w:rPr>
                <w:rFonts w:eastAsia="Times New Roman"/>
                <w:lang w:eastAsia="en-US"/>
              </w:rPr>
            </w:pPr>
            <w:r w:rsidRPr="3B75E228">
              <w:rPr>
                <w:lang w:eastAsia="en-US"/>
              </w:rPr>
              <w:t>M2 handleda eleven att fördjupa sina kunskaper om den religion som studeras och dess inflytande</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E" w14:textId="77777777" w:rsidR="006B52B7" w:rsidRPr="00513036" w:rsidRDefault="3B75E228" w:rsidP="00251DD6">
            <w:pPr>
              <w:rPr>
                <w:rFonts w:eastAsia="Times New Roman"/>
                <w:lang w:eastAsia="en-US"/>
              </w:rPr>
            </w:pPr>
            <w:r w:rsidRPr="3B75E228">
              <w:rPr>
                <w:lang w:eastAsia="en-US"/>
              </w:rPr>
              <w:t>I1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3F" w14:textId="77777777" w:rsidR="006B52B7" w:rsidRPr="00513036" w:rsidRDefault="3B75E228" w:rsidP="00251DD6">
            <w:pPr>
              <w:rPr>
                <w:rFonts w:eastAsia="Times New Roman"/>
                <w:lang w:eastAsia="en-US"/>
              </w:rPr>
            </w:pPr>
            <w:r w:rsidRPr="3B75E228">
              <w:rPr>
                <w:color w:val="000000" w:themeColor="text1"/>
                <w:lang w:eastAsia="en-US"/>
              </w:rPr>
              <w:t>K2</w:t>
            </w:r>
          </w:p>
        </w:tc>
      </w:tr>
      <w:tr w:rsidR="006B52B7" w:rsidRPr="00513036" w14:paraId="638F2044"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1" w14:textId="77777777" w:rsidR="006B52B7" w:rsidRPr="00513036" w:rsidRDefault="3B75E228" w:rsidP="00251DD6">
            <w:pPr>
              <w:spacing w:after="0" w:line="240" w:lineRule="auto"/>
              <w:rPr>
                <w:rFonts w:eastAsia="Times New Roman"/>
                <w:lang w:eastAsia="en-US"/>
              </w:rPr>
            </w:pPr>
            <w:r w:rsidRPr="3B75E228">
              <w:rPr>
                <w:lang w:eastAsia="en-US"/>
              </w:rPr>
              <w:t>M3 handleda eleven att undersöka religioner och livsåskådningar på olika håll i världen samt irreligiositet</w:t>
            </w:r>
            <w:r w:rsidRPr="3B75E228">
              <w:rPr>
                <w:strike/>
                <w:lang w:eastAsia="en-US"/>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2" w14:textId="77777777" w:rsidR="006B52B7" w:rsidRPr="00513036" w:rsidRDefault="3B75E228" w:rsidP="00251DD6">
            <w:pPr>
              <w:rPr>
                <w:rFonts w:eastAsia="Times New Roman"/>
                <w:lang w:eastAsia="en-US"/>
              </w:rPr>
            </w:pPr>
            <w:r w:rsidRPr="3B75E228">
              <w:rPr>
                <w:lang w:eastAsia="en-US"/>
              </w:rPr>
              <w:t>I2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3" w14:textId="77777777" w:rsidR="006B52B7" w:rsidRPr="00513036" w:rsidRDefault="3B75E228" w:rsidP="00251DD6">
            <w:pPr>
              <w:rPr>
                <w:rFonts w:eastAsia="Times New Roman"/>
                <w:lang w:eastAsia="en-US"/>
              </w:rPr>
            </w:pPr>
            <w:r w:rsidRPr="3B75E228">
              <w:rPr>
                <w:color w:val="000000" w:themeColor="text1"/>
                <w:lang w:eastAsia="en-US"/>
              </w:rPr>
              <w:t>K2, K3, K6</w:t>
            </w:r>
          </w:p>
        </w:tc>
      </w:tr>
      <w:tr w:rsidR="006B52B7" w:rsidRPr="00513036" w14:paraId="638F2048"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5" w14:textId="77777777" w:rsidR="006B52B7" w:rsidRPr="00513036" w:rsidRDefault="3B75E228" w:rsidP="00251DD6">
            <w:pPr>
              <w:spacing w:after="0" w:line="240" w:lineRule="auto"/>
              <w:rPr>
                <w:rFonts w:eastAsia="Times New Roman"/>
                <w:lang w:eastAsia="en-US"/>
              </w:rPr>
            </w:pPr>
            <w:r w:rsidRPr="3B75E228">
              <w:rPr>
                <w:lang w:eastAsia="en-US"/>
              </w:rPr>
              <w:t>M4 handleda eleven att känna igen seder och symboler i olika religioner och livsåskådningar samt ge akt på religiösa teman i medier, världspolitiken, inom konst och populärkultur</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6" w14:textId="77777777" w:rsidR="006B52B7" w:rsidRPr="00513036" w:rsidRDefault="3B75E228" w:rsidP="00251DD6">
            <w:pPr>
              <w:rPr>
                <w:rFonts w:eastAsia="Times New Roman"/>
                <w:lang w:eastAsia="en-US"/>
              </w:rPr>
            </w:pPr>
            <w:r w:rsidRPr="3B75E228">
              <w:rPr>
                <w:lang w:eastAsia="en-US"/>
              </w:rPr>
              <w:t>I1, I2,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7" w14:textId="77777777" w:rsidR="006B52B7" w:rsidRPr="00513036" w:rsidRDefault="3B75E228" w:rsidP="00251DD6">
            <w:pPr>
              <w:rPr>
                <w:rFonts w:eastAsia="Times New Roman"/>
                <w:lang w:eastAsia="en-US"/>
              </w:rPr>
            </w:pPr>
            <w:r w:rsidRPr="3B75E228">
              <w:rPr>
                <w:color w:val="000000" w:themeColor="text1"/>
                <w:lang w:eastAsia="en-US"/>
              </w:rPr>
              <w:t>K2, K4, K6</w:t>
            </w:r>
          </w:p>
        </w:tc>
      </w:tr>
      <w:tr w:rsidR="006B52B7" w:rsidRPr="00513036" w14:paraId="638F204C"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9" w14:textId="77777777" w:rsidR="006B52B7" w:rsidRPr="00513036" w:rsidRDefault="3B75E228" w:rsidP="00251DD6">
            <w:pPr>
              <w:spacing w:after="0" w:line="240" w:lineRule="auto"/>
              <w:rPr>
                <w:rFonts w:eastAsia="Times New Roman"/>
                <w:lang w:eastAsia="en-US"/>
              </w:rPr>
            </w:pPr>
            <w:r w:rsidRPr="3B75E228">
              <w:rPr>
                <w:lang w:eastAsia="en-US"/>
              </w:rPr>
              <w:t>M5 vägleda eleven att iaktta och bedöma olika sätt att argumentera samt skillnader mellan religiöst och vetenskapligt språk</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A" w14:textId="77777777" w:rsidR="006B52B7" w:rsidRPr="00513036" w:rsidRDefault="3B75E228" w:rsidP="00251DD6">
            <w:pPr>
              <w:rPr>
                <w:rFonts w:eastAsia="Times New Roman"/>
                <w:lang w:eastAsia="en-US"/>
              </w:rPr>
            </w:pPr>
            <w:r w:rsidRPr="3B75E228">
              <w:rPr>
                <w:lang w:eastAsia="en-US"/>
              </w:rPr>
              <w:t>I1,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B" w14:textId="77777777" w:rsidR="006B52B7" w:rsidRPr="00513036" w:rsidRDefault="3B75E228" w:rsidP="00251DD6">
            <w:pPr>
              <w:rPr>
                <w:rFonts w:eastAsia="Times New Roman"/>
                <w:lang w:eastAsia="en-US"/>
              </w:rPr>
            </w:pPr>
            <w:r w:rsidRPr="3B75E228">
              <w:rPr>
                <w:color w:val="000000" w:themeColor="text1"/>
                <w:lang w:eastAsia="en-US"/>
              </w:rPr>
              <w:t>K1, K2, K4, K5, K7</w:t>
            </w:r>
          </w:p>
        </w:tc>
      </w:tr>
      <w:tr w:rsidR="006B52B7" w:rsidRPr="00513036" w14:paraId="638F2050"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D" w14:textId="77777777" w:rsidR="006B52B7" w:rsidRPr="00513036" w:rsidRDefault="3B75E228" w:rsidP="00251DD6">
            <w:pPr>
              <w:spacing w:after="0" w:line="240" w:lineRule="auto"/>
              <w:rPr>
                <w:rFonts w:eastAsia="Times New Roman"/>
                <w:lang w:eastAsia="en-US"/>
              </w:rPr>
            </w:pPr>
            <w:r w:rsidRPr="3B75E228">
              <w:rPr>
                <w:lang w:eastAsia="en-US"/>
              </w:rPr>
              <w:t>M6 handleda eleven att utforska centrala etiska begrepp, de mänskliga rättigheterna och de etiska principerna i den religion som studeras samt i andra religioner och livsåskådningar</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E" w14:textId="77777777" w:rsidR="006B52B7" w:rsidRPr="00513036" w:rsidRDefault="3B75E228" w:rsidP="00251DD6">
            <w:pPr>
              <w:rPr>
                <w:rFonts w:eastAsia="Times New Roman"/>
                <w:lang w:eastAsia="en-US"/>
              </w:rPr>
            </w:pPr>
            <w:r w:rsidRPr="3B75E228">
              <w:rPr>
                <w:lang w:eastAsia="en-US"/>
              </w:rPr>
              <w:t xml:space="preserve">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4F" w14:textId="77777777" w:rsidR="006B52B7" w:rsidRPr="00513036" w:rsidRDefault="3B75E228" w:rsidP="00251DD6">
            <w:pPr>
              <w:rPr>
                <w:rFonts w:eastAsia="Times New Roman"/>
                <w:lang w:eastAsia="en-US"/>
              </w:rPr>
            </w:pPr>
            <w:r w:rsidRPr="3B75E228">
              <w:rPr>
                <w:color w:val="000000" w:themeColor="text1"/>
                <w:lang w:eastAsia="en-US"/>
              </w:rPr>
              <w:t>K2, K7</w:t>
            </w:r>
          </w:p>
        </w:tc>
      </w:tr>
      <w:tr w:rsidR="006B52B7" w:rsidRPr="00513036" w14:paraId="638F2054"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1" w14:textId="77777777" w:rsidR="006B52B7" w:rsidRPr="00513036" w:rsidRDefault="3B75E228" w:rsidP="00251DD6">
            <w:pPr>
              <w:spacing w:after="0" w:line="240" w:lineRule="auto"/>
              <w:rPr>
                <w:rFonts w:eastAsia="Times New Roman"/>
                <w:lang w:eastAsia="en-US"/>
              </w:rPr>
            </w:pPr>
            <w:r w:rsidRPr="3B75E228">
              <w:rPr>
                <w:lang w:eastAsia="en-US"/>
              </w:rPr>
              <w:t>M7 hjälpa eleven att reflektera kring religioners och livsåskådningars globala betydelse som grund och rättesnöre för människors val</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2" w14:textId="77777777" w:rsidR="006B52B7" w:rsidRPr="00513036" w:rsidRDefault="3B75E228" w:rsidP="00251DD6">
            <w:pPr>
              <w:rPr>
                <w:rFonts w:eastAsia="Times New Roman"/>
                <w:lang w:eastAsia="en-US"/>
              </w:rPr>
            </w:pPr>
            <w:r w:rsidRPr="3B75E228">
              <w:rPr>
                <w:lang w:eastAsia="en-US"/>
              </w:rPr>
              <w:t>I1,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3" w14:textId="77777777" w:rsidR="006B52B7" w:rsidRPr="00513036" w:rsidRDefault="3B75E228" w:rsidP="00251DD6">
            <w:pPr>
              <w:rPr>
                <w:rFonts w:eastAsia="Times New Roman"/>
                <w:lang w:eastAsia="en-US"/>
              </w:rPr>
            </w:pPr>
            <w:r w:rsidRPr="3B75E228">
              <w:rPr>
                <w:color w:val="000000" w:themeColor="text1"/>
                <w:lang w:eastAsia="en-US"/>
              </w:rPr>
              <w:t>K5, K6</w:t>
            </w:r>
          </w:p>
        </w:tc>
      </w:tr>
      <w:tr w:rsidR="006B52B7" w:rsidRPr="00513036" w14:paraId="638F2058"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5" w14:textId="77777777" w:rsidR="006B52B7" w:rsidRPr="00513036" w:rsidRDefault="3B75E228" w:rsidP="00251DD6">
            <w:pPr>
              <w:spacing w:after="0" w:line="240" w:lineRule="auto"/>
              <w:rPr>
                <w:rFonts w:eastAsia="Times New Roman"/>
                <w:lang w:eastAsia="en-US"/>
              </w:rPr>
            </w:pPr>
            <w:r w:rsidRPr="3B75E228">
              <w:rPr>
                <w:lang w:eastAsia="en-US"/>
              </w:rPr>
              <w:t>M8 uppmuntra eleven att fundera över mänskliga livsfrågor och aktuella etiska frågor och egna värderingar i förhållande till dem</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6" w14:textId="77777777" w:rsidR="006B52B7" w:rsidRPr="00513036" w:rsidRDefault="3B75E228" w:rsidP="00251DD6">
            <w:pPr>
              <w:spacing w:after="0" w:line="240" w:lineRule="auto"/>
              <w:rPr>
                <w:rFonts w:eastAsia="Times New Roman"/>
                <w:lang w:eastAsia="en-US"/>
              </w:rPr>
            </w:pPr>
            <w:r w:rsidRPr="3B75E228">
              <w:rPr>
                <w:lang w:eastAsia="en-US"/>
              </w:rPr>
              <w:t>I1, I2,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7" w14:textId="77777777" w:rsidR="006B52B7" w:rsidRPr="00513036" w:rsidRDefault="3B75E228" w:rsidP="00251DD6">
            <w:pPr>
              <w:spacing w:after="0" w:line="240" w:lineRule="auto"/>
              <w:rPr>
                <w:rFonts w:eastAsia="Times New Roman"/>
                <w:lang w:eastAsia="en-US"/>
              </w:rPr>
            </w:pPr>
            <w:r w:rsidRPr="3B75E228">
              <w:rPr>
                <w:color w:val="000000" w:themeColor="text1"/>
                <w:lang w:eastAsia="en-US"/>
              </w:rPr>
              <w:t>K7</w:t>
            </w:r>
          </w:p>
        </w:tc>
      </w:tr>
      <w:tr w:rsidR="006B52B7" w:rsidRPr="00513036" w14:paraId="638F205C"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9" w14:textId="77777777" w:rsidR="006B52B7" w:rsidRPr="00513036" w:rsidRDefault="3B75E228" w:rsidP="00251DD6">
            <w:pPr>
              <w:spacing w:after="0" w:line="240" w:lineRule="auto"/>
              <w:rPr>
                <w:rFonts w:eastAsia="Times New Roman"/>
                <w:lang w:eastAsia="en-US"/>
              </w:rPr>
            </w:pPr>
            <w:r w:rsidRPr="3B75E228">
              <w:rPr>
                <w:lang w:eastAsia="en-US"/>
              </w:rPr>
              <w:t>M9 inspirera eleven att granska etiska aspekter i sina val och hur de påverkar välbefinnandet och uppmuntra eleven till en hållbar livsstil</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A" w14:textId="77777777" w:rsidR="006B52B7" w:rsidRPr="00513036" w:rsidRDefault="3B75E228" w:rsidP="00251DD6">
            <w:pPr>
              <w:spacing w:after="0" w:line="240" w:lineRule="auto"/>
              <w:rPr>
                <w:rFonts w:eastAsia="Times New Roman"/>
                <w:lang w:eastAsia="en-US"/>
              </w:rPr>
            </w:pPr>
            <w:r w:rsidRPr="3B75E228">
              <w:rPr>
                <w:lang w:eastAsia="en-US"/>
              </w:rPr>
              <w:t>I2,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B" w14:textId="77777777" w:rsidR="006B52B7" w:rsidRPr="00513036" w:rsidRDefault="3B75E228" w:rsidP="00251DD6">
            <w:pPr>
              <w:spacing w:after="0" w:line="240" w:lineRule="auto"/>
              <w:rPr>
                <w:rFonts w:eastAsia="Times New Roman"/>
                <w:lang w:eastAsia="en-US"/>
              </w:rPr>
            </w:pPr>
            <w:r w:rsidRPr="3B75E228">
              <w:rPr>
                <w:color w:val="000000" w:themeColor="text1"/>
                <w:lang w:eastAsia="en-US"/>
              </w:rPr>
              <w:t>K1, K2</w:t>
            </w:r>
          </w:p>
        </w:tc>
      </w:tr>
      <w:tr w:rsidR="006B52B7" w:rsidRPr="00513036" w14:paraId="638F2060" w14:textId="77777777" w:rsidTr="3B75E228">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D" w14:textId="77777777" w:rsidR="006B52B7" w:rsidRPr="00513036" w:rsidRDefault="3B75E228" w:rsidP="00251DD6">
            <w:pPr>
              <w:spacing w:after="0" w:line="240" w:lineRule="auto"/>
              <w:rPr>
                <w:rFonts w:eastAsia="Times New Roman"/>
                <w:lang w:eastAsia="en-US"/>
              </w:rPr>
            </w:pPr>
            <w:r w:rsidRPr="3B75E228">
              <w:rPr>
                <w:lang w:eastAsia="en-US"/>
              </w:rPr>
              <w:t xml:space="preserve">M10 sporra eleven att möta olika människor i dag och i framtiden under fortsatta studier, i arbetslivet och på fritiden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E" w14:textId="77777777" w:rsidR="006B52B7" w:rsidRPr="00513036" w:rsidRDefault="3B75E228" w:rsidP="00251DD6">
            <w:pPr>
              <w:rPr>
                <w:rFonts w:eastAsia="Times New Roman"/>
                <w:lang w:eastAsia="en-US"/>
              </w:rPr>
            </w:pPr>
            <w:r w:rsidRPr="3B75E228">
              <w:rPr>
                <w:color w:val="000000" w:themeColor="text1"/>
                <w:lang w:eastAsia="en-US"/>
              </w:rPr>
              <w:t>I1, I2, I3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5F" w14:textId="77777777" w:rsidR="006B52B7" w:rsidRPr="00513036" w:rsidRDefault="3B75E228" w:rsidP="00251DD6">
            <w:pPr>
              <w:ind w:left="54"/>
              <w:rPr>
                <w:rFonts w:eastAsia="Times New Roman"/>
                <w:lang w:eastAsia="en-US"/>
              </w:rPr>
            </w:pPr>
            <w:r w:rsidRPr="3B75E228">
              <w:rPr>
                <w:color w:val="000000" w:themeColor="text1"/>
                <w:lang w:eastAsia="en-US"/>
              </w:rPr>
              <w:t>K6</w:t>
            </w:r>
          </w:p>
        </w:tc>
      </w:tr>
    </w:tbl>
    <w:p w14:paraId="638F2061" w14:textId="77777777" w:rsidR="006B52B7" w:rsidRPr="00513036" w:rsidRDefault="006B52B7" w:rsidP="5AD8031B">
      <w:pPr>
        <w:spacing w:after="0"/>
        <w:rPr>
          <w:rFonts w:ascii="Times New Roman" w:eastAsia="Times New Roman" w:hAnsi="Times New Roman"/>
          <w:lang w:bidi="sv-FI"/>
        </w:rPr>
      </w:pPr>
      <w:r>
        <w:br/>
      </w:r>
      <w:r w:rsidR="5AD8031B" w:rsidRPr="5AD8031B">
        <w:rPr>
          <w:b/>
          <w:bCs/>
          <w:lang w:bidi="sv-FI"/>
        </w:rPr>
        <w:t xml:space="preserve">Centralt innehåll som anknyter till målen för </w:t>
      </w:r>
      <w:r w:rsidR="5AD8031B" w:rsidRPr="5AD8031B">
        <w:rPr>
          <w:b/>
          <w:bCs/>
          <w:color w:val="000000" w:themeColor="text1"/>
          <w:lang w:bidi="sv-FI"/>
        </w:rPr>
        <w:t xml:space="preserve">religion </w:t>
      </w:r>
      <w:r w:rsidR="5AD8031B" w:rsidRPr="5AD8031B">
        <w:rPr>
          <w:b/>
          <w:bCs/>
          <w:lang w:bidi="sv-FI"/>
        </w:rPr>
        <w:t>i årskurs 7–9</w:t>
      </w:r>
    </w:p>
    <w:p w14:paraId="638F2062" w14:textId="77777777" w:rsidR="006B52B7" w:rsidRPr="00513036" w:rsidRDefault="006B52B7" w:rsidP="006B52B7">
      <w:pPr>
        <w:spacing w:after="0"/>
        <w:jc w:val="both"/>
        <w:rPr>
          <w:color w:val="000000"/>
          <w:lang w:eastAsia="en-US"/>
        </w:rPr>
      </w:pPr>
    </w:p>
    <w:p w14:paraId="638F2063" w14:textId="77777777" w:rsidR="006B52B7" w:rsidRPr="00513036" w:rsidRDefault="5AD8031B" w:rsidP="5AD8031B">
      <w:pPr>
        <w:spacing w:after="0"/>
        <w:jc w:val="both"/>
        <w:rPr>
          <w:rFonts w:ascii="Times New Roman" w:eastAsia="Times New Roman" w:hAnsi="Times New Roman"/>
          <w:lang w:eastAsia="en-US"/>
        </w:rPr>
      </w:pPr>
      <w:r w:rsidRPr="5AD8031B">
        <w:rPr>
          <w:color w:val="000000" w:themeColor="text1"/>
          <w:lang w:eastAsia="en-US"/>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14:paraId="638F2064" w14:textId="77777777" w:rsidR="006B52B7" w:rsidRPr="00513036" w:rsidRDefault="006B52B7" w:rsidP="5AD8031B">
      <w:pPr>
        <w:jc w:val="both"/>
        <w:rPr>
          <w:rFonts w:ascii="Times New Roman" w:eastAsia="Times New Roman" w:hAnsi="Times New Roman"/>
          <w:lang w:eastAsia="en-US"/>
        </w:rPr>
      </w:pPr>
      <w:r>
        <w:br/>
      </w:r>
      <w:r w:rsidR="5AD8031B" w:rsidRPr="5AD8031B">
        <w:rPr>
          <w:b/>
          <w:bCs/>
          <w:lang w:eastAsia="en-US"/>
        </w:rPr>
        <w:t>I1 Förhållandet till den egna religionen:</w:t>
      </w:r>
      <w:r w:rsidR="5AD8031B" w:rsidRPr="5AD8031B">
        <w:rPr>
          <w:rFonts w:ascii="Times New Roman" w:eastAsia="Times New Roman" w:hAnsi="Times New Roman"/>
          <w:lang w:eastAsia="en-US"/>
        </w:rPr>
        <w:t xml:space="preserve"> </w:t>
      </w:r>
      <w:r w:rsidR="5AD8031B" w:rsidRPr="5AD8031B">
        <w:rPr>
          <w:lang w:eastAsia="en-US"/>
        </w:rPr>
        <w:t>Innehållet består av teman gällande den aktuella religionens uppkomst, mångfald och förhållande till andra religioner. Föremål för undersökning är religionens rötter, källor, lära och normer samt symboler, utbredning och inflytande runtom i världen och i Finland. Centralt innehåll är teman som anknyter till religionens kulturella inflytande.</w:t>
      </w:r>
    </w:p>
    <w:p w14:paraId="638F2065" w14:textId="77777777" w:rsidR="006B52B7" w:rsidRPr="00513036" w:rsidRDefault="5AD8031B" w:rsidP="5AD8031B">
      <w:pPr>
        <w:jc w:val="both"/>
        <w:rPr>
          <w:rFonts w:ascii="Times New Roman" w:eastAsia="Times New Roman" w:hAnsi="Times New Roman"/>
          <w:lang w:eastAsia="en-US"/>
        </w:rPr>
      </w:pPr>
      <w:r w:rsidRPr="5AD8031B">
        <w:rPr>
          <w:b/>
          <w:bCs/>
          <w:lang w:eastAsia="en-US"/>
        </w:rPr>
        <w:t>I2 Religionernas värld:</w:t>
      </w:r>
      <w:r w:rsidRPr="5AD8031B">
        <w:rPr>
          <w:rFonts w:ascii="Times New Roman" w:eastAsia="Times New Roman" w:hAnsi="Times New Roman"/>
          <w:lang w:eastAsia="en-US"/>
        </w:rPr>
        <w:t xml:space="preserve"> </w:t>
      </w:r>
      <w:r w:rsidRPr="5AD8031B">
        <w:rPr>
          <w:lang w:eastAsia="en-US"/>
        </w:rPr>
        <w:t>Innehållet i undervisningen omfattar religion och irreligiositet i världen och i Finland, religionskunskap som en del av den kulturella allmänbildningen och religion som föremål för vetenskaplig forskning. Centrala teman är religioner som resurs för individen och samhället, sambandet mellan religion och kultur runtom i världen, religionernas inflytande på samhällen och kultur, religionskritik samt religionernas synlighet i populärkulturen. Innehållet ska hjälpa eleven att förstå behandlingen av religioner i medierna och kritisk bedömning av den samt sambandet och dialogen mellan religioner.</w:t>
      </w:r>
    </w:p>
    <w:p w14:paraId="638F2066" w14:textId="77777777" w:rsidR="006B52B7" w:rsidRPr="00513036" w:rsidRDefault="5AD8031B" w:rsidP="5AD8031B">
      <w:pPr>
        <w:jc w:val="both"/>
        <w:rPr>
          <w:rFonts w:ascii="Times New Roman" w:eastAsia="Times New Roman" w:hAnsi="Times New Roman"/>
          <w:lang w:eastAsia="en-US"/>
        </w:rPr>
      </w:pPr>
      <w:r w:rsidRPr="5AD8031B">
        <w:rPr>
          <w:b/>
          <w:bCs/>
          <w:lang w:eastAsia="en-US"/>
        </w:rPr>
        <w:t>I3 Ett gott liv:</w:t>
      </w:r>
      <w:r w:rsidRPr="5AD8031B">
        <w:rPr>
          <w:rFonts w:ascii="Times New Roman" w:eastAsia="Times New Roman" w:hAnsi="Times New Roman"/>
          <w:lang w:eastAsia="en-US"/>
        </w:rPr>
        <w:t xml:space="preserve"> </w:t>
      </w:r>
      <w:r w:rsidRPr="5AD8031B">
        <w:rPr>
          <w:lang w:eastAsia="en-US"/>
        </w:rPr>
        <w:t>Innehållet ska ge underlag för reflektioner kring livsfrågor, åldern och självbilden. Undervisningen ska behandla aktuella och samhälleliga etiska frågor, såsom ekosocial bildning, delaktighet och påverkan i grupper och i samhället och hur religioner bidrar till att skapa fred i samhället och i världen. Innehållet ska betona etiken i den aktuella religionen och i andra religioner och livsåskådningar samt FN:s deklaration om de mänskliga rättigheterna. Föremål för undersökning är också kränkningar av de mänskliga rättigheterna, till exempel förintelsen. Innehållet ska väljas med beaktande av religiösa och livsåskådningsrelaterade frågors betydelse för att växa som människa.</w:t>
      </w:r>
    </w:p>
    <w:p w14:paraId="638F2067" w14:textId="77777777" w:rsidR="006B52B7" w:rsidRPr="00513036" w:rsidRDefault="5AD8031B" w:rsidP="5AD8031B">
      <w:pPr>
        <w:rPr>
          <w:rFonts w:ascii="Times New Roman" w:eastAsia="Times New Roman" w:hAnsi="Times New Roman"/>
          <w:lang w:eastAsia="en-US"/>
        </w:rPr>
      </w:pPr>
      <w:r w:rsidRPr="5AD8031B">
        <w:rPr>
          <w:b/>
          <w:bCs/>
          <w:lang w:eastAsia="en-US"/>
        </w:rPr>
        <w:t xml:space="preserve">Mål för lärmiljöer och arbetssätt i </w:t>
      </w:r>
      <w:r w:rsidRPr="5AD8031B">
        <w:rPr>
          <w:b/>
          <w:bCs/>
          <w:color w:val="000000" w:themeColor="text1"/>
          <w:lang w:eastAsia="en-US"/>
        </w:rPr>
        <w:t xml:space="preserve">religion </w:t>
      </w:r>
      <w:r w:rsidRPr="5AD8031B">
        <w:rPr>
          <w:b/>
          <w:bCs/>
          <w:lang w:eastAsia="en-US"/>
        </w:rPr>
        <w:t>i årskurs 7–9</w:t>
      </w:r>
    </w:p>
    <w:p w14:paraId="638F2068" w14:textId="77777777" w:rsidR="006B52B7" w:rsidRPr="00513036" w:rsidRDefault="5AD8031B" w:rsidP="5AD8031B">
      <w:pPr>
        <w:jc w:val="both"/>
        <w:rPr>
          <w:rFonts w:ascii="Times New Roman" w:eastAsia="Times New Roman" w:hAnsi="Times New Roman"/>
          <w:lang w:eastAsia="en-US"/>
        </w:rPr>
      </w:pPr>
      <w:r w:rsidRPr="5AD8031B">
        <w:rPr>
          <w:lang w:eastAsia="en-US"/>
        </w:rPr>
        <w:t xml:space="preserve">Målet är att visa uppskattning och respekt för alla religioner och livsåskådningar. Teman granskas med hjälp av erfarenhetsbaserat, konkret och gemensamt lärande. Det är viktigt att fördjupa och gemensamt reflektera över begrepp. Olika digitala verktyg används i religionsundervisningen för att främja lärandet och öka elevernas aktivitet och interaktion. Undervisningsmiljön ska vara rofylld. Diskussion är en viktig del av undervisningen. I mån av möjlighet kan studiebesök och gäster utnyttjas i undervisningen. Undervisningen kan innehålla individuella eller gemensamma projekt som omfattar flera lärokurser eller överskrider läroämnesgränserna. </w:t>
      </w:r>
    </w:p>
    <w:p w14:paraId="638F2069" w14:textId="77777777" w:rsidR="006B52B7" w:rsidRPr="00513036" w:rsidRDefault="5AD8031B" w:rsidP="5AD8031B">
      <w:pPr>
        <w:jc w:val="both"/>
        <w:rPr>
          <w:rFonts w:ascii="Times New Roman" w:eastAsia="Times New Roman" w:hAnsi="Times New Roman"/>
          <w:lang w:eastAsia="en-US"/>
        </w:rPr>
      </w:pPr>
      <w:r w:rsidRPr="5AD8031B">
        <w:rPr>
          <w:b/>
          <w:bCs/>
          <w:color w:val="000000" w:themeColor="text1"/>
          <w:lang w:eastAsia="en-US"/>
        </w:rPr>
        <w:t>Handledning, differentiering och stöd i religion i årskurs 7–9</w:t>
      </w:r>
    </w:p>
    <w:p w14:paraId="638F206A" w14:textId="77777777" w:rsidR="006B52B7" w:rsidRPr="00513036" w:rsidRDefault="5AD8031B" w:rsidP="5AD8031B">
      <w:pPr>
        <w:jc w:val="both"/>
        <w:rPr>
          <w:rFonts w:ascii="Times New Roman" w:eastAsia="Times New Roman" w:hAnsi="Times New Roman"/>
          <w:lang w:eastAsia="en-US"/>
        </w:rPr>
      </w:pPr>
      <w:r w:rsidRPr="5AD8031B">
        <w:rPr>
          <w:lang w:eastAsia="en-US"/>
        </w:rPr>
        <w:t>Lärokurserna genomförs så att elevernas olika religiösa och konfessionella bakgrunder och språkkunskaper beaktas i undervisningen och arbetet. I undervisningen skapas gemensamma situationer som främjar lärande och delaktighet samt sociala och kommunikativa färdigheter. Eleverna handleds att stärka sin studiefärdighet och initiativförmåga.</w:t>
      </w:r>
    </w:p>
    <w:p w14:paraId="638F206B" w14:textId="77777777" w:rsidR="006B52B7" w:rsidRPr="00513036" w:rsidRDefault="5AD8031B" w:rsidP="5AD8031B">
      <w:pPr>
        <w:jc w:val="both"/>
        <w:rPr>
          <w:rFonts w:ascii="Times New Roman" w:eastAsia="Times New Roman" w:hAnsi="Times New Roman"/>
          <w:lang w:eastAsia="en-US"/>
        </w:rPr>
      </w:pPr>
      <w:r w:rsidRPr="5AD8031B">
        <w:rPr>
          <w:b/>
          <w:bCs/>
          <w:color w:val="000000" w:themeColor="text1"/>
          <w:lang w:eastAsia="en-US"/>
        </w:rPr>
        <w:t xml:space="preserve">Bedömningen av elevens lärande i religion i årskurs 7–9 </w:t>
      </w:r>
    </w:p>
    <w:p w14:paraId="638F206C" w14:textId="77777777" w:rsidR="006B52B7" w:rsidRPr="00513036" w:rsidRDefault="5AD8031B" w:rsidP="5AD8031B">
      <w:pPr>
        <w:jc w:val="both"/>
        <w:rPr>
          <w:rFonts w:ascii="Times New Roman" w:eastAsia="Times New Roman" w:hAnsi="Times New Roman"/>
          <w:lang w:eastAsia="en-US"/>
        </w:rPr>
      </w:pPr>
      <w:r w:rsidRPr="5AD8031B">
        <w:rPr>
          <w:color w:val="000000" w:themeColor="text1"/>
          <w:lang w:eastAsia="en-US"/>
        </w:rPr>
        <w:t xml:space="preserve">Bedömningen ska grunda sig på observationer och diskussioner i arbetet samt på elevens olika alster. Utöver alstren bedöms studieprocessen och arbetets olika faser. Bedömningen ska vara mångsidig och responsen handledande och uppmuntrande. </w:t>
      </w:r>
      <w:r w:rsidRPr="5AD8031B">
        <w:rPr>
          <w:lang w:eastAsia="en-US"/>
        </w:rPr>
        <w:t xml:space="preserve">Eleverna ska regelbundet få information om sina framsteg och prestationer i relation till de uppställda målen. </w:t>
      </w:r>
      <w:r w:rsidRPr="5AD8031B">
        <w:rPr>
          <w:color w:val="000000" w:themeColor="text1"/>
          <w:lang w:eastAsia="en-US"/>
        </w:rPr>
        <w:t xml:space="preserve">Elevernas självbedömning och kamratbedömning används som stöd för bedömningen. </w:t>
      </w:r>
    </w:p>
    <w:p w14:paraId="638F206D" w14:textId="77777777" w:rsidR="006B52B7" w:rsidRPr="00513036" w:rsidRDefault="5AD8031B" w:rsidP="5AD8031B">
      <w:pPr>
        <w:spacing w:before="100" w:beforeAutospacing="1" w:after="100" w:afterAutospacing="1"/>
        <w:jc w:val="both"/>
        <w:rPr>
          <w:color w:val="000000" w:themeColor="text1"/>
          <w:lang w:eastAsia="en-US"/>
        </w:rPr>
      </w:pPr>
      <w:r w:rsidRPr="5AD8031B">
        <w:rPr>
          <w:color w:val="000000" w:themeColor="text1"/>
          <w:lang w:eastAsia="en-US"/>
        </w:rPr>
        <w:t xml:space="preserve">Slutbedömningen infaller det läsår då läroämnet upphör att vara ett gemensamt läroämne för alla. Genom slutbedömningen fastställs hur väl eleven har uppnått målen för lärokursen i religion när studierna avslutas. Slutvitsordet bildas genom att elevens kunskapsnivå ställs i relation till de nationella kriterierna för slutbedömningen. Kunskapen i läroämnet utvecklas kumulativt i takt med att elevens tankeförmåga fördjupas. </w:t>
      </w:r>
      <w:r w:rsidRPr="5AD8031B">
        <w:rPr>
          <w:rFonts w:ascii="Times New Roman" w:eastAsia="Times New Roman" w:hAnsi="Times New Roman"/>
          <w:lang w:eastAsia="fi-FI"/>
        </w:rPr>
        <w:t xml:space="preserve">I slutvitsordet ska alla nationella kriterier för slutbedömningen i läroämnet beaktas, oberoende av i vilken årskurs målet i fråga fastställs i den lokala läroplanen. </w:t>
      </w:r>
      <w:r w:rsidRPr="5AD8031B">
        <w:rPr>
          <w:color w:val="000000" w:themeColor="text1"/>
          <w:lang w:eastAsia="en-US"/>
        </w:rPr>
        <w:t>Eleven får vitsordet åtta (8) om hen i genomsnitt visar de kunskaper som kriterierna förutsätter. Om vitsordet åtta överskrids för något mål, kan detta kompensera en svagare prestation för något annat mål.</w:t>
      </w:r>
    </w:p>
    <w:p w14:paraId="638F206E" w14:textId="77777777" w:rsidR="006B52B7" w:rsidRPr="00513036" w:rsidRDefault="5AD8031B" w:rsidP="5AD8031B">
      <w:pPr>
        <w:spacing w:before="100" w:beforeAutospacing="1" w:after="100" w:afterAutospacing="1"/>
        <w:jc w:val="both"/>
        <w:rPr>
          <w:color w:val="000000" w:themeColor="text1"/>
          <w:lang w:eastAsia="en-US"/>
        </w:rPr>
      </w:pPr>
      <w:r w:rsidRPr="5AD8031B">
        <w:rPr>
          <w:b/>
          <w:bCs/>
          <w:lang w:eastAsia="en-US"/>
        </w:rPr>
        <w:t>Bedömningskriterier för goda kunskaper (vitsordet 8) i slutbedömningen efter avslutad lärokurs i religion</w:t>
      </w:r>
    </w:p>
    <w:tbl>
      <w:tblPr>
        <w:tblW w:w="0" w:type="auto"/>
        <w:tblInd w:w="60" w:type="dxa"/>
        <w:tblLayout w:type="fixed"/>
        <w:tblCellMar>
          <w:left w:w="0" w:type="dxa"/>
          <w:right w:w="0" w:type="dxa"/>
        </w:tblCellMar>
        <w:tblLook w:val="0000" w:firstRow="0" w:lastRow="0" w:firstColumn="0" w:lastColumn="0" w:noHBand="0" w:noVBand="0"/>
      </w:tblPr>
      <w:tblGrid>
        <w:gridCol w:w="2977"/>
        <w:gridCol w:w="851"/>
        <w:gridCol w:w="2551"/>
        <w:gridCol w:w="3260"/>
      </w:tblGrid>
      <w:tr w:rsidR="006B52B7" w:rsidRPr="00513036" w14:paraId="638F2073"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6F" w14:textId="77777777" w:rsidR="006B52B7" w:rsidRPr="00513036" w:rsidRDefault="3B75E228" w:rsidP="00251DD6">
            <w:pPr>
              <w:rPr>
                <w:rFonts w:eastAsia="Times New Roman"/>
                <w:lang w:eastAsia="en-US"/>
              </w:rPr>
            </w:pPr>
            <w:r w:rsidRPr="3B75E228">
              <w:rPr>
                <w:color w:val="000000" w:themeColor="text1"/>
                <w:lang w:eastAsia="en-US"/>
              </w:rPr>
              <w:t>Mål för undervisningen</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0" w14:textId="77777777" w:rsidR="006B52B7" w:rsidRPr="00513036" w:rsidRDefault="3B75E228" w:rsidP="00251DD6">
            <w:pPr>
              <w:rPr>
                <w:rFonts w:eastAsia="Times New Roman"/>
                <w:lang w:eastAsia="en-US"/>
              </w:rPr>
            </w:pPr>
            <w:r w:rsidRPr="3B75E228">
              <w:rPr>
                <w:color w:val="000000" w:themeColor="text1"/>
                <w:lang w:eastAsia="en-US"/>
              </w:rPr>
              <w:t>Innehåll</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1" w14:textId="77777777" w:rsidR="006B52B7" w:rsidRPr="00513036" w:rsidRDefault="3B75E228" w:rsidP="00251DD6">
            <w:pPr>
              <w:rPr>
                <w:rFonts w:eastAsia="Times New Roman"/>
                <w:lang w:eastAsia="en-US"/>
              </w:rPr>
            </w:pPr>
            <w:r w:rsidRPr="3B75E228">
              <w:rPr>
                <w:color w:val="000000" w:themeColor="text1"/>
                <w:lang w:eastAsia="en-US"/>
              </w:rPr>
              <w:t>Föremål för bedömningen i läroämnet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2" w14:textId="77777777" w:rsidR="006B52B7" w:rsidRPr="00513036" w:rsidRDefault="3B75E228" w:rsidP="00251DD6">
            <w:pPr>
              <w:rPr>
                <w:rFonts w:eastAsia="Times New Roman"/>
                <w:lang w:eastAsia="en-US"/>
              </w:rPr>
            </w:pPr>
            <w:r w:rsidRPr="3B75E228">
              <w:rPr>
                <w:color w:val="000000" w:themeColor="text1"/>
                <w:lang w:eastAsia="en-US"/>
              </w:rPr>
              <w:t xml:space="preserve">Kunskapskrav för goda </w:t>
            </w:r>
            <w:r w:rsidR="006B52B7">
              <w:br/>
            </w:r>
            <w:r w:rsidRPr="3B75E228">
              <w:rPr>
                <w:color w:val="000000" w:themeColor="text1"/>
                <w:lang w:eastAsia="en-US"/>
              </w:rPr>
              <w:t>kunskaper/vitsordet åtta</w:t>
            </w:r>
          </w:p>
        </w:tc>
      </w:tr>
      <w:tr w:rsidR="006B52B7" w:rsidRPr="00513036" w14:paraId="638F2078"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4" w14:textId="77777777" w:rsidR="006B52B7" w:rsidRPr="00513036" w:rsidRDefault="3B75E228" w:rsidP="00251DD6">
            <w:pPr>
              <w:rPr>
                <w:rFonts w:eastAsia="Times New Roman"/>
                <w:lang w:eastAsia="en-US"/>
              </w:rPr>
            </w:pPr>
            <w:r w:rsidRPr="3B75E228">
              <w:rPr>
                <w:lang w:eastAsia="en-US"/>
              </w:rPr>
              <w:t>M1 vägleda eleven att inse sambandet mellan religion och kultur och att uppfatta den religiösa mångfalden</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5" w14:textId="77777777" w:rsidR="006B52B7" w:rsidRPr="00513036" w:rsidRDefault="3B75E228" w:rsidP="00251DD6">
            <w:pPr>
              <w:rPr>
                <w:rFonts w:eastAsia="Times New Roman"/>
                <w:lang w:eastAsia="en-US"/>
              </w:rPr>
            </w:pPr>
            <w:r w:rsidRPr="3B75E228">
              <w:rPr>
                <w:color w:val="000000" w:themeColor="text1"/>
                <w:lang w:eastAsia="en-US"/>
              </w:rPr>
              <w:t>I1, I2</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6" w14:textId="77777777" w:rsidR="006B52B7" w:rsidRPr="00513036" w:rsidRDefault="3B75E228" w:rsidP="00251DD6">
            <w:pPr>
              <w:rPr>
                <w:rFonts w:eastAsia="Times New Roman"/>
                <w:lang w:eastAsia="en-US"/>
              </w:rPr>
            </w:pPr>
            <w:r w:rsidRPr="3B75E228">
              <w:rPr>
                <w:lang w:eastAsia="en-US"/>
              </w:rPr>
              <w:t>Kunskap om religionernas betydelse i kulturen och samhället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7" w14:textId="77777777" w:rsidR="006B52B7" w:rsidRPr="00513036" w:rsidRDefault="3B75E228" w:rsidP="00251DD6">
            <w:pPr>
              <w:rPr>
                <w:rFonts w:eastAsia="Times New Roman"/>
                <w:lang w:eastAsia="en-US"/>
              </w:rPr>
            </w:pPr>
            <w:r w:rsidRPr="3B75E228">
              <w:rPr>
                <w:lang w:eastAsia="en-US"/>
              </w:rPr>
              <w:t>Eleven känner igen och kan nämna religiösa inslag i den omgivande kulturen.</w:t>
            </w:r>
          </w:p>
        </w:tc>
      </w:tr>
      <w:tr w:rsidR="006B52B7" w:rsidRPr="00513036" w14:paraId="638F207D"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9" w14:textId="77777777" w:rsidR="006B52B7" w:rsidRPr="00513036" w:rsidRDefault="3B75E228" w:rsidP="00251DD6">
            <w:pPr>
              <w:rPr>
                <w:rFonts w:eastAsia="Times New Roman"/>
                <w:lang w:eastAsia="en-US"/>
              </w:rPr>
            </w:pPr>
            <w:r w:rsidRPr="3B75E228">
              <w:rPr>
                <w:lang w:eastAsia="en-US"/>
              </w:rPr>
              <w:t>M2 handleda eleven att fördjupa sina kunskaper om den religion som studeras och dess inflytande</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A" w14:textId="77777777" w:rsidR="006B52B7" w:rsidRPr="00513036" w:rsidRDefault="3B75E228" w:rsidP="00251DD6">
            <w:pPr>
              <w:rPr>
                <w:rFonts w:eastAsia="Times New Roman"/>
                <w:lang w:eastAsia="en-US"/>
              </w:rPr>
            </w:pPr>
            <w:r w:rsidRPr="3B75E228">
              <w:rPr>
                <w:color w:val="000000" w:themeColor="text1"/>
                <w:lang w:eastAsia="en-US"/>
              </w:rPr>
              <w:t>I1</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B" w14:textId="77777777" w:rsidR="006B52B7" w:rsidRPr="00513036" w:rsidRDefault="3B75E228" w:rsidP="00251DD6">
            <w:pPr>
              <w:rPr>
                <w:rFonts w:eastAsia="Times New Roman"/>
                <w:lang w:eastAsia="en-US"/>
              </w:rPr>
            </w:pPr>
            <w:r w:rsidRPr="3B75E228">
              <w:rPr>
                <w:color w:val="000000" w:themeColor="text1"/>
                <w:lang w:eastAsia="en-US"/>
              </w:rPr>
              <w:t>Förmåga att hantera religiös information</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C" w14:textId="77777777" w:rsidR="006B52B7" w:rsidRPr="00513036" w:rsidRDefault="3B75E228" w:rsidP="00251DD6">
            <w:pPr>
              <w:rPr>
                <w:rFonts w:eastAsia="Times New Roman"/>
                <w:lang w:eastAsia="en-US"/>
              </w:rPr>
            </w:pPr>
            <w:r w:rsidRPr="3B75E228">
              <w:rPr>
                <w:lang w:eastAsia="en-US"/>
              </w:rPr>
              <w:t xml:space="preserve">Eleven kan beskriva hur den aktuella religionen har uppkommit och vilket inflytande den haft. Eleven känner till religionens grundpelare och kan nämna de viktigaste källorna. </w:t>
            </w:r>
          </w:p>
        </w:tc>
      </w:tr>
      <w:tr w:rsidR="006B52B7" w:rsidRPr="00513036" w14:paraId="638F2082"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E" w14:textId="77777777" w:rsidR="006B52B7" w:rsidRPr="00513036" w:rsidRDefault="3B75E228" w:rsidP="00251DD6">
            <w:pPr>
              <w:rPr>
                <w:rFonts w:eastAsia="Times New Roman"/>
                <w:lang w:eastAsia="en-US"/>
              </w:rPr>
            </w:pPr>
            <w:r w:rsidRPr="3B75E228">
              <w:rPr>
                <w:lang w:eastAsia="en-US"/>
              </w:rPr>
              <w:t>M3 handleda eleven att undersöka religioner och livsåskådningar på olika håll i världen samt irreligiositet.</w:t>
            </w:r>
            <w:r w:rsidRPr="3B75E228">
              <w:rPr>
                <w:strike/>
                <w:lang w:eastAsia="en-US"/>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7F" w14:textId="77777777" w:rsidR="006B52B7" w:rsidRPr="00513036" w:rsidRDefault="3B75E228" w:rsidP="00251DD6">
            <w:pPr>
              <w:rPr>
                <w:rFonts w:eastAsia="Times New Roman"/>
                <w:lang w:eastAsia="en-US"/>
              </w:rPr>
            </w:pPr>
            <w:r w:rsidRPr="3B75E228">
              <w:rPr>
                <w:color w:val="000000" w:themeColor="text1"/>
                <w:lang w:eastAsia="en-US"/>
              </w:rPr>
              <w:t>I2</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0" w14:textId="77777777" w:rsidR="006B52B7" w:rsidRPr="00513036" w:rsidRDefault="3B75E228" w:rsidP="00251DD6">
            <w:pPr>
              <w:rPr>
                <w:rFonts w:eastAsia="Times New Roman"/>
                <w:lang w:eastAsia="en-US"/>
              </w:rPr>
            </w:pPr>
            <w:r w:rsidRPr="3B75E228">
              <w:rPr>
                <w:lang w:eastAsia="en-US"/>
              </w:rPr>
              <w:t>Kunskap om världsreligionerna och olika livsåskådningar</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1" w14:textId="77777777" w:rsidR="006B52B7" w:rsidRPr="00513036" w:rsidRDefault="3B75E228" w:rsidP="00251DD6">
            <w:pPr>
              <w:rPr>
                <w:rFonts w:eastAsia="Times New Roman"/>
                <w:lang w:eastAsia="en-US"/>
              </w:rPr>
            </w:pPr>
            <w:r w:rsidRPr="3B75E228">
              <w:rPr>
                <w:lang w:eastAsia="en-US"/>
              </w:rPr>
              <w:t>Eleven har grundläggande kunskaper om världens stora religioner och om irreligiositet. Eleven kan beskriva mångfalden i religionerna och livsåskådningarna.</w:t>
            </w:r>
          </w:p>
        </w:tc>
      </w:tr>
      <w:tr w:rsidR="006B52B7" w:rsidRPr="00513036" w14:paraId="638F2087"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3" w14:textId="77777777" w:rsidR="006B52B7" w:rsidRPr="00513036" w:rsidRDefault="3B75E228" w:rsidP="00251DD6">
            <w:pPr>
              <w:tabs>
                <w:tab w:val="left" w:pos="720"/>
              </w:tabs>
              <w:rPr>
                <w:rFonts w:eastAsia="Times New Roman"/>
                <w:lang w:eastAsia="en-US"/>
              </w:rPr>
            </w:pPr>
            <w:r w:rsidRPr="3B75E228">
              <w:rPr>
                <w:lang w:eastAsia="en-US"/>
              </w:rPr>
              <w:t>M4 handleda eleven att känna igen seder och symboler i olika religioner och livsåskådningar samt ge akt på religiösa teman i medier, världspolitiken, inom konst och populärkultur</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4" w14:textId="77777777" w:rsidR="006B52B7" w:rsidRPr="00513036" w:rsidRDefault="3B75E228" w:rsidP="00251DD6">
            <w:pPr>
              <w:rPr>
                <w:rFonts w:eastAsia="Times New Roman"/>
                <w:lang w:eastAsia="en-US"/>
              </w:rPr>
            </w:pPr>
            <w:r w:rsidRPr="3B75E228">
              <w:rPr>
                <w:color w:val="000000" w:themeColor="text1"/>
                <w:lang w:eastAsia="en-US"/>
              </w:rPr>
              <w:t>I1–I3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5" w14:textId="77777777" w:rsidR="006B52B7" w:rsidRPr="00513036" w:rsidRDefault="3B75E228" w:rsidP="00251DD6">
            <w:pPr>
              <w:rPr>
                <w:rFonts w:eastAsia="Times New Roman"/>
                <w:lang w:eastAsia="en-US"/>
              </w:rPr>
            </w:pPr>
            <w:r w:rsidRPr="3B75E228">
              <w:rPr>
                <w:color w:val="000000" w:themeColor="text1"/>
                <w:lang w:eastAsia="en-US"/>
              </w:rPr>
              <w:t>Religiös och kulturell läskunnighet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6" w14:textId="77777777" w:rsidR="006B52B7" w:rsidRPr="00513036" w:rsidRDefault="3B75E228" w:rsidP="00251DD6">
            <w:pPr>
              <w:rPr>
                <w:rFonts w:eastAsia="Times New Roman"/>
                <w:lang w:eastAsia="en-US"/>
              </w:rPr>
            </w:pPr>
            <w:r w:rsidRPr="3B75E228">
              <w:rPr>
                <w:lang w:eastAsia="en-US"/>
              </w:rPr>
              <w:t>Eleven kan nämna olika seder och symboler i religiösa traditioner. Eleven kan ge exempel på religiösa teman i medier, inom konst och populärkultur.</w:t>
            </w:r>
          </w:p>
        </w:tc>
      </w:tr>
      <w:tr w:rsidR="006B52B7" w:rsidRPr="00513036" w14:paraId="638F208C"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8" w14:textId="77777777" w:rsidR="006B52B7" w:rsidRPr="00513036" w:rsidRDefault="3B75E228" w:rsidP="00251DD6">
            <w:pPr>
              <w:rPr>
                <w:rFonts w:eastAsia="Times New Roman"/>
                <w:lang w:eastAsia="en-US"/>
              </w:rPr>
            </w:pPr>
            <w:r w:rsidRPr="3B75E228">
              <w:rPr>
                <w:lang w:eastAsia="en-US"/>
              </w:rPr>
              <w:t>M5 vägleda eleven att iaktta och bedöma olika sätt att argumentera samt skillnader mellan religiöst och vetenskapligt språk</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9" w14:textId="77777777" w:rsidR="006B52B7" w:rsidRPr="00513036" w:rsidRDefault="3B75E228" w:rsidP="00251DD6">
            <w:pPr>
              <w:rPr>
                <w:rFonts w:eastAsia="Times New Roman"/>
                <w:lang w:eastAsia="en-US"/>
              </w:rPr>
            </w:pPr>
            <w:r w:rsidRPr="3B75E228">
              <w:rPr>
                <w:color w:val="000000" w:themeColor="text1"/>
                <w:lang w:eastAsia="en-US"/>
              </w:rPr>
              <w:t>I1, 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A" w14:textId="77777777" w:rsidR="006B52B7" w:rsidRPr="00513036" w:rsidRDefault="3B75E228" w:rsidP="00251DD6">
            <w:pPr>
              <w:rPr>
                <w:rFonts w:eastAsia="Times New Roman"/>
                <w:lang w:eastAsia="en-US"/>
              </w:rPr>
            </w:pPr>
            <w:r w:rsidRPr="3B75E228">
              <w:rPr>
                <w:color w:val="000000" w:themeColor="text1"/>
                <w:lang w:eastAsia="en-US"/>
              </w:rPr>
              <w:t>Tankeförmåga, kommunikativa färdigheter</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B" w14:textId="77777777" w:rsidR="006B52B7" w:rsidRPr="00513036" w:rsidRDefault="3B75E228" w:rsidP="00251DD6">
            <w:pPr>
              <w:rPr>
                <w:rFonts w:eastAsia="Times New Roman"/>
                <w:lang w:eastAsia="en-US"/>
              </w:rPr>
            </w:pPr>
            <w:r w:rsidRPr="3B75E228">
              <w:rPr>
                <w:lang w:eastAsia="en-US"/>
              </w:rPr>
              <w:t xml:space="preserve">Eleven känner igen och kan ge exempel på olika sätt att argumentera samt några skillnader mellan religiöst och vetenskapligt språk. </w:t>
            </w:r>
          </w:p>
        </w:tc>
      </w:tr>
      <w:tr w:rsidR="006B52B7" w:rsidRPr="00513036" w14:paraId="638F2091"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D" w14:textId="77777777" w:rsidR="006B52B7" w:rsidRPr="00513036" w:rsidRDefault="3B75E228" w:rsidP="00251DD6">
            <w:pPr>
              <w:rPr>
                <w:rFonts w:eastAsia="Times New Roman"/>
                <w:lang w:eastAsia="en-US"/>
              </w:rPr>
            </w:pPr>
            <w:r w:rsidRPr="3B75E228">
              <w:rPr>
                <w:lang w:eastAsia="en-US"/>
              </w:rPr>
              <w:t>M6 handleda eleven att utforska centrala etiska begrepp, de mänskliga rättigheterna och de etiska principerna i den religion som studeras samt i andra religioner och livsåskådningar</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E" w14:textId="77777777" w:rsidR="006B52B7" w:rsidRPr="00513036" w:rsidRDefault="3B75E228" w:rsidP="00251DD6">
            <w:pPr>
              <w:rPr>
                <w:rFonts w:eastAsia="Times New Roman"/>
                <w:lang w:eastAsia="en-US"/>
              </w:rPr>
            </w:pPr>
            <w:r w:rsidRPr="3B75E228">
              <w:rPr>
                <w:color w:val="000000" w:themeColor="text1"/>
                <w:lang w:eastAsia="en-US"/>
              </w:rPr>
              <w:t>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8F" w14:textId="77777777" w:rsidR="006B52B7" w:rsidRPr="00513036" w:rsidRDefault="3B75E228" w:rsidP="00251DD6">
            <w:pPr>
              <w:rPr>
                <w:rFonts w:eastAsia="Times New Roman"/>
                <w:lang w:eastAsia="en-US"/>
              </w:rPr>
            </w:pPr>
            <w:r w:rsidRPr="3B75E228">
              <w:rPr>
                <w:lang w:eastAsia="en-US"/>
              </w:rPr>
              <w:t>Kunskap om etik och människorättsetik</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0" w14:textId="77777777" w:rsidR="006B52B7" w:rsidRPr="00513036" w:rsidRDefault="3B75E228" w:rsidP="00251DD6">
            <w:pPr>
              <w:rPr>
                <w:rFonts w:eastAsia="Times New Roman"/>
                <w:lang w:eastAsia="en-US"/>
              </w:rPr>
            </w:pPr>
            <w:r w:rsidRPr="3B75E228">
              <w:rPr>
                <w:lang w:eastAsia="en-US"/>
              </w:rPr>
              <w:t>Eleven känner till och kan nämna centrala etiska begrepp. Eleven kan nämna de viktigaste konventionerna om mänskliga rättigheter och redogöra för det centrala innehållet i dem. Eleven känner till etiska principer i den religion som studeras och i andra religioner och livsåskådningar.</w:t>
            </w:r>
          </w:p>
        </w:tc>
      </w:tr>
      <w:tr w:rsidR="006B52B7" w:rsidRPr="00513036" w14:paraId="638F2096"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2" w14:textId="77777777" w:rsidR="006B52B7" w:rsidRPr="00513036" w:rsidRDefault="3B75E228" w:rsidP="00251DD6">
            <w:pPr>
              <w:rPr>
                <w:rFonts w:eastAsia="Times New Roman"/>
                <w:lang w:eastAsia="en-US"/>
              </w:rPr>
            </w:pPr>
            <w:r w:rsidRPr="3B75E228">
              <w:rPr>
                <w:lang w:eastAsia="en-US"/>
              </w:rPr>
              <w:t>M7 hjälpa eleven att reflektera kring religioners och livsåskådningars globala betydelse som grund och rättesnöre för människors val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3" w14:textId="77777777" w:rsidR="006B52B7" w:rsidRPr="00513036" w:rsidRDefault="3B75E228" w:rsidP="00251DD6">
            <w:pPr>
              <w:rPr>
                <w:rFonts w:eastAsia="Times New Roman"/>
                <w:lang w:eastAsia="en-US"/>
              </w:rPr>
            </w:pPr>
            <w:r w:rsidRPr="3B75E228">
              <w:rPr>
                <w:color w:val="000000" w:themeColor="text1"/>
                <w:lang w:eastAsia="en-US"/>
              </w:rPr>
              <w:t>I1, 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4" w14:textId="77777777" w:rsidR="006B52B7" w:rsidRPr="00513036" w:rsidRDefault="3B75E228" w:rsidP="00251DD6">
            <w:pPr>
              <w:rPr>
                <w:rFonts w:eastAsia="Times New Roman"/>
                <w:lang w:eastAsia="en-US"/>
              </w:rPr>
            </w:pPr>
            <w:r w:rsidRPr="3B75E228">
              <w:rPr>
                <w:lang w:eastAsia="en-US"/>
              </w:rPr>
              <w:t>Kunskap om religioners och livsåskådningars globala betydelse</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5" w14:textId="77777777" w:rsidR="006B52B7" w:rsidRPr="00513036" w:rsidRDefault="3B75E228" w:rsidP="00251DD6">
            <w:pPr>
              <w:rPr>
                <w:rFonts w:eastAsia="Times New Roman"/>
                <w:lang w:eastAsia="en-US"/>
              </w:rPr>
            </w:pPr>
            <w:r w:rsidRPr="3B75E228">
              <w:rPr>
                <w:lang w:eastAsia="en-US"/>
              </w:rPr>
              <w:t>Eleven kan beskriva och bedöma religioners och livsåskådningars globala betydelse som grund och rättesnöre för människors val.</w:t>
            </w:r>
          </w:p>
        </w:tc>
      </w:tr>
      <w:tr w:rsidR="006B52B7" w:rsidRPr="00513036" w14:paraId="638F209B"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7" w14:textId="77777777" w:rsidR="006B52B7" w:rsidRPr="00476702" w:rsidRDefault="3B75E228" w:rsidP="00251DD6">
            <w:pPr>
              <w:rPr>
                <w:rFonts w:eastAsia="Times New Roman"/>
                <w:lang w:eastAsia="en-US"/>
              </w:rPr>
            </w:pPr>
            <w:r w:rsidRPr="3B75E228">
              <w:rPr>
                <w:lang w:eastAsia="en-US"/>
              </w:rPr>
              <w:t>M8 uppmuntra eleven att fundera över mänskliga livsfrågor och aktuella etiska frågor och egna värderingar i förhållande till dem</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8" w14:textId="77777777" w:rsidR="006B52B7" w:rsidRPr="00476702" w:rsidRDefault="3B75E228" w:rsidP="00251DD6">
            <w:pPr>
              <w:rPr>
                <w:rFonts w:eastAsia="Times New Roman"/>
                <w:lang w:eastAsia="en-US"/>
              </w:rPr>
            </w:pPr>
            <w:r w:rsidRPr="3B75E228">
              <w:rPr>
                <w:color w:val="000000" w:themeColor="text1"/>
                <w:lang w:eastAsia="en-US"/>
              </w:rPr>
              <w:t>I1, I2, 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9" w14:textId="77777777" w:rsidR="006B52B7" w:rsidRPr="00513036" w:rsidRDefault="3B75E228" w:rsidP="00251DD6">
            <w:pPr>
              <w:rPr>
                <w:rFonts w:eastAsia="Times New Roman"/>
                <w:lang w:eastAsia="en-US"/>
              </w:rPr>
            </w:pPr>
            <w:r w:rsidRPr="3B75E228">
              <w:rPr>
                <w:lang w:eastAsia="en-US"/>
              </w:rPr>
              <w:t>Etiskt tänkande</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A" w14:textId="77777777" w:rsidR="006B52B7" w:rsidRPr="00513036" w:rsidRDefault="3B75E228" w:rsidP="00251DD6">
            <w:pPr>
              <w:rPr>
                <w:rFonts w:eastAsia="Times New Roman"/>
                <w:lang w:eastAsia="en-US"/>
              </w:rPr>
            </w:pPr>
            <w:r w:rsidRPr="3B75E228">
              <w:rPr>
                <w:lang w:eastAsia="en-US"/>
              </w:rPr>
              <w:t xml:space="preserve">Eleven reflekterar över mänskliga livsfrågor och kan redogöra för aktuella etiska frågor.  </w:t>
            </w:r>
          </w:p>
        </w:tc>
      </w:tr>
      <w:tr w:rsidR="006B52B7" w:rsidRPr="00513036" w14:paraId="638F20A0" w14:textId="77777777" w:rsidTr="3B75E228">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C" w14:textId="77777777" w:rsidR="006B52B7" w:rsidRPr="00513036" w:rsidRDefault="3B75E228" w:rsidP="00251DD6">
            <w:pPr>
              <w:rPr>
                <w:rFonts w:eastAsia="Times New Roman"/>
                <w:lang w:eastAsia="en-US"/>
              </w:rPr>
            </w:pPr>
            <w:r w:rsidRPr="3B75E228">
              <w:rPr>
                <w:lang w:eastAsia="en-US"/>
              </w:rPr>
              <w:t>M9 inspirera eleven att granska etiska aspekter i sina val och hur de påverkar välbefinnandet och uppmuntra eleven till en hållbar livsstil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D" w14:textId="77777777" w:rsidR="006B52B7" w:rsidRPr="00513036" w:rsidRDefault="3B75E228" w:rsidP="00251DD6">
            <w:pPr>
              <w:rPr>
                <w:rFonts w:eastAsia="Times New Roman"/>
                <w:lang w:eastAsia="en-US"/>
              </w:rPr>
            </w:pPr>
            <w:r w:rsidRPr="3B75E228">
              <w:rPr>
                <w:color w:val="000000" w:themeColor="text1"/>
                <w:lang w:eastAsia="en-US"/>
              </w:rPr>
              <w:t>I2, 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E" w14:textId="77777777" w:rsidR="006B52B7" w:rsidRPr="00513036" w:rsidRDefault="3B75E228" w:rsidP="00251DD6">
            <w:pPr>
              <w:rPr>
                <w:rFonts w:eastAsia="Times New Roman"/>
                <w:lang w:eastAsia="en-US"/>
              </w:rPr>
            </w:pPr>
            <w:r w:rsidRPr="3B75E228">
              <w:rPr>
                <w:lang w:eastAsia="en-US"/>
              </w:rPr>
              <w:t>Etiskt tänkande</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9F" w14:textId="77777777" w:rsidR="006B52B7" w:rsidRPr="00513036" w:rsidRDefault="3B75E228" w:rsidP="00251DD6">
            <w:pPr>
              <w:rPr>
                <w:rFonts w:eastAsia="Times New Roman"/>
                <w:lang w:eastAsia="en-US"/>
              </w:rPr>
            </w:pPr>
            <w:r w:rsidRPr="3B75E228">
              <w:rPr>
                <w:color w:val="000000" w:themeColor="text1"/>
                <w:lang w:eastAsia="en-US"/>
              </w:rPr>
              <w:t>Eleven reflekterar över de etiska aspekterna i sina val och kan berätta hur de påverkar det egna och andras välbefinnande och en hållbar framtid.</w:t>
            </w:r>
          </w:p>
        </w:tc>
      </w:tr>
      <w:tr w:rsidR="006B52B7" w:rsidRPr="00513036" w14:paraId="638F20A5" w14:textId="77777777" w:rsidTr="3B75E228">
        <w:trPr>
          <w:trHeight w:val="1631"/>
        </w:trPr>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A1" w14:textId="77777777" w:rsidR="006B52B7" w:rsidRPr="00513036" w:rsidRDefault="3B75E228" w:rsidP="00251DD6">
            <w:pPr>
              <w:rPr>
                <w:rFonts w:eastAsia="Times New Roman"/>
                <w:lang w:eastAsia="en-US"/>
              </w:rPr>
            </w:pPr>
            <w:r w:rsidRPr="3B75E228">
              <w:rPr>
                <w:lang w:eastAsia="en-US"/>
              </w:rPr>
              <w:t>M10 sporra eleven att möta olika människor i dag och i framtiden under fortsatta studier, i arbetslivet och på fritiden</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A2" w14:textId="77777777" w:rsidR="006B52B7" w:rsidRPr="00513036" w:rsidRDefault="3B75E228" w:rsidP="00251DD6">
            <w:pPr>
              <w:rPr>
                <w:rFonts w:eastAsia="Times New Roman"/>
                <w:lang w:eastAsia="en-US"/>
              </w:rPr>
            </w:pPr>
            <w:r w:rsidRPr="3B75E228">
              <w:rPr>
                <w:color w:val="000000" w:themeColor="text1"/>
                <w:lang w:eastAsia="en-US"/>
              </w:rPr>
              <w:t>I1–I3</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A3" w14:textId="77777777" w:rsidR="006B52B7" w:rsidRPr="00513036" w:rsidRDefault="006B52B7" w:rsidP="00251DD6">
            <w:pPr>
              <w:rPr>
                <w:rFonts w:eastAsia="Times New Roman"/>
                <w:strike/>
                <w:lang w:eastAsia="en-US"/>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38F20A4" w14:textId="77777777" w:rsidR="006B52B7" w:rsidRPr="00513036" w:rsidRDefault="3B75E228" w:rsidP="00251DD6">
            <w:pPr>
              <w:rPr>
                <w:rFonts w:eastAsia="Times New Roman"/>
                <w:lang w:eastAsia="en-US"/>
              </w:rPr>
            </w:pPr>
            <w:r w:rsidRPr="3B75E228">
              <w:rPr>
                <w:color w:val="000000" w:themeColor="text1"/>
                <w:lang w:eastAsia="en-US"/>
              </w:rPr>
              <w:t>Används inte som grund för bedömningen. Eleven handleds att som en del av självbedömningen reflektera över sina upplevelser.</w:t>
            </w:r>
          </w:p>
        </w:tc>
      </w:tr>
    </w:tbl>
    <w:p w14:paraId="638F20A6" w14:textId="77777777" w:rsidR="006B52B7" w:rsidRPr="00513036" w:rsidRDefault="006B52B7" w:rsidP="006B52B7">
      <w:pPr>
        <w:rPr>
          <w:rFonts w:eastAsia="Times New Roman"/>
          <w:b/>
          <w:lang w:eastAsia="en-US"/>
        </w:rPr>
      </w:pPr>
    </w:p>
    <w:p w14:paraId="638F20A7" w14:textId="77777777" w:rsidR="006B52B7" w:rsidRPr="00513036" w:rsidRDefault="5AD8031B" w:rsidP="5AD8031B">
      <w:pPr>
        <w:rPr>
          <w:rFonts w:ascii="Times New Roman" w:eastAsia="Times New Roman" w:hAnsi="Times New Roman"/>
          <w:lang w:eastAsia="en-US"/>
        </w:rPr>
      </w:pPr>
      <w:r w:rsidRPr="5AD8031B">
        <w:rPr>
          <w:b/>
          <w:bCs/>
          <w:lang w:eastAsia="en-US"/>
        </w:rPr>
        <w:t>De olika lärokurserna i religion i årskurs 7–9</w:t>
      </w:r>
    </w:p>
    <w:p w14:paraId="638F20A8"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 xml:space="preserve">Enligt 11 § i lagen om grundläggande utbildning studerar eleverna i den grundläggande utbildningen religion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14:paraId="638F20A9"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 xml:space="preserve">I läroämnesbeskrivningarna för de olika religionerna preciseras de för alla gemensamma innehållen i enlighet med den egna religionens särart. De lokala läroplanerna utarbetas på basis av de gemensamma målen, innehållsbeskrivningarna och de preciserade lärokursbeskrivningarna för de olika religionerna i grunderna för läroplanen. </w:t>
      </w:r>
    </w:p>
    <w:p w14:paraId="638F20AA" w14:textId="77777777" w:rsidR="006B52B7" w:rsidRDefault="006B52B7" w:rsidP="006B52B7">
      <w:pPr>
        <w:spacing w:before="100" w:beforeAutospacing="1"/>
        <w:rPr>
          <w:lang w:eastAsia="en-US"/>
        </w:rPr>
      </w:pPr>
    </w:p>
    <w:p w14:paraId="0090932C" w14:textId="05CD9087" w:rsidR="008657C6" w:rsidRPr="008657C6" w:rsidRDefault="008657C6" w:rsidP="008657C6">
      <w:pPr>
        <w:pStyle w:val="Otsikko5"/>
        <w:rPr>
          <w:rFonts w:asciiTheme="minorHAnsi" w:hAnsiTheme="minorHAnsi" w:cstheme="minorHAnsi"/>
          <w:lang w:val="sv-SE"/>
        </w:rPr>
      </w:pPr>
      <w:r w:rsidRPr="008657C6">
        <w:rPr>
          <w:rFonts w:asciiTheme="minorHAnsi" w:eastAsiaTheme="minorEastAsia" w:hAnsiTheme="minorHAnsi" w:cstheme="minorHAnsi"/>
          <w:lang w:val="sv-SE"/>
        </w:rPr>
        <w:t>EVANGELISK-LUTHERSK TRO</w:t>
      </w:r>
    </w:p>
    <w:p w14:paraId="638F20AB" w14:textId="77777777" w:rsidR="006B52B7" w:rsidRPr="008657C6" w:rsidRDefault="006B52B7" w:rsidP="5AD8031B">
      <w:pPr>
        <w:spacing w:before="100" w:beforeAutospacing="1"/>
        <w:rPr>
          <w:lang w:val="sv-SE" w:eastAsia="en-US"/>
        </w:rPr>
      </w:pPr>
    </w:p>
    <w:p w14:paraId="638F20AC"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638F20AD"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b/>
          <w:bCs/>
          <w:lang w:eastAsia="en-US"/>
        </w:rPr>
        <w:t xml:space="preserve">I1 Förhållandet till den egna religionen: </w:t>
      </w:r>
      <w:r w:rsidRPr="5AD8031B">
        <w:rPr>
          <w:lang w:eastAsia="en-US"/>
        </w:rPr>
        <w:t>Centralt innehåll i undervisningen är kristendomen på olika håll i världen, med betoning på nutid. Man studerar kristendomens uppkomst, utbredning och uppdelning i olika kyrkor. Man bekantar sig med de största kristna kyrkorna: den katolska och den ortodoxa kyrkan och de protestantiska kyrkorna, särskilt den lutherska kyrkan. Kyrkornas utbredning och centrala lära behandlas. Man studerar Bibelns uppkomst, centrala innehåll, olika tolkningssätt och kulturellt inflytande. Kristendomen i Finland och dess kulturella inflytande behandlas. Man reflekterar hur man själv förhåller sig till att vara lutheran, finländare och europé.</w:t>
      </w:r>
    </w:p>
    <w:p w14:paraId="638F20AE" w14:textId="77777777" w:rsidR="006B52B7" w:rsidRPr="00513036" w:rsidRDefault="5AD8031B" w:rsidP="5AD8031B">
      <w:pPr>
        <w:spacing w:before="100" w:after="100"/>
        <w:jc w:val="both"/>
        <w:rPr>
          <w:rFonts w:ascii="Times New Roman" w:eastAsia="Times New Roman" w:hAnsi="Times New Roman"/>
          <w:lang w:eastAsia="en-US"/>
        </w:rPr>
      </w:pPr>
      <w:r w:rsidRPr="5AD8031B">
        <w:rPr>
          <w:b/>
          <w:bCs/>
          <w:lang w:eastAsia="en-US"/>
        </w:rPr>
        <w:t>I2 Religionernas värld</w:t>
      </w:r>
      <w:r w:rsidRPr="5AD8031B">
        <w:rPr>
          <w:rFonts w:ascii="Times New Roman" w:eastAsia="Times New Roman" w:hAnsi="Times New Roman"/>
          <w:b/>
          <w:bCs/>
          <w:lang w:eastAsia="en-US"/>
        </w:rPr>
        <w:t xml:space="preserve">: </w:t>
      </w:r>
      <w:r w:rsidRPr="5AD8031B">
        <w:rPr>
          <w:rFonts w:ascii="Times New Roman" w:eastAsia="Times New Roman" w:hAnsi="Times New Roman"/>
          <w:lang w:eastAsia="en-US"/>
        </w:rPr>
        <w:t>I undervisningen behandlas d</w:t>
      </w:r>
      <w:r w:rsidRPr="5AD8031B">
        <w:rPr>
          <w:lang w:eastAsia="en-US"/>
        </w:rPr>
        <w:t>e stora världsreligionernas utbredning, grundpelare och kulturella inflytande på olika håll i världen. Man bekantar sig också med naturreligioner och nya religiösa rörelser samt irreligiositet som livsåskådning. Man granskar religionerna ur vetenskapligt perspektiv med beaktande av religiösa dimensioner. I undervisningen behandlas skillnaden mellan tro och kunskap samt religiöst och vetenskapligt språk, religionskritik och hur religionerna syns i medierna, i politiken, inom olika kulturområden, i populärkulturen, i konst och i seder och bruk. Man behandlar ekumenik samt dialogen mellan religioner och livsåskådningar och dess betydelse för världsfreden.</w:t>
      </w:r>
    </w:p>
    <w:p w14:paraId="638F20AF" w14:textId="77777777" w:rsidR="006B52B7" w:rsidRDefault="5AD8031B" w:rsidP="5AD8031B">
      <w:pPr>
        <w:spacing w:before="100" w:beforeAutospacing="1"/>
        <w:jc w:val="both"/>
        <w:rPr>
          <w:lang w:eastAsia="en-US"/>
        </w:rPr>
      </w:pPr>
      <w:r w:rsidRPr="5AD8031B">
        <w:rPr>
          <w:b/>
          <w:bCs/>
          <w:lang w:eastAsia="en-US"/>
        </w:rPr>
        <w:t xml:space="preserve">I3 Ett gott liv: </w:t>
      </w:r>
      <w:r w:rsidRPr="5AD8031B">
        <w:rPr>
          <w:lang w:eastAsia="en-US"/>
        </w:rPr>
        <w:t>Centralt i undervisningen är de etiska grundbegreppen och förståelsen av dem. Man bekantar sig med etiska normer inom kristendomen och andra religioner och med etiska betoningar i olika kristna kyrkor samt med förhållandet mellan Bibeln och etik. Man studerar FN:s deklaration om de mänskliga rättigheterna och människorättsetik. I undervisningen behandlas livsfrågor och frågor i anslutning till det finländska samhället, globalt ansvar, miljö och djur ur etiskt perspektiv. Man reflekterar över etiska frågor med hjälp av aktuella exempel i media. Man reflekterar också över etiska aspekter i egna val och hur de påverkar det egna och andras välbefinnande.</w:t>
      </w:r>
    </w:p>
    <w:p w14:paraId="198D51AF" w14:textId="71E21616" w:rsidR="00581D4D" w:rsidRDefault="00581D4D" w:rsidP="3B75E228">
      <w:pPr>
        <w:spacing w:before="100" w:beforeAutospacing="1"/>
        <w:jc w:val="both"/>
        <w:rPr>
          <w:rFonts w:eastAsia="Times New Roman"/>
          <w:lang w:eastAsia="en-US"/>
        </w:rPr>
      </w:pPr>
    </w:p>
    <w:p w14:paraId="668FBD36" w14:textId="77777777" w:rsidR="00581D4D" w:rsidRPr="00F12DB1" w:rsidRDefault="5AD8031B" w:rsidP="5AD8031B">
      <w:pPr>
        <w:pStyle w:val="Otsikko6"/>
        <w:rPr>
          <w:rFonts w:asciiTheme="minorHAnsi" w:eastAsiaTheme="minorEastAsia" w:hAnsiTheme="minorHAnsi" w:cstheme="minorBidi"/>
          <w:i w:val="0"/>
        </w:rPr>
      </w:pPr>
      <w:r w:rsidRPr="00F12DB1">
        <w:rPr>
          <w:rFonts w:asciiTheme="minorHAnsi" w:eastAsiaTheme="minorEastAsia" w:hAnsiTheme="minorHAnsi" w:cstheme="minorBidi"/>
          <w:i w:val="0"/>
        </w:rPr>
        <w:t>Årskurs 7</w:t>
      </w:r>
    </w:p>
    <w:p w14:paraId="335ABF19" w14:textId="77777777" w:rsidR="00581D4D"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EVANGELISK-LUTHERSK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81D4D" w:rsidRPr="000C535F" w14:paraId="3395D414" w14:textId="77777777" w:rsidTr="00B81FDC">
        <w:tc>
          <w:tcPr>
            <w:tcW w:w="9918" w:type="dxa"/>
            <w:tcBorders>
              <w:top w:val="single" w:sz="4" w:space="0" w:color="auto"/>
              <w:left w:val="single" w:sz="4" w:space="0" w:color="auto"/>
              <w:bottom w:val="single" w:sz="4" w:space="0" w:color="auto"/>
              <w:right w:val="single" w:sz="4" w:space="0" w:color="auto"/>
            </w:tcBorders>
            <w:shd w:val="clear" w:color="auto" w:fill="FFFFCC"/>
          </w:tcPr>
          <w:p w14:paraId="3B61ECF0" w14:textId="77777777" w:rsidR="00581D4D" w:rsidRPr="000C535F" w:rsidRDefault="00581D4D" w:rsidP="00B81FDC">
            <w:pPr>
              <w:rPr>
                <w:rFonts w:cstheme="minorHAnsi"/>
              </w:rPr>
            </w:pPr>
          </w:p>
          <w:p w14:paraId="2BCCDEA8" w14:textId="72240626" w:rsidR="00581D4D" w:rsidRPr="000C535F" w:rsidRDefault="00701434" w:rsidP="00B81FDC">
            <w:pPr>
              <w:rPr>
                <w:rFonts w:cstheme="minorHAnsi"/>
              </w:rPr>
            </w:pPr>
            <w:r>
              <w:rPr>
                <w:noProof/>
                <w:lang w:val="fi-FI" w:eastAsia="fi-FI"/>
              </w:rPr>
              <w:drawing>
                <wp:inline distT="0" distB="0" distL="0" distR="0" wp14:anchorId="17098AAD" wp14:editId="6B0CE04E">
                  <wp:extent cx="511200" cy="720000"/>
                  <wp:effectExtent l="0" t="0" r="3175" b="4445"/>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42" w:type="dxa"/>
              <w:tblLook w:val="04A0" w:firstRow="1" w:lastRow="0" w:firstColumn="1" w:lastColumn="0" w:noHBand="0" w:noVBand="1"/>
            </w:tblPr>
            <w:tblGrid>
              <w:gridCol w:w="2506"/>
              <w:gridCol w:w="504"/>
              <w:gridCol w:w="6190"/>
              <w:gridCol w:w="442"/>
            </w:tblGrid>
            <w:tr w:rsidR="00581D4D" w:rsidRPr="000C535F" w14:paraId="2D8F583C" w14:textId="77777777" w:rsidTr="00B81FDC">
              <w:tc>
                <w:tcPr>
                  <w:tcW w:w="2508" w:type="dxa"/>
                  <w:tcBorders>
                    <w:top w:val="single" w:sz="4" w:space="0" w:color="auto"/>
                    <w:left w:val="single" w:sz="4" w:space="0" w:color="auto"/>
                    <w:bottom w:val="single" w:sz="4" w:space="0" w:color="auto"/>
                    <w:right w:val="single" w:sz="4" w:space="0" w:color="auto"/>
                  </w:tcBorders>
                  <w:hideMark/>
                </w:tcPr>
                <w:p w14:paraId="6D86AC91" w14:textId="77777777" w:rsidR="00581D4D" w:rsidRDefault="00581D4D" w:rsidP="0047690A">
                  <w:pPr>
                    <w:spacing w:after="0"/>
                    <w:rPr>
                      <w:rFonts w:cstheme="minorHAnsi"/>
                      <w:b/>
                      <w:bCs/>
                    </w:rPr>
                  </w:pPr>
                  <w:r>
                    <w:rPr>
                      <w:rFonts w:cstheme="minorHAnsi"/>
                      <w:b/>
                      <w:bCs/>
                    </w:rPr>
                    <w:t>Mål för undervisningen</w:t>
                  </w:r>
                </w:p>
                <w:p w14:paraId="227A004A" w14:textId="77777777" w:rsidR="0047690A" w:rsidRPr="000C535F" w:rsidRDefault="0047690A" w:rsidP="0047690A">
                  <w:pPr>
                    <w:spacing w:after="0"/>
                    <w:rPr>
                      <w:rFonts w:cstheme="minorHAnsi"/>
                      <w:b/>
                    </w:rPr>
                  </w:pPr>
                </w:p>
                <w:p w14:paraId="62973933" w14:textId="77777777" w:rsidR="00581D4D" w:rsidRPr="000C535F" w:rsidRDefault="00581D4D" w:rsidP="0047690A">
                  <w:pPr>
                    <w:spacing w:after="0"/>
                    <w:rPr>
                      <w:rFonts w:cstheme="minorHAnsi"/>
                    </w:rPr>
                  </w:pPr>
                  <w:r>
                    <w:rPr>
                      <w:rFonts w:cstheme="minorHAnsi"/>
                      <w:b/>
                      <w:bCs/>
                    </w:rPr>
                    <w:t>Årskurs 7</w:t>
                  </w:r>
                </w:p>
              </w:tc>
              <w:tc>
                <w:tcPr>
                  <w:tcW w:w="504" w:type="dxa"/>
                  <w:tcBorders>
                    <w:top w:val="single" w:sz="4" w:space="0" w:color="auto"/>
                    <w:left w:val="single" w:sz="4" w:space="0" w:color="auto"/>
                    <w:bottom w:val="single" w:sz="4" w:space="0" w:color="auto"/>
                    <w:right w:val="single" w:sz="4" w:space="0" w:color="auto"/>
                  </w:tcBorders>
                  <w:hideMark/>
                </w:tcPr>
                <w:p w14:paraId="5E7A438D" w14:textId="77777777" w:rsidR="00581D4D" w:rsidRPr="000C535F" w:rsidRDefault="00581D4D" w:rsidP="00B81FDC">
                  <w:pPr>
                    <w:rPr>
                      <w:rFonts w:cstheme="minorHAnsi"/>
                      <w:b/>
                    </w:rPr>
                  </w:pPr>
                  <w:r>
                    <w:rPr>
                      <w:rFonts w:eastAsiaTheme="minorEastAsia" w:cstheme="minorHAnsi"/>
                      <w:b/>
                      <w:bCs/>
                    </w:rPr>
                    <w:t>I</w:t>
                  </w:r>
                </w:p>
              </w:tc>
              <w:tc>
                <w:tcPr>
                  <w:tcW w:w="6195" w:type="dxa"/>
                  <w:tcBorders>
                    <w:top w:val="single" w:sz="4" w:space="0" w:color="auto"/>
                    <w:left w:val="single" w:sz="4" w:space="0" w:color="auto"/>
                    <w:bottom w:val="single" w:sz="4" w:space="0" w:color="auto"/>
                    <w:right w:val="single" w:sz="4" w:space="0" w:color="auto"/>
                  </w:tcBorders>
                  <w:hideMark/>
                </w:tcPr>
                <w:p w14:paraId="137E52E4" w14:textId="77777777" w:rsidR="00581D4D" w:rsidRPr="000C535F" w:rsidRDefault="00581D4D" w:rsidP="00B81FDC">
                  <w:pPr>
                    <w:rPr>
                      <w:rFonts w:cstheme="minorHAnsi"/>
                      <w:b/>
                    </w:rPr>
                  </w:pPr>
                  <w:r>
                    <w:rPr>
                      <w:rFonts w:cstheme="minorHAnsi"/>
                      <w:b/>
                      <w:bCs/>
                    </w:rPr>
                    <w:t xml:space="preserve">Kommunvis plan </w:t>
                  </w:r>
                </w:p>
              </w:tc>
              <w:tc>
                <w:tcPr>
                  <w:tcW w:w="435" w:type="dxa"/>
                  <w:tcBorders>
                    <w:top w:val="single" w:sz="4" w:space="0" w:color="auto"/>
                    <w:left w:val="single" w:sz="4" w:space="0" w:color="auto"/>
                    <w:bottom w:val="single" w:sz="4" w:space="0" w:color="auto"/>
                    <w:right w:val="single" w:sz="4" w:space="0" w:color="auto"/>
                  </w:tcBorders>
                  <w:hideMark/>
                </w:tcPr>
                <w:p w14:paraId="703EA00F" w14:textId="77777777" w:rsidR="00581D4D" w:rsidRPr="000C535F" w:rsidRDefault="00581D4D" w:rsidP="00B81FDC">
                  <w:pPr>
                    <w:rPr>
                      <w:rFonts w:cstheme="minorHAnsi"/>
                      <w:b/>
                    </w:rPr>
                  </w:pPr>
                  <w:r>
                    <w:rPr>
                      <w:rFonts w:cstheme="minorHAnsi"/>
                      <w:b/>
                      <w:bCs/>
                    </w:rPr>
                    <w:t>K</w:t>
                  </w:r>
                </w:p>
              </w:tc>
            </w:tr>
            <w:tr w:rsidR="00581D4D" w:rsidRPr="000C535F" w14:paraId="7135AEA8" w14:textId="77777777" w:rsidTr="00B81FDC">
              <w:tc>
                <w:tcPr>
                  <w:tcW w:w="2508" w:type="dxa"/>
                  <w:tcBorders>
                    <w:top w:val="single" w:sz="4" w:space="0" w:color="auto"/>
                    <w:left w:val="single" w:sz="4" w:space="0" w:color="auto"/>
                    <w:bottom w:val="single" w:sz="4" w:space="0" w:color="auto"/>
                    <w:right w:val="single" w:sz="4" w:space="0" w:color="auto"/>
                  </w:tcBorders>
                </w:tcPr>
                <w:p w14:paraId="6F38C824" w14:textId="77777777" w:rsidR="00581D4D" w:rsidRPr="000C535F" w:rsidRDefault="00581D4D" w:rsidP="008F3DBA">
                  <w:pPr>
                    <w:spacing w:after="0"/>
                    <w:rPr>
                      <w:rFonts w:cstheme="minorHAnsi"/>
                    </w:rPr>
                  </w:pPr>
                  <w:r>
                    <w:rPr>
                      <w:rFonts w:cstheme="minorHAnsi"/>
                    </w:rPr>
                    <w:t>M1 vägleda eleven att inse sambandet mellan religion och kultur och att uppfatta den religiösa mångfalden</w:t>
                  </w:r>
                </w:p>
              </w:tc>
              <w:tc>
                <w:tcPr>
                  <w:tcW w:w="504" w:type="dxa"/>
                  <w:tcBorders>
                    <w:top w:val="single" w:sz="4" w:space="0" w:color="auto"/>
                    <w:left w:val="single" w:sz="4" w:space="0" w:color="auto"/>
                    <w:bottom w:val="single" w:sz="4" w:space="0" w:color="auto"/>
                    <w:right w:val="single" w:sz="4" w:space="0" w:color="auto"/>
                  </w:tcBorders>
                </w:tcPr>
                <w:p w14:paraId="7062FED1" w14:textId="77777777" w:rsidR="00581D4D" w:rsidRPr="000C535F" w:rsidRDefault="00581D4D" w:rsidP="00B81FDC">
                  <w:pPr>
                    <w:rPr>
                      <w:rFonts w:eastAsia="Times New Roman" w:cstheme="minorHAnsi"/>
                    </w:rPr>
                  </w:pPr>
                  <w:r>
                    <w:rPr>
                      <w:rFonts w:eastAsiaTheme="minorEastAsia" w:cstheme="minorHAnsi"/>
                    </w:rPr>
                    <w:t>I1 I2</w:t>
                  </w:r>
                </w:p>
              </w:tc>
              <w:tc>
                <w:tcPr>
                  <w:tcW w:w="6195" w:type="dxa"/>
                  <w:tcBorders>
                    <w:top w:val="single" w:sz="4" w:space="0" w:color="auto"/>
                    <w:left w:val="single" w:sz="4" w:space="0" w:color="auto"/>
                    <w:bottom w:val="single" w:sz="4" w:space="0" w:color="auto"/>
                    <w:right w:val="single" w:sz="4" w:space="0" w:color="auto"/>
                  </w:tcBorders>
                </w:tcPr>
                <w:p w14:paraId="20D68DF1" w14:textId="77777777" w:rsidR="00581D4D" w:rsidRPr="000C535F" w:rsidRDefault="00581D4D" w:rsidP="008074A9">
                  <w:pPr>
                    <w:spacing w:after="0"/>
                    <w:rPr>
                      <w:rFonts w:cstheme="minorHAnsi"/>
                    </w:rPr>
                  </w:pPr>
                  <w:r>
                    <w:rPr>
                      <w:rFonts w:cstheme="minorHAnsi"/>
                    </w:rPr>
                    <w:t>Eleven granskar världsreligionernas och naturreligionernas spridning och inverkan på kulturer på olika håll i världen.</w:t>
                  </w:r>
                </w:p>
                <w:p w14:paraId="62100D52" w14:textId="77777777" w:rsidR="00581D4D" w:rsidRPr="000C535F" w:rsidRDefault="00581D4D" w:rsidP="008074A9">
                  <w:pPr>
                    <w:spacing w:after="0"/>
                    <w:rPr>
                      <w:rFonts w:cstheme="minorHAnsi"/>
                    </w:rPr>
                  </w:pPr>
                </w:p>
                <w:p w14:paraId="1CDBFA87" w14:textId="77777777" w:rsidR="00581D4D" w:rsidRPr="000C535F" w:rsidRDefault="00581D4D" w:rsidP="008074A9">
                  <w:pPr>
                    <w:spacing w:after="0"/>
                    <w:rPr>
                      <w:rFonts w:cstheme="minorHAnsi"/>
                    </w:rPr>
                  </w:pPr>
                  <w:r>
                    <w:rPr>
                      <w:rFonts w:cstheme="minorHAnsi"/>
                    </w:rPr>
                    <w:t>Eleven bekantar sig med mångfald inom kulturer och religioner.</w:t>
                  </w:r>
                </w:p>
              </w:tc>
              <w:tc>
                <w:tcPr>
                  <w:tcW w:w="435" w:type="dxa"/>
                  <w:tcBorders>
                    <w:top w:val="single" w:sz="4" w:space="0" w:color="auto"/>
                    <w:left w:val="single" w:sz="4" w:space="0" w:color="auto"/>
                    <w:bottom w:val="single" w:sz="4" w:space="0" w:color="auto"/>
                    <w:right w:val="single" w:sz="4" w:space="0" w:color="auto"/>
                  </w:tcBorders>
                </w:tcPr>
                <w:p w14:paraId="3E26CA8F" w14:textId="77777777" w:rsidR="00581D4D" w:rsidRPr="000C535F" w:rsidRDefault="00581D4D" w:rsidP="00B81FDC">
                  <w:pPr>
                    <w:rPr>
                      <w:rFonts w:cstheme="minorHAnsi"/>
                    </w:rPr>
                  </w:pPr>
                  <w:r>
                    <w:rPr>
                      <w:rFonts w:cstheme="minorHAnsi"/>
                    </w:rPr>
                    <w:t>K1</w:t>
                  </w:r>
                </w:p>
              </w:tc>
            </w:tr>
            <w:tr w:rsidR="00581D4D" w:rsidRPr="000C535F" w14:paraId="2569322A" w14:textId="77777777" w:rsidTr="00B81FDC">
              <w:tc>
                <w:tcPr>
                  <w:tcW w:w="2508" w:type="dxa"/>
                  <w:tcBorders>
                    <w:top w:val="single" w:sz="4" w:space="0" w:color="auto"/>
                    <w:left w:val="single" w:sz="4" w:space="0" w:color="auto"/>
                    <w:bottom w:val="single" w:sz="4" w:space="0" w:color="auto"/>
                    <w:right w:val="single" w:sz="4" w:space="0" w:color="auto"/>
                  </w:tcBorders>
                </w:tcPr>
                <w:p w14:paraId="337A53A6" w14:textId="77777777" w:rsidR="00581D4D" w:rsidRPr="000C535F" w:rsidRDefault="00581D4D" w:rsidP="008F3DBA">
                  <w:pPr>
                    <w:spacing w:after="0"/>
                    <w:rPr>
                      <w:rFonts w:cstheme="minorHAnsi"/>
                    </w:rPr>
                  </w:pPr>
                  <w:r>
                    <w:rPr>
                      <w:rFonts w:cstheme="minorHAnsi"/>
                    </w:rPr>
                    <w:t xml:space="preserve">M2 handleda eleven att fördjupa sina kunskaper om den religion som studeras och dess inflytande </w:t>
                  </w:r>
                </w:p>
              </w:tc>
              <w:tc>
                <w:tcPr>
                  <w:tcW w:w="504" w:type="dxa"/>
                  <w:tcBorders>
                    <w:top w:val="single" w:sz="4" w:space="0" w:color="auto"/>
                    <w:left w:val="single" w:sz="4" w:space="0" w:color="auto"/>
                    <w:bottom w:val="single" w:sz="4" w:space="0" w:color="auto"/>
                    <w:right w:val="single" w:sz="4" w:space="0" w:color="auto"/>
                  </w:tcBorders>
                </w:tcPr>
                <w:p w14:paraId="76E7E171" w14:textId="77777777" w:rsidR="00581D4D" w:rsidRPr="000C535F" w:rsidRDefault="00581D4D" w:rsidP="00B81FDC">
                  <w:pPr>
                    <w:rPr>
                      <w:rFonts w:eastAsia="Times New Roman" w:cstheme="minorHAnsi"/>
                    </w:rPr>
                  </w:pPr>
                  <w:r>
                    <w:rPr>
                      <w:rFonts w:eastAsiaTheme="minorEastAsia" w:cstheme="minorHAnsi"/>
                    </w:rPr>
                    <w:t>I1</w:t>
                  </w:r>
                </w:p>
              </w:tc>
              <w:tc>
                <w:tcPr>
                  <w:tcW w:w="6195" w:type="dxa"/>
                  <w:tcBorders>
                    <w:top w:val="single" w:sz="4" w:space="0" w:color="auto"/>
                    <w:left w:val="single" w:sz="4" w:space="0" w:color="auto"/>
                    <w:bottom w:val="single" w:sz="4" w:space="0" w:color="auto"/>
                    <w:right w:val="single" w:sz="4" w:space="0" w:color="auto"/>
                  </w:tcBorders>
                </w:tcPr>
                <w:p w14:paraId="38C09999" w14:textId="1D5E01EB" w:rsidR="00581D4D" w:rsidRPr="000C535F" w:rsidRDefault="00581D4D" w:rsidP="0047690A">
                  <w:pPr>
                    <w:pStyle w:val="NormaaliWWW"/>
                    <w:spacing w:after="0" w:afterAutospacing="0" w:line="276" w:lineRule="auto"/>
                    <w:jc w:val="both"/>
                    <w:rPr>
                      <w:rFonts w:asciiTheme="minorHAnsi" w:hAnsiTheme="minorHAnsi" w:cstheme="minorHAnsi"/>
                    </w:rPr>
                  </w:pPr>
                  <w:r>
                    <w:rPr>
                      <w:rFonts w:asciiTheme="minorHAnsi" w:eastAsiaTheme="minorEastAsia" w:hAnsiTheme="minorHAnsi" w:cstheme="minorHAnsi"/>
                      <w:sz w:val="22"/>
                      <w:szCs w:val="22"/>
                    </w:rPr>
                    <w:t xml:space="preserve">Eleven bekantar sig med de </w:t>
                  </w:r>
                  <w:r w:rsidR="008F3DBA">
                    <w:rPr>
                      <w:rFonts w:asciiTheme="minorHAnsi" w:eastAsiaTheme="minorEastAsia" w:hAnsiTheme="minorHAnsi" w:cstheme="minorHAnsi"/>
                      <w:sz w:val="22"/>
                      <w:szCs w:val="22"/>
                    </w:rPr>
                    <w:t>kristn</w:t>
                  </w:r>
                  <w:r>
                    <w:rPr>
                      <w:rFonts w:asciiTheme="minorHAnsi" w:eastAsiaTheme="minorEastAsia" w:hAnsiTheme="minorHAnsi" w:cstheme="minorHAnsi"/>
                      <w:sz w:val="22"/>
                      <w:szCs w:val="22"/>
                    </w:rPr>
                    <w:t>a kyrkosamfundens spridning och centrala läror.</w:t>
                  </w:r>
                </w:p>
                <w:p w14:paraId="4FD14BA3" w14:textId="77777777" w:rsidR="00581D4D" w:rsidRPr="000C535F" w:rsidRDefault="00581D4D" w:rsidP="00B81FDC">
                  <w:pPr>
                    <w:rPr>
                      <w:rFonts w:cstheme="minorHAnsi"/>
                    </w:rPr>
                  </w:pPr>
                </w:p>
              </w:tc>
              <w:tc>
                <w:tcPr>
                  <w:tcW w:w="435" w:type="dxa"/>
                  <w:tcBorders>
                    <w:top w:val="single" w:sz="4" w:space="0" w:color="auto"/>
                    <w:left w:val="single" w:sz="4" w:space="0" w:color="auto"/>
                    <w:bottom w:val="single" w:sz="4" w:space="0" w:color="auto"/>
                    <w:right w:val="single" w:sz="4" w:space="0" w:color="auto"/>
                  </w:tcBorders>
                </w:tcPr>
                <w:p w14:paraId="2B4F89E0" w14:textId="77777777" w:rsidR="00581D4D" w:rsidRPr="000C535F" w:rsidRDefault="00581D4D" w:rsidP="00B81FDC">
                  <w:pPr>
                    <w:rPr>
                      <w:rFonts w:cstheme="minorHAnsi"/>
                    </w:rPr>
                  </w:pPr>
                  <w:r>
                    <w:rPr>
                      <w:rFonts w:cstheme="minorHAnsi"/>
                    </w:rPr>
                    <w:t>K2</w:t>
                  </w:r>
                </w:p>
              </w:tc>
            </w:tr>
            <w:tr w:rsidR="00581D4D" w:rsidRPr="000C535F" w14:paraId="1B6ED5C3" w14:textId="77777777" w:rsidTr="00B81FDC">
              <w:tc>
                <w:tcPr>
                  <w:tcW w:w="2508" w:type="dxa"/>
                  <w:tcBorders>
                    <w:top w:val="single" w:sz="4" w:space="0" w:color="auto"/>
                    <w:left w:val="single" w:sz="4" w:space="0" w:color="auto"/>
                    <w:bottom w:val="single" w:sz="4" w:space="0" w:color="auto"/>
                    <w:right w:val="single" w:sz="4" w:space="0" w:color="auto"/>
                  </w:tcBorders>
                </w:tcPr>
                <w:p w14:paraId="4FB63C4A" w14:textId="77777777" w:rsidR="00581D4D" w:rsidRPr="000C535F" w:rsidRDefault="00581D4D" w:rsidP="008F3DBA">
                  <w:pPr>
                    <w:spacing w:after="0"/>
                    <w:rPr>
                      <w:rFonts w:cstheme="minorHAnsi"/>
                    </w:rPr>
                  </w:pPr>
                  <w:r>
                    <w:rPr>
                      <w:rFonts w:cstheme="minorHAnsi"/>
                    </w:rPr>
                    <w:t>M3 handleda eleven att undersöka religioner och livsåskådningar på olika håll i världen samt irreligiositet</w:t>
                  </w:r>
                </w:p>
              </w:tc>
              <w:tc>
                <w:tcPr>
                  <w:tcW w:w="504" w:type="dxa"/>
                  <w:tcBorders>
                    <w:top w:val="single" w:sz="4" w:space="0" w:color="auto"/>
                    <w:left w:val="single" w:sz="4" w:space="0" w:color="auto"/>
                    <w:bottom w:val="single" w:sz="4" w:space="0" w:color="auto"/>
                    <w:right w:val="single" w:sz="4" w:space="0" w:color="auto"/>
                  </w:tcBorders>
                </w:tcPr>
                <w:p w14:paraId="1D33C438" w14:textId="77777777" w:rsidR="00581D4D" w:rsidRPr="000C535F" w:rsidRDefault="00581D4D" w:rsidP="00B81FDC">
                  <w:pPr>
                    <w:rPr>
                      <w:rFonts w:eastAsia="Times New Roman" w:cstheme="minorHAnsi"/>
                    </w:rPr>
                  </w:pPr>
                  <w:r>
                    <w:rPr>
                      <w:rFonts w:eastAsiaTheme="minorEastAsia" w:cstheme="minorHAnsi"/>
                    </w:rPr>
                    <w:t>I2</w:t>
                  </w:r>
                </w:p>
              </w:tc>
              <w:tc>
                <w:tcPr>
                  <w:tcW w:w="6195" w:type="dxa"/>
                  <w:tcBorders>
                    <w:top w:val="single" w:sz="4" w:space="0" w:color="auto"/>
                    <w:left w:val="single" w:sz="4" w:space="0" w:color="auto"/>
                    <w:bottom w:val="single" w:sz="4" w:space="0" w:color="auto"/>
                    <w:right w:val="single" w:sz="4" w:space="0" w:color="auto"/>
                  </w:tcBorders>
                </w:tcPr>
                <w:p w14:paraId="65FB49F2" w14:textId="7EB97F7B" w:rsidR="00581D4D" w:rsidRPr="00003537" w:rsidRDefault="00581D4D" w:rsidP="0047690A">
                  <w:pPr>
                    <w:spacing w:after="0"/>
                    <w:rPr>
                      <w:rFonts w:cstheme="minorHAnsi"/>
                    </w:rPr>
                  </w:pPr>
                  <w:r>
                    <w:rPr>
                      <w:rFonts w:cstheme="minorHAnsi"/>
                    </w:rPr>
                    <w:t>Eleven bekantar sig med världsreligionernas centrala läror och fördjupar si</w:t>
                  </w:r>
                  <w:r w:rsidR="00A35933">
                    <w:rPr>
                      <w:rFonts w:cstheme="minorHAnsi"/>
                    </w:rPr>
                    <w:t xml:space="preserve">na kunskaper </w:t>
                  </w:r>
                  <w:r>
                    <w:rPr>
                      <w:rFonts w:cstheme="minorHAnsi"/>
                    </w:rPr>
                    <w:t xml:space="preserve">om olika åskådningar, också icke-religiösa åskådningar </w:t>
                  </w:r>
                  <w:r>
                    <w:rPr>
                      <w:rFonts w:cstheme="minorHAnsi"/>
                      <w:i/>
                      <w:iCs/>
                    </w:rPr>
                    <w:t>(t.ex. humanism)</w:t>
                  </w:r>
                  <w:r>
                    <w:rPr>
                      <w:rFonts w:cstheme="minorHAnsi"/>
                    </w:rPr>
                    <w:t>.</w:t>
                  </w:r>
                </w:p>
                <w:p w14:paraId="7450AC31" w14:textId="77777777" w:rsidR="00581D4D" w:rsidRPr="000C535F" w:rsidRDefault="00581D4D" w:rsidP="0047690A">
                  <w:pPr>
                    <w:spacing w:after="0"/>
                    <w:rPr>
                      <w:rFonts w:cstheme="minorHAnsi"/>
                    </w:rPr>
                  </w:pPr>
                </w:p>
                <w:p w14:paraId="55EAC77D" w14:textId="00E05F4E" w:rsidR="00581D4D" w:rsidRPr="000C535F" w:rsidRDefault="00581D4D" w:rsidP="0047690A">
                  <w:pPr>
                    <w:spacing w:after="0"/>
                    <w:rPr>
                      <w:rFonts w:cstheme="minorHAnsi"/>
                    </w:rPr>
                  </w:pPr>
                  <w:r>
                    <w:rPr>
                      <w:rFonts w:cstheme="minorHAnsi"/>
                    </w:rPr>
                    <w:t>Eleven bekantar sig me</w:t>
                  </w:r>
                  <w:r w:rsidR="003E76F6">
                    <w:rPr>
                      <w:rFonts w:cstheme="minorHAnsi"/>
                    </w:rPr>
                    <w:t xml:space="preserve">d </w:t>
                  </w:r>
                  <w:r w:rsidR="00067A88">
                    <w:rPr>
                      <w:rFonts w:cstheme="minorHAnsi"/>
                    </w:rPr>
                    <w:t>begrepp som</w:t>
                  </w:r>
                  <w:r w:rsidR="003E76F6">
                    <w:rPr>
                      <w:rFonts w:cstheme="minorHAnsi"/>
                    </w:rPr>
                    <w:t xml:space="preserve"> </w:t>
                  </w:r>
                  <w:r w:rsidR="00830958">
                    <w:rPr>
                      <w:rFonts w:cstheme="minorHAnsi"/>
                    </w:rPr>
                    <w:t>förvärldsligande</w:t>
                  </w:r>
                  <w:r w:rsidR="003E76F6">
                    <w:rPr>
                      <w:rFonts w:cstheme="minorHAnsi"/>
                    </w:rPr>
                    <w:t>, ir</w:t>
                  </w:r>
                  <w:r>
                    <w:rPr>
                      <w:rFonts w:cstheme="minorHAnsi"/>
                    </w:rPr>
                    <w:t>religiositet och religionskritik samt deras betydelse.</w:t>
                  </w:r>
                </w:p>
                <w:p w14:paraId="2AF3F1A2" w14:textId="77777777" w:rsidR="00581D4D" w:rsidRPr="000C535F" w:rsidRDefault="00581D4D" w:rsidP="00B81FDC">
                  <w:pPr>
                    <w:rPr>
                      <w:rFonts w:cstheme="minorHAnsi"/>
                    </w:rPr>
                  </w:pPr>
                </w:p>
              </w:tc>
              <w:tc>
                <w:tcPr>
                  <w:tcW w:w="435" w:type="dxa"/>
                  <w:tcBorders>
                    <w:top w:val="single" w:sz="4" w:space="0" w:color="auto"/>
                    <w:left w:val="single" w:sz="4" w:space="0" w:color="auto"/>
                    <w:bottom w:val="single" w:sz="4" w:space="0" w:color="auto"/>
                    <w:right w:val="single" w:sz="4" w:space="0" w:color="auto"/>
                  </w:tcBorders>
                </w:tcPr>
                <w:p w14:paraId="6B89AAEA" w14:textId="77777777" w:rsidR="00581D4D" w:rsidRPr="000C535F" w:rsidRDefault="00581D4D" w:rsidP="00B81FDC">
                  <w:pPr>
                    <w:rPr>
                      <w:rFonts w:cstheme="minorHAnsi"/>
                    </w:rPr>
                  </w:pPr>
                  <w:r>
                    <w:rPr>
                      <w:rFonts w:cstheme="minorHAnsi"/>
                    </w:rPr>
                    <w:t>K2</w:t>
                  </w:r>
                  <w:r>
                    <w:rPr>
                      <w:rFonts w:cstheme="minorHAnsi"/>
                      <w:color w:val="000000" w:themeColor="text1"/>
                    </w:rPr>
                    <w:t xml:space="preserve"> K3 K6</w:t>
                  </w:r>
                </w:p>
              </w:tc>
            </w:tr>
            <w:tr w:rsidR="00581D4D" w:rsidRPr="000C535F" w14:paraId="72F19C77" w14:textId="77777777" w:rsidTr="00B81FDC">
              <w:tc>
                <w:tcPr>
                  <w:tcW w:w="2508" w:type="dxa"/>
                  <w:tcBorders>
                    <w:top w:val="single" w:sz="4" w:space="0" w:color="auto"/>
                    <w:left w:val="single" w:sz="4" w:space="0" w:color="auto"/>
                    <w:bottom w:val="single" w:sz="4" w:space="0" w:color="auto"/>
                    <w:right w:val="single" w:sz="4" w:space="0" w:color="auto"/>
                  </w:tcBorders>
                </w:tcPr>
                <w:p w14:paraId="060B4BF9" w14:textId="77777777" w:rsidR="00581D4D" w:rsidRPr="000C535F" w:rsidRDefault="00581D4D" w:rsidP="00B81FDC">
                  <w:pPr>
                    <w:rPr>
                      <w:rFonts w:cstheme="minorHAnsi"/>
                    </w:rPr>
                  </w:pPr>
                  <w:r>
                    <w:rPr>
                      <w:rFonts w:cstheme="minorHAnsi"/>
                    </w:rPr>
                    <w:t>M4 handleda eleven att känna igen seder och symboler i olika religioner och livsåskådningar samt ge akt på religiösa teman i medier, världspolitiken, inom konst och populärkultur</w:t>
                  </w:r>
                </w:p>
              </w:tc>
              <w:tc>
                <w:tcPr>
                  <w:tcW w:w="504" w:type="dxa"/>
                  <w:tcBorders>
                    <w:top w:val="single" w:sz="4" w:space="0" w:color="auto"/>
                    <w:left w:val="single" w:sz="4" w:space="0" w:color="auto"/>
                    <w:bottom w:val="single" w:sz="4" w:space="0" w:color="auto"/>
                    <w:right w:val="single" w:sz="4" w:space="0" w:color="auto"/>
                  </w:tcBorders>
                </w:tcPr>
                <w:p w14:paraId="7A6E306C" w14:textId="77777777" w:rsidR="00581D4D" w:rsidRPr="000C535F" w:rsidRDefault="00581D4D" w:rsidP="00B81FDC">
                  <w:pPr>
                    <w:rPr>
                      <w:rFonts w:eastAsia="Times New Roman" w:cstheme="minorHAnsi"/>
                    </w:rPr>
                  </w:pPr>
                  <w:r>
                    <w:rPr>
                      <w:rFonts w:eastAsiaTheme="minorEastAsia" w:cstheme="minorHAnsi"/>
                    </w:rPr>
                    <w:t>I1 I2 I3</w:t>
                  </w:r>
                </w:p>
              </w:tc>
              <w:tc>
                <w:tcPr>
                  <w:tcW w:w="6195" w:type="dxa"/>
                  <w:tcBorders>
                    <w:top w:val="single" w:sz="4" w:space="0" w:color="auto"/>
                    <w:left w:val="single" w:sz="4" w:space="0" w:color="auto"/>
                    <w:bottom w:val="single" w:sz="4" w:space="0" w:color="auto"/>
                    <w:right w:val="single" w:sz="4" w:space="0" w:color="auto"/>
                  </w:tcBorders>
                </w:tcPr>
                <w:p w14:paraId="70449C70" w14:textId="606E48EF" w:rsidR="00581D4D" w:rsidRPr="00003537" w:rsidRDefault="00581D4D" w:rsidP="0047690A">
                  <w:pPr>
                    <w:spacing w:after="0"/>
                    <w:rPr>
                      <w:rFonts w:cstheme="minorHAnsi"/>
                    </w:rPr>
                  </w:pPr>
                  <w:r>
                    <w:rPr>
                      <w:rFonts w:cstheme="minorHAnsi"/>
                    </w:rPr>
                    <w:t>Eleven beka</w:t>
                  </w:r>
                  <w:r w:rsidR="00C50A73">
                    <w:rPr>
                      <w:rFonts w:cstheme="minorHAnsi"/>
                    </w:rPr>
                    <w:t xml:space="preserve">ntar sig med </w:t>
                  </w:r>
                  <w:r>
                    <w:rPr>
                      <w:rFonts w:cstheme="minorHAnsi"/>
                    </w:rPr>
                    <w:t xml:space="preserve">symboler och seder </w:t>
                  </w:r>
                  <w:r w:rsidR="00C50A73">
                    <w:rPr>
                      <w:rFonts w:cstheme="minorHAnsi"/>
                    </w:rPr>
                    <w:t xml:space="preserve">i olika åskådningar </w:t>
                  </w:r>
                  <w:r>
                    <w:rPr>
                      <w:rFonts w:cstheme="minorHAnsi"/>
                      <w:i/>
                      <w:iCs/>
                    </w:rPr>
                    <w:t>(t.ex. beträffande måltider och beklädnad)</w:t>
                  </w:r>
                  <w:r>
                    <w:rPr>
                      <w:rFonts w:cstheme="minorHAnsi"/>
                    </w:rPr>
                    <w:t>.</w:t>
                  </w:r>
                </w:p>
                <w:p w14:paraId="1332629C" w14:textId="77777777" w:rsidR="00581D4D" w:rsidRPr="000C535F" w:rsidRDefault="00581D4D" w:rsidP="0047690A">
                  <w:pPr>
                    <w:spacing w:after="0"/>
                    <w:rPr>
                      <w:rFonts w:cstheme="minorHAnsi"/>
                    </w:rPr>
                  </w:pPr>
                </w:p>
                <w:p w14:paraId="0EFDC022" w14:textId="046E9389" w:rsidR="00581D4D" w:rsidRPr="000C535F" w:rsidRDefault="00581D4D" w:rsidP="0047690A">
                  <w:pPr>
                    <w:spacing w:after="0"/>
                    <w:rPr>
                      <w:rFonts w:cstheme="minorHAnsi"/>
                    </w:rPr>
                  </w:pPr>
                  <w:r>
                    <w:rPr>
                      <w:rFonts w:cstheme="minorHAnsi"/>
                    </w:rPr>
                    <w:t xml:space="preserve">Eleven studerar hur olika religioner syns </w:t>
                  </w:r>
                  <w:r w:rsidR="00067A88">
                    <w:rPr>
                      <w:rFonts w:cstheme="minorHAnsi"/>
                    </w:rPr>
                    <w:t>i</w:t>
                  </w:r>
                  <w:r>
                    <w:rPr>
                      <w:rFonts w:cstheme="minorHAnsi"/>
                    </w:rPr>
                    <w:t xml:space="preserve"> kulturens olika delområden, som t.ex. i konsten.</w:t>
                  </w:r>
                </w:p>
              </w:tc>
              <w:tc>
                <w:tcPr>
                  <w:tcW w:w="435" w:type="dxa"/>
                  <w:tcBorders>
                    <w:top w:val="single" w:sz="4" w:space="0" w:color="auto"/>
                    <w:left w:val="single" w:sz="4" w:space="0" w:color="auto"/>
                    <w:bottom w:val="single" w:sz="4" w:space="0" w:color="auto"/>
                    <w:right w:val="single" w:sz="4" w:space="0" w:color="auto"/>
                  </w:tcBorders>
                </w:tcPr>
                <w:p w14:paraId="37C09A70" w14:textId="77777777" w:rsidR="00581D4D" w:rsidRPr="000C535F" w:rsidRDefault="00581D4D" w:rsidP="00B81FDC">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81D4D" w:rsidRPr="000C535F" w14:paraId="73F4845A" w14:textId="77777777" w:rsidTr="00B81FDC">
              <w:tc>
                <w:tcPr>
                  <w:tcW w:w="2508" w:type="dxa"/>
                  <w:tcBorders>
                    <w:top w:val="single" w:sz="4" w:space="0" w:color="auto"/>
                    <w:left w:val="single" w:sz="4" w:space="0" w:color="auto"/>
                    <w:bottom w:val="single" w:sz="4" w:space="0" w:color="auto"/>
                    <w:right w:val="single" w:sz="4" w:space="0" w:color="auto"/>
                  </w:tcBorders>
                </w:tcPr>
                <w:p w14:paraId="3A0C8302" w14:textId="77777777" w:rsidR="00581D4D" w:rsidRPr="000C535F" w:rsidRDefault="00581D4D" w:rsidP="00B81FDC">
                  <w:pPr>
                    <w:rPr>
                      <w:rFonts w:cstheme="minorHAnsi"/>
                    </w:rPr>
                  </w:pPr>
                  <w:r>
                    <w:rPr>
                      <w:rFonts w:cstheme="minorHAnsi"/>
                    </w:rPr>
                    <w:t>M5 vägleda eleven att iaktta och bedöma olika sätt att argumentera samt skillnader mellan religiöst och vetenskapligt språk</w:t>
                  </w:r>
                </w:p>
              </w:tc>
              <w:tc>
                <w:tcPr>
                  <w:tcW w:w="504" w:type="dxa"/>
                  <w:tcBorders>
                    <w:top w:val="single" w:sz="4" w:space="0" w:color="auto"/>
                    <w:left w:val="single" w:sz="4" w:space="0" w:color="auto"/>
                    <w:bottom w:val="single" w:sz="4" w:space="0" w:color="auto"/>
                    <w:right w:val="single" w:sz="4" w:space="0" w:color="auto"/>
                  </w:tcBorders>
                </w:tcPr>
                <w:p w14:paraId="0D0AAE49" w14:textId="77777777" w:rsidR="00581D4D" w:rsidRPr="000C535F" w:rsidRDefault="00581D4D" w:rsidP="00B81FDC">
                  <w:pPr>
                    <w:rPr>
                      <w:rFonts w:eastAsia="Times New Roman" w:cstheme="minorHAnsi"/>
                    </w:rPr>
                  </w:pPr>
                  <w:r>
                    <w:rPr>
                      <w:rFonts w:eastAsiaTheme="minorEastAsia" w:cstheme="minorHAnsi"/>
                    </w:rPr>
                    <w:t>I1 I3</w:t>
                  </w:r>
                </w:p>
              </w:tc>
              <w:tc>
                <w:tcPr>
                  <w:tcW w:w="6195" w:type="dxa"/>
                  <w:tcBorders>
                    <w:top w:val="single" w:sz="4" w:space="0" w:color="auto"/>
                    <w:left w:val="single" w:sz="4" w:space="0" w:color="auto"/>
                    <w:bottom w:val="single" w:sz="4" w:space="0" w:color="auto"/>
                    <w:right w:val="single" w:sz="4" w:space="0" w:color="auto"/>
                  </w:tcBorders>
                </w:tcPr>
                <w:p w14:paraId="6DCCCFBA" w14:textId="77777777" w:rsidR="00581D4D" w:rsidRPr="000C535F" w:rsidRDefault="00581D4D" w:rsidP="0047690A">
                  <w:pPr>
                    <w:spacing w:after="0"/>
                    <w:rPr>
                      <w:rFonts w:cstheme="minorHAnsi"/>
                    </w:rPr>
                  </w:pPr>
                  <w:r>
                    <w:rPr>
                      <w:rFonts w:cstheme="minorHAnsi"/>
                    </w:rPr>
                    <w:t>Eleven undersöker skillnaden mellan naturligt och övernaturligt.</w:t>
                  </w:r>
                </w:p>
                <w:p w14:paraId="654A0F06" w14:textId="77777777" w:rsidR="00581D4D" w:rsidRPr="000C535F" w:rsidRDefault="00581D4D" w:rsidP="0047690A">
                  <w:pPr>
                    <w:spacing w:after="0"/>
                    <w:rPr>
                      <w:rFonts w:cstheme="minorHAnsi"/>
                    </w:rPr>
                  </w:pPr>
                </w:p>
                <w:p w14:paraId="652F4E24" w14:textId="6B84D071" w:rsidR="00581D4D" w:rsidRPr="000C535F" w:rsidRDefault="00581D4D" w:rsidP="0047690A">
                  <w:pPr>
                    <w:spacing w:after="0"/>
                    <w:rPr>
                      <w:rFonts w:cstheme="minorHAnsi"/>
                    </w:rPr>
                  </w:pPr>
                  <w:r>
                    <w:rPr>
                      <w:rFonts w:cstheme="minorHAnsi"/>
                    </w:rPr>
                    <w:t xml:space="preserve">Eleven </w:t>
                  </w:r>
                  <w:r w:rsidR="00DD775A">
                    <w:rPr>
                      <w:rFonts w:cstheme="minorHAnsi"/>
                    </w:rPr>
                    <w:t xml:space="preserve">granskar </w:t>
                  </w:r>
                  <w:r>
                    <w:rPr>
                      <w:rFonts w:cstheme="minorHAnsi"/>
                    </w:rPr>
                    <w:t>skillnader mellan religiös och veten</w:t>
                  </w:r>
                  <w:r w:rsidR="00C50A73">
                    <w:rPr>
                      <w:rFonts w:cstheme="minorHAnsi"/>
                    </w:rPr>
                    <w:t xml:space="preserve">skaplig </w:t>
                  </w:r>
                  <w:r w:rsidR="00067A88">
                    <w:rPr>
                      <w:rFonts w:cstheme="minorHAnsi"/>
                    </w:rPr>
                    <w:t>kunskap</w:t>
                  </w:r>
                  <w:r w:rsidR="00DD775A">
                    <w:rPr>
                      <w:rFonts w:cstheme="minorHAnsi"/>
                    </w:rPr>
                    <w:t xml:space="preserve"> och världsbild.</w:t>
                  </w:r>
                </w:p>
                <w:p w14:paraId="62D5A9AC" w14:textId="77777777" w:rsidR="00581D4D" w:rsidRPr="000C535F" w:rsidRDefault="00581D4D" w:rsidP="0047690A">
                  <w:pPr>
                    <w:spacing w:after="0"/>
                    <w:rPr>
                      <w:rFonts w:cstheme="minorHAnsi"/>
                    </w:rPr>
                  </w:pPr>
                </w:p>
                <w:p w14:paraId="39DB0938" w14:textId="408FBA37" w:rsidR="00581D4D" w:rsidRPr="000C535F" w:rsidRDefault="00581D4D" w:rsidP="00F0323F">
                  <w:pPr>
                    <w:spacing w:after="0"/>
                    <w:rPr>
                      <w:rFonts w:cstheme="minorHAnsi"/>
                    </w:rPr>
                  </w:pPr>
                  <w:r>
                    <w:rPr>
                      <w:rFonts w:cstheme="minorHAnsi"/>
                    </w:rPr>
                    <w:t xml:space="preserve">Eleven övar sig </w:t>
                  </w:r>
                  <w:r w:rsidR="00F0323F">
                    <w:rPr>
                      <w:rFonts w:cstheme="minorHAnsi"/>
                    </w:rPr>
                    <w:t>på</w:t>
                  </w:r>
                  <w:r>
                    <w:rPr>
                      <w:rFonts w:cstheme="minorHAnsi"/>
                    </w:rPr>
                    <w:t xml:space="preserve"> att iaktta olika åsikter </w:t>
                  </w:r>
                  <w:r w:rsidR="00521938">
                    <w:rPr>
                      <w:rFonts w:cstheme="minorHAnsi"/>
                    </w:rPr>
                    <w:t>och motivera sina egna åsikter.</w:t>
                  </w:r>
                  <w:r>
                    <w:rPr>
                      <w:rFonts w:cstheme="minorHAnsi"/>
                    </w:rPr>
                    <w:br/>
                  </w:r>
                </w:p>
              </w:tc>
              <w:tc>
                <w:tcPr>
                  <w:tcW w:w="435" w:type="dxa"/>
                  <w:tcBorders>
                    <w:top w:val="single" w:sz="4" w:space="0" w:color="auto"/>
                    <w:left w:val="single" w:sz="4" w:space="0" w:color="auto"/>
                    <w:bottom w:val="single" w:sz="4" w:space="0" w:color="auto"/>
                    <w:right w:val="single" w:sz="4" w:space="0" w:color="auto"/>
                  </w:tcBorders>
                </w:tcPr>
                <w:p w14:paraId="22FD8C1A" w14:textId="77777777" w:rsidR="00581D4D" w:rsidRPr="000C535F" w:rsidRDefault="00581D4D" w:rsidP="00B81FDC">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81D4D" w:rsidRPr="000C535F" w14:paraId="20B69BBC" w14:textId="77777777" w:rsidTr="00B81FDC">
              <w:tc>
                <w:tcPr>
                  <w:tcW w:w="2508" w:type="dxa"/>
                  <w:tcBorders>
                    <w:top w:val="single" w:sz="4" w:space="0" w:color="auto"/>
                    <w:left w:val="single" w:sz="4" w:space="0" w:color="auto"/>
                    <w:bottom w:val="single" w:sz="4" w:space="0" w:color="auto"/>
                    <w:right w:val="single" w:sz="4" w:space="0" w:color="auto"/>
                  </w:tcBorders>
                </w:tcPr>
                <w:p w14:paraId="068678C5" w14:textId="77777777" w:rsidR="00581D4D" w:rsidRPr="000C535F" w:rsidRDefault="00581D4D" w:rsidP="0047690A">
                  <w:pPr>
                    <w:spacing w:after="0"/>
                    <w:rPr>
                      <w:rFonts w:cstheme="minorHAnsi"/>
                    </w:rPr>
                  </w:pPr>
                  <w:r>
                    <w:rPr>
                      <w:rFonts w:cstheme="minorHAnsi"/>
                    </w:rPr>
                    <w:t>M7 hjälpa eleven att reflektera kring religioners och livsåskådningars globala betydelse som grund och rättesnöre för människors val</w:t>
                  </w:r>
                </w:p>
              </w:tc>
              <w:tc>
                <w:tcPr>
                  <w:tcW w:w="504" w:type="dxa"/>
                  <w:tcBorders>
                    <w:top w:val="single" w:sz="4" w:space="0" w:color="auto"/>
                    <w:left w:val="single" w:sz="4" w:space="0" w:color="auto"/>
                    <w:bottom w:val="single" w:sz="4" w:space="0" w:color="auto"/>
                    <w:right w:val="single" w:sz="4" w:space="0" w:color="auto"/>
                  </w:tcBorders>
                </w:tcPr>
                <w:p w14:paraId="6FD3CBA5" w14:textId="77777777" w:rsidR="00581D4D" w:rsidRPr="000C535F" w:rsidRDefault="00581D4D" w:rsidP="0047690A">
                  <w:pPr>
                    <w:spacing w:after="0"/>
                    <w:rPr>
                      <w:rFonts w:eastAsia="Times New Roman" w:cstheme="minorHAnsi"/>
                    </w:rPr>
                  </w:pPr>
                  <w:r>
                    <w:rPr>
                      <w:rFonts w:eastAsiaTheme="minorEastAsia" w:cstheme="minorHAnsi"/>
                    </w:rPr>
                    <w:t>I1 I3</w:t>
                  </w:r>
                </w:p>
              </w:tc>
              <w:tc>
                <w:tcPr>
                  <w:tcW w:w="6195" w:type="dxa"/>
                  <w:tcBorders>
                    <w:top w:val="single" w:sz="4" w:space="0" w:color="auto"/>
                    <w:left w:val="single" w:sz="4" w:space="0" w:color="auto"/>
                    <w:bottom w:val="single" w:sz="4" w:space="0" w:color="auto"/>
                    <w:right w:val="single" w:sz="4" w:space="0" w:color="auto"/>
                  </w:tcBorders>
                </w:tcPr>
                <w:p w14:paraId="2B386DFB" w14:textId="7C3ADF3F" w:rsidR="00581D4D" w:rsidRPr="000C535F" w:rsidRDefault="00581D4D" w:rsidP="0047690A">
                  <w:pPr>
                    <w:spacing w:after="0"/>
                    <w:rPr>
                      <w:rFonts w:cstheme="minorHAnsi"/>
                    </w:rPr>
                  </w:pPr>
                  <w:r>
                    <w:rPr>
                      <w:rFonts w:cstheme="minorHAnsi"/>
                    </w:rPr>
                    <w:t xml:space="preserve">Eleven reflekterar över </w:t>
                  </w:r>
                  <w:r w:rsidR="00521938">
                    <w:rPr>
                      <w:rFonts w:cstheme="minorHAnsi"/>
                    </w:rPr>
                    <w:t>hurdan betydelse de olika åskådningarna har för samhället.</w:t>
                  </w:r>
                </w:p>
                <w:p w14:paraId="2EE00589" w14:textId="77777777" w:rsidR="00581D4D" w:rsidRPr="000C535F" w:rsidRDefault="00581D4D" w:rsidP="0047690A">
                  <w:pPr>
                    <w:spacing w:after="0"/>
                    <w:rPr>
                      <w:rFonts w:cstheme="minorHAnsi"/>
                    </w:rPr>
                  </w:pPr>
                </w:p>
                <w:p w14:paraId="634119F5" w14:textId="77777777" w:rsidR="00581D4D" w:rsidRPr="000C535F" w:rsidRDefault="00581D4D" w:rsidP="0047690A">
                  <w:pPr>
                    <w:spacing w:after="0"/>
                    <w:rPr>
                      <w:rFonts w:cstheme="minorHAnsi"/>
                    </w:rPr>
                  </w:pPr>
                  <w:r>
                    <w:rPr>
                      <w:rFonts w:cstheme="minorHAnsi"/>
                    </w:rPr>
                    <w:t>Eleven reflekterar över åskådningens betydelse i sitt eget liv.</w:t>
                  </w:r>
                </w:p>
                <w:p w14:paraId="538DA6E4" w14:textId="77777777" w:rsidR="00581D4D" w:rsidRPr="000C535F" w:rsidRDefault="00581D4D" w:rsidP="0047690A">
                  <w:pPr>
                    <w:spacing w:after="0"/>
                    <w:rPr>
                      <w:rFonts w:cstheme="minorHAnsi"/>
                    </w:rPr>
                  </w:pPr>
                </w:p>
                <w:p w14:paraId="7C485F54" w14:textId="77777777" w:rsidR="00581D4D" w:rsidRPr="000C535F" w:rsidRDefault="00581D4D" w:rsidP="0047690A">
                  <w:pPr>
                    <w:spacing w:after="0"/>
                    <w:rPr>
                      <w:rFonts w:cstheme="minorHAnsi"/>
                    </w:rPr>
                  </w:pPr>
                </w:p>
              </w:tc>
              <w:tc>
                <w:tcPr>
                  <w:tcW w:w="435" w:type="dxa"/>
                  <w:tcBorders>
                    <w:top w:val="single" w:sz="4" w:space="0" w:color="auto"/>
                    <w:left w:val="single" w:sz="4" w:space="0" w:color="auto"/>
                    <w:bottom w:val="single" w:sz="4" w:space="0" w:color="auto"/>
                    <w:right w:val="single" w:sz="4" w:space="0" w:color="auto"/>
                  </w:tcBorders>
                </w:tcPr>
                <w:p w14:paraId="7F7E05EF" w14:textId="77777777" w:rsidR="00581D4D" w:rsidRPr="000C535F" w:rsidRDefault="00581D4D" w:rsidP="0047690A">
                  <w:pPr>
                    <w:spacing w:after="0"/>
                    <w:rPr>
                      <w:rFonts w:cstheme="minorHAnsi"/>
                    </w:rPr>
                  </w:pPr>
                  <w:r>
                    <w:rPr>
                      <w:rFonts w:cstheme="minorHAnsi"/>
                      <w:color w:val="000000" w:themeColor="text1"/>
                    </w:rPr>
                    <w:t xml:space="preserve">K5 </w:t>
                  </w:r>
                  <w:r>
                    <w:rPr>
                      <w:rFonts w:cstheme="minorHAnsi"/>
                    </w:rPr>
                    <w:t>K6</w:t>
                  </w:r>
                </w:p>
              </w:tc>
            </w:tr>
            <w:tr w:rsidR="00581D4D" w:rsidRPr="000C535F" w14:paraId="7241FCB6" w14:textId="77777777" w:rsidTr="00B81FDC">
              <w:tc>
                <w:tcPr>
                  <w:tcW w:w="2508" w:type="dxa"/>
                  <w:tcBorders>
                    <w:top w:val="single" w:sz="4" w:space="0" w:color="auto"/>
                    <w:left w:val="single" w:sz="4" w:space="0" w:color="auto"/>
                    <w:bottom w:val="single" w:sz="4" w:space="0" w:color="auto"/>
                    <w:right w:val="single" w:sz="4" w:space="0" w:color="auto"/>
                  </w:tcBorders>
                </w:tcPr>
                <w:p w14:paraId="18814328" w14:textId="77777777" w:rsidR="00581D4D" w:rsidRPr="000C535F" w:rsidRDefault="00581D4D" w:rsidP="0047690A">
                  <w:pPr>
                    <w:spacing w:after="0"/>
                    <w:rPr>
                      <w:rFonts w:cstheme="minorHAnsi"/>
                    </w:rPr>
                  </w:pPr>
                  <w:r>
                    <w:rPr>
                      <w:rFonts w:cstheme="minorHAnsi"/>
                    </w:rPr>
                    <w:t>M9 inspirera eleven att granska etiska aspekter i sina val och hur de påverkar välbefinnandet och uppmuntra eleven till en hållbar livsstil</w:t>
                  </w:r>
                </w:p>
              </w:tc>
              <w:tc>
                <w:tcPr>
                  <w:tcW w:w="504" w:type="dxa"/>
                  <w:tcBorders>
                    <w:top w:val="single" w:sz="4" w:space="0" w:color="auto"/>
                    <w:left w:val="single" w:sz="4" w:space="0" w:color="auto"/>
                    <w:bottom w:val="single" w:sz="4" w:space="0" w:color="auto"/>
                    <w:right w:val="single" w:sz="4" w:space="0" w:color="auto"/>
                  </w:tcBorders>
                </w:tcPr>
                <w:p w14:paraId="31FA106D" w14:textId="77777777" w:rsidR="00581D4D" w:rsidRPr="000C535F" w:rsidRDefault="00581D4D" w:rsidP="0047690A">
                  <w:pPr>
                    <w:spacing w:after="0"/>
                    <w:rPr>
                      <w:rFonts w:eastAsia="Times New Roman" w:cstheme="minorHAnsi"/>
                    </w:rPr>
                  </w:pPr>
                  <w:r>
                    <w:rPr>
                      <w:rFonts w:eastAsiaTheme="minorEastAsia" w:cstheme="minorHAnsi"/>
                    </w:rPr>
                    <w:t>I2 I3</w:t>
                  </w:r>
                </w:p>
              </w:tc>
              <w:tc>
                <w:tcPr>
                  <w:tcW w:w="6195" w:type="dxa"/>
                  <w:tcBorders>
                    <w:top w:val="single" w:sz="4" w:space="0" w:color="auto"/>
                    <w:left w:val="single" w:sz="4" w:space="0" w:color="auto"/>
                    <w:bottom w:val="single" w:sz="4" w:space="0" w:color="auto"/>
                    <w:right w:val="single" w:sz="4" w:space="0" w:color="auto"/>
                  </w:tcBorders>
                </w:tcPr>
                <w:p w14:paraId="6154F698" w14:textId="3972029E" w:rsidR="00581D4D" w:rsidRPr="000C535F" w:rsidRDefault="00581D4D" w:rsidP="00EE1365">
                  <w:pPr>
                    <w:spacing w:after="0"/>
                    <w:rPr>
                      <w:rFonts w:cstheme="minorHAnsi"/>
                    </w:rPr>
                  </w:pPr>
                  <w:r>
                    <w:rPr>
                      <w:rFonts w:cstheme="minorHAnsi"/>
                    </w:rPr>
                    <w:t xml:space="preserve">Eleven reflekterar över etiska aspekter i </w:t>
                  </w:r>
                  <w:r w:rsidR="00EE1365">
                    <w:rPr>
                      <w:rFonts w:cstheme="minorHAnsi"/>
                    </w:rPr>
                    <w:t>sina val</w:t>
                  </w:r>
                  <w:r>
                    <w:rPr>
                      <w:rFonts w:cstheme="minorHAnsi"/>
                    </w:rPr>
                    <w:t xml:space="preserve"> </w:t>
                  </w:r>
                  <w:r w:rsidR="00067A88">
                    <w:rPr>
                      <w:rFonts w:cstheme="minorHAnsi"/>
                    </w:rPr>
                    <w:t xml:space="preserve">i livet </w:t>
                  </w:r>
                  <w:r>
                    <w:rPr>
                      <w:rFonts w:cstheme="minorHAnsi"/>
                    </w:rPr>
                    <w:t xml:space="preserve">och hur de påverkar det egna och </w:t>
                  </w:r>
                  <w:r w:rsidR="00067A88">
                    <w:rPr>
                      <w:rFonts w:cstheme="minorHAnsi"/>
                    </w:rPr>
                    <w:t>andra</w:t>
                  </w:r>
                  <w:r>
                    <w:rPr>
                      <w:rFonts w:cstheme="minorHAnsi"/>
                    </w:rPr>
                    <w:t>s välbefinnande.</w:t>
                  </w:r>
                </w:p>
              </w:tc>
              <w:tc>
                <w:tcPr>
                  <w:tcW w:w="435" w:type="dxa"/>
                  <w:tcBorders>
                    <w:top w:val="single" w:sz="4" w:space="0" w:color="auto"/>
                    <w:left w:val="single" w:sz="4" w:space="0" w:color="auto"/>
                    <w:bottom w:val="single" w:sz="4" w:space="0" w:color="auto"/>
                    <w:right w:val="single" w:sz="4" w:space="0" w:color="auto"/>
                  </w:tcBorders>
                </w:tcPr>
                <w:p w14:paraId="13850C9F" w14:textId="77777777" w:rsidR="00581D4D" w:rsidRPr="000C535F" w:rsidRDefault="00581D4D" w:rsidP="0047690A">
                  <w:pPr>
                    <w:spacing w:after="0"/>
                    <w:rPr>
                      <w:rFonts w:cstheme="minorHAnsi"/>
                    </w:rPr>
                  </w:pPr>
                  <w:r>
                    <w:rPr>
                      <w:rFonts w:cstheme="minorHAnsi"/>
                    </w:rPr>
                    <w:t>K1</w:t>
                  </w:r>
                  <w:r>
                    <w:rPr>
                      <w:rFonts w:cstheme="minorHAnsi"/>
                      <w:color w:val="000000" w:themeColor="text1"/>
                    </w:rPr>
                    <w:t xml:space="preserve"> K2</w:t>
                  </w:r>
                </w:p>
              </w:tc>
            </w:tr>
            <w:tr w:rsidR="00581D4D" w:rsidRPr="000C535F" w14:paraId="261B9D13" w14:textId="77777777" w:rsidTr="00B81FDC">
              <w:tc>
                <w:tcPr>
                  <w:tcW w:w="2508" w:type="dxa"/>
                  <w:tcBorders>
                    <w:top w:val="single" w:sz="4" w:space="0" w:color="auto"/>
                    <w:left w:val="single" w:sz="4" w:space="0" w:color="auto"/>
                    <w:bottom w:val="single" w:sz="4" w:space="0" w:color="auto"/>
                    <w:right w:val="single" w:sz="4" w:space="0" w:color="auto"/>
                  </w:tcBorders>
                </w:tcPr>
                <w:p w14:paraId="6888C0DC" w14:textId="77777777" w:rsidR="00581D4D" w:rsidRPr="000C535F" w:rsidRDefault="00581D4D" w:rsidP="00B81FDC">
                  <w:pPr>
                    <w:rPr>
                      <w:rFonts w:cstheme="minorHAnsi"/>
                    </w:rPr>
                  </w:pPr>
                  <w:r>
                    <w:rPr>
                      <w:rFonts w:cstheme="minorHAnsi"/>
                    </w:rPr>
                    <w:t>M10 sporra eleven att möta olika människor i dag och i framtiden under fortsatta studier, i arbetslivet och på fritiden</w:t>
                  </w:r>
                </w:p>
              </w:tc>
              <w:tc>
                <w:tcPr>
                  <w:tcW w:w="504" w:type="dxa"/>
                  <w:tcBorders>
                    <w:top w:val="single" w:sz="4" w:space="0" w:color="auto"/>
                    <w:left w:val="single" w:sz="4" w:space="0" w:color="auto"/>
                    <w:bottom w:val="single" w:sz="4" w:space="0" w:color="auto"/>
                    <w:right w:val="single" w:sz="4" w:space="0" w:color="auto"/>
                  </w:tcBorders>
                </w:tcPr>
                <w:p w14:paraId="615BA3BE" w14:textId="77777777" w:rsidR="00581D4D" w:rsidRPr="000C535F" w:rsidRDefault="00581D4D" w:rsidP="00B81FDC">
                  <w:pPr>
                    <w:rPr>
                      <w:rFonts w:eastAsia="Times New Roman" w:cstheme="minorHAnsi"/>
                    </w:rPr>
                  </w:pPr>
                  <w:r>
                    <w:rPr>
                      <w:rFonts w:eastAsiaTheme="minorEastAsia" w:cstheme="minorHAnsi"/>
                    </w:rPr>
                    <w:t>I1 I2 I3</w:t>
                  </w:r>
                </w:p>
              </w:tc>
              <w:tc>
                <w:tcPr>
                  <w:tcW w:w="6195" w:type="dxa"/>
                  <w:tcBorders>
                    <w:top w:val="single" w:sz="4" w:space="0" w:color="auto"/>
                    <w:left w:val="single" w:sz="4" w:space="0" w:color="auto"/>
                    <w:bottom w:val="single" w:sz="4" w:space="0" w:color="auto"/>
                    <w:right w:val="single" w:sz="4" w:space="0" w:color="auto"/>
                  </w:tcBorders>
                </w:tcPr>
                <w:p w14:paraId="27043EC9" w14:textId="254B1C35" w:rsidR="0067210E" w:rsidRDefault="0067210E" w:rsidP="0047690A">
                  <w:pPr>
                    <w:spacing w:after="0"/>
                    <w:rPr>
                      <w:rFonts w:cstheme="minorHAnsi"/>
                    </w:rPr>
                  </w:pPr>
                  <w:r>
                    <w:rPr>
                      <w:rFonts w:cstheme="minorHAnsi"/>
                    </w:rPr>
                    <w:t xml:space="preserve">Eleven diskuterar jämlikhet mellan olika åskådningar </w:t>
                  </w:r>
                  <w:r w:rsidR="00067A88">
                    <w:rPr>
                      <w:rFonts w:cstheme="minorHAnsi"/>
                    </w:rPr>
                    <w:t>samt</w:t>
                  </w:r>
                  <w:r>
                    <w:rPr>
                      <w:rFonts w:cstheme="minorHAnsi"/>
                    </w:rPr>
                    <w:t xml:space="preserve"> </w:t>
                  </w:r>
                  <w:r w:rsidR="00581D4D">
                    <w:rPr>
                      <w:rFonts w:cstheme="minorHAnsi"/>
                    </w:rPr>
                    <w:t>varför basinformation om olika religioner och åskådningar behövs i en allt mer mångkulturell omgivning.</w:t>
                  </w:r>
                </w:p>
                <w:p w14:paraId="13A5987A" w14:textId="1852C807" w:rsidR="00581D4D" w:rsidRPr="002E7F4B" w:rsidRDefault="00581D4D" w:rsidP="0047690A">
                  <w:pPr>
                    <w:spacing w:after="0"/>
                    <w:rPr>
                      <w:rFonts w:cstheme="minorHAnsi"/>
                      <w:lang w:val="sv-SE"/>
                    </w:rPr>
                  </w:pPr>
                </w:p>
              </w:tc>
              <w:tc>
                <w:tcPr>
                  <w:tcW w:w="435" w:type="dxa"/>
                  <w:tcBorders>
                    <w:top w:val="single" w:sz="4" w:space="0" w:color="auto"/>
                    <w:left w:val="single" w:sz="4" w:space="0" w:color="auto"/>
                    <w:bottom w:val="single" w:sz="4" w:space="0" w:color="auto"/>
                    <w:right w:val="single" w:sz="4" w:space="0" w:color="auto"/>
                  </w:tcBorders>
                </w:tcPr>
                <w:p w14:paraId="52D73BBD" w14:textId="77777777" w:rsidR="00581D4D" w:rsidRPr="000C535F" w:rsidRDefault="00581D4D" w:rsidP="00B81FDC">
                  <w:pPr>
                    <w:rPr>
                      <w:rFonts w:cstheme="minorHAnsi"/>
                    </w:rPr>
                  </w:pPr>
                  <w:r>
                    <w:rPr>
                      <w:rFonts w:cstheme="minorHAnsi"/>
                    </w:rPr>
                    <w:t>K6</w:t>
                  </w:r>
                </w:p>
              </w:tc>
            </w:tr>
          </w:tbl>
          <w:p w14:paraId="0C65AC76" w14:textId="77777777" w:rsidR="00581D4D" w:rsidRPr="000C535F" w:rsidRDefault="00581D4D" w:rsidP="00B81FDC">
            <w:pPr>
              <w:rPr>
                <w:rFonts w:cstheme="minorHAnsi"/>
                <w:sz w:val="24"/>
                <w:szCs w:val="24"/>
              </w:rPr>
            </w:pPr>
          </w:p>
        </w:tc>
      </w:tr>
    </w:tbl>
    <w:p w14:paraId="15F5D95C" w14:textId="77777777" w:rsidR="00581D4D" w:rsidRDefault="00581D4D" w:rsidP="00581D4D">
      <w:pPr>
        <w:rPr>
          <w:rFonts w:cstheme="minorHAnsi"/>
        </w:rPr>
      </w:pPr>
    </w:p>
    <w:p w14:paraId="13A06CF3" w14:textId="77777777" w:rsidR="00581D4D" w:rsidRPr="000C535F" w:rsidRDefault="00581D4D" w:rsidP="00581D4D">
      <w:pPr>
        <w:rPr>
          <w:rFonts w:cstheme="minorHAnsi"/>
        </w:rPr>
      </w:pPr>
    </w:p>
    <w:p w14:paraId="0C80678B" w14:textId="77777777" w:rsidR="00581D4D" w:rsidRPr="00F12DB1" w:rsidRDefault="5AD8031B" w:rsidP="5AD8031B">
      <w:pPr>
        <w:pStyle w:val="Otsikko6"/>
        <w:rPr>
          <w:rFonts w:asciiTheme="minorHAnsi" w:eastAsiaTheme="minorEastAsia" w:hAnsiTheme="minorHAnsi" w:cstheme="minorBidi"/>
          <w:i w:val="0"/>
        </w:rPr>
      </w:pPr>
      <w:r w:rsidRPr="00F12DB1">
        <w:rPr>
          <w:rFonts w:asciiTheme="minorHAnsi" w:eastAsiaTheme="minorEastAsia" w:hAnsiTheme="minorHAnsi" w:cstheme="minorBidi"/>
          <w:i w:val="0"/>
        </w:rPr>
        <w:t>Årskurs 8</w:t>
      </w:r>
    </w:p>
    <w:p w14:paraId="67799E4A" w14:textId="45C327F4" w:rsidR="00581D4D" w:rsidRPr="00701434" w:rsidRDefault="5AD8031B" w:rsidP="00581D4D">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EVANGELISK-LUTHERSK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81D4D" w:rsidRPr="000C535F" w14:paraId="63030AF6" w14:textId="77777777" w:rsidTr="00B81FDC">
        <w:tc>
          <w:tcPr>
            <w:tcW w:w="9918" w:type="dxa"/>
            <w:tcBorders>
              <w:top w:val="single" w:sz="4" w:space="0" w:color="auto"/>
              <w:left w:val="single" w:sz="4" w:space="0" w:color="auto"/>
              <w:bottom w:val="single" w:sz="4" w:space="0" w:color="auto"/>
              <w:right w:val="single" w:sz="4" w:space="0" w:color="auto"/>
            </w:tcBorders>
            <w:shd w:val="clear" w:color="auto" w:fill="FFFFCC"/>
          </w:tcPr>
          <w:p w14:paraId="3FBA69AE" w14:textId="77777777" w:rsidR="00581D4D" w:rsidRPr="000C535F" w:rsidRDefault="00581D4D" w:rsidP="00B81FDC">
            <w:pPr>
              <w:rPr>
                <w:rFonts w:cstheme="minorHAnsi"/>
              </w:rPr>
            </w:pPr>
          </w:p>
          <w:p w14:paraId="1177B8AB" w14:textId="4A7AA355" w:rsidR="00581D4D" w:rsidRPr="000C535F" w:rsidRDefault="00701434" w:rsidP="00B81FDC">
            <w:pPr>
              <w:rPr>
                <w:rFonts w:cstheme="minorHAnsi"/>
              </w:rPr>
            </w:pPr>
            <w:r>
              <w:rPr>
                <w:noProof/>
                <w:lang w:val="fi-FI" w:eastAsia="fi-FI"/>
              </w:rPr>
              <w:drawing>
                <wp:inline distT="0" distB="0" distL="0" distR="0" wp14:anchorId="48EC6FF4" wp14:editId="5DD8E252">
                  <wp:extent cx="511200" cy="720000"/>
                  <wp:effectExtent l="0" t="0" r="3175" b="4445"/>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10"/>
              <w:gridCol w:w="484"/>
              <w:gridCol w:w="6103"/>
              <w:gridCol w:w="566"/>
            </w:tblGrid>
            <w:tr w:rsidR="00581D4D" w:rsidRPr="000C535F" w14:paraId="4BB0F977" w14:textId="77777777" w:rsidTr="00B81FDC">
              <w:tc>
                <w:tcPr>
                  <w:tcW w:w="2510" w:type="dxa"/>
                  <w:tcBorders>
                    <w:top w:val="single" w:sz="4" w:space="0" w:color="auto"/>
                    <w:left w:val="single" w:sz="4" w:space="0" w:color="auto"/>
                    <w:bottom w:val="single" w:sz="4" w:space="0" w:color="auto"/>
                    <w:right w:val="single" w:sz="4" w:space="0" w:color="auto"/>
                  </w:tcBorders>
                  <w:hideMark/>
                </w:tcPr>
                <w:p w14:paraId="38F422D5" w14:textId="77777777" w:rsidR="00581D4D" w:rsidRDefault="00581D4D" w:rsidP="0047690A">
                  <w:pPr>
                    <w:spacing w:after="0"/>
                    <w:rPr>
                      <w:rFonts w:cstheme="minorHAnsi"/>
                      <w:b/>
                      <w:bCs/>
                    </w:rPr>
                  </w:pPr>
                  <w:r>
                    <w:rPr>
                      <w:rFonts w:cstheme="minorHAnsi"/>
                      <w:b/>
                      <w:bCs/>
                    </w:rPr>
                    <w:t>Mål för undervisningen</w:t>
                  </w:r>
                </w:p>
                <w:p w14:paraId="56E12129" w14:textId="77777777" w:rsidR="0047690A" w:rsidRPr="000C535F" w:rsidRDefault="0047690A" w:rsidP="0047690A">
                  <w:pPr>
                    <w:spacing w:after="0"/>
                    <w:rPr>
                      <w:rFonts w:cstheme="minorHAnsi"/>
                      <w:b/>
                    </w:rPr>
                  </w:pPr>
                </w:p>
                <w:p w14:paraId="08E90D64" w14:textId="77777777" w:rsidR="00581D4D" w:rsidRPr="000C535F" w:rsidRDefault="00581D4D" w:rsidP="0047690A">
                  <w:pPr>
                    <w:spacing w:after="0"/>
                    <w:rPr>
                      <w:rFonts w:cstheme="minorHAnsi"/>
                    </w:rPr>
                  </w:pPr>
                  <w:r>
                    <w:rPr>
                      <w:rFonts w:cstheme="minorHAnsi"/>
                      <w:b/>
                      <w:bCs/>
                    </w:rPr>
                    <w:t>Årskurs 8</w:t>
                  </w:r>
                </w:p>
              </w:tc>
              <w:tc>
                <w:tcPr>
                  <w:tcW w:w="484" w:type="dxa"/>
                  <w:tcBorders>
                    <w:top w:val="single" w:sz="4" w:space="0" w:color="auto"/>
                    <w:left w:val="single" w:sz="4" w:space="0" w:color="auto"/>
                    <w:bottom w:val="single" w:sz="4" w:space="0" w:color="auto"/>
                    <w:right w:val="single" w:sz="4" w:space="0" w:color="auto"/>
                  </w:tcBorders>
                  <w:hideMark/>
                </w:tcPr>
                <w:p w14:paraId="6FB357CB" w14:textId="77777777" w:rsidR="00581D4D" w:rsidRPr="000C535F" w:rsidRDefault="00581D4D" w:rsidP="00B81FDC">
                  <w:pPr>
                    <w:rPr>
                      <w:rFonts w:cstheme="minorHAnsi"/>
                      <w:b/>
                    </w:rPr>
                  </w:pPr>
                  <w:r>
                    <w:rPr>
                      <w:rFonts w:eastAsiaTheme="minorEastAsia" w:cstheme="minorHAnsi"/>
                      <w:b/>
                      <w:bCs/>
                    </w:rPr>
                    <w:t>I</w:t>
                  </w:r>
                </w:p>
              </w:tc>
              <w:tc>
                <w:tcPr>
                  <w:tcW w:w="6103" w:type="dxa"/>
                  <w:tcBorders>
                    <w:top w:val="single" w:sz="4" w:space="0" w:color="auto"/>
                    <w:left w:val="single" w:sz="4" w:space="0" w:color="auto"/>
                    <w:bottom w:val="single" w:sz="4" w:space="0" w:color="auto"/>
                    <w:right w:val="single" w:sz="4" w:space="0" w:color="auto"/>
                  </w:tcBorders>
                  <w:hideMark/>
                </w:tcPr>
                <w:p w14:paraId="4E3BF5DD" w14:textId="77777777" w:rsidR="00581D4D" w:rsidRPr="000C535F" w:rsidRDefault="00581D4D" w:rsidP="00B81FDC">
                  <w:pPr>
                    <w:rPr>
                      <w:rFonts w:cstheme="minorHAnsi"/>
                      <w:b/>
                    </w:rPr>
                  </w:pPr>
                  <w:r>
                    <w:rPr>
                      <w:rFonts w:cstheme="minorHAns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6D540782" w14:textId="77777777" w:rsidR="00581D4D" w:rsidRPr="000C535F" w:rsidRDefault="00581D4D" w:rsidP="00B81FDC">
                  <w:pPr>
                    <w:rPr>
                      <w:rFonts w:cstheme="minorHAnsi"/>
                      <w:b/>
                    </w:rPr>
                  </w:pPr>
                  <w:r>
                    <w:rPr>
                      <w:rFonts w:cstheme="minorHAnsi"/>
                      <w:b/>
                      <w:bCs/>
                    </w:rPr>
                    <w:t>K</w:t>
                  </w:r>
                </w:p>
              </w:tc>
            </w:tr>
            <w:tr w:rsidR="00581D4D" w:rsidRPr="000C535F" w14:paraId="42034B0B" w14:textId="77777777" w:rsidTr="00B81FDC">
              <w:tc>
                <w:tcPr>
                  <w:tcW w:w="2510" w:type="dxa"/>
                  <w:tcBorders>
                    <w:top w:val="single" w:sz="4" w:space="0" w:color="auto"/>
                    <w:left w:val="single" w:sz="4" w:space="0" w:color="auto"/>
                    <w:bottom w:val="single" w:sz="4" w:space="0" w:color="auto"/>
                    <w:right w:val="single" w:sz="4" w:space="0" w:color="auto"/>
                  </w:tcBorders>
                </w:tcPr>
                <w:p w14:paraId="5F5F3228" w14:textId="77777777" w:rsidR="00581D4D" w:rsidRPr="000C535F" w:rsidRDefault="00581D4D" w:rsidP="00B81FDC">
                  <w:pPr>
                    <w:rPr>
                      <w:rFonts w:cstheme="minorHAnsi"/>
                    </w:rPr>
                  </w:pPr>
                  <w:r>
                    <w:rPr>
                      <w:rFonts w:cstheme="minorHAnsi"/>
                    </w:rPr>
                    <w:t>M1 vägleda eleven att inse sambandet mellan religion och kultur och att uppfatta den religiösa mångfalden</w:t>
                  </w:r>
                </w:p>
              </w:tc>
              <w:tc>
                <w:tcPr>
                  <w:tcW w:w="484" w:type="dxa"/>
                  <w:tcBorders>
                    <w:top w:val="single" w:sz="4" w:space="0" w:color="auto"/>
                    <w:left w:val="single" w:sz="4" w:space="0" w:color="auto"/>
                    <w:bottom w:val="single" w:sz="4" w:space="0" w:color="auto"/>
                    <w:right w:val="single" w:sz="4" w:space="0" w:color="auto"/>
                  </w:tcBorders>
                </w:tcPr>
                <w:p w14:paraId="6213FFE5" w14:textId="77777777" w:rsidR="00581D4D" w:rsidRPr="000C535F" w:rsidRDefault="00581D4D" w:rsidP="00B81FDC">
                  <w:pPr>
                    <w:rPr>
                      <w:rFonts w:eastAsia="Times New Roman" w:cstheme="minorHAnsi"/>
                    </w:rPr>
                  </w:pPr>
                  <w:r>
                    <w:rPr>
                      <w:rFonts w:eastAsiaTheme="minorEastAsia" w:cstheme="minorHAnsi"/>
                    </w:rPr>
                    <w:t>I1 I2</w:t>
                  </w:r>
                </w:p>
              </w:tc>
              <w:tc>
                <w:tcPr>
                  <w:tcW w:w="6103" w:type="dxa"/>
                  <w:tcBorders>
                    <w:top w:val="single" w:sz="4" w:space="0" w:color="auto"/>
                    <w:left w:val="single" w:sz="4" w:space="0" w:color="auto"/>
                    <w:bottom w:val="single" w:sz="4" w:space="0" w:color="auto"/>
                    <w:right w:val="single" w:sz="4" w:space="0" w:color="auto"/>
                  </w:tcBorders>
                </w:tcPr>
                <w:p w14:paraId="344CEC74" w14:textId="48F1D607" w:rsidR="00581D4D" w:rsidRPr="000C535F" w:rsidRDefault="00581D4D" w:rsidP="0047690A">
                  <w:pPr>
                    <w:spacing w:after="0"/>
                    <w:rPr>
                      <w:rFonts w:cstheme="minorHAnsi"/>
                    </w:rPr>
                  </w:pPr>
                  <w:r>
                    <w:rPr>
                      <w:rFonts w:cstheme="minorHAnsi"/>
                    </w:rPr>
                    <w:t xml:space="preserve">Eleven granskar kristendom på olika håll i världen och </w:t>
                  </w:r>
                  <w:r w:rsidR="0067210E">
                    <w:rPr>
                      <w:rFonts w:cstheme="minorHAnsi"/>
                    </w:rPr>
                    <w:t>dess ställning i dagens läge.</w:t>
                  </w:r>
                </w:p>
                <w:p w14:paraId="0617E613" w14:textId="77777777" w:rsidR="00581D4D" w:rsidRPr="000C535F" w:rsidRDefault="00581D4D" w:rsidP="0047690A">
                  <w:pPr>
                    <w:spacing w:after="0"/>
                    <w:rPr>
                      <w:rFonts w:cstheme="minorHAnsi"/>
                    </w:rPr>
                  </w:pPr>
                </w:p>
                <w:p w14:paraId="5DE228C3" w14:textId="2C5AE94A" w:rsidR="00581D4D" w:rsidRPr="000C535F" w:rsidRDefault="00581D4D" w:rsidP="0067210E">
                  <w:pPr>
                    <w:spacing w:after="0"/>
                    <w:rPr>
                      <w:rFonts w:cstheme="minorHAnsi"/>
                    </w:rPr>
                  </w:pPr>
                  <w:r>
                    <w:rPr>
                      <w:rFonts w:cstheme="minorHAnsi"/>
                    </w:rPr>
                    <w:t xml:space="preserve">Eleven bekantar sig med kristendomen och </w:t>
                  </w:r>
                  <w:r w:rsidR="00067A88">
                    <w:rPr>
                      <w:rFonts w:cstheme="minorHAnsi"/>
                    </w:rPr>
                    <w:t>med</w:t>
                  </w:r>
                  <w:r w:rsidR="0067210E">
                    <w:rPr>
                      <w:rFonts w:cstheme="minorHAnsi"/>
                    </w:rPr>
                    <w:t xml:space="preserve"> Bibeln</w:t>
                  </w:r>
                  <w:r w:rsidR="00067A88">
                    <w:rPr>
                      <w:rFonts w:cstheme="minorHAnsi"/>
                    </w:rPr>
                    <w:t>s inverkan</w:t>
                  </w:r>
                  <w:r>
                    <w:rPr>
                      <w:rFonts w:cstheme="minorHAnsi"/>
                    </w:rPr>
                    <w:t xml:space="preserve"> </w:t>
                  </w:r>
                  <w:r w:rsidR="00067A88">
                    <w:rPr>
                      <w:rFonts w:cstheme="minorHAnsi"/>
                    </w:rPr>
                    <w:t>på</w:t>
                  </w:r>
                  <w:r>
                    <w:rPr>
                      <w:rFonts w:cstheme="minorHAnsi"/>
                    </w:rPr>
                    <w:t xml:space="preserve"> kulturen i Finland och i världen.</w:t>
                  </w:r>
                  <w:r w:rsidR="0067210E">
                    <w:rPr>
                      <w:rFonts w:cstheme="minorHAnsi"/>
                    </w:rPr>
                    <w:t xml:space="preserve"> </w:t>
                  </w:r>
                </w:p>
              </w:tc>
              <w:tc>
                <w:tcPr>
                  <w:tcW w:w="566" w:type="dxa"/>
                  <w:tcBorders>
                    <w:top w:val="single" w:sz="4" w:space="0" w:color="auto"/>
                    <w:left w:val="single" w:sz="4" w:space="0" w:color="auto"/>
                    <w:bottom w:val="single" w:sz="4" w:space="0" w:color="auto"/>
                    <w:right w:val="single" w:sz="4" w:space="0" w:color="auto"/>
                  </w:tcBorders>
                </w:tcPr>
                <w:p w14:paraId="4842B414" w14:textId="77777777" w:rsidR="00581D4D" w:rsidRPr="000C535F" w:rsidRDefault="00581D4D" w:rsidP="00B81FDC">
                  <w:pPr>
                    <w:rPr>
                      <w:rFonts w:cstheme="minorHAnsi"/>
                    </w:rPr>
                  </w:pPr>
                  <w:r>
                    <w:rPr>
                      <w:rFonts w:cstheme="minorHAnsi"/>
                    </w:rPr>
                    <w:t>K1</w:t>
                  </w:r>
                </w:p>
              </w:tc>
            </w:tr>
            <w:tr w:rsidR="00581D4D" w:rsidRPr="000C535F" w14:paraId="6484F0F3" w14:textId="77777777" w:rsidTr="00B81FDC">
              <w:tc>
                <w:tcPr>
                  <w:tcW w:w="2510" w:type="dxa"/>
                  <w:tcBorders>
                    <w:top w:val="single" w:sz="4" w:space="0" w:color="auto"/>
                    <w:left w:val="single" w:sz="4" w:space="0" w:color="auto"/>
                    <w:bottom w:val="single" w:sz="4" w:space="0" w:color="auto"/>
                    <w:right w:val="single" w:sz="4" w:space="0" w:color="auto"/>
                  </w:tcBorders>
                </w:tcPr>
                <w:p w14:paraId="1362AE6E" w14:textId="77777777" w:rsidR="00581D4D" w:rsidRPr="000C535F" w:rsidRDefault="00581D4D" w:rsidP="00B81FDC">
                  <w:pPr>
                    <w:rPr>
                      <w:rFonts w:cstheme="minorHAnsi"/>
                    </w:rPr>
                  </w:pPr>
                  <w:r>
                    <w:rPr>
                      <w:rFonts w:cstheme="minorHAnsi"/>
                    </w:rPr>
                    <w:t xml:space="preserve">M2 handleda eleven att fördjupa sina kunskaper om den religion som studeras och dess inflytande </w:t>
                  </w:r>
                </w:p>
              </w:tc>
              <w:tc>
                <w:tcPr>
                  <w:tcW w:w="484" w:type="dxa"/>
                  <w:tcBorders>
                    <w:top w:val="single" w:sz="4" w:space="0" w:color="auto"/>
                    <w:left w:val="single" w:sz="4" w:space="0" w:color="auto"/>
                    <w:bottom w:val="single" w:sz="4" w:space="0" w:color="auto"/>
                    <w:right w:val="single" w:sz="4" w:space="0" w:color="auto"/>
                  </w:tcBorders>
                </w:tcPr>
                <w:p w14:paraId="4BCA65BC" w14:textId="77777777" w:rsidR="00581D4D" w:rsidRPr="000C535F" w:rsidRDefault="00581D4D" w:rsidP="00B81FDC">
                  <w:pPr>
                    <w:rPr>
                      <w:rFonts w:eastAsia="Times New Roman" w:cstheme="minorHAnsi"/>
                    </w:rPr>
                  </w:pPr>
                  <w:r>
                    <w:rPr>
                      <w:rFonts w:eastAsiaTheme="minorEastAsia" w:cstheme="minorHAnsi"/>
                    </w:rPr>
                    <w:t>I1</w:t>
                  </w:r>
                </w:p>
              </w:tc>
              <w:tc>
                <w:tcPr>
                  <w:tcW w:w="6103" w:type="dxa"/>
                  <w:tcBorders>
                    <w:top w:val="single" w:sz="4" w:space="0" w:color="auto"/>
                    <w:left w:val="single" w:sz="4" w:space="0" w:color="auto"/>
                    <w:bottom w:val="single" w:sz="4" w:space="0" w:color="auto"/>
                    <w:right w:val="single" w:sz="4" w:space="0" w:color="auto"/>
                  </w:tcBorders>
                </w:tcPr>
                <w:p w14:paraId="2EADCAD8" w14:textId="77777777" w:rsidR="00581D4D" w:rsidRPr="000C535F" w:rsidRDefault="00581D4D" w:rsidP="0047690A">
                  <w:pPr>
                    <w:spacing w:after="0"/>
                    <w:rPr>
                      <w:rFonts w:cstheme="minorHAnsi"/>
                    </w:rPr>
                  </w:pPr>
                  <w:r>
                    <w:rPr>
                      <w:rFonts w:cstheme="minorHAnsi"/>
                    </w:rPr>
                    <w:t>Eleven lär sig om kristendomens uppkomsthistoria, spridning och indelning i olika kyrkosamfund.</w:t>
                  </w:r>
                </w:p>
                <w:p w14:paraId="5C4B895F" w14:textId="77777777" w:rsidR="00581D4D" w:rsidRPr="000C535F" w:rsidRDefault="00581D4D" w:rsidP="0047690A">
                  <w:pPr>
                    <w:spacing w:after="0"/>
                    <w:rPr>
                      <w:rFonts w:cstheme="minorHAnsi"/>
                    </w:rPr>
                  </w:pPr>
                </w:p>
                <w:p w14:paraId="58E1F799" w14:textId="7625CEA6" w:rsidR="00581D4D" w:rsidRPr="000C535F" w:rsidRDefault="00581D4D" w:rsidP="0047690A">
                  <w:pPr>
                    <w:spacing w:after="0"/>
                    <w:rPr>
                      <w:rFonts w:cstheme="minorHAnsi"/>
                    </w:rPr>
                  </w:pPr>
                  <w:r>
                    <w:rPr>
                      <w:rFonts w:cstheme="minorHAnsi"/>
                    </w:rPr>
                    <w:t xml:space="preserve">Eleven undersöker Bibelns uppkomsthistoria, centrala innehåll </w:t>
                  </w:r>
                  <w:r w:rsidR="00067A88">
                    <w:rPr>
                      <w:rFonts w:cstheme="minorHAnsi"/>
                    </w:rPr>
                    <w:t>samt tolkningstraditioner</w:t>
                  </w:r>
                  <w:r>
                    <w:rPr>
                      <w:rFonts w:cstheme="minorHAnsi"/>
                    </w:rPr>
                    <w:t>.</w:t>
                  </w:r>
                </w:p>
                <w:p w14:paraId="6FE48C9C" w14:textId="77777777" w:rsidR="00581D4D" w:rsidRPr="000C535F" w:rsidRDefault="00581D4D" w:rsidP="00B81FDC">
                  <w:pPr>
                    <w:rPr>
                      <w:rFonts w:cstheme="minorHAnsi"/>
                    </w:rPr>
                  </w:pPr>
                </w:p>
              </w:tc>
              <w:tc>
                <w:tcPr>
                  <w:tcW w:w="566" w:type="dxa"/>
                  <w:tcBorders>
                    <w:top w:val="single" w:sz="4" w:space="0" w:color="auto"/>
                    <w:left w:val="single" w:sz="4" w:space="0" w:color="auto"/>
                    <w:bottom w:val="single" w:sz="4" w:space="0" w:color="auto"/>
                    <w:right w:val="single" w:sz="4" w:space="0" w:color="auto"/>
                  </w:tcBorders>
                </w:tcPr>
                <w:p w14:paraId="2DF32952" w14:textId="77777777" w:rsidR="00581D4D" w:rsidRPr="000C535F" w:rsidRDefault="00581D4D" w:rsidP="00B81FDC">
                  <w:pPr>
                    <w:rPr>
                      <w:rFonts w:cstheme="minorHAnsi"/>
                    </w:rPr>
                  </w:pPr>
                  <w:r>
                    <w:rPr>
                      <w:rFonts w:cstheme="minorHAnsi"/>
                    </w:rPr>
                    <w:t>K2</w:t>
                  </w:r>
                </w:p>
              </w:tc>
            </w:tr>
            <w:tr w:rsidR="00581D4D" w:rsidRPr="000C535F" w14:paraId="18AA1DFD" w14:textId="77777777" w:rsidTr="00B81FDC">
              <w:tc>
                <w:tcPr>
                  <w:tcW w:w="2510" w:type="dxa"/>
                  <w:tcBorders>
                    <w:top w:val="single" w:sz="4" w:space="0" w:color="auto"/>
                    <w:left w:val="single" w:sz="4" w:space="0" w:color="auto"/>
                    <w:bottom w:val="single" w:sz="4" w:space="0" w:color="auto"/>
                    <w:right w:val="single" w:sz="4" w:space="0" w:color="auto"/>
                  </w:tcBorders>
                </w:tcPr>
                <w:p w14:paraId="5B1C8307" w14:textId="77777777" w:rsidR="00581D4D" w:rsidRPr="000C535F" w:rsidRDefault="00581D4D" w:rsidP="00B81FDC">
                  <w:pPr>
                    <w:rPr>
                      <w:rFonts w:cstheme="minorHAnsi"/>
                    </w:rPr>
                  </w:pPr>
                  <w:r>
                    <w:rPr>
                      <w:rFonts w:cstheme="minorHAnsi"/>
                    </w:rPr>
                    <w:t>M4 handleda eleven att känna igen seder och symboler i olika religioner och livsåskådningar samt ge akt på religiösa teman i medier, världspolitiken, inom konst och populärkultur</w:t>
                  </w:r>
                </w:p>
              </w:tc>
              <w:tc>
                <w:tcPr>
                  <w:tcW w:w="484" w:type="dxa"/>
                  <w:tcBorders>
                    <w:top w:val="single" w:sz="4" w:space="0" w:color="auto"/>
                    <w:left w:val="single" w:sz="4" w:space="0" w:color="auto"/>
                    <w:bottom w:val="single" w:sz="4" w:space="0" w:color="auto"/>
                    <w:right w:val="single" w:sz="4" w:space="0" w:color="auto"/>
                  </w:tcBorders>
                </w:tcPr>
                <w:p w14:paraId="6FDB7AD5" w14:textId="77777777" w:rsidR="00581D4D" w:rsidRPr="000C535F" w:rsidRDefault="00581D4D" w:rsidP="00B81FDC">
                  <w:pPr>
                    <w:rPr>
                      <w:rFonts w:eastAsia="Times New Roman" w:cstheme="minorHAnsi"/>
                    </w:rPr>
                  </w:pPr>
                  <w:r>
                    <w:rPr>
                      <w:rFonts w:eastAsiaTheme="minorEastAsia" w:cstheme="minorHAnsi"/>
                    </w:rPr>
                    <w:t>I1 I2 I3</w:t>
                  </w:r>
                </w:p>
              </w:tc>
              <w:tc>
                <w:tcPr>
                  <w:tcW w:w="6103" w:type="dxa"/>
                  <w:tcBorders>
                    <w:top w:val="single" w:sz="4" w:space="0" w:color="auto"/>
                    <w:left w:val="single" w:sz="4" w:space="0" w:color="auto"/>
                    <w:bottom w:val="single" w:sz="4" w:space="0" w:color="auto"/>
                    <w:right w:val="single" w:sz="4" w:space="0" w:color="auto"/>
                  </w:tcBorders>
                </w:tcPr>
                <w:p w14:paraId="52042EAB" w14:textId="77777777" w:rsidR="00581D4D" w:rsidRPr="000C535F" w:rsidRDefault="00581D4D" w:rsidP="0047690A">
                  <w:pPr>
                    <w:spacing w:after="0"/>
                    <w:rPr>
                      <w:rFonts w:cstheme="minorHAnsi"/>
                    </w:rPr>
                  </w:pPr>
                  <w:r>
                    <w:rPr>
                      <w:rFonts w:cstheme="minorHAnsi"/>
                    </w:rPr>
                    <w:t>Eleven bekantar sig med större kyrkosamfund och deras läror.</w:t>
                  </w:r>
                </w:p>
                <w:p w14:paraId="057F488A" w14:textId="77777777" w:rsidR="00581D4D" w:rsidRPr="000C535F" w:rsidRDefault="00581D4D" w:rsidP="0047690A">
                  <w:pPr>
                    <w:spacing w:after="0"/>
                    <w:rPr>
                      <w:rFonts w:cstheme="minorHAnsi"/>
                    </w:rPr>
                  </w:pPr>
                </w:p>
                <w:p w14:paraId="7F0E979E" w14:textId="437847CD" w:rsidR="00581D4D" w:rsidRPr="000C535F" w:rsidRDefault="00581D4D" w:rsidP="0047690A">
                  <w:pPr>
                    <w:spacing w:after="0"/>
                    <w:rPr>
                      <w:rFonts w:cstheme="minorHAnsi"/>
                    </w:rPr>
                  </w:pPr>
                  <w:r>
                    <w:rPr>
                      <w:rFonts w:cstheme="minorHAnsi"/>
                    </w:rPr>
                    <w:t>Eleven fördjupar sin</w:t>
                  </w:r>
                  <w:r w:rsidR="00067A88">
                    <w:rPr>
                      <w:rFonts w:cstheme="minorHAnsi"/>
                    </w:rPr>
                    <w:t>a</w:t>
                  </w:r>
                  <w:r>
                    <w:rPr>
                      <w:rFonts w:cstheme="minorHAnsi"/>
                    </w:rPr>
                    <w:t xml:space="preserve"> kunskap</w:t>
                  </w:r>
                  <w:r w:rsidR="00067A88">
                    <w:rPr>
                      <w:rFonts w:cstheme="minorHAnsi"/>
                    </w:rPr>
                    <w:t>er</w:t>
                  </w:r>
                  <w:r>
                    <w:rPr>
                      <w:rFonts w:cstheme="minorHAnsi"/>
                    </w:rPr>
                    <w:t xml:space="preserve"> om kristendomens betydelse och inverkan på kulturen i Finland.</w:t>
                  </w:r>
                </w:p>
              </w:tc>
              <w:tc>
                <w:tcPr>
                  <w:tcW w:w="566" w:type="dxa"/>
                  <w:tcBorders>
                    <w:top w:val="single" w:sz="4" w:space="0" w:color="auto"/>
                    <w:left w:val="single" w:sz="4" w:space="0" w:color="auto"/>
                    <w:bottom w:val="single" w:sz="4" w:space="0" w:color="auto"/>
                    <w:right w:val="single" w:sz="4" w:space="0" w:color="auto"/>
                  </w:tcBorders>
                </w:tcPr>
                <w:p w14:paraId="6DDB7F28" w14:textId="77777777" w:rsidR="00581D4D" w:rsidRPr="000C535F" w:rsidRDefault="00581D4D" w:rsidP="00B81FDC">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81D4D" w:rsidRPr="000C535F" w14:paraId="3013061A" w14:textId="77777777" w:rsidTr="00B81FDC">
              <w:tc>
                <w:tcPr>
                  <w:tcW w:w="2510" w:type="dxa"/>
                  <w:tcBorders>
                    <w:top w:val="single" w:sz="4" w:space="0" w:color="auto"/>
                    <w:left w:val="single" w:sz="4" w:space="0" w:color="auto"/>
                    <w:bottom w:val="single" w:sz="4" w:space="0" w:color="auto"/>
                    <w:right w:val="single" w:sz="4" w:space="0" w:color="auto"/>
                  </w:tcBorders>
                </w:tcPr>
                <w:p w14:paraId="514D4182" w14:textId="77777777" w:rsidR="00581D4D" w:rsidRPr="000C535F" w:rsidRDefault="00581D4D" w:rsidP="00B81FDC">
                  <w:pPr>
                    <w:rPr>
                      <w:rFonts w:cstheme="minorHAnsi"/>
                    </w:rPr>
                  </w:pPr>
                  <w:r>
                    <w:rPr>
                      <w:rFonts w:cstheme="minorHAnsi"/>
                    </w:rPr>
                    <w:t>M5 vägleda eleven att iaktta och bedöma olika sätt att argumentera samt skillnader mellan religiöst och vetenskapligt språk</w:t>
                  </w:r>
                </w:p>
              </w:tc>
              <w:tc>
                <w:tcPr>
                  <w:tcW w:w="484" w:type="dxa"/>
                  <w:tcBorders>
                    <w:top w:val="single" w:sz="4" w:space="0" w:color="auto"/>
                    <w:left w:val="single" w:sz="4" w:space="0" w:color="auto"/>
                    <w:bottom w:val="single" w:sz="4" w:space="0" w:color="auto"/>
                    <w:right w:val="single" w:sz="4" w:space="0" w:color="auto"/>
                  </w:tcBorders>
                </w:tcPr>
                <w:p w14:paraId="1BD706D3" w14:textId="77777777" w:rsidR="00581D4D" w:rsidRPr="000C535F" w:rsidRDefault="00581D4D" w:rsidP="00B81FDC">
                  <w:pPr>
                    <w:rPr>
                      <w:rFonts w:eastAsia="Times New Roman" w:cstheme="minorHAnsi"/>
                    </w:rPr>
                  </w:pPr>
                  <w:r>
                    <w:rPr>
                      <w:rFonts w:eastAsiaTheme="minorEastAsia" w:cstheme="minorHAnsi"/>
                    </w:rPr>
                    <w:t>I1 I3</w:t>
                  </w:r>
                </w:p>
              </w:tc>
              <w:tc>
                <w:tcPr>
                  <w:tcW w:w="6103" w:type="dxa"/>
                  <w:tcBorders>
                    <w:top w:val="single" w:sz="4" w:space="0" w:color="auto"/>
                    <w:left w:val="single" w:sz="4" w:space="0" w:color="auto"/>
                    <w:bottom w:val="single" w:sz="4" w:space="0" w:color="auto"/>
                    <w:right w:val="single" w:sz="4" w:space="0" w:color="auto"/>
                  </w:tcBorders>
                </w:tcPr>
                <w:p w14:paraId="232D8407" w14:textId="081F8935" w:rsidR="00581D4D" w:rsidRPr="000C535F" w:rsidRDefault="00581D4D" w:rsidP="00CE17A1">
                  <w:pPr>
                    <w:spacing w:after="0"/>
                    <w:rPr>
                      <w:rFonts w:cstheme="minorHAnsi"/>
                    </w:rPr>
                  </w:pPr>
                  <w:r>
                    <w:rPr>
                      <w:rFonts w:cstheme="minorHAnsi"/>
                    </w:rPr>
                    <w:t xml:space="preserve">Eleven bekantar sig med </w:t>
                  </w:r>
                  <w:r w:rsidR="00067A88">
                    <w:rPr>
                      <w:rFonts w:cstheme="minorHAnsi"/>
                    </w:rPr>
                    <w:t xml:space="preserve">olika </w:t>
                  </w:r>
                  <w:r w:rsidR="00CE17A1">
                    <w:rPr>
                      <w:rFonts w:cstheme="minorHAnsi"/>
                    </w:rPr>
                    <w:t xml:space="preserve">sätt att tolka Bibeln </w:t>
                  </w:r>
                  <w:r w:rsidR="00067A88">
                    <w:rPr>
                      <w:rFonts w:cstheme="minorHAnsi"/>
                    </w:rPr>
                    <w:t>samt</w:t>
                  </w:r>
                  <w:r w:rsidR="00CE17A1">
                    <w:rPr>
                      <w:rFonts w:cstheme="minorHAnsi"/>
                    </w:rPr>
                    <w:t xml:space="preserve"> vilka följder olika tolkningssätt kan ha.</w:t>
                  </w:r>
                </w:p>
              </w:tc>
              <w:tc>
                <w:tcPr>
                  <w:tcW w:w="566" w:type="dxa"/>
                  <w:tcBorders>
                    <w:top w:val="single" w:sz="4" w:space="0" w:color="auto"/>
                    <w:left w:val="single" w:sz="4" w:space="0" w:color="auto"/>
                    <w:bottom w:val="single" w:sz="4" w:space="0" w:color="auto"/>
                    <w:right w:val="single" w:sz="4" w:space="0" w:color="auto"/>
                  </w:tcBorders>
                </w:tcPr>
                <w:p w14:paraId="242EBCF0" w14:textId="77777777" w:rsidR="00581D4D" w:rsidRPr="000C535F" w:rsidRDefault="00581D4D" w:rsidP="00B81FDC">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81D4D" w:rsidRPr="000C535F" w14:paraId="3787FF5C" w14:textId="77777777" w:rsidTr="00B81FDC">
              <w:tc>
                <w:tcPr>
                  <w:tcW w:w="2510" w:type="dxa"/>
                  <w:tcBorders>
                    <w:top w:val="single" w:sz="4" w:space="0" w:color="auto"/>
                    <w:left w:val="single" w:sz="4" w:space="0" w:color="auto"/>
                    <w:bottom w:val="single" w:sz="4" w:space="0" w:color="auto"/>
                    <w:right w:val="single" w:sz="4" w:space="0" w:color="auto"/>
                  </w:tcBorders>
                </w:tcPr>
                <w:p w14:paraId="64DDCEC9" w14:textId="77777777" w:rsidR="00581D4D" w:rsidRPr="000C535F" w:rsidRDefault="00581D4D" w:rsidP="00B81FDC">
                  <w:pPr>
                    <w:rPr>
                      <w:rFonts w:cstheme="minorHAnsi"/>
                    </w:rPr>
                  </w:pPr>
                  <w:r>
                    <w:rPr>
                      <w:rFonts w:cstheme="minorHAnsi"/>
                    </w:rPr>
                    <w:t>M6 handleda eleven att utforska centrala etiska begrepp, de mänskliga rättigheterna och de etiska principerna i den religion som studeras samt i andra religioner och livsåskådningar</w:t>
                  </w:r>
                </w:p>
              </w:tc>
              <w:tc>
                <w:tcPr>
                  <w:tcW w:w="484" w:type="dxa"/>
                  <w:tcBorders>
                    <w:top w:val="single" w:sz="4" w:space="0" w:color="auto"/>
                    <w:left w:val="single" w:sz="4" w:space="0" w:color="auto"/>
                    <w:bottom w:val="single" w:sz="4" w:space="0" w:color="auto"/>
                    <w:right w:val="single" w:sz="4" w:space="0" w:color="auto"/>
                  </w:tcBorders>
                </w:tcPr>
                <w:p w14:paraId="2C52EFD4" w14:textId="77777777" w:rsidR="00581D4D" w:rsidRPr="000C535F" w:rsidRDefault="00581D4D" w:rsidP="00B81FDC">
                  <w:pPr>
                    <w:rPr>
                      <w:rFonts w:eastAsia="Times New Roman" w:cstheme="minorHAnsi"/>
                    </w:rPr>
                  </w:pPr>
                  <w:r>
                    <w:rPr>
                      <w:rFonts w:eastAsiaTheme="minorEastAsia" w:cstheme="minorHAnsi"/>
                    </w:rPr>
                    <w:t>I3</w:t>
                  </w:r>
                </w:p>
              </w:tc>
              <w:tc>
                <w:tcPr>
                  <w:tcW w:w="6103" w:type="dxa"/>
                  <w:tcBorders>
                    <w:top w:val="single" w:sz="4" w:space="0" w:color="auto"/>
                    <w:left w:val="single" w:sz="4" w:space="0" w:color="auto"/>
                    <w:bottom w:val="single" w:sz="4" w:space="0" w:color="auto"/>
                    <w:right w:val="single" w:sz="4" w:space="0" w:color="auto"/>
                  </w:tcBorders>
                </w:tcPr>
                <w:p w14:paraId="04C766B2" w14:textId="574C6D13" w:rsidR="00581D4D" w:rsidRPr="000C535F" w:rsidRDefault="00581D4D" w:rsidP="0047690A">
                  <w:pPr>
                    <w:spacing w:after="0"/>
                    <w:rPr>
                      <w:rFonts w:cstheme="minorHAnsi"/>
                    </w:rPr>
                  </w:pPr>
                  <w:r>
                    <w:rPr>
                      <w:rFonts w:cstheme="minorHAnsi"/>
                    </w:rPr>
                    <w:t xml:space="preserve">Eleven granskar </w:t>
                  </w:r>
                  <w:r w:rsidR="00DE6165">
                    <w:rPr>
                      <w:rFonts w:cstheme="minorHAnsi"/>
                    </w:rPr>
                    <w:t>lära och etik i</w:t>
                  </w:r>
                  <w:r>
                    <w:rPr>
                      <w:rFonts w:cstheme="minorHAnsi"/>
                    </w:rPr>
                    <w:t xml:space="preserve"> kristendomens olika riktningar.</w:t>
                  </w:r>
                </w:p>
                <w:p w14:paraId="70BB637F" w14:textId="77777777" w:rsidR="00581D4D" w:rsidRPr="000C535F" w:rsidRDefault="00581D4D" w:rsidP="0047690A">
                  <w:pPr>
                    <w:spacing w:after="0"/>
                    <w:rPr>
                      <w:rFonts w:cstheme="minorHAnsi"/>
                    </w:rPr>
                  </w:pPr>
                </w:p>
                <w:p w14:paraId="5FE4FF1D" w14:textId="77777777" w:rsidR="00581D4D" w:rsidRPr="000C535F" w:rsidRDefault="00581D4D" w:rsidP="0047690A">
                  <w:pPr>
                    <w:spacing w:after="0"/>
                    <w:rPr>
                      <w:rFonts w:cstheme="minorHAnsi"/>
                    </w:rPr>
                  </w:pPr>
                  <w:r>
                    <w:rPr>
                      <w:rFonts w:cstheme="minorHAnsi"/>
                    </w:rPr>
                    <w:t>Eleven reflekterar över religionsfrihet.</w:t>
                  </w:r>
                </w:p>
                <w:p w14:paraId="04C8C2A6" w14:textId="6C015CCC" w:rsidR="00B81FDC" w:rsidRDefault="00B81FDC" w:rsidP="0047690A">
                  <w:pPr>
                    <w:spacing w:after="0"/>
                    <w:rPr>
                      <w:rFonts w:cstheme="minorHAnsi"/>
                    </w:rPr>
                  </w:pPr>
                </w:p>
                <w:p w14:paraId="1B3A0583" w14:textId="02E44FEB" w:rsidR="00147CE8" w:rsidRPr="00552997" w:rsidRDefault="00B81FDC" w:rsidP="00552997">
                  <w:pPr>
                    <w:spacing w:after="0"/>
                    <w:rPr>
                      <w:lang w:eastAsia="en-US"/>
                    </w:rPr>
                  </w:pPr>
                  <w:r>
                    <w:rPr>
                      <w:lang w:eastAsia="en-US"/>
                    </w:rPr>
                    <w:t xml:space="preserve">Eleven </w:t>
                  </w:r>
                  <w:r w:rsidR="00DE6165">
                    <w:rPr>
                      <w:lang w:eastAsia="en-US"/>
                    </w:rPr>
                    <w:t>bekantar sig med begreppet</w:t>
                  </w:r>
                  <w:r>
                    <w:rPr>
                      <w:lang w:eastAsia="en-US"/>
                    </w:rPr>
                    <w:t xml:space="preserve"> </w:t>
                  </w:r>
                  <w:r w:rsidRPr="3B75E228">
                    <w:rPr>
                      <w:lang w:eastAsia="en-US"/>
                    </w:rPr>
                    <w:t xml:space="preserve">ekumenik och </w:t>
                  </w:r>
                  <w:r w:rsidR="00DE6165">
                    <w:rPr>
                      <w:lang w:eastAsia="en-US"/>
                    </w:rPr>
                    <w:t>fördjupar sig i religionsdialogens</w:t>
                  </w:r>
                  <w:r w:rsidRPr="3B75E228">
                    <w:rPr>
                      <w:lang w:eastAsia="en-US"/>
                    </w:rPr>
                    <w:t xml:space="preserve"> betydelse för världsfreden.</w:t>
                  </w:r>
                </w:p>
              </w:tc>
              <w:tc>
                <w:tcPr>
                  <w:tcW w:w="566" w:type="dxa"/>
                  <w:tcBorders>
                    <w:top w:val="single" w:sz="4" w:space="0" w:color="auto"/>
                    <w:left w:val="single" w:sz="4" w:space="0" w:color="auto"/>
                    <w:bottom w:val="single" w:sz="4" w:space="0" w:color="auto"/>
                    <w:right w:val="single" w:sz="4" w:space="0" w:color="auto"/>
                  </w:tcBorders>
                </w:tcPr>
                <w:p w14:paraId="1BF23FD8" w14:textId="77777777" w:rsidR="00581D4D" w:rsidRPr="000C535F" w:rsidRDefault="00581D4D" w:rsidP="00B81FDC">
                  <w:pPr>
                    <w:rPr>
                      <w:rFonts w:cstheme="minorHAnsi"/>
                    </w:rPr>
                  </w:pPr>
                  <w:r>
                    <w:rPr>
                      <w:rFonts w:cstheme="minorHAnsi"/>
                    </w:rPr>
                    <w:t>K2</w:t>
                  </w:r>
                  <w:r>
                    <w:rPr>
                      <w:rFonts w:cstheme="minorHAnsi"/>
                      <w:color w:val="000000" w:themeColor="text1"/>
                    </w:rPr>
                    <w:t xml:space="preserve"> K7</w:t>
                  </w:r>
                </w:p>
              </w:tc>
            </w:tr>
            <w:tr w:rsidR="00581D4D" w:rsidRPr="000C535F" w14:paraId="5C1DC50A" w14:textId="77777777" w:rsidTr="00B81FDC">
              <w:tc>
                <w:tcPr>
                  <w:tcW w:w="2510" w:type="dxa"/>
                  <w:tcBorders>
                    <w:top w:val="single" w:sz="4" w:space="0" w:color="auto"/>
                    <w:left w:val="single" w:sz="4" w:space="0" w:color="auto"/>
                    <w:bottom w:val="single" w:sz="4" w:space="0" w:color="auto"/>
                    <w:right w:val="single" w:sz="4" w:space="0" w:color="auto"/>
                  </w:tcBorders>
                </w:tcPr>
                <w:p w14:paraId="775C479B" w14:textId="77777777" w:rsidR="00581D4D" w:rsidRPr="000C535F" w:rsidRDefault="00581D4D" w:rsidP="00B81FDC">
                  <w:pPr>
                    <w:rPr>
                      <w:rFonts w:cstheme="minorHAnsi"/>
                    </w:rPr>
                  </w:pPr>
                  <w:r>
                    <w:rPr>
                      <w:rFonts w:cstheme="minorHAnsi"/>
                    </w:rPr>
                    <w:t>M7 hjälpa eleven att reflektera kring religioners och livsåskådningars globala betydelse som grund och rättesnöre för människors val</w:t>
                  </w:r>
                </w:p>
              </w:tc>
              <w:tc>
                <w:tcPr>
                  <w:tcW w:w="484" w:type="dxa"/>
                  <w:tcBorders>
                    <w:top w:val="single" w:sz="4" w:space="0" w:color="auto"/>
                    <w:left w:val="single" w:sz="4" w:space="0" w:color="auto"/>
                    <w:bottom w:val="single" w:sz="4" w:space="0" w:color="auto"/>
                    <w:right w:val="single" w:sz="4" w:space="0" w:color="auto"/>
                  </w:tcBorders>
                </w:tcPr>
                <w:p w14:paraId="2A3407AF" w14:textId="77777777" w:rsidR="00581D4D" w:rsidRPr="000C535F" w:rsidRDefault="00581D4D" w:rsidP="00B81FDC">
                  <w:pPr>
                    <w:rPr>
                      <w:rFonts w:eastAsia="Times New Roman" w:cstheme="minorHAnsi"/>
                    </w:rPr>
                  </w:pPr>
                  <w:r>
                    <w:rPr>
                      <w:rFonts w:eastAsiaTheme="minorEastAsia" w:cstheme="minorHAnsi"/>
                    </w:rPr>
                    <w:t>I1 I3</w:t>
                  </w:r>
                </w:p>
              </w:tc>
              <w:tc>
                <w:tcPr>
                  <w:tcW w:w="6103" w:type="dxa"/>
                  <w:tcBorders>
                    <w:top w:val="single" w:sz="4" w:space="0" w:color="auto"/>
                    <w:left w:val="single" w:sz="4" w:space="0" w:color="auto"/>
                    <w:bottom w:val="single" w:sz="4" w:space="0" w:color="auto"/>
                    <w:right w:val="single" w:sz="4" w:space="0" w:color="auto"/>
                  </w:tcBorders>
                </w:tcPr>
                <w:p w14:paraId="2917A083" w14:textId="574C9C9E" w:rsidR="00581D4D" w:rsidRPr="000C535F" w:rsidRDefault="00581D4D" w:rsidP="00096602">
                  <w:pPr>
                    <w:spacing w:after="0"/>
                    <w:rPr>
                      <w:rFonts w:cstheme="minorHAnsi"/>
                    </w:rPr>
                  </w:pPr>
                  <w:r>
                    <w:rPr>
                      <w:rFonts w:cstheme="minorHAnsi"/>
                    </w:rPr>
                    <w:t xml:space="preserve">Eleven </w:t>
                  </w:r>
                  <w:r w:rsidR="00096602">
                    <w:rPr>
                      <w:rFonts w:cstheme="minorHAnsi"/>
                    </w:rPr>
                    <w:t>reflektera</w:t>
                  </w:r>
                  <w:r>
                    <w:rPr>
                      <w:rFonts w:cstheme="minorHAnsi"/>
                    </w:rPr>
                    <w:t>r över de etiska frågeställningarna inom k</w:t>
                  </w:r>
                  <w:r w:rsidR="0025325D">
                    <w:rPr>
                      <w:rFonts w:cstheme="minorHAnsi"/>
                    </w:rPr>
                    <w:t>ristendomen</w:t>
                  </w:r>
                  <w:r>
                    <w:rPr>
                      <w:rFonts w:cstheme="minorHAnsi"/>
                    </w:rPr>
                    <w:t xml:space="preserve">. </w:t>
                  </w:r>
                </w:p>
              </w:tc>
              <w:tc>
                <w:tcPr>
                  <w:tcW w:w="566" w:type="dxa"/>
                  <w:tcBorders>
                    <w:top w:val="single" w:sz="4" w:space="0" w:color="auto"/>
                    <w:left w:val="single" w:sz="4" w:space="0" w:color="auto"/>
                    <w:bottom w:val="single" w:sz="4" w:space="0" w:color="auto"/>
                    <w:right w:val="single" w:sz="4" w:space="0" w:color="auto"/>
                  </w:tcBorders>
                </w:tcPr>
                <w:p w14:paraId="0A759690" w14:textId="77777777" w:rsidR="00581D4D" w:rsidRPr="000C535F" w:rsidRDefault="00581D4D" w:rsidP="00B81FDC">
                  <w:pPr>
                    <w:rPr>
                      <w:rFonts w:cstheme="minorHAnsi"/>
                    </w:rPr>
                  </w:pPr>
                  <w:r>
                    <w:rPr>
                      <w:rFonts w:cstheme="minorHAnsi"/>
                      <w:color w:val="000000" w:themeColor="text1"/>
                    </w:rPr>
                    <w:t xml:space="preserve">K5 </w:t>
                  </w:r>
                  <w:r>
                    <w:rPr>
                      <w:rFonts w:cstheme="minorHAnsi"/>
                    </w:rPr>
                    <w:t>K6</w:t>
                  </w:r>
                </w:p>
              </w:tc>
            </w:tr>
            <w:tr w:rsidR="00581D4D" w:rsidRPr="000C535F" w14:paraId="55C035D6" w14:textId="77777777" w:rsidTr="00B81FDC">
              <w:tc>
                <w:tcPr>
                  <w:tcW w:w="2510" w:type="dxa"/>
                  <w:tcBorders>
                    <w:top w:val="single" w:sz="4" w:space="0" w:color="auto"/>
                    <w:left w:val="single" w:sz="4" w:space="0" w:color="auto"/>
                    <w:bottom w:val="single" w:sz="4" w:space="0" w:color="auto"/>
                    <w:right w:val="single" w:sz="4" w:space="0" w:color="auto"/>
                  </w:tcBorders>
                </w:tcPr>
                <w:p w14:paraId="7D1CE958" w14:textId="77777777" w:rsidR="00581D4D" w:rsidRPr="000C535F" w:rsidRDefault="00581D4D" w:rsidP="00B81FDC">
                  <w:pPr>
                    <w:rPr>
                      <w:rFonts w:cstheme="minorHAnsi"/>
                    </w:rPr>
                  </w:pPr>
                  <w:r>
                    <w:rPr>
                      <w:rFonts w:cstheme="minorHAnsi"/>
                    </w:rPr>
                    <w:t>M9 inspirera eleven att granska etiska aspekter i sina val och hur de påverkar välbefinnandet och uppmuntra eleven till en hållbar livsstil</w:t>
                  </w:r>
                </w:p>
              </w:tc>
              <w:tc>
                <w:tcPr>
                  <w:tcW w:w="484" w:type="dxa"/>
                  <w:tcBorders>
                    <w:top w:val="single" w:sz="4" w:space="0" w:color="auto"/>
                    <w:left w:val="single" w:sz="4" w:space="0" w:color="auto"/>
                    <w:bottom w:val="single" w:sz="4" w:space="0" w:color="auto"/>
                    <w:right w:val="single" w:sz="4" w:space="0" w:color="auto"/>
                  </w:tcBorders>
                </w:tcPr>
                <w:p w14:paraId="5930D791" w14:textId="77777777" w:rsidR="00581D4D" w:rsidRPr="000C535F" w:rsidRDefault="00581D4D" w:rsidP="00B81FDC">
                  <w:pPr>
                    <w:rPr>
                      <w:rFonts w:eastAsia="Times New Roman" w:cstheme="minorHAnsi"/>
                    </w:rPr>
                  </w:pPr>
                  <w:r>
                    <w:rPr>
                      <w:rFonts w:eastAsiaTheme="minorEastAsia" w:cstheme="minorHAnsi"/>
                    </w:rPr>
                    <w:t>I2 I3</w:t>
                  </w:r>
                </w:p>
              </w:tc>
              <w:tc>
                <w:tcPr>
                  <w:tcW w:w="6103" w:type="dxa"/>
                  <w:tcBorders>
                    <w:top w:val="single" w:sz="4" w:space="0" w:color="auto"/>
                    <w:left w:val="single" w:sz="4" w:space="0" w:color="auto"/>
                    <w:bottom w:val="single" w:sz="4" w:space="0" w:color="auto"/>
                    <w:right w:val="single" w:sz="4" w:space="0" w:color="auto"/>
                  </w:tcBorders>
                </w:tcPr>
                <w:p w14:paraId="41CAC698" w14:textId="106859AC" w:rsidR="00581D4D" w:rsidRPr="000C535F" w:rsidRDefault="00581D4D" w:rsidP="00707423">
                  <w:pPr>
                    <w:spacing w:after="0"/>
                    <w:rPr>
                      <w:rFonts w:cstheme="minorHAnsi"/>
                    </w:rPr>
                  </w:pPr>
                  <w:r>
                    <w:rPr>
                      <w:rFonts w:cstheme="minorHAnsi"/>
                    </w:rPr>
                    <w:t xml:space="preserve">Eleven bekantar sig med kristendomen och Bibelns etiska </w:t>
                  </w:r>
                  <w:r w:rsidR="00834D73">
                    <w:rPr>
                      <w:rFonts w:cstheme="minorHAnsi"/>
                    </w:rPr>
                    <w:t>regler</w:t>
                  </w:r>
                  <w:r>
                    <w:rPr>
                      <w:rFonts w:cstheme="minorHAnsi"/>
                    </w:rPr>
                    <w:t xml:space="preserve"> för ett gott liv och diskuterar hur de syns i det f</w:t>
                  </w:r>
                  <w:r w:rsidR="00834D73">
                    <w:rPr>
                      <w:rFonts w:cstheme="minorHAnsi"/>
                    </w:rPr>
                    <w:t>inländska samhället och elevens eget liv</w:t>
                  </w:r>
                  <w:r>
                    <w:rPr>
                      <w:rFonts w:cstheme="minorHAnsi"/>
                    </w:rPr>
                    <w:t>.</w:t>
                  </w:r>
                </w:p>
              </w:tc>
              <w:tc>
                <w:tcPr>
                  <w:tcW w:w="566" w:type="dxa"/>
                  <w:tcBorders>
                    <w:top w:val="single" w:sz="4" w:space="0" w:color="auto"/>
                    <w:left w:val="single" w:sz="4" w:space="0" w:color="auto"/>
                    <w:bottom w:val="single" w:sz="4" w:space="0" w:color="auto"/>
                    <w:right w:val="single" w:sz="4" w:space="0" w:color="auto"/>
                  </w:tcBorders>
                </w:tcPr>
                <w:p w14:paraId="1B3184CC" w14:textId="77777777" w:rsidR="00581D4D" w:rsidRPr="000C535F" w:rsidRDefault="00581D4D" w:rsidP="00B81FDC">
                  <w:pPr>
                    <w:rPr>
                      <w:rFonts w:cstheme="minorHAnsi"/>
                    </w:rPr>
                  </w:pPr>
                  <w:r>
                    <w:rPr>
                      <w:rFonts w:cstheme="minorHAnsi"/>
                    </w:rPr>
                    <w:t>K1</w:t>
                  </w:r>
                  <w:r>
                    <w:rPr>
                      <w:rFonts w:cstheme="minorHAnsi"/>
                      <w:color w:val="000000" w:themeColor="text1"/>
                    </w:rPr>
                    <w:t xml:space="preserve"> K2</w:t>
                  </w:r>
                </w:p>
              </w:tc>
            </w:tr>
            <w:tr w:rsidR="00581D4D" w:rsidRPr="000C535F" w14:paraId="009C1B4C" w14:textId="77777777" w:rsidTr="00B81FDC">
              <w:tc>
                <w:tcPr>
                  <w:tcW w:w="2510" w:type="dxa"/>
                  <w:tcBorders>
                    <w:top w:val="single" w:sz="4" w:space="0" w:color="auto"/>
                    <w:left w:val="single" w:sz="4" w:space="0" w:color="auto"/>
                    <w:bottom w:val="single" w:sz="4" w:space="0" w:color="auto"/>
                    <w:right w:val="single" w:sz="4" w:space="0" w:color="auto"/>
                  </w:tcBorders>
                </w:tcPr>
                <w:p w14:paraId="49DE47A1" w14:textId="77777777" w:rsidR="00581D4D" w:rsidRPr="000C535F" w:rsidRDefault="00581D4D" w:rsidP="00B81FDC">
                  <w:pPr>
                    <w:rPr>
                      <w:rFonts w:cstheme="minorHAnsi"/>
                    </w:rPr>
                  </w:pPr>
                  <w:r>
                    <w:rPr>
                      <w:rFonts w:cstheme="minorHAnsi"/>
                    </w:rPr>
                    <w:t>M10 sporra eleven att möta olika människor i dag och i framtiden under fortsatta studier, i arbetslivet och på fritiden</w:t>
                  </w:r>
                </w:p>
              </w:tc>
              <w:tc>
                <w:tcPr>
                  <w:tcW w:w="484" w:type="dxa"/>
                  <w:tcBorders>
                    <w:top w:val="single" w:sz="4" w:space="0" w:color="auto"/>
                    <w:left w:val="single" w:sz="4" w:space="0" w:color="auto"/>
                    <w:bottom w:val="single" w:sz="4" w:space="0" w:color="auto"/>
                    <w:right w:val="single" w:sz="4" w:space="0" w:color="auto"/>
                  </w:tcBorders>
                </w:tcPr>
                <w:p w14:paraId="6F6ED31D" w14:textId="77777777" w:rsidR="00581D4D" w:rsidRPr="000C535F" w:rsidRDefault="00581D4D" w:rsidP="00B81FDC">
                  <w:pPr>
                    <w:rPr>
                      <w:rFonts w:eastAsia="Times New Roman" w:cstheme="minorHAnsi"/>
                    </w:rPr>
                  </w:pPr>
                  <w:r>
                    <w:rPr>
                      <w:rFonts w:eastAsiaTheme="minorEastAsia" w:cstheme="minorHAnsi"/>
                    </w:rPr>
                    <w:t>I1 I2 I3</w:t>
                  </w:r>
                </w:p>
              </w:tc>
              <w:tc>
                <w:tcPr>
                  <w:tcW w:w="6103" w:type="dxa"/>
                  <w:tcBorders>
                    <w:top w:val="single" w:sz="4" w:space="0" w:color="auto"/>
                    <w:left w:val="single" w:sz="4" w:space="0" w:color="auto"/>
                    <w:bottom w:val="single" w:sz="4" w:space="0" w:color="auto"/>
                    <w:right w:val="single" w:sz="4" w:space="0" w:color="auto"/>
                  </w:tcBorders>
                </w:tcPr>
                <w:p w14:paraId="09A5E165" w14:textId="0762A53A" w:rsidR="00581D4D" w:rsidRPr="000C535F" w:rsidRDefault="009F64B5" w:rsidP="009F64B5">
                  <w:pPr>
                    <w:spacing w:after="0"/>
                    <w:rPr>
                      <w:rFonts w:cstheme="minorHAnsi"/>
                    </w:rPr>
                  </w:pPr>
                  <w:r>
                    <w:rPr>
                      <w:lang w:eastAsia="en-US"/>
                    </w:rPr>
                    <w:t>Eleve</w:t>
                  </w:r>
                  <w:r w:rsidRPr="3B75E228">
                    <w:rPr>
                      <w:lang w:eastAsia="en-US"/>
                    </w:rPr>
                    <w:t xml:space="preserve">n reflekterar hur </w:t>
                  </w:r>
                  <w:r>
                    <w:rPr>
                      <w:lang w:eastAsia="en-US"/>
                    </w:rPr>
                    <w:t>hen</w:t>
                  </w:r>
                  <w:r w:rsidRPr="3B75E228">
                    <w:rPr>
                      <w:lang w:eastAsia="en-US"/>
                    </w:rPr>
                    <w:t xml:space="preserve"> själv förhåller sig till att vara lutheran, finländare och europé.</w:t>
                  </w:r>
                </w:p>
              </w:tc>
              <w:tc>
                <w:tcPr>
                  <w:tcW w:w="566" w:type="dxa"/>
                  <w:tcBorders>
                    <w:top w:val="single" w:sz="4" w:space="0" w:color="auto"/>
                    <w:left w:val="single" w:sz="4" w:space="0" w:color="auto"/>
                    <w:bottom w:val="single" w:sz="4" w:space="0" w:color="auto"/>
                    <w:right w:val="single" w:sz="4" w:space="0" w:color="auto"/>
                  </w:tcBorders>
                </w:tcPr>
                <w:p w14:paraId="3BC49BDC" w14:textId="77777777" w:rsidR="00581D4D" w:rsidRPr="000C535F" w:rsidRDefault="00581D4D" w:rsidP="00B81FDC">
                  <w:pPr>
                    <w:rPr>
                      <w:rFonts w:cstheme="minorHAnsi"/>
                    </w:rPr>
                  </w:pPr>
                  <w:r>
                    <w:rPr>
                      <w:rFonts w:cstheme="minorHAnsi"/>
                    </w:rPr>
                    <w:t>K6</w:t>
                  </w:r>
                </w:p>
              </w:tc>
            </w:tr>
          </w:tbl>
          <w:p w14:paraId="7FCFD3F3" w14:textId="77777777" w:rsidR="00581D4D" w:rsidRPr="000C535F" w:rsidRDefault="00581D4D" w:rsidP="00B81FDC">
            <w:pPr>
              <w:rPr>
                <w:rFonts w:cstheme="minorHAnsi"/>
                <w:sz w:val="24"/>
                <w:szCs w:val="24"/>
              </w:rPr>
            </w:pPr>
          </w:p>
        </w:tc>
      </w:tr>
    </w:tbl>
    <w:p w14:paraId="61FD1F3D" w14:textId="5D8D936B" w:rsidR="00581D4D" w:rsidRPr="000C535F" w:rsidRDefault="00581D4D" w:rsidP="00581D4D">
      <w:pPr>
        <w:rPr>
          <w:rFonts w:cstheme="minorHAnsi"/>
        </w:rPr>
      </w:pPr>
    </w:p>
    <w:p w14:paraId="46A449D7" w14:textId="77777777" w:rsidR="00581D4D" w:rsidRPr="00F12DB1" w:rsidRDefault="5AD8031B" w:rsidP="5AD8031B">
      <w:pPr>
        <w:pStyle w:val="Otsikko6"/>
        <w:rPr>
          <w:rFonts w:asciiTheme="minorHAnsi" w:eastAsiaTheme="minorEastAsia" w:hAnsiTheme="minorHAnsi" w:cstheme="minorBidi"/>
          <w:i w:val="0"/>
        </w:rPr>
      </w:pPr>
      <w:r w:rsidRPr="00F12DB1">
        <w:rPr>
          <w:rFonts w:asciiTheme="minorHAnsi" w:eastAsiaTheme="minorEastAsia" w:hAnsiTheme="minorHAnsi" w:cstheme="minorBidi"/>
          <w:i w:val="0"/>
        </w:rPr>
        <w:t>Årskurs 9</w:t>
      </w:r>
    </w:p>
    <w:p w14:paraId="27B19F6A" w14:textId="77777777" w:rsidR="00581D4D"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EVANGELISK-LUTHERSK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81D4D" w:rsidRPr="000C535F" w14:paraId="67B3D1B8" w14:textId="77777777" w:rsidTr="00B81FDC">
        <w:tc>
          <w:tcPr>
            <w:tcW w:w="9918" w:type="dxa"/>
            <w:tcBorders>
              <w:top w:val="single" w:sz="4" w:space="0" w:color="auto"/>
              <w:left w:val="single" w:sz="4" w:space="0" w:color="auto"/>
              <w:bottom w:val="single" w:sz="4" w:space="0" w:color="auto"/>
              <w:right w:val="single" w:sz="4" w:space="0" w:color="auto"/>
            </w:tcBorders>
            <w:shd w:val="clear" w:color="auto" w:fill="FFFFCC"/>
          </w:tcPr>
          <w:p w14:paraId="643D64F8" w14:textId="77777777" w:rsidR="00581D4D" w:rsidRPr="000C535F" w:rsidRDefault="00581D4D" w:rsidP="00B81FDC">
            <w:pPr>
              <w:rPr>
                <w:rFonts w:cstheme="minorHAnsi"/>
              </w:rPr>
            </w:pPr>
          </w:p>
          <w:p w14:paraId="704AF8F6" w14:textId="7E931419" w:rsidR="00581D4D" w:rsidRPr="000C535F" w:rsidRDefault="00701434" w:rsidP="00B81FDC">
            <w:pPr>
              <w:rPr>
                <w:rFonts w:cstheme="minorHAnsi"/>
              </w:rPr>
            </w:pPr>
            <w:r>
              <w:rPr>
                <w:noProof/>
                <w:lang w:val="fi-FI" w:eastAsia="fi-FI"/>
              </w:rPr>
              <w:drawing>
                <wp:inline distT="0" distB="0" distL="0" distR="0" wp14:anchorId="6A0E7739" wp14:editId="6B76F0B3">
                  <wp:extent cx="511200" cy="720000"/>
                  <wp:effectExtent l="0" t="0" r="3175" b="4445"/>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13"/>
              <w:gridCol w:w="446"/>
              <w:gridCol w:w="6137"/>
              <w:gridCol w:w="567"/>
            </w:tblGrid>
            <w:tr w:rsidR="00581D4D" w:rsidRPr="000C535F" w14:paraId="0549DEF1" w14:textId="77777777" w:rsidTr="00B81FDC">
              <w:tc>
                <w:tcPr>
                  <w:tcW w:w="2513" w:type="dxa"/>
                  <w:tcBorders>
                    <w:top w:val="single" w:sz="4" w:space="0" w:color="auto"/>
                    <w:left w:val="single" w:sz="4" w:space="0" w:color="auto"/>
                    <w:bottom w:val="single" w:sz="4" w:space="0" w:color="auto"/>
                    <w:right w:val="single" w:sz="4" w:space="0" w:color="auto"/>
                  </w:tcBorders>
                  <w:hideMark/>
                </w:tcPr>
                <w:p w14:paraId="073DF37A" w14:textId="77777777" w:rsidR="00581D4D" w:rsidRDefault="00581D4D" w:rsidP="0047690A">
                  <w:pPr>
                    <w:spacing w:after="0"/>
                    <w:rPr>
                      <w:rFonts w:cstheme="minorHAnsi"/>
                      <w:b/>
                      <w:bCs/>
                    </w:rPr>
                  </w:pPr>
                  <w:r>
                    <w:rPr>
                      <w:rFonts w:cstheme="minorHAnsi"/>
                      <w:b/>
                      <w:bCs/>
                    </w:rPr>
                    <w:t>Mål för undervisningen</w:t>
                  </w:r>
                </w:p>
                <w:p w14:paraId="00859C93" w14:textId="77777777" w:rsidR="0047690A" w:rsidRPr="000C535F" w:rsidRDefault="0047690A" w:rsidP="0047690A">
                  <w:pPr>
                    <w:spacing w:after="0"/>
                    <w:rPr>
                      <w:rFonts w:cstheme="minorHAnsi"/>
                      <w:b/>
                    </w:rPr>
                  </w:pPr>
                </w:p>
                <w:p w14:paraId="6EB23768" w14:textId="77777777" w:rsidR="00581D4D" w:rsidRPr="000C535F" w:rsidRDefault="00581D4D" w:rsidP="0047690A">
                  <w:pPr>
                    <w:spacing w:after="0"/>
                    <w:rPr>
                      <w:rFonts w:cstheme="minorHAnsi"/>
                    </w:rPr>
                  </w:pPr>
                  <w:r>
                    <w:rPr>
                      <w:rFonts w:cstheme="minorHAnsi"/>
                      <w:b/>
                      <w:bCs/>
                    </w:rPr>
                    <w:t>Årskurs 9</w:t>
                  </w:r>
                </w:p>
              </w:tc>
              <w:tc>
                <w:tcPr>
                  <w:tcW w:w="446" w:type="dxa"/>
                  <w:tcBorders>
                    <w:top w:val="single" w:sz="4" w:space="0" w:color="auto"/>
                    <w:left w:val="single" w:sz="4" w:space="0" w:color="auto"/>
                    <w:bottom w:val="single" w:sz="4" w:space="0" w:color="auto"/>
                    <w:right w:val="single" w:sz="4" w:space="0" w:color="auto"/>
                  </w:tcBorders>
                  <w:hideMark/>
                </w:tcPr>
                <w:p w14:paraId="46047170" w14:textId="77777777" w:rsidR="00581D4D" w:rsidRPr="000C535F" w:rsidRDefault="00581D4D" w:rsidP="00B81FDC">
                  <w:pPr>
                    <w:rPr>
                      <w:rFonts w:cstheme="minorHAnsi"/>
                      <w:b/>
                    </w:rPr>
                  </w:pPr>
                  <w:r>
                    <w:rPr>
                      <w:rFonts w:cstheme="minorHAnsi"/>
                      <w:b/>
                      <w:bCs/>
                    </w:rPr>
                    <w:t>I</w:t>
                  </w:r>
                </w:p>
              </w:tc>
              <w:tc>
                <w:tcPr>
                  <w:tcW w:w="6137" w:type="dxa"/>
                  <w:tcBorders>
                    <w:top w:val="single" w:sz="4" w:space="0" w:color="auto"/>
                    <w:left w:val="single" w:sz="4" w:space="0" w:color="auto"/>
                    <w:bottom w:val="single" w:sz="4" w:space="0" w:color="auto"/>
                    <w:right w:val="single" w:sz="4" w:space="0" w:color="auto"/>
                  </w:tcBorders>
                  <w:hideMark/>
                </w:tcPr>
                <w:p w14:paraId="3380BBD1" w14:textId="77777777" w:rsidR="00581D4D" w:rsidRPr="000C535F" w:rsidRDefault="00581D4D" w:rsidP="00B81FDC">
                  <w:pPr>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6CB20A81" w14:textId="77777777" w:rsidR="00581D4D" w:rsidRPr="000C535F" w:rsidRDefault="00581D4D" w:rsidP="00B81FDC">
                  <w:pPr>
                    <w:rPr>
                      <w:rFonts w:cstheme="minorHAnsi"/>
                      <w:b/>
                    </w:rPr>
                  </w:pPr>
                  <w:r>
                    <w:rPr>
                      <w:rFonts w:cstheme="minorHAnsi"/>
                      <w:b/>
                      <w:bCs/>
                    </w:rPr>
                    <w:t>K</w:t>
                  </w:r>
                </w:p>
              </w:tc>
            </w:tr>
            <w:tr w:rsidR="00581D4D" w:rsidRPr="000C535F" w14:paraId="48D4DB63" w14:textId="77777777" w:rsidTr="00B81FDC">
              <w:tc>
                <w:tcPr>
                  <w:tcW w:w="2513" w:type="dxa"/>
                  <w:tcBorders>
                    <w:top w:val="single" w:sz="4" w:space="0" w:color="auto"/>
                    <w:left w:val="single" w:sz="4" w:space="0" w:color="auto"/>
                    <w:bottom w:val="single" w:sz="4" w:space="0" w:color="auto"/>
                    <w:right w:val="single" w:sz="4" w:space="0" w:color="auto"/>
                  </w:tcBorders>
                </w:tcPr>
                <w:p w14:paraId="7DFA8290" w14:textId="77777777" w:rsidR="00581D4D" w:rsidRPr="000C535F" w:rsidRDefault="00581D4D" w:rsidP="00B81FDC">
                  <w:pPr>
                    <w:rPr>
                      <w:rFonts w:cstheme="minorHAnsi"/>
                    </w:rPr>
                  </w:pPr>
                  <w:r>
                    <w:rPr>
                      <w:rFonts w:cstheme="minorHAnsi"/>
                    </w:rPr>
                    <w:t>M1 vägleda eleven att inse sambandet mellan religion och kultur och att uppfatta den religiösa mångfalden</w:t>
                  </w:r>
                </w:p>
              </w:tc>
              <w:tc>
                <w:tcPr>
                  <w:tcW w:w="446" w:type="dxa"/>
                  <w:tcBorders>
                    <w:top w:val="single" w:sz="4" w:space="0" w:color="auto"/>
                    <w:left w:val="single" w:sz="4" w:space="0" w:color="auto"/>
                    <w:bottom w:val="single" w:sz="4" w:space="0" w:color="auto"/>
                    <w:right w:val="single" w:sz="4" w:space="0" w:color="auto"/>
                  </w:tcBorders>
                </w:tcPr>
                <w:p w14:paraId="0E6FC54D" w14:textId="77777777" w:rsidR="00581D4D" w:rsidRPr="000C535F" w:rsidRDefault="00581D4D" w:rsidP="00B81FDC">
                  <w:pPr>
                    <w:rPr>
                      <w:rFonts w:cstheme="minorHAnsi"/>
                    </w:rPr>
                  </w:pPr>
                  <w:r>
                    <w:rPr>
                      <w:rFonts w:cstheme="minorHAnsi"/>
                    </w:rPr>
                    <w:t>I1 I2</w:t>
                  </w:r>
                </w:p>
              </w:tc>
              <w:tc>
                <w:tcPr>
                  <w:tcW w:w="6137" w:type="dxa"/>
                  <w:tcBorders>
                    <w:top w:val="single" w:sz="4" w:space="0" w:color="auto"/>
                    <w:left w:val="single" w:sz="4" w:space="0" w:color="auto"/>
                    <w:bottom w:val="single" w:sz="4" w:space="0" w:color="auto"/>
                    <w:right w:val="single" w:sz="4" w:space="0" w:color="auto"/>
                  </w:tcBorders>
                </w:tcPr>
                <w:p w14:paraId="380D274E" w14:textId="57E5A882" w:rsidR="00581D4D" w:rsidRDefault="00581D4D" w:rsidP="0047690A">
                  <w:pPr>
                    <w:spacing w:after="0"/>
                    <w:rPr>
                      <w:rFonts w:cstheme="minorHAnsi"/>
                    </w:rPr>
                  </w:pPr>
                  <w:r>
                    <w:rPr>
                      <w:rFonts w:cstheme="minorHAnsi"/>
                    </w:rPr>
                    <w:t xml:space="preserve">Eleven granskar </w:t>
                  </w:r>
                  <w:r w:rsidR="005153EB">
                    <w:rPr>
                      <w:rFonts w:cstheme="minorHAnsi"/>
                    </w:rPr>
                    <w:t xml:space="preserve">hur </w:t>
                  </w:r>
                  <w:r>
                    <w:rPr>
                      <w:rFonts w:cstheme="minorHAnsi"/>
                    </w:rPr>
                    <w:t>den kristna tron och andra åskådningar</w:t>
                  </w:r>
                  <w:r w:rsidR="005153EB">
                    <w:rPr>
                      <w:rFonts w:cstheme="minorHAnsi"/>
                    </w:rPr>
                    <w:t xml:space="preserve"> inverkat</w:t>
                  </w:r>
                  <w:r>
                    <w:rPr>
                      <w:rFonts w:cstheme="minorHAnsi"/>
                    </w:rPr>
                    <w:t xml:space="preserve"> på kulturen (</w:t>
                  </w:r>
                  <w:r>
                    <w:rPr>
                      <w:rFonts w:cstheme="minorHAnsi"/>
                      <w:i/>
                      <w:iCs/>
                    </w:rPr>
                    <w:t xml:space="preserve">t.ex. </w:t>
                  </w:r>
                  <w:r w:rsidR="00DE6165">
                    <w:rPr>
                      <w:rFonts w:cstheme="minorHAnsi"/>
                      <w:i/>
                      <w:iCs/>
                    </w:rPr>
                    <w:t>i</w:t>
                  </w:r>
                  <w:r>
                    <w:rPr>
                      <w:rFonts w:cstheme="minorHAnsi"/>
                      <w:i/>
                      <w:iCs/>
                    </w:rPr>
                    <w:t xml:space="preserve"> beslutsfattande och lagstiftning</w:t>
                  </w:r>
                  <w:r w:rsidR="00DE6165">
                    <w:rPr>
                      <w:rFonts w:cstheme="minorHAnsi"/>
                      <w:i/>
                      <w:iCs/>
                    </w:rPr>
                    <w:t xml:space="preserve"> i samhället</w:t>
                  </w:r>
                  <w:r>
                    <w:rPr>
                      <w:rFonts w:cstheme="minorHAnsi"/>
                    </w:rPr>
                    <w:t>).</w:t>
                  </w:r>
                </w:p>
                <w:p w14:paraId="70F0DF88" w14:textId="3D853269" w:rsidR="005153EB" w:rsidRPr="00AB2FA9" w:rsidRDefault="005153EB" w:rsidP="0047690A">
                  <w:pPr>
                    <w:spacing w:after="0"/>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3BC45F6" w14:textId="77777777" w:rsidR="00581D4D" w:rsidRPr="000C535F" w:rsidRDefault="00581D4D" w:rsidP="00B81FDC">
                  <w:pPr>
                    <w:rPr>
                      <w:rFonts w:cstheme="minorHAnsi"/>
                    </w:rPr>
                  </w:pPr>
                  <w:r>
                    <w:rPr>
                      <w:rFonts w:cstheme="minorHAnsi"/>
                    </w:rPr>
                    <w:t>K1</w:t>
                  </w:r>
                </w:p>
              </w:tc>
            </w:tr>
            <w:tr w:rsidR="00581D4D" w:rsidRPr="000C535F" w14:paraId="245FA0E3" w14:textId="77777777" w:rsidTr="00B81FDC">
              <w:tc>
                <w:tcPr>
                  <w:tcW w:w="2513" w:type="dxa"/>
                  <w:tcBorders>
                    <w:top w:val="single" w:sz="4" w:space="0" w:color="auto"/>
                    <w:left w:val="single" w:sz="4" w:space="0" w:color="auto"/>
                    <w:bottom w:val="single" w:sz="4" w:space="0" w:color="auto"/>
                    <w:right w:val="single" w:sz="4" w:space="0" w:color="auto"/>
                  </w:tcBorders>
                </w:tcPr>
                <w:p w14:paraId="28F149D2" w14:textId="77777777" w:rsidR="00581D4D" w:rsidRPr="000C535F" w:rsidRDefault="00581D4D" w:rsidP="00B81FDC">
                  <w:pPr>
                    <w:rPr>
                      <w:rFonts w:cstheme="minorHAnsi"/>
                    </w:rPr>
                  </w:pPr>
                  <w:r>
                    <w:rPr>
                      <w:rFonts w:cstheme="minorHAnsi"/>
                    </w:rPr>
                    <w:t>M4 handleda eleven att känna igen seder och symboler i olika religioner och livsåskådningar samt ge akt på religiösa teman i medier, världspolitiken, inom konst och populärkultur</w:t>
                  </w:r>
                </w:p>
              </w:tc>
              <w:tc>
                <w:tcPr>
                  <w:tcW w:w="446" w:type="dxa"/>
                  <w:tcBorders>
                    <w:top w:val="single" w:sz="4" w:space="0" w:color="auto"/>
                    <w:left w:val="single" w:sz="4" w:space="0" w:color="auto"/>
                    <w:bottom w:val="single" w:sz="4" w:space="0" w:color="auto"/>
                    <w:right w:val="single" w:sz="4" w:space="0" w:color="auto"/>
                  </w:tcBorders>
                </w:tcPr>
                <w:p w14:paraId="4BA9C37F" w14:textId="77777777" w:rsidR="00581D4D" w:rsidRPr="000C535F" w:rsidRDefault="00581D4D" w:rsidP="00B81FDC">
                  <w:pPr>
                    <w:rPr>
                      <w:rFonts w:cstheme="minorHAnsi"/>
                    </w:rPr>
                  </w:pPr>
                  <w:r>
                    <w:rPr>
                      <w:rFonts w:cstheme="minorHAnsi"/>
                    </w:rPr>
                    <w:t>I1 I2 I3</w:t>
                  </w:r>
                </w:p>
              </w:tc>
              <w:tc>
                <w:tcPr>
                  <w:tcW w:w="6137" w:type="dxa"/>
                  <w:tcBorders>
                    <w:top w:val="single" w:sz="4" w:space="0" w:color="auto"/>
                    <w:left w:val="single" w:sz="4" w:space="0" w:color="auto"/>
                    <w:bottom w:val="single" w:sz="4" w:space="0" w:color="auto"/>
                    <w:right w:val="single" w:sz="4" w:space="0" w:color="auto"/>
                  </w:tcBorders>
                </w:tcPr>
                <w:p w14:paraId="4ABDC08B" w14:textId="21E30472" w:rsidR="00581D4D" w:rsidRPr="000C535F" w:rsidRDefault="00581D4D" w:rsidP="0047690A">
                  <w:pPr>
                    <w:spacing w:after="0"/>
                    <w:rPr>
                      <w:rFonts w:cstheme="minorHAnsi"/>
                    </w:rPr>
                  </w:pPr>
                  <w:r>
                    <w:rPr>
                      <w:rFonts w:cstheme="minorHAnsi"/>
                    </w:rPr>
                    <w:t xml:space="preserve">Eleven övar sig </w:t>
                  </w:r>
                  <w:r w:rsidR="00F0323F">
                    <w:rPr>
                      <w:rFonts w:cstheme="minorHAnsi"/>
                    </w:rPr>
                    <w:t xml:space="preserve">på </w:t>
                  </w:r>
                  <w:r>
                    <w:rPr>
                      <w:rFonts w:cstheme="minorHAnsi"/>
                    </w:rPr>
                    <w:t xml:space="preserve">att identifiera </w:t>
                  </w:r>
                  <w:r w:rsidR="00337F0E">
                    <w:rPr>
                      <w:rFonts w:cstheme="minorHAnsi"/>
                    </w:rPr>
                    <w:t xml:space="preserve">religiösa </w:t>
                  </w:r>
                  <w:r w:rsidR="00D37885">
                    <w:rPr>
                      <w:rFonts w:cstheme="minorHAnsi"/>
                    </w:rPr>
                    <w:t xml:space="preserve">teman </w:t>
                  </w:r>
                  <w:r w:rsidR="00E569AD">
                    <w:rPr>
                      <w:rFonts w:cstheme="minorHAnsi"/>
                    </w:rPr>
                    <w:t>i medier, politik och populärkultur</w:t>
                  </w:r>
                  <w:r>
                    <w:rPr>
                      <w:rFonts w:cstheme="minorHAnsi"/>
                    </w:rPr>
                    <w:t>.</w:t>
                  </w:r>
                </w:p>
                <w:p w14:paraId="6C90736E" w14:textId="77777777" w:rsidR="00581D4D" w:rsidRDefault="00581D4D" w:rsidP="0047690A">
                  <w:pPr>
                    <w:spacing w:after="0"/>
                    <w:rPr>
                      <w:rFonts w:cstheme="minorHAnsi"/>
                      <w:lang w:val="sv-SE"/>
                    </w:rPr>
                  </w:pPr>
                </w:p>
                <w:p w14:paraId="7CA9221E" w14:textId="44445466" w:rsidR="007C35D8" w:rsidRPr="00792C6F" w:rsidRDefault="00997F06" w:rsidP="0094746A">
                  <w:pPr>
                    <w:spacing w:after="0"/>
                    <w:rPr>
                      <w:rFonts w:cstheme="minorHAnsi"/>
                      <w:lang w:val="sv-SE"/>
                    </w:rPr>
                  </w:pPr>
                  <w:r>
                    <w:rPr>
                      <w:rFonts w:cstheme="minorHAnsi"/>
                      <w:lang w:val="sv-SE"/>
                    </w:rPr>
                    <w:t>Eleven granskar via aktuella exempel i media etiska frågeställningar kopplade till seder och traditioner.</w:t>
                  </w:r>
                </w:p>
              </w:tc>
              <w:tc>
                <w:tcPr>
                  <w:tcW w:w="567" w:type="dxa"/>
                  <w:tcBorders>
                    <w:top w:val="single" w:sz="4" w:space="0" w:color="auto"/>
                    <w:left w:val="single" w:sz="4" w:space="0" w:color="auto"/>
                    <w:bottom w:val="single" w:sz="4" w:space="0" w:color="auto"/>
                    <w:right w:val="single" w:sz="4" w:space="0" w:color="auto"/>
                  </w:tcBorders>
                </w:tcPr>
                <w:p w14:paraId="7F8ECD1C" w14:textId="77777777" w:rsidR="00581D4D" w:rsidRPr="000C535F" w:rsidRDefault="00581D4D" w:rsidP="00B81FDC">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81D4D" w:rsidRPr="000C535F" w14:paraId="0E08345C" w14:textId="77777777" w:rsidTr="00B81FDC">
              <w:tc>
                <w:tcPr>
                  <w:tcW w:w="2513" w:type="dxa"/>
                  <w:tcBorders>
                    <w:top w:val="single" w:sz="4" w:space="0" w:color="auto"/>
                    <w:left w:val="single" w:sz="4" w:space="0" w:color="auto"/>
                    <w:bottom w:val="single" w:sz="4" w:space="0" w:color="auto"/>
                    <w:right w:val="single" w:sz="4" w:space="0" w:color="auto"/>
                  </w:tcBorders>
                </w:tcPr>
                <w:p w14:paraId="03ABE5BB" w14:textId="77777777" w:rsidR="00581D4D" w:rsidRPr="000C535F" w:rsidRDefault="00581D4D" w:rsidP="00B81FDC">
                  <w:pPr>
                    <w:rPr>
                      <w:rFonts w:cstheme="minorHAnsi"/>
                    </w:rPr>
                  </w:pPr>
                  <w:r>
                    <w:rPr>
                      <w:rFonts w:cstheme="minorHAnsi"/>
                    </w:rPr>
                    <w:t>M5 vägleda eleven att iaktta och bedöma olika sätt att argumentera samt skillnader mellan religiöst och vetenskapligt språk</w:t>
                  </w:r>
                </w:p>
              </w:tc>
              <w:tc>
                <w:tcPr>
                  <w:tcW w:w="446" w:type="dxa"/>
                  <w:tcBorders>
                    <w:top w:val="single" w:sz="4" w:space="0" w:color="auto"/>
                    <w:left w:val="single" w:sz="4" w:space="0" w:color="auto"/>
                    <w:bottom w:val="single" w:sz="4" w:space="0" w:color="auto"/>
                    <w:right w:val="single" w:sz="4" w:space="0" w:color="auto"/>
                  </w:tcBorders>
                </w:tcPr>
                <w:p w14:paraId="7498F26C" w14:textId="77777777" w:rsidR="00581D4D" w:rsidRPr="000C535F" w:rsidRDefault="00581D4D" w:rsidP="00B81FDC">
                  <w:pPr>
                    <w:rPr>
                      <w:rFonts w:cstheme="minorHAnsi"/>
                    </w:rPr>
                  </w:pPr>
                  <w:r>
                    <w:rPr>
                      <w:rFonts w:cstheme="minorHAnsi"/>
                    </w:rPr>
                    <w:t>I1 I3</w:t>
                  </w:r>
                </w:p>
              </w:tc>
              <w:tc>
                <w:tcPr>
                  <w:tcW w:w="6137" w:type="dxa"/>
                  <w:tcBorders>
                    <w:top w:val="single" w:sz="4" w:space="0" w:color="auto"/>
                    <w:left w:val="single" w:sz="4" w:space="0" w:color="auto"/>
                    <w:bottom w:val="single" w:sz="4" w:space="0" w:color="auto"/>
                    <w:right w:val="single" w:sz="4" w:space="0" w:color="auto"/>
                  </w:tcBorders>
                </w:tcPr>
                <w:p w14:paraId="2A9921FB" w14:textId="27A7A053" w:rsidR="00581D4D" w:rsidRPr="000C535F" w:rsidRDefault="00581D4D" w:rsidP="0047690A">
                  <w:pPr>
                    <w:spacing w:after="0"/>
                    <w:rPr>
                      <w:rFonts w:cstheme="minorHAnsi"/>
                    </w:rPr>
                  </w:pPr>
                  <w:r>
                    <w:rPr>
                      <w:rFonts w:cstheme="minorHAnsi"/>
                    </w:rPr>
                    <w:t xml:space="preserve">Eleven bekantar sig med </w:t>
                  </w:r>
                  <w:r w:rsidR="0003544E">
                    <w:rPr>
                      <w:rFonts w:cstheme="minorHAnsi"/>
                    </w:rPr>
                    <w:t>etikens teorier.</w:t>
                  </w:r>
                </w:p>
                <w:p w14:paraId="4FB960B1" w14:textId="77777777" w:rsidR="00581D4D" w:rsidRPr="000C535F" w:rsidRDefault="00581D4D" w:rsidP="0047690A">
                  <w:pPr>
                    <w:spacing w:after="0"/>
                    <w:rPr>
                      <w:rFonts w:cstheme="minorHAnsi"/>
                    </w:rPr>
                  </w:pPr>
                </w:p>
                <w:p w14:paraId="15BF3D38" w14:textId="37381698" w:rsidR="00581D4D" w:rsidRPr="00A63908" w:rsidRDefault="001231BC" w:rsidP="0047690A">
                  <w:pPr>
                    <w:spacing w:after="0"/>
                    <w:rPr>
                      <w:rFonts w:cstheme="minorHAnsi"/>
                    </w:rPr>
                  </w:pPr>
                  <w:r w:rsidRPr="00A63908">
                    <w:rPr>
                      <w:rFonts w:cstheme="minorHAnsi"/>
                    </w:rPr>
                    <w:t>Eleven</w:t>
                  </w:r>
                  <w:r w:rsidR="00581D4D" w:rsidRPr="00A63908">
                    <w:rPr>
                      <w:rFonts w:cstheme="minorHAnsi"/>
                    </w:rPr>
                    <w:t xml:space="preserve"> diskuterar etiska </w:t>
                  </w:r>
                  <w:r w:rsidR="00046CF4" w:rsidRPr="00A63908">
                    <w:rPr>
                      <w:rFonts w:cstheme="minorHAnsi"/>
                    </w:rPr>
                    <w:t>frågor</w:t>
                  </w:r>
                  <w:r w:rsidR="00581D4D" w:rsidRPr="00A63908">
                    <w:rPr>
                      <w:rFonts w:cstheme="minorHAnsi"/>
                    </w:rPr>
                    <w:t xml:space="preserve"> och </w:t>
                  </w:r>
                  <w:r w:rsidR="00046CF4" w:rsidRPr="00A63908">
                    <w:rPr>
                      <w:rFonts w:cstheme="minorHAnsi"/>
                    </w:rPr>
                    <w:t>tolkningssätt.</w:t>
                  </w:r>
                </w:p>
                <w:p w14:paraId="649C5BCB" w14:textId="77777777" w:rsidR="00581D4D" w:rsidRPr="000C535F" w:rsidRDefault="00581D4D" w:rsidP="0047690A">
                  <w:pPr>
                    <w:spacing w:after="0"/>
                    <w:rPr>
                      <w:rFonts w:cstheme="minorHAnsi"/>
                    </w:rPr>
                  </w:pPr>
                </w:p>
                <w:p w14:paraId="5D7A5B67" w14:textId="5CC74798" w:rsidR="00581D4D" w:rsidRPr="000C535F" w:rsidRDefault="00581D4D" w:rsidP="0047690A">
                  <w:pPr>
                    <w:spacing w:after="0"/>
                    <w:rPr>
                      <w:rFonts w:cstheme="minorHAnsi"/>
                    </w:rPr>
                  </w:pPr>
                  <w:r>
                    <w:rPr>
                      <w:rFonts w:cstheme="minorHAnsi"/>
                    </w:rPr>
                    <w:t xml:space="preserve">Eleven bekantar sig med etiska </w:t>
                  </w:r>
                  <w:r w:rsidR="005F50E4">
                    <w:rPr>
                      <w:rFonts w:cstheme="minorHAnsi"/>
                    </w:rPr>
                    <w:t>dilemman, deras lösningar samt</w:t>
                  </w:r>
                  <w:r>
                    <w:rPr>
                      <w:rFonts w:cstheme="minorHAnsi"/>
                    </w:rPr>
                    <w:t xml:space="preserve"> motiveringar</w:t>
                  </w:r>
                  <w:r w:rsidR="005F50E4">
                    <w:rPr>
                      <w:rFonts w:cstheme="minorHAnsi"/>
                    </w:rPr>
                    <w:t xml:space="preserve"> till lösningarna.</w:t>
                  </w:r>
                </w:p>
                <w:p w14:paraId="3A116465" w14:textId="77777777" w:rsidR="00581D4D" w:rsidRPr="000C535F" w:rsidRDefault="00581D4D" w:rsidP="0047690A">
                  <w:pPr>
                    <w:spacing w:after="0"/>
                    <w:rPr>
                      <w:rFonts w:cstheme="minorHAnsi"/>
                    </w:rPr>
                  </w:pPr>
                </w:p>
                <w:p w14:paraId="276894FC" w14:textId="5FDF7D65" w:rsidR="00581D4D" w:rsidRPr="000C535F" w:rsidRDefault="00F0323F" w:rsidP="001231BC">
                  <w:pPr>
                    <w:spacing w:after="0"/>
                    <w:rPr>
                      <w:rFonts w:cstheme="minorHAnsi"/>
                    </w:rPr>
                  </w:pPr>
                  <w:r>
                    <w:rPr>
                      <w:rFonts w:cstheme="minorHAnsi"/>
                    </w:rPr>
                    <w:t>Eleven övar</w:t>
                  </w:r>
                  <w:r w:rsidR="001231BC">
                    <w:rPr>
                      <w:rFonts w:cstheme="minorHAnsi"/>
                    </w:rPr>
                    <w:t xml:space="preserve"> sig </w:t>
                  </w:r>
                  <w:r>
                    <w:rPr>
                      <w:rFonts w:cstheme="minorHAnsi"/>
                    </w:rPr>
                    <w:t xml:space="preserve">på </w:t>
                  </w:r>
                  <w:r w:rsidR="001231BC">
                    <w:rPr>
                      <w:rFonts w:cstheme="minorHAnsi"/>
                    </w:rPr>
                    <w:t>att identifiera</w:t>
                  </w:r>
                  <w:r w:rsidR="00581D4D">
                    <w:rPr>
                      <w:rFonts w:cstheme="minorHAnsi"/>
                    </w:rPr>
                    <w:t xml:space="preserve"> olika åsikter och motivera sina egna åsikter. </w:t>
                  </w:r>
                </w:p>
              </w:tc>
              <w:tc>
                <w:tcPr>
                  <w:tcW w:w="567" w:type="dxa"/>
                  <w:tcBorders>
                    <w:top w:val="single" w:sz="4" w:space="0" w:color="auto"/>
                    <w:left w:val="single" w:sz="4" w:space="0" w:color="auto"/>
                    <w:bottom w:val="single" w:sz="4" w:space="0" w:color="auto"/>
                    <w:right w:val="single" w:sz="4" w:space="0" w:color="auto"/>
                  </w:tcBorders>
                </w:tcPr>
                <w:p w14:paraId="722845BC" w14:textId="77777777" w:rsidR="00581D4D" w:rsidRPr="000C535F" w:rsidRDefault="00581D4D" w:rsidP="00B81FDC">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81D4D" w:rsidRPr="000C535F" w14:paraId="601B04D4" w14:textId="77777777" w:rsidTr="00B81FDC">
              <w:tc>
                <w:tcPr>
                  <w:tcW w:w="2513" w:type="dxa"/>
                  <w:tcBorders>
                    <w:top w:val="single" w:sz="4" w:space="0" w:color="auto"/>
                    <w:left w:val="single" w:sz="4" w:space="0" w:color="auto"/>
                    <w:bottom w:val="single" w:sz="4" w:space="0" w:color="auto"/>
                    <w:right w:val="single" w:sz="4" w:space="0" w:color="auto"/>
                  </w:tcBorders>
                </w:tcPr>
                <w:p w14:paraId="6BCD7906" w14:textId="77777777" w:rsidR="00581D4D" w:rsidRPr="000C535F" w:rsidRDefault="00581D4D" w:rsidP="00B81FDC">
                  <w:pPr>
                    <w:rPr>
                      <w:rFonts w:cstheme="minorHAnsi"/>
                    </w:rPr>
                  </w:pPr>
                  <w:r>
                    <w:rPr>
                      <w:rFonts w:cstheme="minorHAnsi"/>
                    </w:rPr>
                    <w:t>M6 handleda eleven att utforska centrala etiska begrepp, de mänskliga rättigheterna och de etiska principerna i den religion som studeras samt i andra religioner och livsåskådningar</w:t>
                  </w:r>
                </w:p>
              </w:tc>
              <w:tc>
                <w:tcPr>
                  <w:tcW w:w="446" w:type="dxa"/>
                  <w:tcBorders>
                    <w:top w:val="single" w:sz="4" w:space="0" w:color="auto"/>
                    <w:left w:val="single" w:sz="4" w:space="0" w:color="auto"/>
                    <w:bottom w:val="single" w:sz="4" w:space="0" w:color="auto"/>
                    <w:right w:val="single" w:sz="4" w:space="0" w:color="auto"/>
                  </w:tcBorders>
                </w:tcPr>
                <w:p w14:paraId="44A8BF95" w14:textId="77777777" w:rsidR="00581D4D" w:rsidRPr="000C535F" w:rsidRDefault="00581D4D" w:rsidP="00B81FDC">
                  <w:pPr>
                    <w:rPr>
                      <w:rFonts w:cstheme="minorHAnsi"/>
                    </w:rPr>
                  </w:pPr>
                  <w:r>
                    <w:rPr>
                      <w:rFonts w:cstheme="minorHAnsi"/>
                    </w:rPr>
                    <w:t>I3</w:t>
                  </w:r>
                </w:p>
              </w:tc>
              <w:tc>
                <w:tcPr>
                  <w:tcW w:w="6137" w:type="dxa"/>
                  <w:tcBorders>
                    <w:top w:val="single" w:sz="4" w:space="0" w:color="auto"/>
                    <w:left w:val="single" w:sz="4" w:space="0" w:color="auto"/>
                    <w:bottom w:val="single" w:sz="4" w:space="0" w:color="auto"/>
                    <w:right w:val="single" w:sz="4" w:space="0" w:color="auto"/>
                  </w:tcBorders>
                </w:tcPr>
                <w:p w14:paraId="18CAA042" w14:textId="12F3764A" w:rsidR="00581D4D" w:rsidRPr="00604CF4" w:rsidRDefault="00581D4D" w:rsidP="0047690A">
                  <w:pPr>
                    <w:spacing w:after="0"/>
                    <w:rPr>
                      <w:rFonts w:cstheme="minorHAnsi"/>
                    </w:rPr>
                  </w:pPr>
                  <w:r>
                    <w:rPr>
                      <w:rFonts w:cstheme="minorHAnsi"/>
                    </w:rPr>
                    <w:t xml:space="preserve">Eleven bekantar sig med </w:t>
                  </w:r>
                  <w:r w:rsidR="001231BC">
                    <w:rPr>
                      <w:rFonts w:cstheme="minorHAnsi"/>
                    </w:rPr>
                    <w:t>centrala etiska principer</w:t>
                  </w:r>
                  <w:r w:rsidR="00174340">
                    <w:rPr>
                      <w:rFonts w:cstheme="minorHAnsi"/>
                    </w:rPr>
                    <w:t xml:space="preserve"> </w:t>
                  </w:r>
                  <w:r w:rsidR="00734368">
                    <w:rPr>
                      <w:rFonts w:cstheme="minorHAnsi"/>
                    </w:rPr>
                    <w:t xml:space="preserve">inom kristendomen </w:t>
                  </w:r>
                  <w:r>
                    <w:rPr>
                      <w:rFonts w:cstheme="minorHAnsi"/>
                      <w:i/>
                      <w:iCs/>
                    </w:rPr>
                    <w:t>(t.ex. Gyllene regeln, rättvisa, jämlikhet, kärlek till den närmaste)</w:t>
                  </w:r>
                  <w:r>
                    <w:rPr>
                      <w:rFonts w:cstheme="minorHAnsi"/>
                    </w:rPr>
                    <w:t>.</w:t>
                  </w:r>
                  <w:r w:rsidR="001231BC">
                    <w:rPr>
                      <w:rFonts w:cstheme="minorHAnsi"/>
                    </w:rPr>
                    <w:t xml:space="preserve"> </w:t>
                  </w:r>
                </w:p>
                <w:p w14:paraId="3072B162" w14:textId="77777777" w:rsidR="00581D4D" w:rsidRPr="000C535F" w:rsidRDefault="00581D4D" w:rsidP="0047690A">
                  <w:pPr>
                    <w:spacing w:after="0"/>
                    <w:rPr>
                      <w:rFonts w:cstheme="minorHAnsi"/>
                    </w:rPr>
                  </w:pPr>
                </w:p>
                <w:p w14:paraId="3B0BD94A" w14:textId="23262CED" w:rsidR="00581D4D" w:rsidRPr="000C535F" w:rsidRDefault="00581D4D" w:rsidP="0047690A">
                  <w:pPr>
                    <w:spacing w:after="0"/>
                    <w:rPr>
                      <w:rFonts w:cstheme="minorHAnsi"/>
                    </w:rPr>
                  </w:pPr>
                  <w:r>
                    <w:rPr>
                      <w:rFonts w:cstheme="minorHAnsi"/>
                    </w:rPr>
                    <w:t xml:space="preserve">Eleven granskar </w:t>
                  </w:r>
                  <w:r w:rsidR="00174340">
                    <w:rPr>
                      <w:rFonts w:cstheme="minorHAnsi"/>
                    </w:rPr>
                    <w:t>och</w:t>
                  </w:r>
                  <w:r w:rsidR="001231BC">
                    <w:rPr>
                      <w:rFonts w:cstheme="minorHAnsi"/>
                    </w:rPr>
                    <w:t xml:space="preserve"> diskuterar etiska principer</w:t>
                  </w:r>
                  <w:r w:rsidR="00174340">
                    <w:rPr>
                      <w:rFonts w:cstheme="minorHAnsi"/>
                    </w:rPr>
                    <w:t xml:space="preserve"> i</w:t>
                  </w:r>
                  <w:r w:rsidR="001231BC">
                    <w:rPr>
                      <w:rFonts w:cstheme="minorHAnsi"/>
                    </w:rPr>
                    <w:t>nom</w:t>
                  </w:r>
                  <w:r w:rsidR="00174340">
                    <w:rPr>
                      <w:rFonts w:cstheme="minorHAnsi"/>
                    </w:rPr>
                    <w:t xml:space="preserve"> olika åskådningar</w:t>
                  </w:r>
                  <w:r>
                    <w:rPr>
                      <w:rFonts w:cstheme="minorHAnsi"/>
                    </w:rPr>
                    <w:t>.</w:t>
                  </w:r>
                </w:p>
                <w:p w14:paraId="509BB9CF" w14:textId="77777777" w:rsidR="00581D4D" w:rsidRPr="000C535F" w:rsidRDefault="00581D4D" w:rsidP="0047690A">
                  <w:pPr>
                    <w:spacing w:after="0"/>
                    <w:rPr>
                      <w:rFonts w:cstheme="minorHAnsi"/>
                    </w:rPr>
                  </w:pPr>
                </w:p>
                <w:p w14:paraId="01341072" w14:textId="77777777" w:rsidR="00581D4D" w:rsidRPr="000C535F" w:rsidRDefault="00581D4D" w:rsidP="0047690A">
                  <w:pPr>
                    <w:spacing w:after="0"/>
                    <w:rPr>
                      <w:rFonts w:cstheme="minorHAnsi"/>
                    </w:rPr>
                  </w:pPr>
                  <w:r>
                    <w:rPr>
                      <w:rFonts w:cstheme="minorHAnsi"/>
                    </w:rPr>
                    <w:t>Eleven lär känna och förstå etikens grundbegrepp; moral, värden och normer.</w:t>
                  </w:r>
                </w:p>
                <w:p w14:paraId="45679B83" w14:textId="77777777" w:rsidR="00581D4D" w:rsidRPr="000C535F" w:rsidRDefault="00581D4D" w:rsidP="0047690A">
                  <w:pPr>
                    <w:spacing w:after="0"/>
                    <w:rPr>
                      <w:rFonts w:cstheme="minorHAnsi"/>
                    </w:rPr>
                  </w:pPr>
                </w:p>
                <w:p w14:paraId="32C5CFFA" w14:textId="7AFE2122" w:rsidR="00581D4D" w:rsidRDefault="00581D4D" w:rsidP="0047690A">
                  <w:pPr>
                    <w:spacing w:after="0"/>
                    <w:rPr>
                      <w:rFonts w:cstheme="minorHAnsi"/>
                    </w:rPr>
                  </w:pPr>
                  <w:r>
                    <w:rPr>
                      <w:rFonts w:cstheme="minorHAnsi"/>
                    </w:rPr>
                    <w:t>Eleven bekantar sig med FN:s deklaration om de mänskliga rätti</w:t>
                  </w:r>
                  <w:r w:rsidR="00AC7115">
                    <w:rPr>
                      <w:rFonts w:cstheme="minorHAnsi"/>
                    </w:rPr>
                    <w:t>gheterna samt människorättsetik</w:t>
                  </w:r>
                  <w:r>
                    <w:rPr>
                      <w:rFonts w:cstheme="minorHAnsi"/>
                    </w:rPr>
                    <w:t>.</w:t>
                  </w:r>
                </w:p>
                <w:p w14:paraId="121ED287" w14:textId="77777777" w:rsidR="00AC7115" w:rsidRPr="000C535F" w:rsidRDefault="00AC7115" w:rsidP="0047690A">
                  <w:pPr>
                    <w:spacing w:after="0"/>
                    <w:rPr>
                      <w:rFonts w:cstheme="minorHAnsi"/>
                    </w:rPr>
                  </w:pPr>
                </w:p>
                <w:p w14:paraId="49B81B5D" w14:textId="76C5EA59" w:rsidR="00581D4D" w:rsidRPr="000C535F" w:rsidRDefault="00581D4D" w:rsidP="00F0323F">
                  <w:pPr>
                    <w:spacing w:after="0"/>
                    <w:rPr>
                      <w:rFonts w:cstheme="minorHAnsi"/>
                    </w:rPr>
                  </w:pPr>
                  <w:r>
                    <w:rPr>
                      <w:rFonts w:cstheme="minorHAnsi"/>
                    </w:rPr>
                    <w:t>Eleven diskuterar kränkning av</w:t>
                  </w:r>
                  <w:r w:rsidR="009D584A">
                    <w:rPr>
                      <w:rFonts w:cstheme="minorHAnsi"/>
                    </w:rPr>
                    <w:t xml:space="preserve"> mänskliga rättigheter</w:t>
                  </w:r>
                  <w:r>
                    <w:rPr>
                      <w:rFonts w:cstheme="minorHAnsi"/>
                    </w:rPr>
                    <w:t>,</w:t>
                  </w:r>
                  <w:r w:rsidR="00F0323F">
                    <w:rPr>
                      <w:rFonts w:cstheme="minorHAnsi"/>
                    </w:rPr>
                    <w:t xml:space="preserve"> t.ex.</w:t>
                  </w:r>
                  <w:r>
                    <w:rPr>
                      <w:rFonts w:cstheme="minorHAnsi"/>
                    </w:rPr>
                    <w:t xml:space="preserve"> förintelsen.</w:t>
                  </w:r>
                  <w:r>
                    <w:rPr>
                      <w:rFonts w:cstheme="minorHAnsi"/>
                      <w:i/>
                      <w:iCs/>
                    </w:rPr>
                    <w:t xml:space="preserve"> </w:t>
                  </w:r>
                </w:p>
              </w:tc>
              <w:tc>
                <w:tcPr>
                  <w:tcW w:w="567" w:type="dxa"/>
                  <w:tcBorders>
                    <w:top w:val="single" w:sz="4" w:space="0" w:color="auto"/>
                    <w:left w:val="single" w:sz="4" w:space="0" w:color="auto"/>
                    <w:bottom w:val="single" w:sz="4" w:space="0" w:color="auto"/>
                    <w:right w:val="single" w:sz="4" w:space="0" w:color="auto"/>
                  </w:tcBorders>
                </w:tcPr>
                <w:p w14:paraId="36FE9807" w14:textId="77777777" w:rsidR="00581D4D" w:rsidRPr="000C535F" w:rsidRDefault="00581D4D" w:rsidP="00B81FDC">
                  <w:pPr>
                    <w:rPr>
                      <w:rFonts w:cstheme="minorHAnsi"/>
                    </w:rPr>
                  </w:pPr>
                  <w:r>
                    <w:rPr>
                      <w:rFonts w:cstheme="minorHAnsi"/>
                    </w:rPr>
                    <w:t>K2</w:t>
                  </w:r>
                  <w:r>
                    <w:rPr>
                      <w:rFonts w:cstheme="minorHAnsi"/>
                      <w:color w:val="000000" w:themeColor="text1"/>
                    </w:rPr>
                    <w:t xml:space="preserve"> K7</w:t>
                  </w:r>
                </w:p>
              </w:tc>
            </w:tr>
            <w:tr w:rsidR="00581D4D" w:rsidRPr="000C535F" w14:paraId="40198F1A" w14:textId="77777777" w:rsidTr="00B81FDC">
              <w:tc>
                <w:tcPr>
                  <w:tcW w:w="2513" w:type="dxa"/>
                  <w:tcBorders>
                    <w:top w:val="single" w:sz="4" w:space="0" w:color="auto"/>
                    <w:left w:val="single" w:sz="4" w:space="0" w:color="auto"/>
                    <w:bottom w:val="single" w:sz="4" w:space="0" w:color="auto"/>
                    <w:right w:val="single" w:sz="4" w:space="0" w:color="auto"/>
                  </w:tcBorders>
                </w:tcPr>
                <w:p w14:paraId="07953361" w14:textId="77777777" w:rsidR="00581D4D" w:rsidRPr="000C535F" w:rsidRDefault="00581D4D" w:rsidP="00B81FDC">
                  <w:pPr>
                    <w:rPr>
                      <w:rFonts w:cstheme="minorHAnsi"/>
                    </w:rPr>
                  </w:pPr>
                  <w:r>
                    <w:rPr>
                      <w:rFonts w:cstheme="minorHAnsi"/>
                    </w:rPr>
                    <w:t>M7 hjälpa eleven att reflektera kring religioners och livsåskådningars globala betydelse som grund och rättesnöre för människors val</w:t>
                  </w:r>
                </w:p>
              </w:tc>
              <w:tc>
                <w:tcPr>
                  <w:tcW w:w="446" w:type="dxa"/>
                  <w:tcBorders>
                    <w:top w:val="single" w:sz="4" w:space="0" w:color="auto"/>
                    <w:left w:val="single" w:sz="4" w:space="0" w:color="auto"/>
                    <w:bottom w:val="single" w:sz="4" w:space="0" w:color="auto"/>
                    <w:right w:val="single" w:sz="4" w:space="0" w:color="auto"/>
                  </w:tcBorders>
                </w:tcPr>
                <w:p w14:paraId="01E0B51B" w14:textId="77777777" w:rsidR="00581D4D" w:rsidRPr="000C535F" w:rsidRDefault="00581D4D" w:rsidP="00B81FDC">
                  <w:pPr>
                    <w:rPr>
                      <w:rFonts w:cstheme="minorHAnsi"/>
                    </w:rPr>
                  </w:pPr>
                  <w:r>
                    <w:rPr>
                      <w:rFonts w:cstheme="minorHAnsi"/>
                    </w:rPr>
                    <w:t>I1 I3</w:t>
                  </w:r>
                </w:p>
              </w:tc>
              <w:tc>
                <w:tcPr>
                  <w:tcW w:w="6137" w:type="dxa"/>
                  <w:tcBorders>
                    <w:top w:val="single" w:sz="4" w:space="0" w:color="auto"/>
                    <w:left w:val="single" w:sz="4" w:space="0" w:color="auto"/>
                    <w:bottom w:val="single" w:sz="4" w:space="0" w:color="auto"/>
                    <w:right w:val="single" w:sz="4" w:space="0" w:color="auto"/>
                  </w:tcBorders>
                </w:tcPr>
                <w:p w14:paraId="24908E5F" w14:textId="19A2A131" w:rsidR="00581D4D" w:rsidRPr="000C535F" w:rsidRDefault="00581D4D" w:rsidP="0047690A">
                  <w:pPr>
                    <w:spacing w:after="0"/>
                    <w:rPr>
                      <w:rFonts w:cstheme="minorHAnsi"/>
                    </w:rPr>
                  </w:pPr>
                  <w:r>
                    <w:rPr>
                      <w:rFonts w:cstheme="minorHAnsi"/>
                    </w:rPr>
                    <w:t>Eleven studerar etik på livets olika delo</w:t>
                  </w:r>
                  <w:r w:rsidR="00A34C0B">
                    <w:rPr>
                      <w:rFonts w:cstheme="minorHAnsi"/>
                    </w:rPr>
                    <w:t xml:space="preserve">mråden, t.ex. </w:t>
                  </w:r>
                  <w:r w:rsidR="001231BC">
                    <w:rPr>
                      <w:rFonts w:cstheme="minorHAnsi"/>
                    </w:rPr>
                    <w:t xml:space="preserve">samhället och </w:t>
                  </w:r>
                  <w:r>
                    <w:rPr>
                      <w:rFonts w:cstheme="minorHAnsi"/>
                    </w:rPr>
                    <w:t>miljön.</w:t>
                  </w:r>
                </w:p>
                <w:p w14:paraId="58B2A9E1" w14:textId="77777777" w:rsidR="00581D4D" w:rsidRPr="000C535F" w:rsidRDefault="00581D4D" w:rsidP="0047690A">
                  <w:pPr>
                    <w:spacing w:after="0"/>
                    <w:rPr>
                      <w:rFonts w:cstheme="minorHAnsi"/>
                    </w:rPr>
                  </w:pPr>
                </w:p>
                <w:p w14:paraId="592C05A3" w14:textId="63417F51" w:rsidR="00581D4D" w:rsidRPr="000C535F" w:rsidRDefault="00722F5C" w:rsidP="00722F5C">
                  <w:pPr>
                    <w:spacing w:after="0"/>
                    <w:rPr>
                      <w:rFonts w:cstheme="minorHAnsi"/>
                    </w:rPr>
                  </w:pPr>
                  <w:r>
                    <w:rPr>
                      <w:rFonts w:cstheme="minorHAnsi"/>
                    </w:rPr>
                    <w:t xml:space="preserve">Eleven lär sig att förstå </w:t>
                  </w:r>
                  <w:r w:rsidR="00581D4D">
                    <w:rPr>
                      <w:rFonts w:cstheme="minorHAnsi"/>
                    </w:rPr>
                    <w:t xml:space="preserve">hur olika åskådningar påverkar samhället och världspolitiken. </w:t>
                  </w:r>
                  <w:r w:rsidR="00581D4D">
                    <w:rPr>
                      <w:rFonts w:cstheme="minorHAnsi"/>
                    </w:rPr>
                    <w:br/>
                  </w:r>
                </w:p>
              </w:tc>
              <w:tc>
                <w:tcPr>
                  <w:tcW w:w="567" w:type="dxa"/>
                  <w:tcBorders>
                    <w:top w:val="single" w:sz="4" w:space="0" w:color="auto"/>
                    <w:left w:val="single" w:sz="4" w:space="0" w:color="auto"/>
                    <w:bottom w:val="single" w:sz="4" w:space="0" w:color="auto"/>
                    <w:right w:val="single" w:sz="4" w:space="0" w:color="auto"/>
                  </w:tcBorders>
                </w:tcPr>
                <w:p w14:paraId="08E12372" w14:textId="77777777" w:rsidR="00581D4D" w:rsidRPr="000C535F" w:rsidRDefault="00581D4D" w:rsidP="00B81FDC">
                  <w:pPr>
                    <w:rPr>
                      <w:rFonts w:cstheme="minorHAnsi"/>
                    </w:rPr>
                  </w:pPr>
                  <w:r>
                    <w:rPr>
                      <w:rFonts w:cstheme="minorHAnsi"/>
                      <w:color w:val="000000" w:themeColor="text1"/>
                    </w:rPr>
                    <w:t xml:space="preserve">K5 </w:t>
                  </w:r>
                  <w:r>
                    <w:rPr>
                      <w:rFonts w:cstheme="minorHAnsi"/>
                    </w:rPr>
                    <w:t>K6</w:t>
                  </w:r>
                </w:p>
              </w:tc>
            </w:tr>
            <w:tr w:rsidR="00581D4D" w:rsidRPr="000C535F" w14:paraId="28F1D918" w14:textId="77777777" w:rsidTr="00B81FDC">
              <w:tc>
                <w:tcPr>
                  <w:tcW w:w="2513" w:type="dxa"/>
                  <w:tcBorders>
                    <w:top w:val="single" w:sz="4" w:space="0" w:color="auto"/>
                    <w:left w:val="single" w:sz="4" w:space="0" w:color="auto"/>
                    <w:bottom w:val="single" w:sz="4" w:space="0" w:color="auto"/>
                    <w:right w:val="single" w:sz="4" w:space="0" w:color="auto"/>
                  </w:tcBorders>
                </w:tcPr>
                <w:p w14:paraId="2F93A540" w14:textId="77777777" w:rsidR="00581D4D" w:rsidRPr="000C535F" w:rsidRDefault="00581D4D" w:rsidP="00B81FDC">
                  <w:pPr>
                    <w:rPr>
                      <w:rFonts w:cstheme="minorHAnsi"/>
                    </w:rPr>
                  </w:pPr>
                  <w:r>
                    <w:rPr>
                      <w:rFonts w:cstheme="minorHAnsi"/>
                    </w:rPr>
                    <w:t>M8 uppmuntra eleven att fundera över mänskliga livsfrågor och aktuella etiska frågor och egna värderingar i förhållande till dem</w:t>
                  </w:r>
                </w:p>
              </w:tc>
              <w:tc>
                <w:tcPr>
                  <w:tcW w:w="446" w:type="dxa"/>
                  <w:tcBorders>
                    <w:top w:val="single" w:sz="4" w:space="0" w:color="auto"/>
                    <w:left w:val="single" w:sz="4" w:space="0" w:color="auto"/>
                    <w:bottom w:val="single" w:sz="4" w:space="0" w:color="auto"/>
                    <w:right w:val="single" w:sz="4" w:space="0" w:color="auto"/>
                  </w:tcBorders>
                </w:tcPr>
                <w:p w14:paraId="4E3742B2" w14:textId="77777777" w:rsidR="00581D4D" w:rsidRPr="000C535F" w:rsidRDefault="00581D4D" w:rsidP="00B81FDC">
                  <w:pPr>
                    <w:rPr>
                      <w:rFonts w:cstheme="minorHAnsi"/>
                    </w:rPr>
                  </w:pPr>
                  <w:r>
                    <w:rPr>
                      <w:rFonts w:cstheme="minorHAnsi"/>
                    </w:rPr>
                    <w:t>I1 I2 I3</w:t>
                  </w:r>
                </w:p>
              </w:tc>
              <w:tc>
                <w:tcPr>
                  <w:tcW w:w="6137" w:type="dxa"/>
                  <w:tcBorders>
                    <w:top w:val="single" w:sz="4" w:space="0" w:color="auto"/>
                    <w:left w:val="single" w:sz="4" w:space="0" w:color="auto"/>
                    <w:bottom w:val="single" w:sz="4" w:space="0" w:color="auto"/>
                    <w:right w:val="single" w:sz="4" w:space="0" w:color="auto"/>
                  </w:tcBorders>
                </w:tcPr>
                <w:p w14:paraId="717FCE1C" w14:textId="3C0B0C57" w:rsidR="001023A5" w:rsidRDefault="00722F5C" w:rsidP="0047690A">
                  <w:pPr>
                    <w:spacing w:after="0"/>
                    <w:rPr>
                      <w:rFonts w:cstheme="minorHAnsi"/>
                    </w:rPr>
                  </w:pPr>
                  <w:r>
                    <w:rPr>
                      <w:rFonts w:cstheme="minorHAnsi"/>
                    </w:rPr>
                    <w:t xml:space="preserve">Eleven reflekterar över hur människan </w:t>
                  </w:r>
                  <w:r w:rsidR="001023A5">
                    <w:rPr>
                      <w:rFonts w:cstheme="minorHAnsi"/>
                    </w:rPr>
                    <w:t>och eleven själv ager</w:t>
                  </w:r>
                  <w:r>
                    <w:rPr>
                      <w:rFonts w:cstheme="minorHAnsi"/>
                    </w:rPr>
                    <w:t>ar etiskt.</w:t>
                  </w:r>
                </w:p>
                <w:p w14:paraId="282F5CE2" w14:textId="77777777" w:rsidR="001023A5" w:rsidRDefault="001023A5" w:rsidP="0047690A">
                  <w:pPr>
                    <w:spacing w:after="0"/>
                    <w:rPr>
                      <w:rFonts w:cstheme="minorHAnsi"/>
                    </w:rPr>
                  </w:pPr>
                </w:p>
                <w:p w14:paraId="39067437" w14:textId="4F130839" w:rsidR="00581D4D" w:rsidRPr="000C535F" w:rsidRDefault="00581D4D" w:rsidP="0047690A">
                  <w:pPr>
                    <w:spacing w:after="0"/>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47A53BBF" w14:textId="77777777" w:rsidR="00581D4D" w:rsidRPr="000C535F" w:rsidRDefault="00581D4D" w:rsidP="00B81FDC">
                  <w:pPr>
                    <w:rPr>
                      <w:rFonts w:cstheme="minorHAnsi"/>
                    </w:rPr>
                  </w:pPr>
                  <w:r>
                    <w:rPr>
                      <w:rFonts w:cstheme="minorHAnsi"/>
                    </w:rPr>
                    <w:t>K7</w:t>
                  </w:r>
                </w:p>
              </w:tc>
            </w:tr>
            <w:tr w:rsidR="00581D4D" w:rsidRPr="000C535F" w14:paraId="5C9B7F57" w14:textId="77777777" w:rsidTr="00B81FDC">
              <w:tc>
                <w:tcPr>
                  <w:tcW w:w="2513" w:type="dxa"/>
                  <w:tcBorders>
                    <w:top w:val="single" w:sz="4" w:space="0" w:color="auto"/>
                    <w:left w:val="single" w:sz="4" w:space="0" w:color="auto"/>
                    <w:bottom w:val="single" w:sz="4" w:space="0" w:color="auto"/>
                    <w:right w:val="single" w:sz="4" w:space="0" w:color="auto"/>
                  </w:tcBorders>
                </w:tcPr>
                <w:p w14:paraId="612224DD" w14:textId="77777777" w:rsidR="00581D4D" w:rsidRPr="000C535F" w:rsidRDefault="00581D4D" w:rsidP="00B81FDC">
                  <w:pPr>
                    <w:rPr>
                      <w:rFonts w:cstheme="minorHAnsi"/>
                    </w:rPr>
                  </w:pPr>
                  <w:r>
                    <w:rPr>
                      <w:rFonts w:cstheme="minorHAnsi"/>
                    </w:rPr>
                    <w:t>M9 inspirera eleven att granska etiska aspekter i sina val och hur de påverkar välbefinnandet och uppmuntra eleven till en hållbar livsstil</w:t>
                  </w:r>
                </w:p>
              </w:tc>
              <w:tc>
                <w:tcPr>
                  <w:tcW w:w="446" w:type="dxa"/>
                  <w:tcBorders>
                    <w:top w:val="single" w:sz="4" w:space="0" w:color="auto"/>
                    <w:left w:val="single" w:sz="4" w:space="0" w:color="auto"/>
                    <w:bottom w:val="single" w:sz="4" w:space="0" w:color="auto"/>
                    <w:right w:val="single" w:sz="4" w:space="0" w:color="auto"/>
                  </w:tcBorders>
                </w:tcPr>
                <w:p w14:paraId="75ED267F" w14:textId="77777777" w:rsidR="00581D4D" w:rsidRPr="000C535F" w:rsidRDefault="00581D4D" w:rsidP="00B81FDC">
                  <w:pPr>
                    <w:rPr>
                      <w:rFonts w:cstheme="minorHAnsi"/>
                    </w:rPr>
                  </w:pPr>
                  <w:r>
                    <w:rPr>
                      <w:rFonts w:cstheme="minorHAnsi"/>
                    </w:rPr>
                    <w:t>I2 I3</w:t>
                  </w:r>
                </w:p>
              </w:tc>
              <w:tc>
                <w:tcPr>
                  <w:tcW w:w="6137" w:type="dxa"/>
                  <w:tcBorders>
                    <w:top w:val="single" w:sz="4" w:space="0" w:color="auto"/>
                    <w:left w:val="single" w:sz="4" w:space="0" w:color="auto"/>
                    <w:bottom w:val="single" w:sz="4" w:space="0" w:color="auto"/>
                    <w:right w:val="single" w:sz="4" w:space="0" w:color="auto"/>
                  </w:tcBorders>
                </w:tcPr>
                <w:p w14:paraId="17F68876" w14:textId="77777777" w:rsidR="00A34C0B" w:rsidRPr="00133FB5" w:rsidRDefault="00A34C0B" w:rsidP="00A34C0B">
                  <w:pPr>
                    <w:spacing w:after="0"/>
                    <w:rPr>
                      <w:rFonts w:cstheme="minorHAnsi"/>
                      <w:lang w:val="sv-SE"/>
                    </w:rPr>
                  </w:pPr>
                  <w:r>
                    <w:rPr>
                      <w:rFonts w:cstheme="minorHAnsi"/>
                    </w:rPr>
                    <w:t>Eleven reflekterar över de egna valens etiska aspekter i sina egna val och hur de påverkar det egna och andras välbefinnande.</w:t>
                  </w:r>
                </w:p>
                <w:p w14:paraId="25EACBC7" w14:textId="46688207" w:rsidR="00A34C0B" w:rsidRPr="000C535F" w:rsidRDefault="00A34C0B" w:rsidP="0047690A">
                  <w:pPr>
                    <w:spacing w:after="0"/>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3B984BAA" w14:textId="77777777" w:rsidR="00581D4D" w:rsidRPr="000C535F" w:rsidRDefault="00581D4D" w:rsidP="00B81FDC">
                  <w:pPr>
                    <w:rPr>
                      <w:rFonts w:cstheme="minorHAnsi"/>
                    </w:rPr>
                  </w:pPr>
                  <w:r>
                    <w:rPr>
                      <w:rFonts w:cstheme="minorHAnsi"/>
                    </w:rPr>
                    <w:t>K1</w:t>
                  </w:r>
                  <w:r>
                    <w:rPr>
                      <w:rFonts w:cstheme="minorHAnsi"/>
                      <w:color w:val="000000" w:themeColor="text1"/>
                    </w:rPr>
                    <w:t xml:space="preserve"> K2</w:t>
                  </w:r>
                </w:p>
              </w:tc>
            </w:tr>
            <w:tr w:rsidR="00581D4D" w:rsidRPr="000C535F" w14:paraId="275FDDB2" w14:textId="77777777" w:rsidTr="00B81FDC">
              <w:tc>
                <w:tcPr>
                  <w:tcW w:w="2513" w:type="dxa"/>
                  <w:tcBorders>
                    <w:top w:val="single" w:sz="4" w:space="0" w:color="auto"/>
                    <w:left w:val="single" w:sz="4" w:space="0" w:color="auto"/>
                    <w:bottom w:val="single" w:sz="4" w:space="0" w:color="auto"/>
                    <w:right w:val="single" w:sz="4" w:space="0" w:color="auto"/>
                  </w:tcBorders>
                </w:tcPr>
                <w:p w14:paraId="54710A7D" w14:textId="77777777" w:rsidR="00581D4D" w:rsidRPr="000C535F" w:rsidRDefault="00581D4D" w:rsidP="00B81FDC">
                  <w:pPr>
                    <w:rPr>
                      <w:rFonts w:cstheme="minorHAnsi"/>
                    </w:rPr>
                  </w:pPr>
                  <w:r>
                    <w:rPr>
                      <w:rFonts w:cstheme="minorHAnsi"/>
                    </w:rPr>
                    <w:t>M10 sporra eleven att möta olika människor i dag och i framtiden under fortsatta studier, i arbetslivet och på fritiden</w:t>
                  </w:r>
                </w:p>
              </w:tc>
              <w:tc>
                <w:tcPr>
                  <w:tcW w:w="446" w:type="dxa"/>
                  <w:tcBorders>
                    <w:top w:val="single" w:sz="4" w:space="0" w:color="auto"/>
                    <w:left w:val="single" w:sz="4" w:space="0" w:color="auto"/>
                    <w:bottom w:val="single" w:sz="4" w:space="0" w:color="auto"/>
                    <w:right w:val="single" w:sz="4" w:space="0" w:color="auto"/>
                  </w:tcBorders>
                </w:tcPr>
                <w:p w14:paraId="0FAC4E1B" w14:textId="77777777" w:rsidR="00581D4D" w:rsidRPr="000C535F" w:rsidRDefault="00581D4D" w:rsidP="00B81FDC">
                  <w:pPr>
                    <w:rPr>
                      <w:rFonts w:cstheme="minorHAnsi"/>
                    </w:rPr>
                  </w:pPr>
                  <w:r>
                    <w:rPr>
                      <w:rFonts w:cstheme="minorHAnsi"/>
                    </w:rPr>
                    <w:t>I1 I2 I3</w:t>
                  </w:r>
                </w:p>
              </w:tc>
              <w:tc>
                <w:tcPr>
                  <w:tcW w:w="6137" w:type="dxa"/>
                  <w:tcBorders>
                    <w:top w:val="single" w:sz="4" w:space="0" w:color="auto"/>
                    <w:left w:val="single" w:sz="4" w:space="0" w:color="auto"/>
                    <w:bottom w:val="single" w:sz="4" w:space="0" w:color="auto"/>
                    <w:right w:val="single" w:sz="4" w:space="0" w:color="auto"/>
                  </w:tcBorders>
                </w:tcPr>
                <w:p w14:paraId="603D1C7A" w14:textId="4E0594B2" w:rsidR="00581D4D" w:rsidRPr="000C535F" w:rsidRDefault="0039234B" w:rsidP="0047690A">
                  <w:pPr>
                    <w:spacing w:after="0"/>
                    <w:rPr>
                      <w:rFonts w:cstheme="minorHAnsi"/>
                    </w:rPr>
                  </w:pPr>
                  <w:r>
                    <w:rPr>
                      <w:rFonts w:cstheme="minorHAnsi"/>
                    </w:rPr>
                    <w:t>Eleven lär sig att förstå b</w:t>
                  </w:r>
                  <w:r w:rsidR="00581D4D">
                    <w:rPr>
                      <w:rFonts w:cstheme="minorHAnsi"/>
                    </w:rPr>
                    <w:t>etydelsen av toleran</w:t>
                  </w:r>
                  <w:r>
                    <w:rPr>
                      <w:rFonts w:cstheme="minorHAnsi"/>
                    </w:rPr>
                    <w:t>s och kulturell mångfald</w:t>
                  </w:r>
                  <w:r w:rsidR="00581D4D">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237A56C7" w14:textId="77777777" w:rsidR="00581D4D" w:rsidRPr="000C535F" w:rsidRDefault="00581D4D" w:rsidP="00B81FDC">
                  <w:pPr>
                    <w:rPr>
                      <w:rFonts w:cstheme="minorHAnsi"/>
                    </w:rPr>
                  </w:pPr>
                  <w:r>
                    <w:rPr>
                      <w:rFonts w:cstheme="minorHAnsi"/>
                    </w:rPr>
                    <w:t>K6</w:t>
                  </w:r>
                </w:p>
              </w:tc>
            </w:tr>
          </w:tbl>
          <w:p w14:paraId="23C8C17E" w14:textId="77777777" w:rsidR="00581D4D" w:rsidRPr="000C535F" w:rsidRDefault="00581D4D" w:rsidP="00B81FDC">
            <w:pPr>
              <w:rPr>
                <w:rFonts w:cstheme="minorHAnsi"/>
                <w:sz w:val="24"/>
                <w:szCs w:val="24"/>
              </w:rPr>
            </w:pPr>
          </w:p>
        </w:tc>
      </w:tr>
    </w:tbl>
    <w:p w14:paraId="055390AE" w14:textId="77777777" w:rsidR="00581D4D" w:rsidRDefault="00581D4D" w:rsidP="3B75E228">
      <w:pPr>
        <w:spacing w:before="100" w:beforeAutospacing="1"/>
        <w:jc w:val="both"/>
        <w:rPr>
          <w:rFonts w:eastAsia="Times New Roman"/>
          <w:lang w:eastAsia="en-US"/>
        </w:rPr>
      </w:pPr>
    </w:p>
    <w:p w14:paraId="21BC4894" w14:textId="231D245B" w:rsidR="00F0323F" w:rsidRDefault="00F0323F" w:rsidP="3B75E228">
      <w:pPr>
        <w:spacing w:before="100" w:beforeAutospacing="1"/>
        <w:jc w:val="both"/>
        <w:rPr>
          <w:rFonts w:eastAsia="Times New Roman"/>
          <w:lang w:eastAsia="en-US"/>
        </w:rPr>
      </w:pPr>
    </w:p>
    <w:p w14:paraId="26FF16DF" w14:textId="77777777" w:rsidR="00F0323F" w:rsidRPr="00513036" w:rsidRDefault="00F0323F" w:rsidP="3B75E228">
      <w:pPr>
        <w:spacing w:before="100" w:beforeAutospacing="1"/>
        <w:jc w:val="both"/>
        <w:rPr>
          <w:rFonts w:eastAsia="Times New Roman"/>
          <w:lang w:eastAsia="en-US"/>
        </w:rPr>
      </w:pPr>
    </w:p>
    <w:p w14:paraId="638F20B0" w14:textId="254430AC" w:rsidR="006B52B7" w:rsidRPr="00F0323F" w:rsidRDefault="008657C6" w:rsidP="00F0323F">
      <w:pPr>
        <w:pStyle w:val="Otsikko5"/>
        <w:rPr>
          <w:rFonts w:asciiTheme="minorHAnsi" w:hAnsiTheme="minorHAnsi" w:cstheme="minorHAnsi"/>
        </w:rPr>
      </w:pPr>
      <w:r>
        <w:rPr>
          <w:rFonts w:asciiTheme="minorHAnsi" w:eastAsiaTheme="minorEastAsia" w:hAnsiTheme="minorHAnsi" w:cstheme="minorHAnsi"/>
        </w:rPr>
        <w:t>ORTODOX TRO</w:t>
      </w:r>
    </w:p>
    <w:p w14:paraId="638F20B1"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Beskrivningen av lärokursen preciserar det centrala innehåll som är gemensamt för alla lärokurser. De lokala läroplanerna utarbetas utgående från lärokursbeskrivningen samt de gemensamma målen och innehållsbeskrivningarna för läroämnet religion.</w:t>
      </w:r>
      <w:r w:rsidRPr="5AD8031B">
        <w:rPr>
          <w:b/>
          <w:bCs/>
          <w:lang w:eastAsia="en-US"/>
        </w:rPr>
        <w:t> </w:t>
      </w:r>
    </w:p>
    <w:p w14:paraId="638F20B2" w14:textId="77777777" w:rsidR="006B52B7" w:rsidRPr="00513036" w:rsidRDefault="5AD8031B" w:rsidP="5AD8031B">
      <w:pPr>
        <w:spacing w:before="100" w:beforeAutospacing="1"/>
        <w:jc w:val="both"/>
        <w:rPr>
          <w:rFonts w:ascii="Cambria" w:eastAsia="Cambria" w:hAnsi="Cambria" w:cs="Cambria"/>
          <w:lang w:eastAsia="en-US"/>
        </w:rPr>
      </w:pPr>
      <w:r w:rsidRPr="5AD8031B">
        <w:rPr>
          <w:b/>
          <w:bCs/>
          <w:lang w:eastAsia="en-US"/>
        </w:rPr>
        <w:t xml:space="preserve">I1 Förhållandet till den egna religionen: </w:t>
      </w:r>
      <w:r w:rsidRPr="5AD8031B">
        <w:rPr>
          <w:lang w:eastAsia="en-US"/>
        </w:rPr>
        <w:t>Centralt innehåll i undervisningen är den kristna kyrkans uppkomst och utveckling ur den ortodoxa kyrkans perspektiv. Man studerar kyrkans utbredning, missionsarbete och kristendomens ankomst till Finland från öster och väster. Man behandlar klosterväsendets roll i att utveckla och bevara kyrkans lära och den bysantiska tidens inverkan på kyrkans administrativa utveckling och kyrkokonsten. Utvecklingen av kyrkans lära behandlas. Man studerar Bibeln, dess uppkomst, innehåll och användning i kyrkans verksamhet. Viktigt innehåll i undervisningen är trosbekännelsen, gudstjänsterna, mysterierna, kyrkokonsten och kyrkomusiken samt kyrkoåret som uttryck för den ortodoxa läran och central ortodox terminologi i anslutning till dessa. Man bekantar sig med den ortodoxa kyrkans verksamhet i Finland. Man stiftar bekantskap med ortodox litteratur, musik och konst.</w:t>
      </w:r>
    </w:p>
    <w:p w14:paraId="638F20B3" w14:textId="77777777" w:rsidR="006B52B7" w:rsidRPr="00513036" w:rsidRDefault="5AD8031B" w:rsidP="5AD8031B">
      <w:pPr>
        <w:spacing w:before="100" w:beforeAutospacing="1"/>
        <w:jc w:val="both"/>
        <w:rPr>
          <w:rFonts w:ascii="Cambria" w:eastAsia="Cambria" w:hAnsi="Cambria" w:cs="Cambria"/>
          <w:lang w:eastAsia="en-US"/>
        </w:rPr>
      </w:pPr>
      <w:r w:rsidRPr="5AD8031B">
        <w:rPr>
          <w:b/>
          <w:bCs/>
          <w:lang w:eastAsia="en-US"/>
        </w:rPr>
        <w:t xml:space="preserve">I2 Religionernas värld: </w:t>
      </w:r>
      <w:r w:rsidRPr="5AD8031B">
        <w:rPr>
          <w:lang w:eastAsia="en-US"/>
        </w:rPr>
        <w:t>I undervisningen behandlas andlighet som ett kännetecken för det mänskliga livet, forntida religioner i Finland och i Norden, andlighet i dag och irreligiositet som livsåskådning. Man bekantar sig med den kristna kyrkans utbredning, med den katolska och lutherska kyrkan och de vanligaste kristna kyrkorna och samfunden. Centralt innehåll är de stora världsreligionerna, deras seder och bruk och särdrag, religioner som uppstått i modern tid samt likheter och skillnader mellan religioner i förhållande till varandra och till den ortodoxa läran. Man behandlar de ortodoxa patriarkaten och andra ortodoxa eller närliggande kyrkor. I undervisningen behandlas den ortodoxa kulturens och lärans synlighet och inflytande i Finland och i länder med ortodox majoritet, både ur individuellt och samhälleligt perspektiv samt aktuell kunskap om religioner och bedömning av den. Ekumenik och dialog mellan religioner behandlas.</w:t>
      </w:r>
    </w:p>
    <w:p w14:paraId="638F20B4" w14:textId="77777777" w:rsidR="006B52B7" w:rsidRDefault="5AD8031B" w:rsidP="5AD8031B">
      <w:pPr>
        <w:spacing w:before="12"/>
        <w:jc w:val="both"/>
        <w:rPr>
          <w:lang w:eastAsia="en-US"/>
        </w:rPr>
      </w:pPr>
      <w:r w:rsidRPr="5AD8031B">
        <w:rPr>
          <w:b/>
          <w:bCs/>
          <w:lang w:eastAsia="en-US"/>
        </w:rPr>
        <w:t xml:space="preserve">I3 Ett gott liv: </w:t>
      </w:r>
      <w:r w:rsidRPr="5AD8031B">
        <w:rPr>
          <w:lang w:eastAsia="en-US"/>
        </w:rPr>
        <w:t>Centralt innehåll i undervisningen är</w:t>
      </w:r>
      <w:r w:rsidRPr="5AD8031B">
        <w:rPr>
          <w:b/>
          <w:bCs/>
          <w:lang w:eastAsia="en-US"/>
        </w:rPr>
        <w:t xml:space="preserve"> </w:t>
      </w:r>
      <w:r w:rsidRPr="5AD8031B">
        <w:rPr>
          <w:lang w:eastAsia="en-US"/>
        </w:rPr>
        <w:t xml:space="preserve">allmänna etiska principer och utgångspunkter. Man bekantar sig med allmänna drag i kristen etik och etiska principer i andra religioner. Man studerar den människosyn som ligger till grund för den ortodoxa etiken samt kyrkans lära och Bibelns berättelser. Man bekantar sig med kyrkliga förrättningar och fasta som stöd för ett gott liv. Man reflekterar över frågor som gäller det egna livet, delaktighet i samhället, miljö och natur samt globalt ansvar. Man diskuterar aktuella etiska frågor i samhällsdebatten och medierna. Man reflekterar över betydelsen av att vara medveten om, tillämpa och förstå etiska värden för att växa som människa och för den egna vardagen. Viktigt innehåll är FN:s deklaration om de mänskliga rättigheterna, FN:s konvention om barnets rättigheter och människorättsetik. </w:t>
      </w:r>
    </w:p>
    <w:p w14:paraId="5EFB07ED" w14:textId="77777777" w:rsidR="00CD7A86" w:rsidRDefault="00CD7A86" w:rsidP="00CD7A86">
      <w:pPr>
        <w:widowControl w:val="0"/>
        <w:autoSpaceDE w:val="0"/>
        <w:autoSpaceDN w:val="0"/>
        <w:adjustRightInd w:val="0"/>
        <w:spacing w:before="12"/>
        <w:jc w:val="both"/>
        <w:rPr>
          <w:rFonts w:eastAsia="Times New Roman,Cambria" w:cstheme="minorHAnsi"/>
        </w:rPr>
      </w:pPr>
    </w:p>
    <w:p w14:paraId="3D8553A1" w14:textId="019B7619" w:rsidR="00F0323F" w:rsidRDefault="00F0323F" w:rsidP="00CD7A86">
      <w:pPr>
        <w:widowControl w:val="0"/>
        <w:autoSpaceDE w:val="0"/>
        <w:autoSpaceDN w:val="0"/>
        <w:adjustRightInd w:val="0"/>
        <w:spacing w:before="12"/>
        <w:jc w:val="both"/>
        <w:rPr>
          <w:rFonts w:eastAsia="Times New Roman,Cambria" w:cstheme="minorHAnsi"/>
        </w:rPr>
      </w:pPr>
    </w:p>
    <w:p w14:paraId="500597C0" w14:textId="77777777" w:rsidR="00F0323F" w:rsidRDefault="00F0323F" w:rsidP="00CD7A86">
      <w:pPr>
        <w:widowControl w:val="0"/>
        <w:autoSpaceDE w:val="0"/>
        <w:autoSpaceDN w:val="0"/>
        <w:adjustRightInd w:val="0"/>
        <w:spacing w:before="12"/>
        <w:jc w:val="both"/>
        <w:rPr>
          <w:rFonts w:eastAsia="Times New Roman,Cambria" w:cstheme="minorHAnsi"/>
        </w:rPr>
      </w:pPr>
    </w:p>
    <w:p w14:paraId="38FB7720" w14:textId="77777777" w:rsidR="00F0323F" w:rsidRDefault="00F0323F" w:rsidP="00CD7A86">
      <w:pPr>
        <w:widowControl w:val="0"/>
        <w:autoSpaceDE w:val="0"/>
        <w:autoSpaceDN w:val="0"/>
        <w:adjustRightInd w:val="0"/>
        <w:spacing w:before="12"/>
        <w:jc w:val="both"/>
        <w:rPr>
          <w:rFonts w:eastAsia="Times New Roman,Cambria" w:cstheme="minorHAnsi"/>
        </w:rPr>
      </w:pPr>
    </w:p>
    <w:p w14:paraId="0CD9066C" w14:textId="77777777" w:rsidR="00F0323F" w:rsidRDefault="00F0323F" w:rsidP="00CD7A86">
      <w:pPr>
        <w:widowControl w:val="0"/>
        <w:autoSpaceDE w:val="0"/>
        <w:autoSpaceDN w:val="0"/>
        <w:adjustRightInd w:val="0"/>
        <w:spacing w:before="12"/>
        <w:jc w:val="both"/>
        <w:rPr>
          <w:rFonts w:eastAsia="Times New Roman,Cambria" w:cstheme="minorHAnsi"/>
        </w:rPr>
      </w:pPr>
    </w:p>
    <w:p w14:paraId="4A2177F5" w14:textId="77777777" w:rsidR="00F0323F" w:rsidRPr="000C535F" w:rsidRDefault="00F0323F" w:rsidP="00CD7A86">
      <w:pPr>
        <w:widowControl w:val="0"/>
        <w:autoSpaceDE w:val="0"/>
        <w:autoSpaceDN w:val="0"/>
        <w:adjustRightInd w:val="0"/>
        <w:spacing w:before="12"/>
        <w:jc w:val="both"/>
        <w:rPr>
          <w:rFonts w:eastAsia="Times New Roman,Cambria" w:cstheme="minorHAnsi"/>
        </w:rPr>
      </w:pPr>
    </w:p>
    <w:p w14:paraId="5F6BF154" w14:textId="77777777" w:rsidR="00CD7A86" w:rsidRPr="00CB0BFC" w:rsidRDefault="00CD7A86" w:rsidP="00CD7A86">
      <w:pPr>
        <w:pStyle w:val="Otsikko6"/>
        <w:rPr>
          <w:rFonts w:cstheme="minorHAnsi"/>
          <w:i w:val="0"/>
        </w:rPr>
      </w:pPr>
      <w:r w:rsidRPr="00CB0BFC">
        <w:rPr>
          <w:rFonts w:cstheme="minorHAnsi"/>
          <w:i w:val="0"/>
        </w:rPr>
        <w:t>Årskurs 7</w:t>
      </w:r>
    </w:p>
    <w:p w14:paraId="4B160260" w14:textId="77777777" w:rsidR="00CD7A86" w:rsidRPr="000C535F" w:rsidRDefault="00CD7A86" w:rsidP="00CD7A86">
      <w:pPr>
        <w:rPr>
          <w:rFonts w:cstheme="minorHAnsi"/>
          <w:b/>
          <w:color w:val="4F81BD" w:themeColor="accent1"/>
          <w:sz w:val="32"/>
          <w:szCs w:val="32"/>
        </w:rPr>
      </w:pPr>
      <w:r>
        <w:rPr>
          <w:rFonts w:eastAsiaTheme="minorEastAsia" w:cstheme="minorHAnsi"/>
          <w:b/>
          <w:bCs/>
          <w:color w:val="4F81BD" w:themeColor="accent1"/>
          <w:sz w:val="32"/>
          <w:szCs w:val="32"/>
        </w:rPr>
        <w:t>ORTODOX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D7A86" w:rsidRPr="000C535F" w14:paraId="1CF14ED5"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2665F511" w14:textId="77777777" w:rsidR="00CD7A86" w:rsidRPr="000C535F" w:rsidRDefault="00CD7A86" w:rsidP="00342C85">
            <w:pPr>
              <w:rPr>
                <w:rFonts w:cstheme="minorHAnsi"/>
              </w:rPr>
            </w:pPr>
          </w:p>
          <w:p w14:paraId="30775F00" w14:textId="330B4075" w:rsidR="00CD7A86" w:rsidRPr="000C535F" w:rsidRDefault="00CC558D" w:rsidP="00342C85">
            <w:pPr>
              <w:rPr>
                <w:rFonts w:cstheme="minorHAnsi"/>
              </w:rPr>
            </w:pPr>
            <w:r>
              <w:rPr>
                <w:noProof/>
                <w:lang w:val="fi-FI" w:eastAsia="fi-FI"/>
              </w:rPr>
              <w:drawing>
                <wp:inline distT="0" distB="0" distL="0" distR="0" wp14:anchorId="0741D99A" wp14:editId="51B4A3C4">
                  <wp:extent cx="511200" cy="720000"/>
                  <wp:effectExtent l="0" t="0" r="3175" b="4445"/>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9"/>
              <w:gridCol w:w="496"/>
              <w:gridCol w:w="6093"/>
              <w:gridCol w:w="565"/>
            </w:tblGrid>
            <w:tr w:rsidR="00CD7A86" w:rsidRPr="000C535F" w14:paraId="003A44B4" w14:textId="77777777" w:rsidTr="00342C85">
              <w:tc>
                <w:tcPr>
                  <w:tcW w:w="2509" w:type="dxa"/>
                  <w:tcBorders>
                    <w:top w:val="single" w:sz="4" w:space="0" w:color="auto"/>
                    <w:left w:val="single" w:sz="4" w:space="0" w:color="auto"/>
                    <w:bottom w:val="single" w:sz="4" w:space="0" w:color="auto"/>
                    <w:right w:val="single" w:sz="4" w:space="0" w:color="auto"/>
                  </w:tcBorders>
                  <w:hideMark/>
                </w:tcPr>
                <w:p w14:paraId="6E8443F6" w14:textId="77777777" w:rsidR="00CD7A86" w:rsidRDefault="00CD7A86" w:rsidP="00342C85">
                  <w:pPr>
                    <w:spacing w:after="0"/>
                    <w:rPr>
                      <w:rFonts w:cstheme="minorHAnsi"/>
                      <w:b/>
                      <w:bCs/>
                    </w:rPr>
                  </w:pPr>
                  <w:r>
                    <w:rPr>
                      <w:rFonts w:cstheme="minorHAnsi"/>
                      <w:b/>
                      <w:bCs/>
                    </w:rPr>
                    <w:t>Mål för undervisningen</w:t>
                  </w:r>
                </w:p>
                <w:p w14:paraId="633020B6" w14:textId="77777777" w:rsidR="00CD7A86" w:rsidRPr="000C535F" w:rsidRDefault="00CD7A86" w:rsidP="00342C85">
                  <w:pPr>
                    <w:spacing w:after="0"/>
                    <w:rPr>
                      <w:rFonts w:cstheme="minorHAnsi"/>
                      <w:b/>
                    </w:rPr>
                  </w:pPr>
                </w:p>
                <w:p w14:paraId="4863D922" w14:textId="77777777" w:rsidR="00CD7A86" w:rsidRPr="000C535F" w:rsidRDefault="00CD7A86" w:rsidP="00342C85">
                  <w:pPr>
                    <w:spacing w:after="0"/>
                    <w:rPr>
                      <w:rFonts w:cstheme="minorHAnsi"/>
                    </w:rPr>
                  </w:pPr>
                  <w:r>
                    <w:rPr>
                      <w:rFonts w:cstheme="minorHAnsi"/>
                      <w:b/>
                      <w:bCs/>
                    </w:rPr>
                    <w:t>Årskurs 7</w:t>
                  </w:r>
                </w:p>
              </w:tc>
              <w:tc>
                <w:tcPr>
                  <w:tcW w:w="496" w:type="dxa"/>
                  <w:tcBorders>
                    <w:top w:val="single" w:sz="4" w:space="0" w:color="auto"/>
                    <w:left w:val="single" w:sz="4" w:space="0" w:color="auto"/>
                    <w:bottom w:val="single" w:sz="4" w:space="0" w:color="auto"/>
                    <w:right w:val="single" w:sz="4" w:space="0" w:color="auto"/>
                  </w:tcBorders>
                  <w:hideMark/>
                </w:tcPr>
                <w:p w14:paraId="398DC039" w14:textId="77777777" w:rsidR="00CD7A86" w:rsidRPr="000C535F" w:rsidRDefault="00CD7A86" w:rsidP="00342C85">
                  <w:pPr>
                    <w:rPr>
                      <w:rFonts w:cstheme="minorHAnsi"/>
                      <w:b/>
                    </w:rPr>
                  </w:pPr>
                  <w:r>
                    <w:rPr>
                      <w:rFonts w:cstheme="minorHAnsi"/>
                      <w:b/>
                      <w:bCs/>
                    </w:rPr>
                    <w:t>I</w:t>
                  </w:r>
                </w:p>
              </w:tc>
              <w:tc>
                <w:tcPr>
                  <w:tcW w:w="6093" w:type="dxa"/>
                  <w:tcBorders>
                    <w:top w:val="single" w:sz="4" w:space="0" w:color="auto"/>
                    <w:left w:val="single" w:sz="4" w:space="0" w:color="auto"/>
                    <w:bottom w:val="single" w:sz="4" w:space="0" w:color="auto"/>
                    <w:right w:val="single" w:sz="4" w:space="0" w:color="auto"/>
                  </w:tcBorders>
                  <w:hideMark/>
                </w:tcPr>
                <w:p w14:paraId="0E142081" w14:textId="77777777" w:rsidR="00CD7A86" w:rsidRPr="000C535F" w:rsidRDefault="00CD7A86" w:rsidP="00342C85">
                  <w:pPr>
                    <w:spacing w:after="0"/>
                    <w:rPr>
                      <w:rFonts w:cstheme="minorHAnsi"/>
                      <w:b/>
                    </w:rPr>
                  </w:pPr>
                  <w:r>
                    <w:rPr>
                      <w:rFonts w:cstheme="minorHAnsi"/>
                      <w:b/>
                      <w:bCs/>
                    </w:rPr>
                    <w:t xml:space="preserve">Kommunvis plan </w:t>
                  </w:r>
                </w:p>
              </w:tc>
              <w:tc>
                <w:tcPr>
                  <w:tcW w:w="565" w:type="dxa"/>
                  <w:tcBorders>
                    <w:top w:val="single" w:sz="4" w:space="0" w:color="auto"/>
                    <w:left w:val="single" w:sz="4" w:space="0" w:color="auto"/>
                    <w:bottom w:val="single" w:sz="4" w:space="0" w:color="auto"/>
                    <w:right w:val="single" w:sz="4" w:space="0" w:color="auto"/>
                  </w:tcBorders>
                  <w:hideMark/>
                </w:tcPr>
                <w:p w14:paraId="352FA784" w14:textId="77777777" w:rsidR="00CD7A86" w:rsidRPr="000C535F" w:rsidRDefault="00CD7A86" w:rsidP="00342C85">
                  <w:pPr>
                    <w:rPr>
                      <w:rFonts w:cstheme="minorHAnsi"/>
                      <w:b/>
                    </w:rPr>
                  </w:pPr>
                  <w:r>
                    <w:rPr>
                      <w:rFonts w:cstheme="minorHAnsi"/>
                      <w:b/>
                      <w:bCs/>
                    </w:rPr>
                    <w:t>K</w:t>
                  </w:r>
                </w:p>
              </w:tc>
            </w:tr>
            <w:tr w:rsidR="00CD7A86" w:rsidRPr="000C535F" w14:paraId="09099EE5" w14:textId="77777777" w:rsidTr="00342C85">
              <w:tc>
                <w:tcPr>
                  <w:tcW w:w="2509" w:type="dxa"/>
                  <w:tcBorders>
                    <w:top w:val="single" w:sz="4" w:space="0" w:color="auto"/>
                    <w:left w:val="single" w:sz="4" w:space="0" w:color="auto"/>
                    <w:bottom w:val="single" w:sz="4" w:space="0" w:color="auto"/>
                    <w:right w:val="single" w:sz="4" w:space="0" w:color="auto"/>
                  </w:tcBorders>
                </w:tcPr>
                <w:p w14:paraId="566A6762" w14:textId="77777777" w:rsidR="00CD7A86" w:rsidRPr="00133FB5" w:rsidRDefault="00CD7A86" w:rsidP="00342C85">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4B0D0B12" w14:textId="77777777" w:rsidR="00CD7A86" w:rsidRPr="000C535F" w:rsidRDefault="00CD7A86" w:rsidP="00342C85">
                  <w:pPr>
                    <w:rPr>
                      <w:rFonts w:cstheme="minorHAnsi"/>
                    </w:rPr>
                  </w:pPr>
                  <w:r>
                    <w:rPr>
                      <w:rFonts w:cstheme="minorHAnsi"/>
                    </w:rPr>
                    <w:t>I1 I2</w:t>
                  </w:r>
                </w:p>
              </w:tc>
              <w:tc>
                <w:tcPr>
                  <w:tcW w:w="6093" w:type="dxa"/>
                  <w:tcBorders>
                    <w:top w:val="single" w:sz="4" w:space="0" w:color="auto"/>
                    <w:left w:val="single" w:sz="4" w:space="0" w:color="auto"/>
                    <w:bottom w:val="single" w:sz="4" w:space="0" w:color="auto"/>
                    <w:right w:val="single" w:sz="4" w:space="0" w:color="auto"/>
                  </w:tcBorders>
                </w:tcPr>
                <w:p w14:paraId="4E6E8C0D" w14:textId="77777777" w:rsidR="00CD7A86" w:rsidRPr="00133FB5" w:rsidRDefault="00CD7A86" w:rsidP="00342C85">
                  <w:pPr>
                    <w:spacing w:after="0"/>
                    <w:rPr>
                      <w:rFonts w:eastAsiaTheme="minorEastAsia" w:cstheme="minorHAnsi"/>
                      <w:lang w:val="sv-SE"/>
                    </w:rPr>
                  </w:pPr>
                  <w:r>
                    <w:rPr>
                      <w:rFonts w:cstheme="minorHAnsi"/>
                    </w:rPr>
                    <w:t xml:space="preserve">Eleven bekantar sig med begreppen religion och kultur. </w:t>
                  </w:r>
                </w:p>
                <w:p w14:paraId="01FFB8C0" w14:textId="77777777" w:rsidR="00CD7A86" w:rsidRPr="00133FB5" w:rsidRDefault="00CD7A86" w:rsidP="00342C85">
                  <w:pPr>
                    <w:spacing w:after="0"/>
                    <w:rPr>
                      <w:rFonts w:cstheme="minorHAnsi"/>
                      <w:lang w:val="sv-SE"/>
                    </w:rPr>
                  </w:pPr>
                </w:p>
                <w:p w14:paraId="36EA4AFA" w14:textId="47D3BB28" w:rsidR="00753C9A" w:rsidRDefault="00CD7A86" w:rsidP="00342C85">
                  <w:pPr>
                    <w:spacing w:after="0"/>
                    <w:rPr>
                      <w:rFonts w:cstheme="minorHAnsi"/>
                    </w:rPr>
                  </w:pPr>
                  <w:r>
                    <w:rPr>
                      <w:rFonts w:cstheme="minorHAnsi"/>
                    </w:rPr>
                    <w:t>Eleven reflekterar över</w:t>
                  </w:r>
                  <w:r w:rsidR="00753C9A">
                    <w:rPr>
                      <w:rFonts w:cstheme="minorHAnsi"/>
                    </w:rPr>
                    <w:t xml:space="preserve"> religion som en del av kultur</w:t>
                  </w:r>
                  <w:r>
                    <w:rPr>
                      <w:rFonts w:cstheme="minorHAnsi"/>
                    </w:rPr>
                    <w:t xml:space="preserve"> samt in</w:t>
                  </w:r>
                  <w:r w:rsidR="00753C9A">
                    <w:rPr>
                      <w:rFonts w:cstheme="minorHAnsi"/>
                    </w:rPr>
                    <w:t>dividens kulturella identitet.</w:t>
                  </w:r>
                </w:p>
                <w:p w14:paraId="202E5DCE" w14:textId="77777777" w:rsidR="00A34C0B" w:rsidRPr="00753C9A" w:rsidRDefault="00A34C0B" w:rsidP="00342C85">
                  <w:pPr>
                    <w:spacing w:after="0"/>
                    <w:rPr>
                      <w:rFonts w:cstheme="minorHAnsi"/>
                    </w:rPr>
                  </w:pPr>
                </w:p>
                <w:p w14:paraId="12EFC937" w14:textId="2833AF13" w:rsidR="00CD7A86" w:rsidRPr="00133FB5" w:rsidRDefault="00CD7A86" w:rsidP="00342C85">
                  <w:pPr>
                    <w:spacing w:after="0"/>
                    <w:rPr>
                      <w:rFonts w:eastAsiaTheme="minorEastAsia" w:cstheme="minorHAnsi"/>
                      <w:lang w:val="sv-SE"/>
                    </w:rPr>
                  </w:pPr>
                  <w:r>
                    <w:rPr>
                      <w:rFonts w:cstheme="minorHAnsi"/>
                    </w:rPr>
                    <w:t xml:space="preserve">Eleven lär sig att </w:t>
                  </w:r>
                  <w:r w:rsidR="008A7A87">
                    <w:rPr>
                      <w:rFonts w:cstheme="minorHAnsi"/>
                    </w:rPr>
                    <w:t>iaktt</w:t>
                  </w:r>
                  <w:r>
                    <w:rPr>
                      <w:rFonts w:cstheme="minorHAnsi"/>
                    </w:rPr>
                    <w:t xml:space="preserve">a </w:t>
                  </w:r>
                  <w:r w:rsidR="00753C9A">
                    <w:rPr>
                      <w:rFonts w:cstheme="minorHAnsi"/>
                    </w:rPr>
                    <w:t xml:space="preserve">den kulturella och religiösa </w:t>
                  </w:r>
                  <w:r>
                    <w:rPr>
                      <w:rFonts w:cstheme="minorHAnsi"/>
                    </w:rPr>
                    <w:t>mångf</w:t>
                  </w:r>
                  <w:r w:rsidR="00753C9A">
                    <w:rPr>
                      <w:rFonts w:cstheme="minorHAnsi"/>
                    </w:rPr>
                    <w:t>alden</w:t>
                  </w:r>
                  <w:r>
                    <w:rPr>
                      <w:rFonts w:cstheme="minorHAnsi"/>
                    </w:rPr>
                    <w:t>.</w:t>
                  </w:r>
                </w:p>
                <w:p w14:paraId="14070C43" w14:textId="77777777" w:rsidR="00CD7A86" w:rsidRPr="00133FB5" w:rsidRDefault="00CD7A86" w:rsidP="00342C85">
                  <w:pPr>
                    <w:spacing w:after="0"/>
                    <w:rPr>
                      <w:rFonts w:cstheme="minorHAnsi"/>
                      <w:lang w:val="sv-SE"/>
                    </w:rPr>
                  </w:pPr>
                </w:p>
                <w:p w14:paraId="6D6E328A" w14:textId="77777777" w:rsidR="00CD7A86" w:rsidRPr="00133FB5" w:rsidRDefault="00CD7A86" w:rsidP="00342C85">
                  <w:pPr>
                    <w:spacing w:after="0"/>
                    <w:rPr>
                      <w:rFonts w:cstheme="minorHAnsi"/>
                      <w:lang w:val="sv-SE"/>
                    </w:rPr>
                  </w:pPr>
                  <w:r>
                    <w:rPr>
                      <w:rFonts w:cstheme="minorHAnsi"/>
                    </w:rPr>
                    <w:t xml:space="preserve">Eleven lär sig att granska världsreligionernas och naturreligionernas spridning och inverkan på kultur på olika håll i världen.  </w:t>
                  </w:r>
                </w:p>
              </w:tc>
              <w:tc>
                <w:tcPr>
                  <w:tcW w:w="565" w:type="dxa"/>
                  <w:tcBorders>
                    <w:top w:val="single" w:sz="4" w:space="0" w:color="auto"/>
                    <w:left w:val="single" w:sz="4" w:space="0" w:color="auto"/>
                    <w:bottom w:val="single" w:sz="4" w:space="0" w:color="auto"/>
                    <w:right w:val="single" w:sz="4" w:space="0" w:color="auto"/>
                  </w:tcBorders>
                </w:tcPr>
                <w:p w14:paraId="3795CDEC" w14:textId="77777777" w:rsidR="00CD7A86" w:rsidRPr="000C535F" w:rsidRDefault="00CD7A86" w:rsidP="00342C85">
                  <w:pPr>
                    <w:rPr>
                      <w:rFonts w:cstheme="minorHAnsi"/>
                    </w:rPr>
                  </w:pPr>
                  <w:r>
                    <w:rPr>
                      <w:rFonts w:cstheme="minorHAnsi"/>
                    </w:rPr>
                    <w:t>K1</w:t>
                  </w:r>
                </w:p>
              </w:tc>
            </w:tr>
            <w:tr w:rsidR="00CD7A86" w:rsidRPr="000C535F" w14:paraId="71A4B33F" w14:textId="77777777" w:rsidTr="00342C85">
              <w:tc>
                <w:tcPr>
                  <w:tcW w:w="2509" w:type="dxa"/>
                  <w:tcBorders>
                    <w:top w:val="single" w:sz="4" w:space="0" w:color="auto"/>
                    <w:left w:val="single" w:sz="4" w:space="0" w:color="auto"/>
                    <w:bottom w:val="single" w:sz="4" w:space="0" w:color="auto"/>
                    <w:right w:val="single" w:sz="4" w:space="0" w:color="auto"/>
                  </w:tcBorders>
                </w:tcPr>
                <w:p w14:paraId="51216798" w14:textId="77777777" w:rsidR="00CD7A86" w:rsidRPr="00133FB5" w:rsidRDefault="00CD7A86"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09901919" w14:textId="77777777" w:rsidR="00CD7A86" w:rsidRPr="000C535F" w:rsidRDefault="00CD7A86" w:rsidP="00342C85">
                  <w:pPr>
                    <w:spacing w:after="0"/>
                    <w:rPr>
                      <w:rFonts w:cstheme="minorHAnsi"/>
                    </w:rPr>
                  </w:pPr>
                  <w:r>
                    <w:rPr>
                      <w:rFonts w:cstheme="minorHAnsi"/>
                    </w:rPr>
                    <w:t>I1</w:t>
                  </w:r>
                </w:p>
              </w:tc>
              <w:tc>
                <w:tcPr>
                  <w:tcW w:w="6093" w:type="dxa"/>
                  <w:tcBorders>
                    <w:top w:val="single" w:sz="4" w:space="0" w:color="auto"/>
                    <w:left w:val="single" w:sz="4" w:space="0" w:color="auto"/>
                    <w:bottom w:val="single" w:sz="4" w:space="0" w:color="auto"/>
                    <w:right w:val="single" w:sz="4" w:space="0" w:color="auto"/>
                  </w:tcBorders>
                </w:tcPr>
                <w:p w14:paraId="781F969E" w14:textId="27476FAF" w:rsidR="00CD7A86" w:rsidRPr="00133FB5" w:rsidRDefault="00CD7A86" w:rsidP="008A7A87">
                  <w:pPr>
                    <w:spacing w:after="0"/>
                    <w:rPr>
                      <w:rFonts w:cstheme="minorHAnsi"/>
                      <w:lang w:val="sv-SE"/>
                    </w:rPr>
                  </w:pPr>
                  <w:r>
                    <w:rPr>
                      <w:rFonts w:cstheme="minorHAnsi"/>
                    </w:rPr>
                    <w:t xml:space="preserve">Eleven bekantar sig med </w:t>
                  </w:r>
                  <w:r w:rsidR="008A7A87">
                    <w:rPr>
                      <w:rFonts w:cstheme="minorHAnsi"/>
                    </w:rPr>
                    <w:t>o</w:t>
                  </w:r>
                  <w:r w:rsidR="00294A19">
                    <w:rPr>
                      <w:rFonts w:cstheme="minorHAnsi"/>
                    </w:rPr>
                    <w:t xml:space="preserve">rtodoxa kyrkor i olika länder, </w:t>
                  </w:r>
                  <w:r>
                    <w:rPr>
                      <w:rFonts w:cstheme="minorHAnsi"/>
                    </w:rPr>
                    <w:t xml:space="preserve">deras nuvarande situation samt </w:t>
                  </w:r>
                  <w:r w:rsidR="001839F1">
                    <w:rPr>
                      <w:rFonts w:cstheme="minorHAnsi"/>
                    </w:rPr>
                    <w:t xml:space="preserve">den </w:t>
                  </w:r>
                  <w:r w:rsidR="001839F1" w:rsidRPr="001839F1">
                    <w:rPr>
                      <w:rFonts w:cstheme="minorHAnsi"/>
                    </w:rPr>
                    <w:t>orientaliskt ortodoxa kyrkan</w:t>
                  </w:r>
                  <w:r w:rsidRPr="001839F1">
                    <w:rPr>
                      <w:rFonts w:cstheme="minorHAnsi"/>
                    </w:rPr>
                    <w:t>.</w:t>
                  </w:r>
                  <w:r w:rsidRPr="001839F1">
                    <w:rPr>
                      <w:rFonts w:cstheme="minorHAnsi"/>
                      <w:lang w:val="sv-SE"/>
                    </w:rPr>
                    <w:t xml:space="preserve">                  </w:t>
                  </w:r>
                </w:p>
              </w:tc>
              <w:tc>
                <w:tcPr>
                  <w:tcW w:w="565" w:type="dxa"/>
                  <w:tcBorders>
                    <w:top w:val="single" w:sz="4" w:space="0" w:color="auto"/>
                    <w:left w:val="single" w:sz="4" w:space="0" w:color="auto"/>
                    <w:bottom w:val="single" w:sz="4" w:space="0" w:color="auto"/>
                    <w:right w:val="single" w:sz="4" w:space="0" w:color="auto"/>
                  </w:tcBorders>
                </w:tcPr>
                <w:p w14:paraId="6EE210A0" w14:textId="77777777" w:rsidR="00CD7A86" w:rsidRPr="000C535F" w:rsidRDefault="00CD7A86" w:rsidP="00342C85">
                  <w:pPr>
                    <w:spacing w:after="0"/>
                    <w:rPr>
                      <w:rFonts w:cstheme="minorHAnsi"/>
                    </w:rPr>
                  </w:pPr>
                  <w:r>
                    <w:rPr>
                      <w:rFonts w:cstheme="minorHAnsi"/>
                    </w:rPr>
                    <w:t>K2</w:t>
                  </w:r>
                </w:p>
              </w:tc>
            </w:tr>
            <w:tr w:rsidR="00CD7A86" w:rsidRPr="000C535F" w14:paraId="1D71C499" w14:textId="77777777" w:rsidTr="00342C85">
              <w:tc>
                <w:tcPr>
                  <w:tcW w:w="2509" w:type="dxa"/>
                  <w:tcBorders>
                    <w:top w:val="single" w:sz="4" w:space="0" w:color="auto"/>
                    <w:left w:val="single" w:sz="4" w:space="0" w:color="auto"/>
                    <w:bottom w:val="single" w:sz="4" w:space="0" w:color="auto"/>
                    <w:right w:val="single" w:sz="4" w:space="0" w:color="auto"/>
                  </w:tcBorders>
                </w:tcPr>
                <w:p w14:paraId="567D7218" w14:textId="77777777" w:rsidR="00CD7A86" w:rsidRPr="00133FB5" w:rsidRDefault="00CD7A86" w:rsidP="00342C85">
                  <w:pPr>
                    <w:spacing w:after="0"/>
                    <w:rPr>
                      <w:rFonts w:cstheme="minorHAnsi"/>
                      <w:lang w:val="sv-SE"/>
                    </w:rPr>
                  </w:pPr>
                  <w:r>
                    <w:rPr>
                      <w:rFonts w:cstheme="minorHAnsi"/>
                    </w:rPr>
                    <w:t>M3 handleda eleven att undersöka religioner och livsåskådningar på olika håll i världen samt irreligiositet</w:t>
                  </w:r>
                </w:p>
              </w:tc>
              <w:tc>
                <w:tcPr>
                  <w:tcW w:w="496" w:type="dxa"/>
                  <w:tcBorders>
                    <w:top w:val="single" w:sz="4" w:space="0" w:color="auto"/>
                    <w:left w:val="single" w:sz="4" w:space="0" w:color="auto"/>
                    <w:bottom w:val="single" w:sz="4" w:space="0" w:color="auto"/>
                    <w:right w:val="single" w:sz="4" w:space="0" w:color="auto"/>
                  </w:tcBorders>
                </w:tcPr>
                <w:p w14:paraId="258EE673" w14:textId="77777777" w:rsidR="00CD7A86" w:rsidRPr="000C535F" w:rsidRDefault="00CD7A86" w:rsidP="00342C85">
                  <w:pPr>
                    <w:rPr>
                      <w:rFonts w:cstheme="minorHAnsi"/>
                    </w:rPr>
                  </w:pPr>
                  <w:r>
                    <w:rPr>
                      <w:rFonts w:cstheme="minorHAnsi"/>
                    </w:rPr>
                    <w:t>I2</w:t>
                  </w:r>
                </w:p>
              </w:tc>
              <w:tc>
                <w:tcPr>
                  <w:tcW w:w="6093" w:type="dxa"/>
                  <w:tcBorders>
                    <w:top w:val="single" w:sz="4" w:space="0" w:color="auto"/>
                    <w:left w:val="single" w:sz="4" w:space="0" w:color="auto"/>
                    <w:bottom w:val="single" w:sz="4" w:space="0" w:color="auto"/>
                    <w:right w:val="single" w:sz="4" w:space="0" w:color="auto"/>
                  </w:tcBorders>
                </w:tcPr>
                <w:p w14:paraId="762B9A8C" w14:textId="431BF3E8" w:rsidR="00CD7A86" w:rsidRPr="00133FB5" w:rsidRDefault="00CD7A86" w:rsidP="00342C85">
                  <w:pPr>
                    <w:spacing w:after="0"/>
                    <w:rPr>
                      <w:rFonts w:eastAsiaTheme="minorEastAsia" w:cstheme="minorHAnsi"/>
                      <w:lang w:val="sv-SE"/>
                    </w:rPr>
                  </w:pPr>
                  <w:r>
                    <w:rPr>
                      <w:rFonts w:cstheme="minorHAnsi"/>
                    </w:rPr>
                    <w:t>Eleven bekantar sig med världsreligionern</w:t>
                  </w:r>
                  <w:r w:rsidR="00FC6233">
                    <w:rPr>
                      <w:rFonts w:cstheme="minorHAnsi"/>
                    </w:rPr>
                    <w:t>as centrala läror och humanism</w:t>
                  </w:r>
                  <w:r>
                    <w:rPr>
                      <w:rFonts w:cstheme="minorHAnsi"/>
                    </w:rPr>
                    <w:t>.</w:t>
                  </w:r>
                </w:p>
                <w:p w14:paraId="01D4E5B9" w14:textId="77777777" w:rsidR="00CD7A86" w:rsidRPr="00133FB5" w:rsidRDefault="00CD7A86" w:rsidP="00342C85">
                  <w:pPr>
                    <w:spacing w:after="0"/>
                    <w:rPr>
                      <w:rFonts w:cstheme="minorHAnsi"/>
                      <w:lang w:val="sv-SE"/>
                    </w:rPr>
                  </w:pPr>
                </w:p>
                <w:p w14:paraId="5F7D9D3B" w14:textId="76331E06" w:rsidR="00CD7A86" w:rsidRPr="00133FB5" w:rsidRDefault="00A12738" w:rsidP="00342C85">
                  <w:pPr>
                    <w:spacing w:after="0"/>
                    <w:rPr>
                      <w:rFonts w:cstheme="minorHAnsi"/>
                      <w:lang w:val="sv-SE"/>
                    </w:rPr>
                  </w:pPr>
                  <w:r>
                    <w:rPr>
                      <w:rFonts w:cstheme="minorHAnsi"/>
                    </w:rPr>
                    <w:t>Eleven bekantar sig med viktig</w:t>
                  </w:r>
                  <w:r w:rsidR="00CD7A86">
                    <w:rPr>
                      <w:rFonts w:cstheme="minorHAnsi"/>
                    </w:rPr>
                    <w:t>a kristna kyrkor.</w:t>
                  </w:r>
                </w:p>
                <w:p w14:paraId="7105D506" w14:textId="77777777" w:rsidR="00CD7A86" w:rsidRPr="00133FB5" w:rsidRDefault="00CD7A86" w:rsidP="00342C85">
                  <w:pPr>
                    <w:spacing w:after="0"/>
                    <w:rPr>
                      <w:rFonts w:cstheme="minorHAnsi"/>
                      <w:lang w:val="sv-SE"/>
                    </w:rPr>
                  </w:pPr>
                </w:p>
                <w:p w14:paraId="07CA29F0" w14:textId="1C841AF0" w:rsidR="00CD7A86" w:rsidRPr="001839F1" w:rsidRDefault="003E3FEA" w:rsidP="00342C85">
                  <w:pPr>
                    <w:spacing w:after="0"/>
                    <w:rPr>
                      <w:rFonts w:cstheme="minorHAnsi"/>
                      <w:lang w:val="sv-SE"/>
                    </w:rPr>
                  </w:pPr>
                  <w:r w:rsidRPr="001839F1">
                    <w:rPr>
                      <w:rFonts w:cstheme="minorHAnsi"/>
                    </w:rPr>
                    <w:t>Eleven granskar vilka likheter eller s</w:t>
                  </w:r>
                  <w:r w:rsidR="001839F1" w:rsidRPr="001839F1">
                    <w:rPr>
                      <w:rFonts w:cstheme="minorHAnsi"/>
                    </w:rPr>
                    <w:t>killnader som finns mellan olika</w:t>
                  </w:r>
                  <w:r w:rsidRPr="001839F1">
                    <w:rPr>
                      <w:rFonts w:cstheme="minorHAnsi"/>
                    </w:rPr>
                    <w:t xml:space="preserve"> religioner och </w:t>
                  </w:r>
                  <w:r w:rsidR="00CD7A86" w:rsidRPr="001839F1">
                    <w:rPr>
                      <w:rFonts w:cstheme="minorHAnsi"/>
                    </w:rPr>
                    <w:t>den ortodoxa tron.</w:t>
                  </w:r>
                </w:p>
                <w:p w14:paraId="71B79F3F" w14:textId="77777777" w:rsidR="00CD7A86" w:rsidRPr="00133FB5" w:rsidRDefault="00CD7A86" w:rsidP="00342C85">
                  <w:pPr>
                    <w:spacing w:after="0"/>
                    <w:rPr>
                      <w:rFonts w:cstheme="minorHAnsi"/>
                      <w:lang w:val="sv-SE"/>
                    </w:rPr>
                  </w:pPr>
                </w:p>
                <w:p w14:paraId="2C652388" w14:textId="77777777" w:rsidR="00CD7A86" w:rsidRPr="00133FB5" w:rsidRDefault="00CD7A86" w:rsidP="00342C85">
                  <w:pPr>
                    <w:spacing w:after="0"/>
                    <w:rPr>
                      <w:rFonts w:cstheme="minorHAnsi"/>
                      <w:lang w:val="sv-SE"/>
                    </w:rPr>
                  </w:pPr>
                  <w:r>
                    <w:rPr>
                      <w:rFonts w:cstheme="minorHAnsi"/>
                    </w:rPr>
                    <w:t>Eleven fördjupar sin kunskap om olika åskådningar.</w:t>
                  </w:r>
                </w:p>
                <w:p w14:paraId="3F10E4C2" w14:textId="77777777" w:rsidR="00CD7A86" w:rsidRPr="00133FB5" w:rsidRDefault="00CD7A86" w:rsidP="00342C85">
                  <w:pPr>
                    <w:spacing w:after="0"/>
                    <w:rPr>
                      <w:rFonts w:cstheme="minorHAnsi"/>
                      <w:lang w:val="sv-SE"/>
                    </w:rPr>
                  </w:pPr>
                </w:p>
                <w:p w14:paraId="0624C3D7" w14:textId="74CE6BC1" w:rsidR="00CD7A86" w:rsidRDefault="00CD7A86" w:rsidP="00342C85">
                  <w:pPr>
                    <w:spacing w:after="0"/>
                    <w:rPr>
                      <w:rFonts w:cstheme="minorHAnsi"/>
                      <w:lang w:val="sv-SE"/>
                    </w:rPr>
                  </w:pPr>
                  <w:r>
                    <w:rPr>
                      <w:rFonts w:cstheme="minorHAnsi"/>
                    </w:rPr>
                    <w:t xml:space="preserve">Eleven </w:t>
                  </w:r>
                  <w:r w:rsidR="0022204B">
                    <w:rPr>
                      <w:rFonts w:cstheme="minorHAnsi"/>
                    </w:rPr>
                    <w:t xml:space="preserve">lär sig </w:t>
                  </w:r>
                  <w:r>
                    <w:rPr>
                      <w:rFonts w:cstheme="minorHAnsi"/>
                    </w:rPr>
                    <w:t xml:space="preserve">begreppen </w:t>
                  </w:r>
                  <w:r w:rsidR="00830958">
                    <w:rPr>
                      <w:rFonts w:cstheme="minorHAnsi"/>
                    </w:rPr>
                    <w:t>förvärldsligande</w:t>
                  </w:r>
                  <w:r>
                    <w:rPr>
                      <w:rFonts w:cstheme="minorHAnsi"/>
                    </w:rPr>
                    <w:t xml:space="preserve">, irreligiositet och religionskritik samt </w:t>
                  </w:r>
                  <w:r w:rsidRPr="001839F1">
                    <w:rPr>
                      <w:rFonts w:cstheme="minorHAnsi"/>
                    </w:rPr>
                    <w:t xml:space="preserve">deras betydelse i världen. </w:t>
                  </w:r>
                </w:p>
                <w:p w14:paraId="4B79CF05" w14:textId="77777777" w:rsidR="00CD7A86" w:rsidRPr="00133FB5" w:rsidRDefault="00CD7A86" w:rsidP="00342C85">
                  <w:pPr>
                    <w:spacing w:after="0"/>
                    <w:rPr>
                      <w:rFonts w:cstheme="minorHAnsi"/>
                      <w:lang w:val="sv-SE"/>
                    </w:rPr>
                  </w:pPr>
                </w:p>
                <w:p w14:paraId="14E9FEB7" w14:textId="136667EB" w:rsidR="00CD7A86" w:rsidRPr="00133FB5" w:rsidRDefault="00CD7A86" w:rsidP="00342C85">
                  <w:pPr>
                    <w:rPr>
                      <w:rFonts w:cstheme="minorHAnsi"/>
                      <w:lang w:val="sv-SE"/>
                    </w:rPr>
                  </w:pPr>
                  <w:r>
                    <w:rPr>
                      <w:rFonts w:cstheme="minorHAnsi"/>
                    </w:rPr>
                    <w:t xml:space="preserve">Eleven bekantar sig med </w:t>
                  </w:r>
                  <w:r w:rsidR="00401967">
                    <w:rPr>
                      <w:rFonts w:cstheme="minorHAnsi"/>
                    </w:rPr>
                    <w:t>begreppet religionsdialog</w:t>
                  </w:r>
                  <w:r>
                    <w:rPr>
                      <w:rFonts w:cstheme="minorHAnsi"/>
                    </w:rPr>
                    <w:t>.</w:t>
                  </w:r>
                </w:p>
              </w:tc>
              <w:tc>
                <w:tcPr>
                  <w:tcW w:w="565" w:type="dxa"/>
                  <w:tcBorders>
                    <w:top w:val="single" w:sz="4" w:space="0" w:color="auto"/>
                    <w:left w:val="single" w:sz="4" w:space="0" w:color="auto"/>
                    <w:bottom w:val="single" w:sz="4" w:space="0" w:color="auto"/>
                    <w:right w:val="single" w:sz="4" w:space="0" w:color="auto"/>
                  </w:tcBorders>
                </w:tcPr>
                <w:p w14:paraId="6FDD722B" w14:textId="77777777" w:rsidR="00CD7A86" w:rsidRPr="000C535F" w:rsidRDefault="00CD7A86" w:rsidP="00342C85">
                  <w:pPr>
                    <w:rPr>
                      <w:rFonts w:cstheme="minorHAnsi"/>
                    </w:rPr>
                  </w:pPr>
                  <w:r>
                    <w:rPr>
                      <w:rFonts w:cstheme="minorHAnsi"/>
                    </w:rPr>
                    <w:t>K2</w:t>
                  </w:r>
                  <w:r>
                    <w:rPr>
                      <w:rFonts w:cstheme="minorHAnsi"/>
                      <w:color w:val="000000" w:themeColor="text1"/>
                    </w:rPr>
                    <w:t xml:space="preserve"> K3 K6</w:t>
                  </w:r>
                </w:p>
              </w:tc>
            </w:tr>
            <w:tr w:rsidR="00CD7A86" w:rsidRPr="000C535F" w14:paraId="20C03D20" w14:textId="77777777" w:rsidTr="00342C85">
              <w:tc>
                <w:tcPr>
                  <w:tcW w:w="2509" w:type="dxa"/>
                  <w:tcBorders>
                    <w:top w:val="single" w:sz="4" w:space="0" w:color="auto"/>
                    <w:left w:val="single" w:sz="4" w:space="0" w:color="auto"/>
                    <w:bottom w:val="single" w:sz="4" w:space="0" w:color="auto"/>
                    <w:right w:val="single" w:sz="4" w:space="0" w:color="auto"/>
                  </w:tcBorders>
                </w:tcPr>
                <w:p w14:paraId="308FE77E" w14:textId="77777777" w:rsidR="00CD7A86" w:rsidRPr="00133FB5" w:rsidRDefault="00CD7A86"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1BB0924F" w14:textId="77777777" w:rsidR="00CD7A86" w:rsidRPr="000C535F" w:rsidRDefault="00CD7A86"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5FE9A9C1" w14:textId="77777777" w:rsidR="00CD7A86" w:rsidRPr="00133FB5" w:rsidRDefault="00CD7A86" w:rsidP="00342C85">
                  <w:pPr>
                    <w:spacing w:after="0"/>
                    <w:rPr>
                      <w:rFonts w:cstheme="minorHAnsi"/>
                      <w:lang w:val="sv-SE"/>
                    </w:rPr>
                  </w:pPr>
                  <w:r>
                    <w:rPr>
                      <w:rFonts w:cstheme="minorHAnsi"/>
                    </w:rPr>
                    <w:t xml:space="preserve">Eleven bekantar sig med olika religioners symboler och seder </w:t>
                  </w:r>
                  <w:r>
                    <w:rPr>
                      <w:rFonts w:cstheme="minorHAnsi"/>
                      <w:i/>
                      <w:iCs/>
                    </w:rPr>
                    <w:t>(t.ex. beträffande måltider, fasta och beklädnad)</w:t>
                  </w:r>
                  <w:r>
                    <w:rPr>
                      <w:rFonts w:cstheme="minorHAnsi"/>
                    </w:rPr>
                    <w:t>.</w:t>
                  </w:r>
                </w:p>
                <w:p w14:paraId="22222EC7" w14:textId="77777777" w:rsidR="00CD7A86" w:rsidRPr="00133FB5" w:rsidRDefault="00CD7A86" w:rsidP="00342C85">
                  <w:pPr>
                    <w:spacing w:after="0"/>
                    <w:rPr>
                      <w:rFonts w:cstheme="minorHAnsi"/>
                      <w:lang w:val="sv-SE"/>
                    </w:rPr>
                  </w:pPr>
                </w:p>
                <w:p w14:paraId="14693DB8" w14:textId="77777777" w:rsidR="00CD7A86" w:rsidRPr="00133FB5" w:rsidRDefault="00CD7A86" w:rsidP="00342C85">
                  <w:pPr>
                    <w:spacing w:after="0"/>
                    <w:rPr>
                      <w:rFonts w:cstheme="minorHAnsi"/>
                      <w:lang w:val="sv-SE"/>
                    </w:rPr>
                  </w:pPr>
                  <w:r>
                    <w:rPr>
                      <w:rFonts w:cstheme="minorHAnsi"/>
                    </w:rPr>
                    <w:t>Eleven granskar hur religioner syns på kulturens olika delområden.</w:t>
                  </w:r>
                </w:p>
                <w:p w14:paraId="247182E1" w14:textId="77777777" w:rsidR="00CD7A86" w:rsidRPr="00133FB5" w:rsidRDefault="00CD7A86" w:rsidP="00342C85">
                  <w:pPr>
                    <w:spacing w:after="0"/>
                    <w:rPr>
                      <w:rFonts w:cstheme="minorHAnsi"/>
                      <w:lang w:val="sv-SE"/>
                    </w:rPr>
                  </w:pPr>
                </w:p>
                <w:p w14:paraId="31B6ACB5" w14:textId="7115A9B6" w:rsidR="00CD7A86" w:rsidRPr="00133FB5" w:rsidRDefault="00CD7A86" w:rsidP="00792C6F">
                  <w:pPr>
                    <w:spacing w:after="0"/>
                    <w:rPr>
                      <w:rFonts w:cstheme="minorHAnsi"/>
                      <w:lang w:val="sv-SE"/>
                    </w:rPr>
                  </w:pPr>
                  <w:r>
                    <w:rPr>
                      <w:rFonts w:cstheme="minorHAnsi"/>
                    </w:rPr>
                    <w:t>Eleven lär sig att</w:t>
                  </w:r>
                  <w:r w:rsidR="00792C6F">
                    <w:rPr>
                      <w:rFonts w:cstheme="minorHAnsi"/>
                    </w:rPr>
                    <w:t xml:space="preserve"> iaktta</w:t>
                  </w:r>
                  <w:r>
                    <w:rPr>
                      <w:rFonts w:cstheme="minorHAnsi"/>
                    </w:rPr>
                    <w:t xml:space="preserve"> hur religioner syns i media och världspolitiken. </w:t>
                  </w:r>
                </w:p>
              </w:tc>
              <w:tc>
                <w:tcPr>
                  <w:tcW w:w="565" w:type="dxa"/>
                  <w:tcBorders>
                    <w:top w:val="single" w:sz="4" w:space="0" w:color="auto"/>
                    <w:left w:val="single" w:sz="4" w:space="0" w:color="auto"/>
                    <w:bottom w:val="single" w:sz="4" w:space="0" w:color="auto"/>
                    <w:right w:val="single" w:sz="4" w:space="0" w:color="auto"/>
                  </w:tcBorders>
                </w:tcPr>
                <w:p w14:paraId="480C73B8" w14:textId="77777777" w:rsidR="00CD7A86" w:rsidRPr="000C535F" w:rsidRDefault="00CD7A86" w:rsidP="00342C85">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D7A86" w:rsidRPr="000C535F" w14:paraId="5A98DE9E" w14:textId="77777777" w:rsidTr="00342C85">
              <w:tc>
                <w:tcPr>
                  <w:tcW w:w="2509" w:type="dxa"/>
                  <w:tcBorders>
                    <w:top w:val="single" w:sz="4" w:space="0" w:color="auto"/>
                    <w:left w:val="single" w:sz="4" w:space="0" w:color="auto"/>
                    <w:bottom w:val="single" w:sz="4" w:space="0" w:color="auto"/>
                    <w:right w:val="single" w:sz="4" w:space="0" w:color="auto"/>
                  </w:tcBorders>
                </w:tcPr>
                <w:p w14:paraId="09F5C1F4" w14:textId="77777777" w:rsidR="00CD7A86" w:rsidRPr="00133FB5" w:rsidRDefault="00CD7A86"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341E7280" w14:textId="77777777" w:rsidR="00CD7A86" w:rsidRPr="000C535F" w:rsidRDefault="00CD7A86" w:rsidP="00342C85">
                  <w:pPr>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0F1B6F92" w14:textId="45BD97C7" w:rsidR="00CD7A86" w:rsidRPr="0057643E" w:rsidRDefault="00CD7A86" w:rsidP="00342C85">
                  <w:pPr>
                    <w:spacing w:after="0"/>
                    <w:rPr>
                      <w:rFonts w:cstheme="minorHAnsi"/>
                      <w:lang w:val="sv-SE"/>
                    </w:rPr>
                  </w:pPr>
                  <w:r w:rsidRPr="0057643E">
                    <w:rPr>
                      <w:rFonts w:cstheme="minorHAnsi"/>
                    </w:rPr>
                    <w:t xml:space="preserve">Eleven bekantar sig med skillnaderna mellan </w:t>
                  </w:r>
                  <w:r w:rsidR="001839F1" w:rsidRPr="0057643E">
                    <w:rPr>
                      <w:rFonts w:cstheme="minorHAnsi"/>
                    </w:rPr>
                    <w:t>det naturliga</w:t>
                  </w:r>
                  <w:r w:rsidRPr="0057643E">
                    <w:rPr>
                      <w:rFonts w:cstheme="minorHAnsi"/>
                    </w:rPr>
                    <w:t xml:space="preserve"> och </w:t>
                  </w:r>
                  <w:r w:rsidR="001839F1" w:rsidRPr="0057643E">
                    <w:rPr>
                      <w:rFonts w:cstheme="minorHAnsi"/>
                    </w:rPr>
                    <w:t>det övernaturliga</w:t>
                  </w:r>
                  <w:r w:rsidRPr="0057643E">
                    <w:rPr>
                      <w:rFonts w:cstheme="minorHAnsi"/>
                    </w:rPr>
                    <w:t>.</w:t>
                  </w:r>
                  <w:r w:rsidR="001839F1" w:rsidRPr="0057643E">
                    <w:rPr>
                      <w:rFonts w:cstheme="minorHAnsi"/>
                    </w:rPr>
                    <w:t xml:space="preserve"> </w:t>
                  </w:r>
                </w:p>
                <w:p w14:paraId="2A93EA10" w14:textId="77777777" w:rsidR="00CD7A86" w:rsidRPr="0057643E" w:rsidRDefault="00CD7A86" w:rsidP="00342C85">
                  <w:pPr>
                    <w:spacing w:after="0"/>
                    <w:rPr>
                      <w:rFonts w:cstheme="minorHAnsi"/>
                      <w:lang w:val="sv-SE"/>
                    </w:rPr>
                  </w:pPr>
                </w:p>
                <w:p w14:paraId="0787403B" w14:textId="438ADDE0" w:rsidR="00CD7A86" w:rsidRPr="0057643E" w:rsidRDefault="00CD7A86" w:rsidP="00342C85">
                  <w:pPr>
                    <w:spacing w:after="0"/>
                    <w:rPr>
                      <w:rFonts w:cstheme="minorHAnsi"/>
                      <w:lang w:val="sv-SE"/>
                    </w:rPr>
                  </w:pPr>
                  <w:r w:rsidRPr="0057643E">
                    <w:rPr>
                      <w:rFonts w:cstheme="minorHAnsi"/>
                    </w:rPr>
                    <w:t>Eleven övar</w:t>
                  </w:r>
                  <w:r w:rsidR="0057643E" w:rsidRPr="0057643E">
                    <w:rPr>
                      <w:rFonts w:cstheme="minorHAnsi"/>
                    </w:rPr>
                    <w:t xml:space="preserve"> sig</w:t>
                  </w:r>
                  <w:r w:rsidRPr="0057643E">
                    <w:rPr>
                      <w:rFonts w:cstheme="minorHAnsi"/>
                    </w:rPr>
                    <w:t xml:space="preserve"> </w:t>
                  </w:r>
                  <w:r w:rsidR="00F0323F">
                    <w:rPr>
                      <w:rFonts w:cstheme="minorHAnsi"/>
                    </w:rPr>
                    <w:t xml:space="preserve">på </w:t>
                  </w:r>
                  <w:r w:rsidRPr="0057643E">
                    <w:rPr>
                      <w:rFonts w:cstheme="minorHAnsi"/>
                    </w:rPr>
                    <w:t>att reflektera över skillnader mellan en religiös och vetenskaplig världsbild.</w:t>
                  </w:r>
                </w:p>
                <w:p w14:paraId="6AB7D7CB" w14:textId="77777777" w:rsidR="00CD7A86" w:rsidRPr="0057643E" w:rsidRDefault="00CD7A86" w:rsidP="00342C85">
                  <w:pPr>
                    <w:spacing w:after="0"/>
                    <w:rPr>
                      <w:rFonts w:cstheme="minorHAnsi"/>
                      <w:lang w:val="sv-SE"/>
                    </w:rPr>
                  </w:pPr>
                </w:p>
                <w:p w14:paraId="29DE8813" w14:textId="3C09C707" w:rsidR="00CD7A86" w:rsidRPr="0057643E" w:rsidRDefault="00CD7A86" w:rsidP="00342C85">
                  <w:pPr>
                    <w:spacing w:after="0"/>
                    <w:rPr>
                      <w:rFonts w:cstheme="minorHAnsi"/>
                      <w:lang w:val="sv-SE"/>
                    </w:rPr>
                  </w:pPr>
                  <w:r w:rsidRPr="0057643E">
                    <w:rPr>
                      <w:rFonts w:cstheme="minorHAnsi"/>
                    </w:rPr>
                    <w:t xml:space="preserve">Eleven lär sig att </w:t>
                  </w:r>
                  <w:r w:rsidR="0057643E" w:rsidRPr="0057643E">
                    <w:rPr>
                      <w:rFonts w:cstheme="minorHAnsi"/>
                    </w:rPr>
                    <w:t>iaktt</w:t>
                  </w:r>
                  <w:r w:rsidRPr="0057643E">
                    <w:rPr>
                      <w:rFonts w:cstheme="minorHAnsi"/>
                    </w:rPr>
                    <w:t xml:space="preserve">a skillnader mellan </w:t>
                  </w:r>
                  <w:r w:rsidR="0057643E" w:rsidRPr="0057643E">
                    <w:rPr>
                      <w:rFonts w:cstheme="minorHAnsi"/>
                    </w:rPr>
                    <w:t>religiöst och vetenskapligt språk.</w:t>
                  </w:r>
                </w:p>
                <w:p w14:paraId="59170802" w14:textId="77777777" w:rsidR="00CD7A86" w:rsidRPr="0057643E" w:rsidRDefault="00CD7A86" w:rsidP="00342C85">
                  <w:pPr>
                    <w:spacing w:after="0"/>
                    <w:rPr>
                      <w:rFonts w:cstheme="minorHAnsi"/>
                      <w:lang w:val="sv-SE"/>
                    </w:rPr>
                  </w:pPr>
                </w:p>
                <w:p w14:paraId="639B1D06" w14:textId="75ABAD48" w:rsidR="00CD7A86" w:rsidRPr="0057643E" w:rsidRDefault="00CD7A86" w:rsidP="00342C85">
                  <w:pPr>
                    <w:spacing w:after="0"/>
                    <w:rPr>
                      <w:rFonts w:cstheme="minorHAnsi"/>
                      <w:lang w:val="sv-SE"/>
                    </w:rPr>
                  </w:pPr>
                  <w:r w:rsidRPr="0057643E">
                    <w:rPr>
                      <w:rFonts w:cstheme="minorHAnsi"/>
                    </w:rPr>
                    <w:t>Eleven övar sig</w:t>
                  </w:r>
                  <w:r w:rsidR="00F0323F">
                    <w:rPr>
                      <w:rFonts w:cstheme="minorHAnsi"/>
                    </w:rPr>
                    <w:t xml:space="preserve"> på</w:t>
                  </w:r>
                  <w:r w:rsidRPr="0057643E">
                    <w:rPr>
                      <w:rFonts w:cstheme="minorHAnsi"/>
                    </w:rPr>
                    <w:t xml:space="preserve"> att iaktta olika åsikter samt motivera sina egna åsikter.</w:t>
                  </w:r>
                </w:p>
              </w:tc>
              <w:tc>
                <w:tcPr>
                  <w:tcW w:w="565" w:type="dxa"/>
                  <w:tcBorders>
                    <w:top w:val="single" w:sz="4" w:space="0" w:color="auto"/>
                    <w:left w:val="single" w:sz="4" w:space="0" w:color="auto"/>
                    <w:bottom w:val="single" w:sz="4" w:space="0" w:color="auto"/>
                    <w:right w:val="single" w:sz="4" w:space="0" w:color="auto"/>
                  </w:tcBorders>
                </w:tcPr>
                <w:p w14:paraId="50B56963" w14:textId="77777777" w:rsidR="00CD7A86" w:rsidRPr="000C535F" w:rsidRDefault="00CD7A86" w:rsidP="00342C85">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D7A86" w:rsidRPr="000C535F" w14:paraId="40DE017F" w14:textId="77777777" w:rsidTr="00342C85">
              <w:tc>
                <w:tcPr>
                  <w:tcW w:w="2509" w:type="dxa"/>
                  <w:tcBorders>
                    <w:top w:val="single" w:sz="4" w:space="0" w:color="auto"/>
                    <w:left w:val="single" w:sz="4" w:space="0" w:color="auto"/>
                    <w:bottom w:val="single" w:sz="4" w:space="0" w:color="auto"/>
                    <w:right w:val="single" w:sz="4" w:space="0" w:color="auto"/>
                  </w:tcBorders>
                </w:tcPr>
                <w:p w14:paraId="35A14391" w14:textId="77777777" w:rsidR="00CD7A86" w:rsidRPr="00133FB5" w:rsidRDefault="00CD7A86"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06A9E84C" w14:textId="77777777" w:rsidR="00CD7A86" w:rsidRPr="000C535F" w:rsidRDefault="00CD7A86" w:rsidP="00342C85">
                  <w:pPr>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3F415E30" w14:textId="7E2BDD4B" w:rsidR="00CD7A86" w:rsidRPr="0057643E" w:rsidRDefault="00CD7A86" w:rsidP="00342C85">
                  <w:pPr>
                    <w:spacing w:after="0"/>
                    <w:rPr>
                      <w:rFonts w:cstheme="minorHAnsi"/>
                      <w:lang w:val="sv-SE"/>
                    </w:rPr>
                  </w:pPr>
                  <w:r w:rsidRPr="0057643E">
                    <w:rPr>
                      <w:rFonts w:cstheme="minorHAnsi"/>
                    </w:rPr>
                    <w:t>Eleven reflekterar över olika åskådningar</w:t>
                  </w:r>
                  <w:r w:rsidR="0057643E" w:rsidRPr="0057643E">
                    <w:rPr>
                      <w:rFonts w:cstheme="minorHAnsi"/>
                    </w:rPr>
                    <w:t xml:space="preserve">s </w:t>
                  </w:r>
                  <w:r w:rsidR="0029210D" w:rsidRPr="0057643E">
                    <w:rPr>
                      <w:rFonts w:cstheme="minorHAnsi"/>
                    </w:rPr>
                    <w:t>betydelse för samhället</w:t>
                  </w:r>
                  <w:r w:rsidRPr="0057643E">
                    <w:rPr>
                      <w:rFonts w:cstheme="minorHAnsi"/>
                    </w:rPr>
                    <w:t>.</w:t>
                  </w:r>
                </w:p>
                <w:p w14:paraId="49C72237" w14:textId="77777777" w:rsidR="00CD7A86" w:rsidRPr="0057643E" w:rsidRDefault="00CD7A86" w:rsidP="00342C85">
                  <w:pPr>
                    <w:spacing w:after="0"/>
                    <w:rPr>
                      <w:rFonts w:cstheme="minorHAnsi"/>
                      <w:lang w:val="sv-SE"/>
                    </w:rPr>
                  </w:pPr>
                </w:p>
                <w:p w14:paraId="77787C75" w14:textId="77777777" w:rsidR="00CD7A86" w:rsidRPr="0057643E" w:rsidRDefault="00CD7A86" w:rsidP="00342C85">
                  <w:pPr>
                    <w:spacing w:after="0"/>
                    <w:rPr>
                      <w:rFonts w:cstheme="minorHAnsi"/>
                      <w:lang w:val="sv-SE"/>
                    </w:rPr>
                  </w:pPr>
                  <w:r w:rsidRPr="0057643E">
                    <w:rPr>
                      <w:rFonts w:cstheme="minorHAnsi"/>
                    </w:rPr>
                    <w:t>Eleven reflekterar över åskådningens betydelse i det egna livet.</w:t>
                  </w:r>
                </w:p>
                <w:p w14:paraId="644B8498" w14:textId="77777777" w:rsidR="00CD7A86" w:rsidRPr="0057643E" w:rsidRDefault="00CD7A86" w:rsidP="00342C85">
                  <w:pPr>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402AB13B" w14:textId="77777777" w:rsidR="00CD7A86" w:rsidRPr="000C535F" w:rsidRDefault="00CD7A86" w:rsidP="00342C85">
                  <w:pPr>
                    <w:rPr>
                      <w:rFonts w:cstheme="minorHAnsi"/>
                    </w:rPr>
                  </w:pPr>
                  <w:r>
                    <w:rPr>
                      <w:rFonts w:cstheme="minorHAnsi"/>
                      <w:color w:val="000000" w:themeColor="text1"/>
                    </w:rPr>
                    <w:t xml:space="preserve">K5 </w:t>
                  </w:r>
                  <w:r>
                    <w:rPr>
                      <w:rFonts w:cstheme="minorHAnsi"/>
                    </w:rPr>
                    <w:t>K6</w:t>
                  </w:r>
                </w:p>
              </w:tc>
            </w:tr>
            <w:tr w:rsidR="00CD7A86" w:rsidRPr="000C535F" w14:paraId="345D00F0" w14:textId="77777777" w:rsidTr="00342C85">
              <w:tc>
                <w:tcPr>
                  <w:tcW w:w="2509" w:type="dxa"/>
                  <w:tcBorders>
                    <w:top w:val="single" w:sz="4" w:space="0" w:color="auto"/>
                    <w:left w:val="single" w:sz="4" w:space="0" w:color="auto"/>
                    <w:bottom w:val="single" w:sz="4" w:space="0" w:color="auto"/>
                    <w:right w:val="single" w:sz="4" w:space="0" w:color="auto"/>
                  </w:tcBorders>
                </w:tcPr>
                <w:p w14:paraId="1FEC2F8B" w14:textId="77777777" w:rsidR="00CD7A86" w:rsidRPr="00133FB5" w:rsidRDefault="00CD7A86"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42E8A922" w14:textId="77777777" w:rsidR="00CD7A86" w:rsidRPr="000C535F" w:rsidRDefault="00CD7A86" w:rsidP="00342C85">
                  <w:pPr>
                    <w:spacing w:after="0"/>
                    <w:rPr>
                      <w:rFonts w:cstheme="minorHAnsi"/>
                    </w:rPr>
                  </w:pPr>
                  <w:r>
                    <w:rPr>
                      <w:rFonts w:cstheme="minorHAnsi"/>
                    </w:rPr>
                    <w:t>I2 I3</w:t>
                  </w:r>
                </w:p>
              </w:tc>
              <w:tc>
                <w:tcPr>
                  <w:tcW w:w="6093" w:type="dxa"/>
                  <w:tcBorders>
                    <w:top w:val="single" w:sz="4" w:space="0" w:color="auto"/>
                    <w:left w:val="single" w:sz="4" w:space="0" w:color="auto"/>
                    <w:bottom w:val="single" w:sz="4" w:space="0" w:color="auto"/>
                    <w:right w:val="single" w:sz="4" w:space="0" w:color="auto"/>
                  </w:tcBorders>
                </w:tcPr>
                <w:p w14:paraId="72AD5BAF" w14:textId="28255E91" w:rsidR="00CD7A86" w:rsidRPr="00133FB5" w:rsidRDefault="00CD7A86" w:rsidP="0057643E">
                  <w:pPr>
                    <w:spacing w:after="0"/>
                    <w:rPr>
                      <w:rFonts w:cstheme="minorHAnsi"/>
                      <w:lang w:val="sv-SE"/>
                    </w:rPr>
                  </w:pPr>
                  <w:r>
                    <w:rPr>
                      <w:rFonts w:cstheme="minorHAnsi"/>
                    </w:rPr>
                    <w:t xml:space="preserve">Eleven granskar hur olika religioner </w:t>
                  </w:r>
                  <w:r w:rsidR="0057643E">
                    <w:rPr>
                      <w:rFonts w:cstheme="minorHAnsi"/>
                    </w:rPr>
                    <w:t xml:space="preserve">och den egna religionen </w:t>
                  </w:r>
                  <w:r>
                    <w:rPr>
                      <w:rFonts w:cstheme="minorHAnsi"/>
                    </w:rPr>
                    <w:t>förhåller sig till en hållbar livsstil</w:t>
                  </w:r>
                  <w:r w:rsidR="0057643E">
                    <w:rPr>
                      <w:rFonts w:cstheme="minorHAnsi"/>
                    </w:rPr>
                    <w:t xml:space="preserve">. </w:t>
                  </w:r>
                </w:p>
              </w:tc>
              <w:tc>
                <w:tcPr>
                  <w:tcW w:w="565" w:type="dxa"/>
                  <w:tcBorders>
                    <w:top w:val="single" w:sz="4" w:space="0" w:color="auto"/>
                    <w:left w:val="single" w:sz="4" w:space="0" w:color="auto"/>
                    <w:bottom w:val="single" w:sz="4" w:space="0" w:color="auto"/>
                    <w:right w:val="single" w:sz="4" w:space="0" w:color="auto"/>
                  </w:tcBorders>
                </w:tcPr>
                <w:p w14:paraId="7FA33CB6" w14:textId="77777777" w:rsidR="00CD7A86" w:rsidRPr="000C535F" w:rsidRDefault="00CD7A86" w:rsidP="00342C85">
                  <w:pPr>
                    <w:spacing w:after="0"/>
                    <w:rPr>
                      <w:rFonts w:cstheme="minorHAnsi"/>
                    </w:rPr>
                  </w:pPr>
                  <w:r>
                    <w:rPr>
                      <w:rFonts w:cstheme="minorHAnsi"/>
                    </w:rPr>
                    <w:t>K1</w:t>
                  </w:r>
                  <w:r>
                    <w:rPr>
                      <w:rFonts w:cstheme="minorHAnsi"/>
                      <w:color w:val="000000" w:themeColor="text1"/>
                    </w:rPr>
                    <w:t xml:space="preserve"> K2</w:t>
                  </w:r>
                </w:p>
              </w:tc>
            </w:tr>
            <w:tr w:rsidR="00CD7A86" w:rsidRPr="000C535F" w14:paraId="3D3A0BB9" w14:textId="77777777" w:rsidTr="00342C85">
              <w:tc>
                <w:tcPr>
                  <w:tcW w:w="2509" w:type="dxa"/>
                  <w:tcBorders>
                    <w:top w:val="single" w:sz="4" w:space="0" w:color="auto"/>
                    <w:left w:val="single" w:sz="4" w:space="0" w:color="auto"/>
                    <w:bottom w:val="single" w:sz="4" w:space="0" w:color="auto"/>
                    <w:right w:val="single" w:sz="4" w:space="0" w:color="auto"/>
                  </w:tcBorders>
                </w:tcPr>
                <w:p w14:paraId="6EF9C389" w14:textId="77777777" w:rsidR="00CD7A86" w:rsidRPr="00133FB5" w:rsidRDefault="00CD7A86" w:rsidP="00342C85">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7ECF627D" w14:textId="77777777" w:rsidR="00CD7A86" w:rsidRPr="000C535F" w:rsidRDefault="00CD7A86" w:rsidP="00342C85">
                  <w:pPr>
                    <w:spacing w:after="0"/>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75026233" w14:textId="51A6BCAE" w:rsidR="00CD7A86" w:rsidRPr="00133FB5" w:rsidRDefault="0029210D" w:rsidP="008D1985">
                  <w:pPr>
                    <w:spacing w:after="0"/>
                    <w:rPr>
                      <w:rFonts w:cstheme="minorHAnsi"/>
                      <w:lang w:val="sv-SE"/>
                    </w:rPr>
                  </w:pPr>
                  <w:r>
                    <w:rPr>
                      <w:rFonts w:cstheme="minorHAnsi"/>
                    </w:rPr>
                    <w:t xml:space="preserve">Eleven lär sig att </w:t>
                  </w:r>
                  <w:r w:rsidR="008D1985">
                    <w:rPr>
                      <w:rFonts w:cstheme="minorHAnsi"/>
                    </w:rPr>
                    <w:t>förstå</w:t>
                  </w:r>
                  <w:r w:rsidR="00CD7A86">
                    <w:rPr>
                      <w:rFonts w:cstheme="minorHAnsi"/>
                    </w:rPr>
                    <w:t xml:space="preserve"> att alla åskådningar är likvärdiga och varför det är viktigt att ha kunskap om olika religioner och åskådningar i ett allt mera mångkulturellt samhälle.</w:t>
                  </w:r>
                </w:p>
              </w:tc>
              <w:tc>
                <w:tcPr>
                  <w:tcW w:w="565" w:type="dxa"/>
                  <w:tcBorders>
                    <w:top w:val="single" w:sz="4" w:space="0" w:color="auto"/>
                    <w:left w:val="single" w:sz="4" w:space="0" w:color="auto"/>
                    <w:bottom w:val="single" w:sz="4" w:space="0" w:color="auto"/>
                    <w:right w:val="single" w:sz="4" w:space="0" w:color="auto"/>
                  </w:tcBorders>
                </w:tcPr>
                <w:p w14:paraId="777E240D" w14:textId="77777777" w:rsidR="00CD7A86" w:rsidRPr="000C535F" w:rsidRDefault="00CD7A86" w:rsidP="00342C85">
                  <w:pPr>
                    <w:spacing w:after="0"/>
                    <w:rPr>
                      <w:rFonts w:cstheme="minorHAnsi"/>
                    </w:rPr>
                  </w:pPr>
                  <w:r>
                    <w:rPr>
                      <w:rFonts w:cstheme="minorHAnsi"/>
                    </w:rPr>
                    <w:t>K6</w:t>
                  </w:r>
                </w:p>
              </w:tc>
            </w:tr>
          </w:tbl>
          <w:p w14:paraId="76E07B91" w14:textId="77777777" w:rsidR="00CD7A86" w:rsidRPr="000C535F" w:rsidRDefault="00CD7A86" w:rsidP="00342C85">
            <w:pPr>
              <w:rPr>
                <w:rFonts w:cstheme="minorHAnsi"/>
                <w:sz w:val="24"/>
                <w:szCs w:val="24"/>
              </w:rPr>
            </w:pPr>
          </w:p>
        </w:tc>
      </w:tr>
    </w:tbl>
    <w:p w14:paraId="7069FD3E" w14:textId="77777777" w:rsidR="00CD7A86" w:rsidRDefault="00CD7A86" w:rsidP="00CD7A86">
      <w:pPr>
        <w:rPr>
          <w:rFonts w:cstheme="minorHAnsi"/>
        </w:rPr>
      </w:pPr>
    </w:p>
    <w:p w14:paraId="562387A2" w14:textId="727BBA7B" w:rsidR="00F0323F" w:rsidRDefault="00F0323F" w:rsidP="00CD7A86">
      <w:pPr>
        <w:rPr>
          <w:rFonts w:cstheme="minorHAnsi"/>
        </w:rPr>
      </w:pPr>
    </w:p>
    <w:p w14:paraId="7B4DCB43" w14:textId="77777777" w:rsidR="00F0323F" w:rsidRDefault="00F0323F" w:rsidP="00CD7A86">
      <w:pPr>
        <w:rPr>
          <w:rFonts w:cstheme="minorHAnsi"/>
        </w:rPr>
      </w:pPr>
    </w:p>
    <w:p w14:paraId="24F0B74F" w14:textId="77777777" w:rsidR="00F0323F" w:rsidRPr="000C535F" w:rsidRDefault="00F0323F" w:rsidP="00CD7A86">
      <w:pPr>
        <w:rPr>
          <w:rFonts w:cstheme="minorHAnsi"/>
        </w:rPr>
      </w:pPr>
    </w:p>
    <w:p w14:paraId="2D2538BF" w14:textId="77777777" w:rsidR="00CD7A86" w:rsidRPr="00CB0BFC" w:rsidRDefault="00CD7A86" w:rsidP="00CD7A86">
      <w:pPr>
        <w:pStyle w:val="Otsikko6"/>
        <w:rPr>
          <w:rFonts w:cstheme="minorHAnsi"/>
          <w:i w:val="0"/>
        </w:rPr>
      </w:pPr>
      <w:r w:rsidRPr="00CB0BFC">
        <w:rPr>
          <w:rFonts w:cstheme="minorHAnsi"/>
          <w:i w:val="0"/>
        </w:rPr>
        <w:t>Årskurs 8</w:t>
      </w:r>
    </w:p>
    <w:p w14:paraId="07FECFBB" w14:textId="77777777" w:rsidR="00CD7A86" w:rsidRPr="000C535F" w:rsidRDefault="00CD7A86" w:rsidP="00CD7A86">
      <w:pPr>
        <w:rPr>
          <w:rFonts w:cstheme="minorHAnsi"/>
          <w:b/>
          <w:color w:val="4F81BD" w:themeColor="accent1"/>
          <w:sz w:val="32"/>
          <w:szCs w:val="32"/>
        </w:rPr>
      </w:pPr>
      <w:r>
        <w:rPr>
          <w:rFonts w:eastAsiaTheme="minorEastAsia" w:cstheme="minorHAnsi"/>
          <w:b/>
          <w:bCs/>
          <w:color w:val="4F81BD" w:themeColor="accent1"/>
          <w:sz w:val="32"/>
          <w:szCs w:val="32"/>
        </w:rPr>
        <w:t>ORTODOX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D7A86" w:rsidRPr="000C535F" w14:paraId="34A73FD6"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5573F254" w14:textId="77777777" w:rsidR="00CD7A86" w:rsidRPr="000C535F" w:rsidRDefault="00CD7A86" w:rsidP="00342C85">
            <w:pPr>
              <w:rPr>
                <w:rFonts w:cstheme="minorHAnsi"/>
              </w:rPr>
            </w:pPr>
          </w:p>
          <w:p w14:paraId="5C245F99" w14:textId="04A0A5C7" w:rsidR="00CD7A86" w:rsidRPr="000C535F" w:rsidRDefault="00CC558D" w:rsidP="00342C85">
            <w:pPr>
              <w:rPr>
                <w:rFonts w:cstheme="minorHAnsi"/>
              </w:rPr>
            </w:pPr>
            <w:r>
              <w:rPr>
                <w:noProof/>
                <w:lang w:val="fi-FI" w:eastAsia="fi-FI"/>
              </w:rPr>
              <w:drawing>
                <wp:inline distT="0" distB="0" distL="0" distR="0" wp14:anchorId="5F64D7E3" wp14:editId="22047C2A">
                  <wp:extent cx="511200" cy="720000"/>
                  <wp:effectExtent l="0" t="0" r="3175" b="4445"/>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9"/>
              <w:gridCol w:w="496"/>
              <w:gridCol w:w="6093"/>
              <w:gridCol w:w="565"/>
            </w:tblGrid>
            <w:tr w:rsidR="00CD7A86" w:rsidRPr="000C535F" w14:paraId="6E37CBDB" w14:textId="77777777" w:rsidTr="00342C85">
              <w:tc>
                <w:tcPr>
                  <w:tcW w:w="2509" w:type="dxa"/>
                  <w:tcBorders>
                    <w:top w:val="single" w:sz="4" w:space="0" w:color="auto"/>
                    <w:left w:val="single" w:sz="4" w:space="0" w:color="auto"/>
                    <w:bottom w:val="single" w:sz="4" w:space="0" w:color="auto"/>
                    <w:right w:val="single" w:sz="4" w:space="0" w:color="auto"/>
                  </w:tcBorders>
                  <w:hideMark/>
                </w:tcPr>
                <w:p w14:paraId="7A745DAD" w14:textId="77777777" w:rsidR="00CD7A86" w:rsidRDefault="00CD7A86" w:rsidP="00342C85">
                  <w:pPr>
                    <w:spacing w:after="0"/>
                    <w:rPr>
                      <w:rFonts w:cstheme="minorHAnsi"/>
                      <w:b/>
                      <w:bCs/>
                    </w:rPr>
                  </w:pPr>
                  <w:r>
                    <w:rPr>
                      <w:rFonts w:cstheme="minorHAnsi"/>
                      <w:b/>
                      <w:bCs/>
                    </w:rPr>
                    <w:t xml:space="preserve">Mål för undervisningen </w:t>
                  </w:r>
                </w:p>
                <w:p w14:paraId="5D3AA1AB" w14:textId="77777777" w:rsidR="00CD7A86" w:rsidRPr="000C535F" w:rsidRDefault="00CD7A86" w:rsidP="00342C85">
                  <w:pPr>
                    <w:spacing w:after="0"/>
                    <w:rPr>
                      <w:rFonts w:cstheme="minorHAnsi"/>
                    </w:rPr>
                  </w:pPr>
                </w:p>
                <w:p w14:paraId="2D5905A6" w14:textId="77777777" w:rsidR="00CD7A86" w:rsidRPr="000C535F" w:rsidRDefault="00CD7A86" w:rsidP="00342C85">
                  <w:pPr>
                    <w:spacing w:after="0"/>
                    <w:rPr>
                      <w:rFonts w:cstheme="minorHAnsi"/>
                    </w:rPr>
                  </w:pPr>
                  <w:r>
                    <w:rPr>
                      <w:rFonts w:cstheme="minorHAnsi"/>
                      <w:b/>
                      <w:bCs/>
                    </w:rPr>
                    <w:t>Årskurs 8</w:t>
                  </w:r>
                </w:p>
              </w:tc>
              <w:tc>
                <w:tcPr>
                  <w:tcW w:w="496" w:type="dxa"/>
                  <w:tcBorders>
                    <w:top w:val="single" w:sz="4" w:space="0" w:color="auto"/>
                    <w:left w:val="single" w:sz="4" w:space="0" w:color="auto"/>
                    <w:bottom w:val="single" w:sz="4" w:space="0" w:color="auto"/>
                    <w:right w:val="single" w:sz="4" w:space="0" w:color="auto"/>
                  </w:tcBorders>
                  <w:hideMark/>
                </w:tcPr>
                <w:p w14:paraId="4B3A73B1" w14:textId="77777777" w:rsidR="00CD7A86" w:rsidRPr="000C535F" w:rsidRDefault="00CD7A86" w:rsidP="00342C85">
                  <w:pPr>
                    <w:rPr>
                      <w:rFonts w:cstheme="minorHAnsi"/>
                      <w:b/>
                    </w:rPr>
                  </w:pPr>
                  <w:r>
                    <w:rPr>
                      <w:rFonts w:cstheme="minorHAnsi"/>
                      <w:b/>
                      <w:bCs/>
                    </w:rPr>
                    <w:t>I</w:t>
                  </w:r>
                </w:p>
              </w:tc>
              <w:tc>
                <w:tcPr>
                  <w:tcW w:w="6093" w:type="dxa"/>
                  <w:tcBorders>
                    <w:top w:val="single" w:sz="4" w:space="0" w:color="auto"/>
                    <w:left w:val="single" w:sz="4" w:space="0" w:color="auto"/>
                    <w:bottom w:val="single" w:sz="4" w:space="0" w:color="auto"/>
                    <w:right w:val="single" w:sz="4" w:space="0" w:color="auto"/>
                  </w:tcBorders>
                  <w:hideMark/>
                </w:tcPr>
                <w:p w14:paraId="1C752498" w14:textId="77777777" w:rsidR="00CD7A86" w:rsidRPr="000C535F" w:rsidRDefault="00CD7A86" w:rsidP="00342C85">
                  <w:pPr>
                    <w:spacing w:after="0"/>
                    <w:rPr>
                      <w:rFonts w:cstheme="minorHAnsi"/>
                      <w:b/>
                    </w:rPr>
                  </w:pPr>
                  <w:r>
                    <w:rPr>
                      <w:rFonts w:cstheme="minorHAnsi"/>
                      <w:b/>
                      <w:bCs/>
                    </w:rPr>
                    <w:t xml:space="preserve">Kommunvis plan </w:t>
                  </w:r>
                </w:p>
              </w:tc>
              <w:tc>
                <w:tcPr>
                  <w:tcW w:w="565" w:type="dxa"/>
                  <w:tcBorders>
                    <w:top w:val="single" w:sz="4" w:space="0" w:color="auto"/>
                    <w:left w:val="single" w:sz="4" w:space="0" w:color="auto"/>
                    <w:bottom w:val="single" w:sz="4" w:space="0" w:color="auto"/>
                    <w:right w:val="single" w:sz="4" w:space="0" w:color="auto"/>
                  </w:tcBorders>
                  <w:hideMark/>
                </w:tcPr>
                <w:p w14:paraId="5509A625" w14:textId="77777777" w:rsidR="00CD7A86" w:rsidRPr="000C535F" w:rsidRDefault="00CD7A86" w:rsidP="00342C85">
                  <w:pPr>
                    <w:rPr>
                      <w:rFonts w:cstheme="minorHAnsi"/>
                      <w:b/>
                    </w:rPr>
                  </w:pPr>
                  <w:r>
                    <w:rPr>
                      <w:rFonts w:cstheme="minorHAnsi"/>
                      <w:b/>
                      <w:bCs/>
                    </w:rPr>
                    <w:t>K</w:t>
                  </w:r>
                </w:p>
              </w:tc>
            </w:tr>
            <w:tr w:rsidR="00CD7A86" w:rsidRPr="000C535F" w14:paraId="46964CFA" w14:textId="77777777" w:rsidTr="00342C85">
              <w:tc>
                <w:tcPr>
                  <w:tcW w:w="2509" w:type="dxa"/>
                  <w:tcBorders>
                    <w:top w:val="single" w:sz="4" w:space="0" w:color="auto"/>
                    <w:left w:val="single" w:sz="4" w:space="0" w:color="auto"/>
                    <w:bottom w:val="single" w:sz="4" w:space="0" w:color="auto"/>
                    <w:right w:val="single" w:sz="4" w:space="0" w:color="auto"/>
                  </w:tcBorders>
                </w:tcPr>
                <w:p w14:paraId="6D947868" w14:textId="5D68608D" w:rsidR="00CD7A86" w:rsidRPr="00133FB5" w:rsidRDefault="00CD7A86" w:rsidP="00342C85">
                  <w:pPr>
                    <w:spacing w:after="0"/>
                    <w:rPr>
                      <w:rFonts w:cstheme="minorHAnsi"/>
                      <w:lang w:val="sv-SE"/>
                    </w:rPr>
                  </w:pPr>
                  <w:r>
                    <w:rPr>
                      <w:rFonts w:cstheme="minorHAnsi"/>
                    </w:rPr>
                    <w:t>M1 vägleda eleven att inse sambandet mellan religion och kultur och att uppfatta den religiösa mångfalden</w:t>
                  </w:r>
                </w:p>
              </w:tc>
              <w:tc>
                <w:tcPr>
                  <w:tcW w:w="496" w:type="dxa"/>
                  <w:tcBorders>
                    <w:top w:val="single" w:sz="4" w:space="0" w:color="auto"/>
                    <w:left w:val="single" w:sz="4" w:space="0" w:color="auto"/>
                    <w:bottom w:val="single" w:sz="4" w:space="0" w:color="auto"/>
                    <w:right w:val="single" w:sz="4" w:space="0" w:color="auto"/>
                  </w:tcBorders>
                </w:tcPr>
                <w:p w14:paraId="73DC24B1" w14:textId="77777777" w:rsidR="00CD7A86" w:rsidRPr="000C535F" w:rsidRDefault="00CD7A86" w:rsidP="00342C85">
                  <w:pPr>
                    <w:spacing w:after="0"/>
                    <w:rPr>
                      <w:rFonts w:cstheme="minorHAnsi"/>
                    </w:rPr>
                  </w:pPr>
                  <w:r>
                    <w:rPr>
                      <w:rFonts w:cstheme="minorHAnsi"/>
                    </w:rPr>
                    <w:t>I1 I2</w:t>
                  </w:r>
                </w:p>
              </w:tc>
              <w:tc>
                <w:tcPr>
                  <w:tcW w:w="6093" w:type="dxa"/>
                  <w:tcBorders>
                    <w:top w:val="single" w:sz="4" w:space="0" w:color="auto"/>
                    <w:left w:val="single" w:sz="4" w:space="0" w:color="auto"/>
                    <w:bottom w:val="single" w:sz="4" w:space="0" w:color="auto"/>
                    <w:right w:val="single" w:sz="4" w:space="0" w:color="auto"/>
                  </w:tcBorders>
                </w:tcPr>
                <w:p w14:paraId="5F787E54" w14:textId="12753022" w:rsidR="00CD7A86" w:rsidRPr="00133FB5" w:rsidRDefault="00CD7A86" w:rsidP="00342C85">
                  <w:pPr>
                    <w:spacing w:after="0"/>
                    <w:rPr>
                      <w:rFonts w:cstheme="minorHAnsi"/>
                      <w:lang w:val="sv-SE"/>
                    </w:rPr>
                  </w:pPr>
                  <w:r>
                    <w:rPr>
                      <w:rFonts w:cstheme="minorHAnsi"/>
                    </w:rPr>
                    <w:t xml:space="preserve">Eleven undersöker kristendomens och särskilt den ortodoxa trons </w:t>
                  </w:r>
                  <w:r w:rsidR="008D1985">
                    <w:rPr>
                      <w:rFonts w:cstheme="minorHAnsi"/>
                    </w:rPr>
                    <w:t>inverkan på kultur och samhälle</w:t>
                  </w:r>
                  <w:r w:rsidR="0052119C">
                    <w:rPr>
                      <w:rFonts w:cstheme="minorHAnsi"/>
                    </w:rPr>
                    <w:t xml:space="preserve"> i Finland och länder med ortodox</w:t>
                  </w:r>
                  <w:r>
                    <w:rPr>
                      <w:rFonts w:cstheme="minorHAnsi"/>
                    </w:rPr>
                    <w:t xml:space="preserve"> ma</w:t>
                  </w:r>
                  <w:r w:rsidR="0052119C">
                    <w:rPr>
                      <w:rFonts w:cstheme="minorHAnsi"/>
                    </w:rPr>
                    <w:t>joritet</w:t>
                  </w:r>
                  <w:r>
                    <w:rPr>
                      <w:rFonts w:cstheme="minorHAnsi"/>
                    </w:rPr>
                    <w:t>.</w:t>
                  </w:r>
                  <w:r w:rsidR="0052119C">
                    <w:rPr>
                      <w:rFonts w:cstheme="minorHAnsi"/>
                    </w:rPr>
                    <w:t xml:space="preserve"> </w:t>
                  </w:r>
                </w:p>
                <w:p w14:paraId="2C93493D" w14:textId="77777777" w:rsidR="00CD7A86" w:rsidRPr="00133FB5" w:rsidRDefault="00CD7A86" w:rsidP="00342C85">
                  <w:pPr>
                    <w:spacing w:after="0"/>
                    <w:rPr>
                      <w:rFonts w:cstheme="minorHAnsi"/>
                      <w:lang w:val="sv-SE"/>
                    </w:rPr>
                  </w:pPr>
                </w:p>
                <w:p w14:paraId="296D7224" w14:textId="77777777" w:rsidR="00CD7A86" w:rsidRPr="00133FB5" w:rsidRDefault="00CD7A86" w:rsidP="00342C85">
                  <w:pPr>
                    <w:spacing w:after="0"/>
                    <w:rPr>
                      <w:rFonts w:cstheme="minorHAnsi"/>
                      <w:lang w:val="sv-SE"/>
                    </w:rPr>
                  </w:pPr>
                </w:p>
                <w:p w14:paraId="66C0A5C5" w14:textId="77777777" w:rsidR="00CD7A86" w:rsidRPr="00133FB5" w:rsidRDefault="00CD7A86" w:rsidP="00342C85">
                  <w:pPr>
                    <w:spacing w:after="0"/>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07A4567A" w14:textId="77777777" w:rsidR="00CD7A86" w:rsidRPr="000C535F" w:rsidRDefault="00CD7A86" w:rsidP="00342C85">
                  <w:pPr>
                    <w:spacing w:after="0"/>
                    <w:rPr>
                      <w:rFonts w:cstheme="minorHAnsi"/>
                    </w:rPr>
                  </w:pPr>
                  <w:r>
                    <w:rPr>
                      <w:rFonts w:cstheme="minorHAnsi"/>
                    </w:rPr>
                    <w:t>K1</w:t>
                  </w:r>
                </w:p>
              </w:tc>
            </w:tr>
            <w:tr w:rsidR="00CD7A86" w:rsidRPr="000C535F" w14:paraId="7D25B302" w14:textId="77777777" w:rsidTr="00342C85">
              <w:tc>
                <w:tcPr>
                  <w:tcW w:w="2509" w:type="dxa"/>
                  <w:tcBorders>
                    <w:top w:val="single" w:sz="4" w:space="0" w:color="auto"/>
                    <w:left w:val="single" w:sz="4" w:space="0" w:color="auto"/>
                    <w:bottom w:val="single" w:sz="4" w:space="0" w:color="auto"/>
                    <w:right w:val="single" w:sz="4" w:space="0" w:color="auto"/>
                  </w:tcBorders>
                </w:tcPr>
                <w:p w14:paraId="0F13F7AD" w14:textId="77777777" w:rsidR="00CD7A86" w:rsidRPr="00133FB5" w:rsidRDefault="00CD7A86"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0C116E0F" w14:textId="77777777" w:rsidR="00CD7A86" w:rsidRPr="000C535F" w:rsidRDefault="00CD7A86" w:rsidP="00342C85">
                  <w:pPr>
                    <w:spacing w:after="0"/>
                    <w:rPr>
                      <w:rFonts w:cstheme="minorHAnsi"/>
                    </w:rPr>
                  </w:pPr>
                  <w:r>
                    <w:rPr>
                      <w:rFonts w:cstheme="minorHAnsi"/>
                    </w:rPr>
                    <w:t>I1</w:t>
                  </w:r>
                </w:p>
              </w:tc>
              <w:tc>
                <w:tcPr>
                  <w:tcW w:w="6093" w:type="dxa"/>
                  <w:tcBorders>
                    <w:top w:val="single" w:sz="4" w:space="0" w:color="auto"/>
                    <w:left w:val="single" w:sz="4" w:space="0" w:color="auto"/>
                    <w:bottom w:val="single" w:sz="4" w:space="0" w:color="auto"/>
                    <w:right w:val="single" w:sz="4" w:space="0" w:color="auto"/>
                  </w:tcBorders>
                </w:tcPr>
                <w:p w14:paraId="13B7F07F" w14:textId="4D9BB02C" w:rsidR="00CD7A86" w:rsidRPr="00133FB5" w:rsidRDefault="00CD7A86" w:rsidP="00342C85">
                  <w:pPr>
                    <w:spacing w:after="0"/>
                    <w:rPr>
                      <w:rFonts w:cstheme="minorHAnsi"/>
                      <w:lang w:val="sv-SE"/>
                    </w:rPr>
                  </w:pPr>
                  <w:r>
                    <w:rPr>
                      <w:rFonts w:cstheme="minorHAnsi"/>
                    </w:rPr>
                    <w:t xml:space="preserve">Eleven </w:t>
                  </w:r>
                  <w:r w:rsidR="008D1985">
                    <w:rPr>
                      <w:rFonts w:cstheme="minorHAnsi"/>
                    </w:rPr>
                    <w:t xml:space="preserve">granskar </w:t>
                  </w:r>
                  <w:r>
                    <w:rPr>
                      <w:rFonts w:cstheme="minorHAnsi"/>
                    </w:rPr>
                    <w:t>den kristna kyrkans uppkomst och historia ur den ortodoxa kyrkans synvinkel.</w:t>
                  </w:r>
                </w:p>
                <w:p w14:paraId="1291F0B6" w14:textId="77777777" w:rsidR="00CD7A86" w:rsidRPr="00133FB5" w:rsidRDefault="00CD7A86" w:rsidP="00342C85">
                  <w:pPr>
                    <w:spacing w:after="0"/>
                    <w:rPr>
                      <w:rFonts w:cstheme="minorHAnsi"/>
                      <w:lang w:val="sv-SE"/>
                    </w:rPr>
                  </w:pPr>
                </w:p>
                <w:p w14:paraId="03CC2EEB" w14:textId="11ECA4C5" w:rsidR="00CD7A86" w:rsidRPr="00133FB5" w:rsidRDefault="00CD7A86" w:rsidP="00342C85">
                  <w:pPr>
                    <w:spacing w:after="0"/>
                    <w:rPr>
                      <w:rFonts w:cstheme="minorHAnsi"/>
                      <w:lang w:val="sv-SE"/>
                    </w:rPr>
                  </w:pPr>
                  <w:r>
                    <w:rPr>
                      <w:rFonts w:cstheme="minorHAnsi"/>
                    </w:rPr>
                    <w:t xml:space="preserve">Eleven granskar </w:t>
                  </w:r>
                  <w:r w:rsidR="008D1985">
                    <w:rPr>
                      <w:rFonts w:cstheme="minorHAnsi"/>
                    </w:rPr>
                    <w:t>hur den ortodoxa kyrkans läror utvecklats.</w:t>
                  </w:r>
                </w:p>
                <w:p w14:paraId="4B3094B5" w14:textId="77777777" w:rsidR="00CD7A86" w:rsidRPr="00133FB5" w:rsidRDefault="00CD7A86" w:rsidP="00342C85">
                  <w:pPr>
                    <w:spacing w:after="0"/>
                    <w:rPr>
                      <w:rFonts w:cstheme="minorHAnsi"/>
                      <w:lang w:val="sv-SE"/>
                    </w:rPr>
                  </w:pPr>
                </w:p>
                <w:p w14:paraId="3C1B09F7" w14:textId="1EC21D39" w:rsidR="00CD7A86" w:rsidRDefault="00720ACA" w:rsidP="00342C85">
                  <w:pPr>
                    <w:spacing w:after="0"/>
                    <w:rPr>
                      <w:rFonts w:cstheme="minorHAnsi"/>
                      <w:lang w:val="sv-SE"/>
                    </w:rPr>
                  </w:pPr>
                  <w:r w:rsidRPr="5AD8031B">
                    <w:rPr>
                      <w:lang w:eastAsia="en-US"/>
                    </w:rPr>
                    <w:t>Man behandlar klosterväsendets roll i att utveckla och bevara kyrkans lära</w:t>
                  </w:r>
                  <w:r>
                    <w:rPr>
                      <w:rFonts w:cstheme="minorHAnsi"/>
                      <w:lang w:val="sv-SE"/>
                    </w:rPr>
                    <w:t>.</w:t>
                  </w:r>
                </w:p>
                <w:p w14:paraId="1BEE4462" w14:textId="77777777" w:rsidR="00720ACA" w:rsidRPr="00133FB5" w:rsidRDefault="00720ACA" w:rsidP="00342C85">
                  <w:pPr>
                    <w:spacing w:after="0"/>
                    <w:rPr>
                      <w:rFonts w:cstheme="minorHAnsi"/>
                      <w:lang w:val="sv-SE"/>
                    </w:rPr>
                  </w:pPr>
                </w:p>
                <w:p w14:paraId="745A26FD" w14:textId="77777777" w:rsidR="00CD7A86" w:rsidRPr="00133FB5" w:rsidRDefault="00CD7A86" w:rsidP="00342C85">
                  <w:pPr>
                    <w:spacing w:after="0"/>
                    <w:rPr>
                      <w:rFonts w:cstheme="minorHAnsi"/>
                      <w:lang w:val="sv-SE"/>
                    </w:rPr>
                  </w:pPr>
                  <w:r>
                    <w:rPr>
                      <w:rFonts w:cstheme="minorHAnsi"/>
                    </w:rPr>
                    <w:t>Eleven bekantar sig med den byzantiska tidsperioden.</w:t>
                  </w:r>
                </w:p>
                <w:p w14:paraId="4196A515" w14:textId="77777777" w:rsidR="00CD7A86" w:rsidRPr="00133FB5" w:rsidRDefault="00CD7A86" w:rsidP="00342C85">
                  <w:pPr>
                    <w:spacing w:after="0"/>
                    <w:rPr>
                      <w:rFonts w:cstheme="minorHAnsi"/>
                      <w:lang w:val="sv-SE"/>
                    </w:rPr>
                  </w:pPr>
                </w:p>
                <w:p w14:paraId="4B47E321" w14:textId="5E3E4E35" w:rsidR="00CD7A86" w:rsidRPr="00720ACA" w:rsidRDefault="00CD7A86" w:rsidP="00342C85">
                  <w:pPr>
                    <w:spacing w:after="0"/>
                    <w:rPr>
                      <w:rFonts w:cstheme="minorHAnsi"/>
                      <w:lang w:val="sv-SE"/>
                    </w:rPr>
                  </w:pPr>
                  <w:r w:rsidRPr="00720ACA">
                    <w:rPr>
                      <w:rFonts w:cstheme="minorHAnsi"/>
                    </w:rPr>
                    <w:t xml:space="preserve">Eleven bekantar sig med de ortodoxa kyrkornas </w:t>
                  </w:r>
                  <w:r w:rsidR="00720ACA">
                    <w:rPr>
                      <w:rFonts w:cstheme="minorHAnsi"/>
                    </w:rPr>
                    <w:t>nuläge.</w:t>
                  </w:r>
                </w:p>
                <w:p w14:paraId="1FE1544A" w14:textId="77777777" w:rsidR="00CD7A86" w:rsidRPr="00133FB5" w:rsidRDefault="00CD7A86" w:rsidP="00342C85">
                  <w:pPr>
                    <w:spacing w:after="0"/>
                    <w:rPr>
                      <w:rFonts w:cstheme="minorHAnsi"/>
                      <w:lang w:val="sv-SE"/>
                    </w:rPr>
                  </w:pPr>
                </w:p>
                <w:p w14:paraId="226B528F" w14:textId="0E6AF92D" w:rsidR="00CD7A86" w:rsidRPr="00133FB5" w:rsidRDefault="00931227" w:rsidP="00342C85">
                  <w:pPr>
                    <w:spacing w:after="0"/>
                    <w:rPr>
                      <w:rFonts w:cstheme="minorHAnsi"/>
                      <w:lang w:val="sv-SE"/>
                    </w:rPr>
                  </w:pPr>
                  <w:r>
                    <w:rPr>
                      <w:rFonts w:cstheme="minorHAnsi"/>
                    </w:rPr>
                    <w:t>Eleven utveckl</w:t>
                  </w:r>
                  <w:r w:rsidR="00CD7A86">
                    <w:rPr>
                      <w:rFonts w:cstheme="minorHAnsi"/>
                    </w:rPr>
                    <w:t>ar sin kännedom om Bibelns böcker och historia samt användning a</w:t>
                  </w:r>
                  <w:r>
                    <w:rPr>
                      <w:rFonts w:cstheme="minorHAnsi"/>
                    </w:rPr>
                    <w:t>v dessa i gudstjänsterna.</w:t>
                  </w:r>
                </w:p>
                <w:p w14:paraId="0A4AE9DB" w14:textId="77777777" w:rsidR="00CD7A86" w:rsidRPr="00133FB5" w:rsidRDefault="00CD7A86" w:rsidP="00342C85">
                  <w:pPr>
                    <w:spacing w:after="0"/>
                    <w:rPr>
                      <w:rFonts w:cstheme="minorHAnsi"/>
                      <w:lang w:val="sv-SE"/>
                    </w:rPr>
                  </w:pPr>
                </w:p>
                <w:p w14:paraId="76032EC0" w14:textId="2312D96D" w:rsidR="00CD7A86" w:rsidRPr="00133FB5" w:rsidRDefault="00FB3AE0" w:rsidP="00FB3AE0">
                  <w:pPr>
                    <w:spacing w:after="0"/>
                    <w:rPr>
                      <w:rFonts w:cstheme="minorHAnsi"/>
                      <w:lang w:val="sv-SE"/>
                    </w:rPr>
                  </w:pPr>
                  <w:r w:rsidRPr="00B10593">
                    <w:rPr>
                      <w:rFonts w:cstheme="minorHAnsi"/>
                    </w:rPr>
                    <w:t>Eleven fördjupar sin kunskap</w:t>
                  </w:r>
                  <w:r w:rsidR="00CD7A86" w:rsidRPr="00B10593">
                    <w:rPr>
                      <w:rFonts w:cstheme="minorHAnsi"/>
                    </w:rPr>
                    <w:t xml:space="preserve"> om </w:t>
                  </w:r>
                  <w:r w:rsidRPr="00B10593">
                    <w:rPr>
                      <w:rFonts w:cstheme="minorHAnsi"/>
                    </w:rPr>
                    <w:t>den</w:t>
                  </w:r>
                  <w:r w:rsidR="00CD7A86" w:rsidRPr="00B10593">
                    <w:rPr>
                      <w:rFonts w:cstheme="minorHAnsi"/>
                    </w:rPr>
                    <w:t xml:space="preserve"> ortodoxa kyrka</w:t>
                  </w:r>
                  <w:r w:rsidRPr="00B10593">
                    <w:rPr>
                      <w:rFonts w:cstheme="minorHAnsi"/>
                    </w:rPr>
                    <w:t>n</w:t>
                  </w:r>
                  <w:r w:rsidR="00CD7A86" w:rsidRPr="00B10593">
                    <w:rPr>
                      <w:rFonts w:cstheme="minorHAnsi"/>
                    </w:rPr>
                    <w:t>s historia</w:t>
                  </w:r>
                  <w:r w:rsidRPr="00B10593">
                    <w:rPr>
                      <w:rFonts w:cstheme="minorHAnsi"/>
                    </w:rPr>
                    <w:t xml:space="preserve"> i Finland</w:t>
                  </w:r>
                  <w:r w:rsidR="00CD7A86" w:rsidRPr="00B10593">
                    <w:rPr>
                      <w:rFonts w:cstheme="minorHAnsi"/>
                    </w:rPr>
                    <w:t>.</w:t>
                  </w:r>
                  <w:r w:rsidR="00CD7A86">
                    <w:rPr>
                      <w:rFonts w:cstheme="minorHAnsi"/>
                    </w:rPr>
                    <w:t xml:space="preserve"> </w:t>
                  </w:r>
                </w:p>
              </w:tc>
              <w:tc>
                <w:tcPr>
                  <w:tcW w:w="565" w:type="dxa"/>
                  <w:tcBorders>
                    <w:top w:val="single" w:sz="4" w:space="0" w:color="auto"/>
                    <w:left w:val="single" w:sz="4" w:space="0" w:color="auto"/>
                    <w:bottom w:val="single" w:sz="4" w:space="0" w:color="auto"/>
                    <w:right w:val="single" w:sz="4" w:space="0" w:color="auto"/>
                  </w:tcBorders>
                </w:tcPr>
                <w:p w14:paraId="73256878" w14:textId="77777777" w:rsidR="00CD7A86" w:rsidRPr="000C535F" w:rsidRDefault="00CD7A86" w:rsidP="00342C85">
                  <w:pPr>
                    <w:spacing w:after="0"/>
                    <w:rPr>
                      <w:rFonts w:cstheme="minorHAnsi"/>
                    </w:rPr>
                  </w:pPr>
                  <w:r>
                    <w:rPr>
                      <w:rFonts w:cstheme="minorHAnsi"/>
                    </w:rPr>
                    <w:t>K2</w:t>
                  </w:r>
                </w:p>
              </w:tc>
            </w:tr>
            <w:tr w:rsidR="00CD7A86" w:rsidRPr="000C535F" w14:paraId="3AC6623C" w14:textId="77777777" w:rsidTr="00342C85">
              <w:tc>
                <w:tcPr>
                  <w:tcW w:w="2509" w:type="dxa"/>
                  <w:tcBorders>
                    <w:top w:val="single" w:sz="4" w:space="0" w:color="auto"/>
                    <w:left w:val="single" w:sz="4" w:space="0" w:color="auto"/>
                    <w:bottom w:val="single" w:sz="4" w:space="0" w:color="auto"/>
                    <w:right w:val="single" w:sz="4" w:space="0" w:color="auto"/>
                  </w:tcBorders>
                </w:tcPr>
                <w:p w14:paraId="2A5157D4" w14:textId="77777777" w:rsidR="00CD7A86" w:rsidRPr="00133FB5" w:rsidRDefault="00CD7A86" w:rsidP="00342C85">
                  <w:pPr>
                    <w:spacing w:after="0"/>
                    <w:rPr>
                      <w:rFonts w:cstheme="minorHAnsi"/>
                      <w:lang w:val="sv-SE"/>
                    </w:rPr>
                  </w:pPr>
                  <w:r>
                    <w:rPr>
                      <w:rFonts w:cstheme="minorHAnsi"/>
                    </w:rPr>
                    <w:t>M3 handleda eleven att undersöka religioner och livsåskådningar på olika håll i världen samt irreligiositet</w:t>
                  </w:r>
                </w:p>
              </w:tc>
              <w:tc>
                <w:tcPr>
                  <w:tcW w:w="496" w:type="dxa"/>
                  <w:tcBorders>
                    <w:top w:val="single" w:sz="4" w:space="0" w:color="auto"/>
                    <w:left w:val="single" w:sz="4" w:space="0" w:color="auto"/>
                    <w:bottom w:val="single" w:sz="4" w:space="0" w:color="auto"/>
                    <w:right w:val="single" w:sz="4" w:space="0" w:color="auto"/>
                  </w:tcBorders>
                </w:tcPr>
                <w:p w14:paraId="0DA31C7C" w14:textId="77777777" w:rsidR="00CD7A86" w:rsidRPr="000C535F" w:rsidRDefault="00CD7A86" w:rsidP="00342C85">
                  <w:pPr>
                    <w:spacing w:after="0"/>
                    <w:rPr>
                      <w:rFonts w:cstheme="minorHAnsi"/>
                    </w:rPr>
                  </w:pPr>
                  <w:r>
                    <w:rPr>
                      <w:rFonts w:cstheme="minorHAnsi"/>
                    </w:rPr>
                    <w:t>I2</w:t>
                  </w:r>
                </w:p>
              </w:tc>
              <w:tc>
                <w:tcPr>
                  <w:tcW w:w="6093" w:type="dxa"/>
                  <w:tcBorders>
                    <w:top w:val="single" w:sz="4" w:space="0" w:color="auto"/>
                    <w:left w:val="single" w:sz="4" w:space="0" w:color="auto"/>
                    <w:bottom w:val="single" w:sz="4" w:space="0" w:color="auto"/>
                    <w:right w:val="single" w:sz="4" w:space="0" w:color="auto"/>
                  </w:tcBorders>
                </w:tcPr>
                <w:p w14:paraId="45888AED" w14:textId="29CEDAAB" w:rsidR="00CD7A86" w:rsidRPr="00133FB5" w:rsidRDefault="00CD7A86" w:rsidP="00342C85">
                  <w:pPr>
                    <w:spacing w:after="0"/>
                    <w:rPr>
                      <w:rFonts w:cstheme="minorHAnsi"/>
                      <w:lang w:val="sv-SE"/>
                    </w:rPr>
                  </w:pPr>
                  <w:r>
                    <w:rPr>
                      <w:rFonts w:cstheme="minorHAnsi"/>
                    </w:rPr>
                    <w:t xml:space="preserve">Eleven </w:t>
                  </w:r>
                  <w:r w:rsidR="000012F9">
                    <w:rPr>
                      <w:rFonts w:cstheme="minorHAnsi"/>
                    </w:rPr>
                    <w:t xml:space="preserve">bekantar sig med </w:t>
                  </w:r>
                  <w:r>
                    <w:rPr>
                      <w:rFonts w:cstheme="minorHAnsi"/>
                    </w:rPr>
                    <w:t>de ortodoxa patriarkaten.</w:t>
                  </w:r>
                </w:p>
                <w:p w14:paraId="224683AF" w14:textId="77777777" w:rsidR="00CD7A86" w:rsidRPr="00133FB5" w:rsidRDefault="00CD7A86" w:rsidP="00342C85">
                  <w:pPr>
                    <w:spacing w:after="0"/>
                    <w:rPr>
                      <w:rFonts w:cstheme="minorHAnsi"/>
                      <w:lang w:val="sv-SE"/>
                    </w:rPr>
                  </w:pPr>
                </w:p>
                <w:p w14:paraId="0636A566" w14:textId="0132590A" w:rsidR="00CD7A86" w:rsidRPr="00133FB5" w:rsidRDefault="00CD7A86" w:rsidP="00342C85">
                  <w:pPr>
                    <w:spacing w:after="0"/>
                    <w:rPr>
                      <w:rFonts w:cstheme="minorHAnsi"/>
                      <w:lang w:val="sv-SE"/>
                    </w:rPr>
                  </w:pPr>
                  <w:r>
                    <w:rPr>
                      <w:rFonts w:cstheme="minorHAnsi"/>
                    </w:rPr>
                    <w:t xml:space="preserve">Eleven bekantar sig med samarbetet mellan de </w:t>
                  </w:r>
                  <w:r w:rsidR="008F3DBA">
                    <w:rPr>
                      <w:rFonts w:cstheme="minorHAnsi"/>
                    </w:rPr>
                    <w:t>kristn</w:t>
                  </w:r>
                  <w:r>
                    <w:rPr>
                      <w:rFonts w:cstheme="minorHAnsi"/>
                    </w:rPr>
                    <w:t>a kyrkorna och begreppet ekumenik.</w:t>
                  </w:r>
                </w:p>
                <w:p w14:paraId="7973DED7" w14:textId="77777777" w:rsidR="00CD7A86" w:rsidRPr="00133FB5" w:rsidRDefault="00CD7A86" w:rsidP="00342C85">
                  <w:pPr>
                    <w:spacing w:after="0"/>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6D38E56C" w14:textId="77777777" w:rsidR="00CD7A86" w:rsidRPr="000C535F" w:rsidRDefault="00CD7A86" w:rsidP="00342C85">
                  <w:pPr>
                    <w:spacing w:after="0"/>
                    <w:rPr>
                      <w:rFonts w:cstheme="minorHAnsi"/>
                    </w:rPr>
                  </w:pPr>
                  <w:r>
                    <w:rPr>
                      <w:rFonts w:cstheme="minorHAnsi"/>
                    </w:rPr>
                    <w:t>K2</w:t>
                  </w:r>
                  <w:r>
                    <w:rPr>
                      <w:rFonts w:cstheme="minorHAnsi"/>
                      <w:color w:val="000000" w:themeColor="text1"/>
                    </w:rPr>
                    <w:t xml:space="preserve"> K3 K6</w:t>
                  </w:r>
                </w:p>
              </w:tc>
            </w:tr>
            <w:tr w:rsidR="00CD7A86" w:rsidRPr="000C535F" w14:paraId="7ACE4A80" w14:textId="77777777" w:rsidTr="00342C85">
              <w:tc>
                <w:tcPr>
                  <w:tcW w:w="2509" w:type="dxa"/>
                  <w:tcBorders>
                    <w:top w:val="single" w:sz="4" w:space="0" w:color="auto"/>
                    <w:left w:val="single" w:sz="4" w:space="0" w:color="auto"/>
                    <w:bottom w:val="single" w:sz="4" w:space="0" w:color="auto"/>
                    <w:right w:val="single" w:sz="4" w:space="0" w:color="auto"/>
                  </w:tcBorders>
                </w:tcPr>
                <w:p w14:paraId="67B37754" w14:textId="77777777" w:rsidR="00CD7A86" w:rsidRPr="00133FB5" w:rsidRDefault="00CD7A86"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6AF5C20E" w14:textId="77777777" w:rsidR="00CD7A86" w:rsidRPr="000C535F" w:rsidRDefault="00CD7A86" w:rsidP="00342C85">
                  <w:pPr>
                    <w:spacing w:after="0"/>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71228C8B" w14:textId="1948C881" w:rsidR="00CD7A86" w:rsidRPr="00133FB5" w:rsidRDefault="00CD7A86" w:rsidP="00342C85">
                  <w:pPr>
                    <w:spacing w:after="0"/>
                    <w:rPr>
                      <w:rFonts w:cstheme="minorHAnsi"/>
                      <w:lang w:val="sv-SE"/>
                    </w:rPr>
                  </w:pPr>
                  <w:r>
                    <w:rPr>
                      <w:rFonts w:cstheme="minorHAnsi"/>
                    </w:rPr>
                    <w:t>Eleven lär sig att känna igen</w:t>
                  </w:r>
                  <w:r w:rsidR="00966AC0">
                    <w:rPr>
                      <w:rFonts w:cstheme="minorHAnsi"/>
                    </w:rPr>
                    <w:t xml:space="preserve"> religiösa teman i kultur, medier</w:t>
                  </w:r>
                  <w:r>
                    <w:rPr>
                      <w:rFonts w:cstheme="minorHAnsi"/>
                    </w:rPr>
                    <w:t xml:space="preserve"> och världspolitiken.</w:t>
                  </w:r>
                </w:p>
                <w:p w14:paraId="55769B45" w14:textId="77777777" w:rsidR="00CD7A86" w:rsidRPr="00133FB5" w:rsidRDefault="00CD7A86" w:rsidP="00342C85">
                  <w:pPr>
                    <w:spacing w:after="0"/>
                    <w:rPr>
                      <w:rFonts w:cstheme="minorHAnsi"/>
                      <w:lang w:val="sv-SE"/>
                    </w:rPr>
                  </w:pPr>
                </w:p>
                <w:p w14:paraId="422F79C3" w14:textId="77777777" w:rsidR="00CD7A86" w:rsidRPr="00133FB5" w:rsidRDefault="00CD7A86" w:rsidP="00342C85">
                  <w:pPr>
                    <w:spacing w:after="0"/>
                    <w:rPr>
                      <w:rFonts w:cstheme="minorHAnsi"/>
                      <w:lang w:val="sv-SE"/>
                    </w:rPr>
                  </w:pPr>
                </w:p>
                <w:p w14:paraId="325F038F" w14:textId="77777777" w:rsidR="00CD7A86" w:rsidRPr="00133FB5" w:rsidRDefault="00CD7A86" w:rsidP="00342C85">
                  <w:pPr>
                    <w:spacing w:after="0"/>
                    <w:rPr>
                      <w:rFonts w:cstheme="minorHAnsi"/>
                      <w:lang w:val="sv-SE"/>
                    </w:rPr>
                  </w:pPr>
                  <w:r>
                    <w:rPr>
                      <w:rFonts w:cstheme="minorHAnsi"/>
                    </w:rPr>
                    <w:t xml:space="preserve"> </w:t>
                  </w:r>
                </w:p>
              </w:tc>
              <w:tc>
                <w:tcPr>
                  <w:tcW w:w="565" w:type="dxa"/>
                  <w:tcBorders>
                    <w:top w:val="single" w:sz="4" w:space="0" w:color="auto"/>
                    <w:left w:val="single" w:sz="4" w:space="0" w:color="auto"/>
                    <w:bottom w:val="single" w:sz="4" w:space="0" w:color="auto"/>
                    <w:right w:val="single" w:sz="4" w:space="0" w:color="auto"/>
                  </w:tcBorders>
                </w:tcPr>
                <w:p w14:paraId="02185700" w14:textId="77777777" w:rsidR="00CD7A86" w:rsidRPr="000C535F" w:rsidRDefault="00CD7A86" w:rsidP="00342C85">
                  <w:pPr>
                    <w:spacing w:after="0"/>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D7A86" w:rsidRPr="000C535F" w14:paraId="77F56F7B" w14:textId="77777777" w:rsidTr="00342C85">
              <w:tc>
                <w:tcPr>
                  <w:tcW w:w="2509" w:type="dxa"/>
                  <w:tcBorders>
                    <w:top w:val="single" w:sz="4" w:space="0" w:color="auto"/>
                    <w:left w:val="single" w:sz="4" w:space="0" w:color="auto"/>
                    <w:bottom w:val="single" w:sz="4" w:space="0" w:color="auto"/>
                    <w:right w:val="single" w:sz="4" w:space="0" w:color="auto"/>
                  </w:tcBorders>
                </w:tcPr>
                <w:p w14:paraId="570D16D9" w14:textId="77777777" w:rsidR="00CD7A86" w:rsidRPr="00133FB5" w:rsidRDefault="00CD7A86"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2C326776" w14:textId="77777777" w:rsidR="00CD7A86" w:rsidRPr="000C535F" w:rsidRDefault="00CD7A86" w:rsidP="00342C85">
                  <w:pPr>
                    <w:spacing w:after="0"/>
                    <w:rPr>
                      <w:rFonts w:cstheme="minorHAnsi"/>
                    </w:rPr>
                  </w:pPr>
                  <w:r>
                    <w:rPr>
                      <w:rFonts w:eastAsiaTheme="minorEastAsia"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24B7F189" w14:textId="234E86C8" w:rsidR="00CD7A86" w:rsidRPr="00133FB5" w:rsidRDefault="00CD7A86" w:rsidP="00342C85">
                  <w:pPr>
                    <w:spacing w:after="0"/>
                    <w:rPr>
                      <w:rFonts w:cstheme="minorHAnsi"/>
                      <w:lang w:val="sv-SE"/>
                    </w:rPr>
                  </w:pPr>
                  <w:r>
                    <w:rPr>
                      <w:rFonts w:eastAsiaTheme="minorEastAsia" w:cstheme="minorHAnsi"/>
                    </w:rPr>
                    <w:t xml:space="preserve">Eleven bekantar sig med Bibelns texter och utvärderar </w:t>
                  </w:r>
                  <w:r w:rsidR="009D1F24">
                    <w:rPr>
                      <w:rFonts w:eastAsiaTheme="minorEastAsia" w:cstheme="minorHAnsi"/>
                    </w:rPr>
                    <w:t>deras kontext</w:t>
                  </w:r>
                  <w:r>
                    <w:rPr>
                      <w:rFonts w:eastAsiaTheme="minorEastAsia" w:cstheme="minorHAnsi"/>
                    </w:rPr>
                    <w:t>.</w:t>
                  </w:r>
                </w:p>
                <w:p w14:paraId="3FB9DC2D" w14:textId="77777777" w:rsidR="00CD7A86" w:rsidRPr="00133FB5" w:rsidRDefault="00CD7A86" w:rsidP="00342C85">
                  <w:pPr>
                    <w:spacing w:after="0"/>
                    <w:rPr>
                      <w:rFonts w:cstheme="minorHAnsi"/>
                      <w:lang w:val="sv-SE"/>
                    </w:rPr>
                  </w:pPr>
                </w:p>
                <w:p w14:paraId="3EB45041" w14:textId="3BFBBF7A" w:rsidR="00CD7A86" w:rsidRPr="00ED271D" w:rsidRDefault="00ED271D" w:rsidP="00342C85">
                  <w:pPr>
                    <w:spacing w:after="0"/>
                    <w:rPr>
                      <w:rFonts w:cstheme="minorHAnsi"/>
                      <w:lang w:val="sv-SE"/>
                    </w:rPr>
                  </w:pPr>
                  <w:r w:rsidRPr="00ED271D">
                    <w:rPr>
                      <w:rFonts w:cstheme="minorHAnsi"/>
                      <w:lang w:val="sv-SE"/>
                    </w:rPr>
                    <w:t>Eleven lär sig att iaktta skillnader mellan argumentation i vetenskaplig och religiös litteratur.</w:t>
                  </w:r>
                </w:p>
                <w:p w14:paraId="62D1943C" w14:textId="77777777" w:rsidR="00B66A27" w:rsidRPr="00133FB5" w:rsidRDefault="00B66A27" w:rsidP="00342C85">
                  <w:pPr>
                    <w:spacing w:after="0"/>
                    <w:rPr>
                      <w:rFonts w:cstheme="minorHAnsi"/>
                      <w:lang w:val="sv-SE"/>
                    </w:rPr>
                  </w:pPr>
                </w:p>
                <w:p w14:paraId="5911EB48" w14:textId="2D3A0DBC" w:rsidR="00CD7A86" w:rsidRPr="00133FB5" w:rsidRDefault="00CD7A86" w:rsidP="00342C85">
                  <w:pPr>
                    <w:spacing w:after="0"/>
                    <w:rPr>
                      <w:rFonts w:cstheme="minorHAnsi"/>
                      <w:lang w:val="sv-SE"/>
                    </w:rPr>
                  </w:pPr>
                  <w:r>
                    <w:rPr>
                      <w:rFonts w:eastAsiaTheme="minorEastAsia" w:cstheme="minorHAnsi"/>
                    </w:rPr>
                    <w:t>Eleven lär sig att iaktta skillnader mellan den ortodoxa Bibeln oc</w:t>
                  </w:r>
                  <w:r w:rsidR="00543DCC">
                    <w:rPr>
                      <w:rFonts w:eastAsiaTheme="minorEastAsia" w:cstheme="minorHAnsi"/>
                    </w:rPr>
                    <w:t xml:space="preserve">h Bibeln som används </w:t>
                  </w:r>
                  <w:r w:rsidR="000441A7">
                    <w:rPr>
                      <w:rFonts w:eastAsiaTheme="minorEastAsia" w:cstheme="minorHAnsi"/>
                    </w:rPr>
                    <w:t xml:space="preserve">allmänt </w:t>
                  </w:r>
                  <w:r w:rsidR="00543DCC">
                    <w:rPr>
                      <w:rFonts w:eastAsiaTheme="minorEastAsia" w:cstheme="minorHAnsi"/>
                    </w:rPr>
                    <w:t>i Finland.</w:t>
                  </w:r>
                </w:p>
              </w:tc>
              <w:tc>
                <w:tcPr>
                  <w:tcW w:w="565" w:type="dxa"/>
                  <w:tcBorders>
                    <w:top w:val="single" w:sz="4" w:space="0" w:color="auto"/>
                    <w:left w:val="single" w:sz="4" w:space="0" w:color="auto"/>
                    <w:bottom w:val="single" w:sz="4" w:space="0" w:color="auto"/>
                    <w:right w:val="single" w:sz="4" w:space="0" w:color="auto"/>
                  </w:tcBorders>
                </w:tcPr>
                <w:p w14:paraId="1F7C2072" w14:textId="77777777" w:rsidR="00CD7A86" w:rsidRPr="000C535F" w:rsidRDefault="00CD7A86" w:rsidP="00342C85">
                  <w:pPr>
                    <w:spacing w:after="0"/>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D7A86" w:rsidRPr="000C535F" w14:paraId="52DB42D7" w14:textId="77777777" w:rsidTr="00342C85">
              <w:tc>
                <w:tcPr>
                  <w:tcW w:w="2509" w:type="dxa"/>
                  <w:tcBorders>
                    <w:top w:val="single" w:sz="4" w:space="0" w:color="auto"/>
                    <w:left w:val="single" w:sz="4" w:space="0" w:color="auto"/>
                    <w:bottom w:val="single" w:sz="4" w:space="0" w:color="auto"/>
                    <w:right w:val="single" w:sz="4" w:space="0" w:color="auto"/>
                  </w:tcBorders>
                </w:tcPr>
                <w:p w14:paraId="1DC2B91F" w14:textId="77777777" w:rsidR="00CD7A86" w:rsidRPr="00133FB5" w:rsidRDefault="00CD7A86" w:rsidP="00342C85">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96" w:type="dxa"/>
                  <w:tcBorders>
                    <w:top w:val="single" w:sz="4" w:space="0" w:color="auto"/>
                    <w:left w:val="single" w:sz="4" w:space="0" w:color="auto"/>
                    <w:bottom w:val="single" w:sz="4" w:space="0" w:color="auto"/>
                    <w:right w:val="single" w:sz="4" w:space="0" w:color="auto"/>
                  </w:tcBorders>
                </w:tcPr>
                <w:p w14:paraId="5244A26B" w14:textId="77777777" w:rsidR="00CD7A86" w:rsidRPr="000C535F" w:rsidRDefault="00CD7A86" w:rsidP="00342C85">
                  <w:pPr>
                    <w:spacing w:after="0"/>
                    <w:rPr>
                      <w:rFonts w:cstheme="minorHAnsi"/>
                    </w:rPr>
                  </w:pPr>
                  <w:r>
                    <w:rPr>
                      <w:rFonts w:eastAsiaTheme="minorEastAsia" w:cstheme="minorHAnsi"/>
                    </w:rPr>
                    <w:t>I3</w:t>
                  </w:r>
                </w:p>
              </w:tc>
              <w:tc>
                <w:tcPr>
                  <w:tcW w:w="6093" w:type="dxa"/>
                  <w:tcBorders>
                    <w:top w:val="single" w:sz="4" w:space="0" w:color="auto"/>
                    <w:left w:val="single" w:sz="4" w:space="0" w:color="auto"/>
                    <w:bottom w:val="single" w:sz="4" w:space="0" w:color="auto"/>
                    <w:right w:val="single" w:sz="4" w:space="0" w:color="auto"/>
                  </w:tcBorders>
                </w:tcPr>
                <w:p w14:paraId="5F398917" w14:textId="2A473B02" w:rsidR="00CD7A86" w:rsidRPr="00133FB5" w:rsidRDefault="000441A7" w:rsidP="00342C85">
                  <w:pPr>
                    <w:spacing w:after="0"/>
                    <w:rPr>
                      <w:rFonts w:cstheme="minorHAnsi"/>
                      <w:lang w:val="sv-SE"/>
                    </w:rPr>
                  </w:pPr>
                  <w:r>
                    <w:rPr>
                      <w:lang w:eastAsia="en-US"/>
                    </w:rPr>
                    <w:t>Eleve</w:t>
                  </w:r>
                  <w:r w:rsidRPr="5AD8031B">
                    <w:rPr>
                      <w:lang w:eastAsia="en-US"/>
                    </w:rPr>
                    <w:t>n bekantar sig med k</w:t>
                  </w:r>
                  <w:r>
                    <w:rPr>
                      <w:lang w:eastAsia="en-US"/>
                    </w:rPr>
                    <w:t xml:space="preserve">yrkliga förrättningar </w:t>
                  </w:r>
                  <w:r w:rsidRPr="5AD8031B">
                    <w:rPr>
                      <w:lang w:eastAsia="en-US"/>
                    </w:rPr>
                    <w:t>som stöd för ett gott liv.</w:t>
                  </w:r>
                </w:p>
              </w:tc>
              <w:tc>
                <w:tcPr>
                  <w:tcW w:w="565" w:type="dxa"/>
                  <w:tcBorders>
                    <w:top w:val="single" w:sz="4" w:space="0" w:color="auto"/>
                    <w:left w:val="single" w:sz="4" w:space="0" w:color="auto"/>
                    <w:bottom w:val="single" w:sz="4" w:space="0" w:color="auto"/>
                    <w:right w:val="single" w:sz="4" w:space="0" w:color="auto"/>
                  </w:tcBorders>
                </w:tcPr>
                <w:p w14:paraId="3D4D2041" w14:textId="77777777" w:rsidR="00CD7A86" w:rsidRPr="000C535F" w:rsidRDefault="00CD7A86" w:rsidP="00342C85">
                  <w:pPr>
                    <w:spacing w:after="0"/>
                    <w:rPr>
                      <w:rFonts w:cstheme="minorHAnsi"/>
                    </w:rPr>
                  </w:pPr>
                  <w:r>
                    <w:rPr>
                      <w:rFonts w:cstheme="minorHAnsi"/>
                    </w:rPr>
                    <w:t>K2</w:t>
                  </w:r>
                  <w:r>
                    <w:rPr>
                      <w:rFonts w:cstheme="minorHAnsi"/>
                      <w:color w:val="000000" w:themeColor="text1"/>
                    </w:rPr>
                    <w:t xml:space="preserve"> K7</w:t>
                  </w:r>
                </w:p>
              </w:tc>
            </w:tr>
            <w:tr w:rsidR="00CD7A86" w:rsidRPr="000C535F" w14:paraId="3097352D" w14:textId="77777777" w:rsidTr="00342C85">
              <w:tc>
                <w:tcPr>
                  <w:tcW w:w="2509" w:type="dxa"/>
                  <w:tcBorders>
                    <w:top w:val="single" w:sz="4" w:space="0" w:color="auto"/>
                    <w:left w:val="single" w:sz="4" w:space="0" w:color="auto"/>
                    <w:bottom w:val="single" w:sz="4" w:space="0" w:color="auto"/>
                    <w:right w:val="single" w:sz="4" w:space="0" w:color="auto"/>
                  </w:tcBorders>
                </w:tcPr>
                <w:p w14:paraId="40A01B28" w14:textId="77777777" w:rsidR="00CD7A86" w:rsidRPr="00133FB5" w:rsidRDefault="00CD7A86"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593E9A55" w14:textId="77777777" w:rsidR="00CD7A86" w:rsidRPr="000C535F" w:rsidRDefault="00CD7A86" w:rsidP="00342C85">
                  <w:pPr>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51B38FAF" w14:textId="77777777" w:rsidR="00CD7A86" w:rsidRPr="00133FB5" w:rsidRDefault="00CD7A86" w:rsidP="00342C85">
                  <w:pPr>
                    <w:spacing w:after="0"/>
                    <w:rPr>
                      <w:rFonts w:cstheme="minorHAnsi"/>
                      <w:lang w:val="sv-SE"/>
                    </w:rPr>
                  </w:pPr>
                  <w:r>
                    <w:rPr>
                      <w:rFonts w:cstheme="minorHAnsi"/>
                    </w:rPr>
                    <w:t>Eleven reflekterar över kristendomens etiska frågor och diskuterar dessa.</w:t>
                  </w:r>
                </w:p>
              </w:tc>
              <w:tc>
                <w:tcPr>
                  <w:tcW w:w="565" w:type="dxa"/>
                  <w:tcBorders>
                    <w:top w:val="single" w:sz="4" w:space="0" w:color="auto"/>
                    <w:left w:val="single" w:sz="4" w:space="0" w:color="auto"/>
                    <w:bottom w:val="single" w:sz="4" w:space="0" w:color="auto"/>
                    <w:right w:val="single" w:sz="4" w:space="0" w:color="auto"/>
                  </w:tcBorders>
                </w:tcPr>
                <w:p w14:paraId="709C207C" w14:textId="77777777" w:rsidR="00CD7A86" w:rsidRPr="000C535F" w:rsidRDefault="00CD7A86" w:rsidP="00342C85">
                  <w:pPr>
                    <w:rPr>
                      <w:rFonts w:cstheme="minorHAnsi"/>
                    </w:rPr>
                  </w:pPr>
                  <w:r>
                    <w:rPr>
                      <w:rFonts w:cstheme="minorHAnsi"/>
                      <w:color w:val="000000" w:themeColor="text1"/>
                    </w:rPr>
                    <w:t xml:space="preserve">K5 </w:t>
                  </w:r>
                  <w:r>
                    <w:rPr>
                      <w:rFonts w:cstheme="minorHAnsi"/>
                    </w:rPr>
                    <w:t>K6</w:t>
                  </w:r>
                </w:p>
              </w:tc>
            </w:tr>
            <w:tr w:rsidR="00CD7A86" w:rsidRPr="000C535F" w14:paraId="1ACEAD17" w14:textId="77777777" w:rsidTr="00342C85">
              <w:tc>
                <w:tcPr>
                  <w:tcW w:w="2509" w:type="dxa"/>
                  <w:tcBorders>
                    <w:top w:val="single" w:sz="4" w:space="0" w:color="auto"/>
                    <w:left w:val="single" w:sz="4" w:space="0" w:color="auto"/>
                    <w:bottom w:val="single" w:sz="4" w:space="0" w:color="auto"/>
                    <w:right w:val="single" w:sz="4" w:space="0" w:color="auto"/>
                  </w:tcBorders>
                </w:tcPr>
                <w:p w14:paraId="33DFCA34" w14:textId="77777777" w:rsidR="00CD7A86" w:rsidRPr="00133FB5" w:rsidRDefault="00CD7A86"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2B5CF1FA" w14:textId="77777777" w:rsidR="00CD7A86" w:rsidRPr="000C535F" w:rsidRDefault="00CD7A86" w:rsidP="00342C85">
                  <w:pPr>
                    <w:rPr>
                      <w:rFonts w:cstheme="minorHAnsi"/>
                    </w:rPr>
                  </w:pPr>
                  <w:r>
                    <w:rPr>
                      <w:rFonts w:cstheme="minorHAnsi"/>
                    </w:rPr>
                    <w:t>I2 I3</w:t>
                  </w:r>
                </w:p>
              </w:tc>
              <w:tc>
                <w:tcPr>
                  <w:tcW w:w="6093" w:type="dxa"/>
                  <w:tcBorders>
                    <w:top w:val="single" w:sz="4" w:space="0" w:color="auto"/>
                    <w:left w:val="single" w:sz="4" w:space="0" w:color="auto"/>
                    <w:bottom w:val="single" w:sz="4" w:space="0" w:color="auto"/>
                    <w:right w:val="single" w:sz="4" w:space="0" w:color="auto"/>
                  </w:tcBorders>
                </w:tcPr>
                <w:p w14:paraId="27BBC96E" w14:textId="71BB06DA" w:rsidR="00CD7A86" w:rsidRPr="00133FB5" w:rsidRDefault="00CD7A86" w:rsidP="000441A7">
                  <w:pPr>
                    <w:spacing w:after="0"/>
                    <w:rPr>
                      <w:rFonts w:cstheme="minorHAnsi"/>
                      <w:lang w:val="sv-SE"/>
                    </w:rPr>
                  </w:pPr>
                  <w:r>
                    <w:rPr>
                      <w:rFonts w:cstheme="minorHAnsi"/>
                    </w:rPr>
                    <w:t>Eleven bekantar sig med kristendomen och Bibelns etiska</w:t>
                  </w:r>
                  <w:r w:rsidR="000441A7">
                    <w:rPr>
                      <w:rFonts w:cstheme="minorHAnsi"/>
                    </w:rPr>
                    <w:t xml:space="preserve"> råd </w:t>
                  </w:r>
                  <w:r>
                    <w:rPr>
                      <w:rFonts w:cstheme="minorHAnsi"/>
                    </w:rPr>
                    <w:t xml:space="preserve">för ett gott liv </w:t>
                  </w:r>
                  <w:r>
                    <w:rPr>
                      <w:rFonts w:cstheme="minorHAnsi"/>
                      <w:i/>
                      <w:iCs/>
                    </w:rPr>
                    <w:t>(de tio budorden, den gyllene regeln, treenigheten: Gud, människan själv, den närmaste)</w:t>
                  </w:r>
                  <w:r>
                    <w:rPr>
                      <w:rFonts w:cstheme="minorHAnsi"/>
                    </w:rPr>
                    <w:t>.</w:t>
                  </w:r>
                  <w:r>
                    <w:rPr>
                      <w:rFonts w:cstheme="minorHAnsi"/>
                      <w:i/>
                      <w:iCs/>
                    </w:rPr>
                    <w:t xml:space="preserve"> </w:t>
                  </w:r>
                </w:p>
              </w:tc>
              <w:tc>
                <w:tcPr>
                  <w:tcW w:w="565" w:type="dxa"/>
                  <w:tcBorders>
                    <w:top w:val="single" w:sz="4" w:space="0" w:color="auto"/>
                    <w:left w:val="single" w:sz="4" w:space="0" w:color="auto"/>
                    <w:bottom w:val="single" w:sz="4" w:space="0" w:color="auto"/>
                    <w:right w:val="single" w:sz="4" w:space="0" w:color="auto"/>
                  </w:tcBorders>
                </w:tcPr>
                <w:p w14:paraId="6A2B50FB" w14:textId="77777777" w:rsidR="00CD7A86" w:rsidRPr="000C535F" w:rsidRDefault="00CD7A86" w:rsidP="00342C85">
                  <w:pPr>
                    <w:rPr>
                      <w:rFonts w:cstheme="minorHAnsi"/>
                    </w:rPr>
                  </w:pPr>
                  <w:r>
                    <w:rPr>
                      <w:rFonts w:cstheme="minorHAnsi"/>
                    </w:rPr>
                    <w:t>K1</w:t>
                  </w:r>
                  <w:r>
                    <w:rPr>
                      <w:rFonts w:cstheme="minorHAnsi"/>
                      <w:color w:val="000000" w:themeColor="text1"/>
                    </w:rPr>
                    <w:t xml:space="preserve"> K2</w:t>
                  </w:r>
                </w:p>
              </w:tc>
            </w:tr>
            <w:tr w:rsidR="00CD7A86" w:rsidRPr="000C535F" w14:paraId="50B82208" w14:textId="77777777" w:rsidTr="00342C85">
              <w:tc>
                <w:tcPr>
                  <w:tcW w:w="2509" w:type="dxa"/>
                  <w:tcBorders>
                    <w:top w:val="single" w:sz="4" w:space="0" w:color="auto"/>
                    <w:left w:val="single" w:sz="4" w:space="0" w:color="auto"/>
                    <w:bottom w:val="single" w:sz="4" w:space="0" w:color="auto"/>
                    <w:right w:val="single" w:sz="4" w:space="0" w:color="auto"/>
                  </w:tcBorders>
                </w:tcPr>
                <w:p w14:paraId="05D30128" w14:textId="77777777" w:rsidR="00CD7A86" w:rsidRPr="00133FB5" w:rsidRDefault="00CD7A86" w:rsidP="00342C85">
                  <w:pPr>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0AE01F0C" w14:textId="77777777" w:rsidR="00CD7A86" w:rsidRPr="000C535F" w:rsidRDefault="00CD7A86"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5313B5B9" w14:textId="062C1190" w:rsidR="00CD7A86" w:rsidRPr="00133FB5" w:rsidRDefault="00CD7A86" w:rsidP="000441A7">
                  <w:pPr>
                    <w:spacing w:after="0"/>
                    <w:rPr>
                      <w:rFonts w:cstheme="minorHAnsi"/>
                      <w:lang w:val="sv-SE"/>
                    </w:rPr>
                  </w:pPr>
                  <w:r>
                    <w:rPr>
                      <w:rFonts w:cstheme="minorHAnsi"/>
                    </w:rPr>
                    <w:t>Eleven övar sig</w:t>
                  </w:r>
                  <w:r w:rsidR="00F0323F">
                    <w:rPr>
                      <w:rFonts w:cstheme="minorHAnsi"/>
                    </w:rPr>
                    <w:t xml:space="preserve"> på</w:t>
                  </w:r>
                  <w:r>
                    <w:rPr>
                      <w:rFonts w:cstheme="minorHAnsi"/>
                    </w:rPr>
                    <w:t xml:space="preserve"> att ta i beaktande Bibelns läror i</w:t>
                  </w:r>
                  <w:r w:rsidR="000441A7">
                    <w:rPr>
                      <w:rFonts w:cstheme="minorHAnsi"/>
                    </w:rPr>
                    <w:t xml:space="preserve"> sitt bemötande med andra människor </w:t>
                  </w:r>
                  <w:r>
                    <w:rPr>
                      <w:rFonts w:cstheme="minorHAnsi"/>
                    </w:rPr>
                    <w:t>(</w:t>
                  </w:r>
                  <w:r w:rsidRPr="000441A7">
                    <w:rPr>
                      <w:rFonts w:cstheme="minorHAnsi"/>
                      <w:i/>
                    </w:rPr>
                    <w:t>t.ex</w:t>
                  </w:r>
                  <w:r w:rsidR="000441A7">
                    <w:rPr>
                      <w:rFonts w:cstheme="minorHAnsi"/>
                      <w:i/>
                    </w:rPr>
                    <w:t>. den närmaste, tack och medkänsla</w:t>
                  </w:r>
                  <w:r>
                    <w:rPr>
                      <w:rFonts w:cstheme="minorHAnsi"/>
                    </w:rPr>
                    <w:t>).</w:t>
                  </w:r>
                </w:p>
              </w:tc>
              <w:tc>
                <w:tcPr>
                  <w:tcW w:w="565" w:type="dxa"/>
                  <w:tcBorders>
                    <w:top w:val="single" w:sz="4" w:space="0" w:color="auto"/>
                    <w:left w:val="single" w:sz="4" w:space="0" w:color="auto"/>
                    <w:bottom w:val="single" w:sz="4" w:space="0" w:color="auto"/>
                    <w:right w:val="single" w:sz="4" w:space="0" w:color="auto"/>
                  </w:tcBorders>
                </w:tcPr>
                <w:p w14:paraId="362F540C" w14:textId="77777777" w:rsidR="00CD7A86" w:rsidRPr="000C535F" w:rsidRDefault="00CD7A86" w:rsidP="00342C85">
                  <w:pPr>
                    <w:rPr>
                      <w:rFonts w:cstheme="minorHAnsi"/>
                    </w:rPr>
                  </w:pPr>
                  <w:r>
                    <w:rPr>
                      <w:rFonts w:cstheme="minorHAnsi"/>
                    </w:rPr>
                    <w:t>K6</w:t>
                  </w:r>
                </w:p>
              </w:tc>
            </w:tr>
          </w:tbl>
          <w:p w14:paraId="42FE664C" w14:textId="77777777" w:rsidR="00CD7A86" w:rsidRPr="000C535F" w:rsidRDefault="00CD7A86" w:rsidP="00342C85">
            <w:pPr>
              <w:rPr>
                <w:rFonts w:cstheme="minorHAnsi"/>
                <w:sz w:val="24"/>
                <w:szCs w:val="24"/>
              </w:rPr>
            </w:pPr>
          </w:p>
        </w:tc>
      </w:tr>
    </w:tbl>
    <w:p w14:paraId="750D941C" w14:textId="77777777" w:rsidR="00CD7A86" w:rsidRPr="00CB0BFC" w:rsidRDefault="00CD7A86" w:rsidP="00CD7A86">
      <w:pPr>
        <w:pStyle w:val="Otsikko6"/>
        <w:rPr>
          <w:rFonts w:cstheme="minorHAnsi"/>
          <w:i w:val="0"/>
        </w:rPr>
      </w:pPr>
      <w:r w:rsidRPr="00CB0BFC">
        <w:rPr>
          <w:rFonts w:cstheme="minorHAnsi"/>
          <w:i w:val="0"/>
        </w:rPr>
        <w:t>Årskurs 9</w:t>
      </w:r>
    </w:p>
    <w:p w14:paraId="24F7FD6B" w14:textId="77777777" w:rsidR="00CD7A86" w:rsidRPr="000C535F" w:rsidRDefault="00CD7A86" w:rsidP="00CD7A86">
      <w:pPr>
        <w:rPr>
          <w:rFonts w:cstheme="minorHAnsi"/>
          <w:b/>
          <w:color w:val="4F81BD" w:themeColor="accent1"/>
          <w:sz w:val="32"/>
          <w:szCs w:val="32"/>
        </w:rPr>
      </w:pPr>
      <w:r>
        <w:rPr>
          <w:rFonts w:eastAsiaTheme="minorEastAsia" w:cstheme="minorHAnsi"/>
          <w:b/>
          <w:bCs/>
          <w:color w:val="4F81BD" w:themeColor="accent1"/>
          <w:sz w:val="32"/>
          <w:szCs w:val="32"/>
        </w:rPr>
        <w:t>ORTODOX TRO</w:t>
      </w:r>
    </w:p>
    <w:p w14:paraId="58C1C677" w14:textId="77777777" w:rsidR="00CD7A86" w:rsidRPr="000C535F" w:rsidRDefault="00CD7A86" w:rsidP="00CD7A86">
      <w:pPr>
        <w:rPr>
          <w:rFonts w:cstheme="minorHAnsi"/>
        </w:rPr>
      </w:pP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D7A86" w:rsidRPr="000C535F" w14:paraId="203CF892"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1CE79FD8" w14:textId="77777777" w:rsidR="00CD7A86" w:rsidRPr="000C535F" w:rsidRDefault="00CD7A86" w:rsidP="00342C85">
            <w:pPr>
              <w:rPr>
                <w:rFonts w:cstheme="minorHAnsi"/>
              </w:rPr>
            </w:pPr>
          </w:p>
          <w:p w14:paraId="7CEBE86C" w14:textId="6CF1BC9A" w:rsidR="00CD7A86" w:rsidRPr="000C535F" w:rsidRDefault="00CC558D" w:rsidP="00342C85">
            <w:pPr>
              <w:rPr>
                <w:rFonts w:cstheme="minorHAnsi"/>
              </w:rPr>
            </w:pPr>
            <w:r>
              <w:rPr>
                <w:noProof/>
                <w:lang w:val="fi-FI" w:eastAsia="fi-FI"/>
              </w:rPr>
              <w:drawing>
                <wp:inline distT="0" distB="0" distL="0" distR="0" wp14:anchorId="50CE06AD" wp14:editId="10DD5908">
                  <wp:extent cx="511200" cy="720000"/>
                  <wp:effectExtent l="0" t="0" r="3175" b="4445"/>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22" w:type="dxa"/>
              <w:tblLook w:val="04A0" w:firstRow="1" w:lastRow="0" w:firstColumn="1" w:lastColumn="0" w:noHBand="0" w:noVBand="1"/>
              <w:tblCaption w:val=""/>
              <w:tblDescription w:val=""/>
            </w:tblPr>
            <w:tblGrid>
              <w:gridCol w:w="2565"/>
              <w:gridCol w:w="451"/>
              <w:gridCol w:w="6059"/>
              <w:gridCol w:w="547"/>
            </w:tblGrid>
            <w:tr w:rsidR="00CD7A86" w:rsidRPr="000C535F" w14:paraId="232838EE" w14:textId="77777777" w:rsidTr="00342C85">
              <w:tc>
                <w:tcPr>
                  <w:tcW w:w="2565" w:type="dxa"/>
                  <w:tcBorders>
                    <w:top w:val="single" w:sz="4" w:space="0" w:color="auto"/>
                    <w:left w:val="single" w:sz="4" w:space="0" w:color="auto"/>
                    <w:bottom w:val="single" w:sz="4" w:space="0" w:color="auto"/>
                    <w:right w:val="single" w:sz="4" w:space="0" w:color="auto"/>
                  </w:tcBorders>
                  <w:hideMark/>
                </w:tcPr>
                <w:p w14:paraId="014077F7" w14:textId="77777777" w:rsidR="00CD7A86" w:rsidRPr="000C535F" w:rsidRDefault="00CD7A86" w:rsidP="00342C85">
                  <w:pPr>
                    <w:rPr>
                      <w:rFonts w:cstheme="minorHAnsi"/>
                      <w:b/>
                    </w:rPr>
                  </w:pPr>
                  <w:r>
                    <w:rPr>
                      <w:rFonts w:cstheme="minorHAnsi"/>
                      <w:b/>
                      <w:bCs/>
                    </w:rPr>
                    <w:t>Mål för undervisningen</w:t>
                  </w:r>
                </w:p>
                <w:p w14:paraId="2146F49B" w14:textId="77777777" w:rsidR="00CD7A86" w:rsidRPr="000C535F" w:rsidRDefault="00CD7A86" w:rsidP="00342C85">
                  <w:pPr>
                    <w:rPr>
                      <w:rFonts w:cstheme="minorHAnsi"/>
                    </w:rPr>
                  </w:pPr>
                  <w:r>
                    <w:rPr>
                      <w:rFonts w:cstheme="minorHAnsi"/>
                      <w:b/>
                      <w:bCs/>
                    </w:rPr>
                    <w:t>Årskurs 9</w:t>
                  </w:r>
                </w:p>
              </w:tc>
              <w:tc>
                <w:tcPr>
                  <w:tcW w:w="450" w:type="dxa"/>
                  <w:tcBorders>
                    <w:top w:val="single" w:sz="4" w:space="0" w:color="auto"/>
                    <w:left w:val="single" w:sz="4" w:space="0" w:color="auto"/>
                    <w:bottom w:val="single" w:sz="4" w:space="0" w:color="auto"/>
                    <w:right w:val="single" w:sz="4" w:space="0" w:color="auto"/>
                  </w:tcBorders>
                  <w:hideMark/>
                </w:tcPr>
                <w:p w14:paraId="3A22A8CA" w14:textId="77777777" w:rsidR="00CD7A86" w:rsidRPr="000C535F" w:rsidRDefault="00CD7A86" w:rsidP="00342C85">
                  <w:pPr>
                    <w:rPr>
                      <w:rFonts w:cstheme="minorHAnsi"/>
                      <w:b/>
                    </w:rPr>
                  </w:pPr>
                  <w:r>
                    <w:rPr>
                      <w:rFonts w:cstheme="minorHAnsi"/>
                      <w:b/>
                      <w:bCs/>
                    </w:rPr>
                    <w:t>I</w:t>
                  </w:r>
                </w:p>
              </w:tc>
              <w:tc>
                <w:tcPr>
                  <w:tcW w:w="6060" w:type="dxa"/>
                  <w:tcBorders>
                    <w:top w:val="single" w:sz="4" w:space="0" w:color="auto"/>
                    <w:left w:val="single" w:sz="4" w:space="0" w:color="auto"/>
                    <w:bottom w:val="single" w:sz="4" w:space="0" w:color="auto"/>
                    <w:right w:val="single" w:sz="4" w:space="0" w:color="auto"/>
                  </w:tcBorders>
                  <w:hideMark/>
                </w:tcPr>
                <w:p w14:paraId="5EB2217D" w14:textId="77777777" w:rsidR="00CD7A86" w:rsidRPr="000C535F" w:rsidRDefault="00CD7A86" w:rsidP="00342C85">
                  <w:pPr>
                    <w:rPr>
                      <w:rFonts w:cstheme="minorHAnsi"/>
                      <w:b/>
                    </w:rPr>
                  </w:pPr>
                  <w:r>
                    <w:rPr>
                      <w:rFonts w:cstheme="minorHAnsi"/>
                      <w:b/>
                      <w:bCs/>
                    </w:rPr>
                    <w:t xml:space="preserve">Kommunvis plan </w:t>
                  </w:r>
                </w:p>
              </w:tc>
              <w:tc>
                <w:tcPr>
                  <w:tcW w:w="547" w:type="dxa"/>
                  <w:tcBorders>
                    <w:top w:val="single" w:sz="4" w:space="0" w:color="auto"/>
                    <w:left w:val="single" w:sz="4" w:space="0" w:color="auto"/>
                    <w:bottom w:val="single" w:sz="4" w:space="0" w:color="auto"/>
                    <w:right w:val="single" w:sz="4" w:space="0" w:color="auto"/>
                  </w:tcBorders>
                  <w:hideMark/>
                </w:tcPr>
                <w:p w14:paraId="72BBA14F" w14:textId="77777777" w:rsidR="00CD7A86" w:rsidRPr="000C535F" w:rsidRDefault="00CD7A86" w:rsidP="00342C85">
                  <w:pPr>
                    <w:rPr>
                      <w:rFonts w:cstheme="minorHAnsi"/>
                      <w:b/>
                    </w:rPr>
                  </w:pPr>
                  <w:r>
                    <w:rPr>
                      <w:rFonts w:cstheme="minorHAnsi"/>
                      <w:b/>
                      <w:bCs/>
                    </w:rPr>
                    <w:t>K</w:t>
                  </w:r>
                </w:p>
              </w:tc>
            </w:tr>
            <w:tr w:rsidR="00CD7A86" w:rsidRPr="000C535F" w14:paraId="6C2406E8" w14:textId="77777777" w:rsidTr="00342C85">
              <w:tc>
                <w:tcPr>
                  <w:tcW w:w="2565" w:type="dxa"/>
                  <w:tcBorders>
                    <w:top w:val="single" w:sz="4" w:space="0" w:color="auto"/>
                    <w:left w:val="single" w:sz="4" w:space="0" w:color="auto"/>
                    <w:bottom w:val="single" w:sz="4" w:space="0" w:color="auto"/>
                    <w:right w:val="single" w:sz="4" w:space="0" w:color="auto"/>
                  </w:tcBorders>
                </w:tcPr>
                <w:p w14:paraId="591CC539" w14:textId="77777777" w:rsidR="00CD7A86" w:rsidRPr="00133FB5" w:rsidRDefault="00CD7A86" w:rsidP="00342C85">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50" w:type="dxa"/>
                  <w:tcBorders>
                    <w:top w:val="single" w:sz="4" w:space="0" w:color="auto"/>
                    <w:left w:val="single" w:sz="4" w:space="0" w:color="auto"/>
                    <w:bottom w:val="single" w:sz="4" w:space="0" w:color="auto"/>
                    <w:right w:val="single" w:sz="4" w:space="0" w:color="auto"/>
                  </w:tcBorders>
                </w:tcPr>
                <w:p w14:paraId="3FC6EF7A" w14:textId="77777777" w:rsidR="00CD7A86" w:rsidRPr="000C535F" w:rsidRDefault="00CD7A86" w:rsidP="00342C85">
                  <w:pPr>
                    <w:spacing w:after="0"/>
                    <w:rPr>
                      <w:rFonts w:cstheme="minorHAnsi"/>
                    </w:rPr>
                  </w:pPr>
                  <w:r>
                    <w:rPr>
                      <w:rFonts w:cstheme="minorHAnsi"/>
                    </w:rPr>
                    <w:t>I1 I2</w:t>
                  </w:r>
                </w:p>
              </w:tc>
              <w:tc>
                <w:tcPr>
                  <w:tcW w:w="6060" w:type="dxa"/>
                  <w:tcBorders>
                    <w:top w:val="single" w:sz="4" w:space="0" w:color="auto"/>
                    <w:left w:val="single" w:sz="4" w:space="0" w:color="auto"/>
                    <w:bottom w:val="single" w:sz="4" w:space="0" w:color="auto"/>
                    <w:right w:val="single" w:sz="4" w:space="0" w:color="auto"/>
                  </w:tcBorders>
                </w:tcPr>
                <w:p w14:paraId="4DDDF802" w14:textId="77777777" w:rsidR="00CD7A86" w:rsidRPr="00133FB5" w:rsidRDefault="00CD7A86" w:rsidP="00342C85">
                  <w:pPr>
                    <w:spacing w:after="0"/>
                    <w:rPr>
                      <w:rFonts w:cstheme="minorHAnsi"/>
                      <w:lang w:val="sv-SE"/>
                    </w:rPr>
                  </w:pPr>
                  <w:r>
                    <w:rPr>
                      <w:rFonts w:cstheme="minorHAnsi"/>
                    </w:rPr>
                    <w:t>Eleven undersöker religionernas inverkan och synlighet i Finland.</w:t>
                  </w:r>
                </w:p>
              </w:tc>
              <w:tc>
                <w:tcPr>
                  <w:tcW w:w="547" w:type="dxa"/>
                  <w:tcBorders>
                    <w:top w:val="single" w:sz="4" w:space="0" w:color="auto"/>
                    <w:left w:val="single" w:sz="4" w:space="0" w:color="auto"/>
                    <w:bottom w:val="single" w:sz="4" w:space="0" w:color="auto"/>
                    <w:right w:val="single" w:sz="4" w:space="0" w:color="auto"/>
                  </w:tcBorders>
                </w:tcPr>
                <w:p w14:paraId="578032A7" w14:textId="77777777" w:rsidR="00CD7A86" w:rsidRPr="000C535F" w:rsidRDefault="00CD7A86" w:rsidP="00342C85">
                  <w:pPr>
                    <w:spacing w:after="0"/>
                    <w:rPr>
                      <w:rFonts w:cstheme="minorHAnsi"/>
                    </w:rPr>
                  </w:pPr>
                  <w:r>
                    <w:rPr>
                      <w:rFonts w:cstheme="minorHAnsi"/>
                    </w:rPr>
                    <w:t>K1</w:t>
                  </w:r>
                </w:p>
              </w:tc>
            </w:tr>
            <w:tr w:rsidR="00CD7A86" w:rsidRPr="000C535F" w14:paraId="68FF4192" w14:textId="77777777" w:rsidTr="00342C85">
              <w:tc>
                <w:tcPr>
                  <w:tcW w:w="2565" w:type="dxa"/>
                  <w:tcBorders>
                    <w:top w:val="single" w:sz="4" w:space="0" w:color="auto"/>
                    <w:left w:val="single" w:sz="4" w:space="0" w:color="auto"/>
                    <w:bottom w:val="single" w:sz="4" w:space="0" w:color="auto"/>
                    <w:right w:val="single" w:sz="4" w:space="0" w:color="auto"/>
                  </w:tcBorders>
                </w:tcPr>
                <w:p w14:paraId="3D29F51B" w14:textId="77777777" w:rsidR="00CD7A86" w:rsidRPr="00133FB5" w:rsidRDefault="00CD7A86"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50" w:type="dxa"/>
                  <w:tcBorders>
                    <w:top w:val="single" w:sz="4" w:space="0" w:color="auto"/>
                    <w:left w:val="single" w:sz="4" w:space="0" w:color="auto"/>
                    <w:bottom w:val="single" w:sz="4" w:space="0" w:color="auto"/>
                    <w:right w:val="single" w:sz="4" w:space="0" w:color="auto"/>
                  </w:tcBorders>
                </w:tcPr>
                <w:p w14:paraId="0DACEC58" w14:textId="77777777" w:rsidR="00CD7A86" w:rsidRPr="000C535F" w:rsidRDefault="00CD7A86" w:rsidP="00342C85">
                  <w:pPr>
                    <w:spacing w:after="0"/>
                    <w:rPr>
                      <w:rFonts w:cstheme="minorHAnsi"/>
                    </w:rPr>
                  </w:pPr>
                  <w:r>
                    <w:rPr>
                      <w:rFonts w:cstheme="minorHAnsi"/>
                    </w:rPr>
                    <w:t>I1</w:t>
                  </w:r>
                </w:p>
              </w:tc>
              <w:tc>
                <w:tcPr>
                  <w:tcW w:w="6060" w:type="dxa"/>
                  <w:tcBorders>
                    <w:top w:val="single" w:sz="4" w:space="0" w:color="auto"/>
                    <w:left w:val="single" w:sz="4" w:space="0" w:color="auto"/>
                    <w:bottom w:val="single" w:sz="4" w:space="0" w:color="auto"/>
                    <w:right w:val="single" w:sz="4" w:space="0" w:color="auto"/>
                  </w:tcBorders>
                </w:tcPr>
                <w:p w14:paraId="3DF3B626" w14:textId="5A8C4B56" w:rsidR="00CD7A86" w:rsidRPr="00133FB5" w:rsidRDefault="00CD7A86" w:rsidP="00342C85">
                  <w:pPr>
                    <w:spacing w:after="0"/>
                    <w:rPr>
                      <w:rFonts w:cstheme="minorHAnsi"/>
                      <w:lang w:val="sv-SE"/>
                    </w:rPr>
                  </w:pPr>
                  <w:r>
                    <w:rPr>
                      <w:rFonts w:cstheme="minorHAnsi"/>
                    </w:rPr>
                    <w:t xml:space="preserve">Eleven breddar sin kunskap om sakramenten och andra heliga förrättningar, </w:t>
                  </w:r>
                  <w:r w:rsidRPr="000441A7">
                    <w:rPr>
                      <w:rFonts w:cstheme="minorHAnsi"/>
                    </w:rPr>
                    <w:t>gudstjänstlivet</w:t>
                  </w:r>
                  <w:r w:rsidR="000441A7">
                    <w:rPr>
                      <w:rFonts w:cstheme="minorHAnsi"/>
                    </w:rPr>
                    <w:t xml:space="preserve"> samt kyrkoåret med</w:t>
                  </w:r>
                  <w:r w:rsidRPr="000441A7">
                    <w:rPr>
                      <w:rFonts w:cstheme="minorHAnsi"/>
                    </w:rPr>
                    <w:t xml:space="preserve"> fester och fasta</w:t>
                  </w:r>
                  <w:r w:rsidR="00706699" w:rsidRPr="000441A7">
                    <w:rPr>
                      <w:rFonts w:cstheme="minorHAnsi"/>
                    </w:rPr>
                    <w:t>.</w:t>
                  </w:r>
                </w:p>
                <w:p w14:paraId="499FA2E6" w14:textId="77777777" w:rsidR="00CD7A86" w:rsidRPr="00133FB5" w:rsidRDefault="00CD7A86" w:rsidP="00342C85">
                  <w:pPr>
                    <w:spacing w:after="0"/>
                    <w:rPr>
                      <w:rFonts w:cstheme="minorHAnsi"/>
                      <w:lang w:val="sv-SE"/>
                    </w:rPr>
                  </w:pPr>
                </w:p>
                <w:p w14:paraId="0C393C42" w14:textId="77777777" w:rsidR="00CD7A86" w:rsidRPr="00133FB5" w:rsidRDefault="00CD7A86" w:rsidP="00342C85">
                  <w:pPr>
                    <w:spacing w:after="0"/>
                    <w:rPr>
                      <w:rFonts w:cstheme="minorHAnsi"/>
                      <w:lang w:val="sv-SE"/>
                    </w:rPr>
                  </w:pPr>
                </w:p>
              </w:tc>
              <w:tc>
                <w:tcPr>
                  <w:tcW w:w="547" w:type="dxa"/>
                  <w:tcBorders>
                    <w:top w:val="single" w:sz="4" w:space="0" w:color="auto"/>
                    <w:left w:val="single" w:sz="4" w:space="0" w:color="auto"/>
                    <w:bottom w:val="single" w:sz="4" w:space="0" w:color="auto"/>
                    <w:right w:val="single" w:sz="4" w:space="0" w:color="auto"/>
                  </w:tcBorders>
                </w:tcPr>
                <w:p w14:paraId="0AC95645" w14:textId="77777777" w:rsidR="00CD7A86" w:rsidRPr="000C535F" w:rsidRDefault="00CD7A86" w:rsidP="00342C85">
                  <w:pPr>
                    <w:spacing w:after="0"/>
                    <w:rPr>
                      <w:rFonts w:cstheme="minorHAnsi"/>
                    </w:rPr>
                  </w:pPr>
                  <w:r>
                    <w:rPr>
                      <w:rFonts w:cstheme="minorHAnsi"/>
                    </w:rPr>
                    <w:t>K2</w:t>
                  </w:r>
                </w:p>
              </w:tc>
            </w:tr>
            <w:tr w:rsidR="00CD7A86" w:rsidRPr="000C535F" w14:paraId="1564FF33" w14:textId="77777777" w:rsidTr="00342C85">
              <w:tc>
                <w:tcPr>
                  <w:tcW w:w="2565" w:type="dxa"/>
                  <w:tcBorders>
                    <w:top w:val="single" w:sz="4" w:space="0" w:color="auto"/>
                    <w:left w:val="single" w:sz="4" w:space="0" w:color="auto"/>
                    <w:bottom w:val="single" w:sz="4" w:space="0" w:color="auto"/>
                    <w:right w:val="single" w:sz="4" w:space="0" w:color="auto"/>
                  </w:tcBorders>
                </w:tcPr>
                <w:p w14:paraId="23837A33" w14:textId="77777777" w:rsidR="00CD7A86" w:rsidRPr="00133FB5" w:rsidRDefault="00CD7A86"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50" w:type="dxa"/>
                  <w:tcBorders>
                    <w:top w:val="single" w:sz="4" w:space="0" w:color="auto"/>
                    <w:left w:val="single" w:sz="4" w:space="0" w:color="auto"/>
                    <w:bottom w:val="single" w:sz="4" w:space="0" w:color="auto"/>
                    <w:right w:val="single" w:sz="4" w:space="0" w:color="auto"/>
                  </w:tcBorders>
                </w:tcPr>
                <w:p w14:paraId="05F3A92F" w14:textId="77777777" w:rsidR="00CD7A86" w:rsidRPr="000C535F" w:rsidRDefault="00CD7A86" w:rsidP="00342C85">
                  <w:pPr>
                    <w:rPr>
                      <w:rFonts w:cstheme="minorHAnsi"/>
                    </w:rPr>
                  </w:pPr>
                  <w:r>
                    <w:rPr>
                      <w:rFonts w:cstheme="minorHAnsi"/>
                    </w:rPr>
                    <w:t>I1-I3</w:t>
                  </w:r>
                </w:p>
              </w:tc>
              <w:tc>
                <w:tcPr>
                  <w:tcW w:w="6060" w:type="dxa"/>
                  <w:tcBorders>
                    <w:top w:val="single" w:sz="4" w:space="0" w:color="auto"/>
                    <w:left w:val="single" w:sz="4" w:space="0" w:color="auto"/>
                    <w:bottom w:val="single" w:sz="4" w:space="0" w:color="auto"/>
                    <w:right w:val="single" w:sz="4" w:space="0" w:color="auto"/>
                  </w:tcBorders>
                </w:tcPr>
                <w:p w14:paraId="056037DE" w14:textId="0D8EAAE8" w:rsidR="00CD7A86" w:rsidRPr="00133FB5" w:rsidRDefault="00587113" w:rsidP="00587113">
                  <w:pPr>
                    <w:spacing w:after="0"/>
                    <w:rPr>
                      <w:rFonts w:cstheme="minorHAnsi"/>
                      <w:lang w:val="sv-SE"/>
                    </w:rPr>
                  </w:pPr>
                  <w:r>
                    <w:rPr>
                      <w:rFonts w:cstheme="minorHAnsi"/>
                    </w:rPr>
                    <w:t>Eleve</w:t>
                  </w:r>
                  <w:r w:rsidRPr="5AD8031B">
                    <w:rPr>
                      <w:lang w:eastAsia="en-US"/>
                    </w:rPr>
                    <w:t>n diskuterar aktuella etiska frågor i samhällsdebatten och medierna</w:t>
                  </w:r>
                  <w:r>
                    <w:rPr>
                      <w:lang w:eastAsia="en-US"/>
                    </w:rPr>
                    <w:t>.</w:t>
                  </w:r>
                </w:p>
              </w:tc>
              <w:tc>
                <w:tcPr>
                  <w:tcW w:w="547" w:type="dxa"/>
                  <w:tcBorders>
                    <w:top w:val="single" w:sz="4" w:space="0" w:color="auto"/>
                    <w:left w:val="single" w:sz="4" w:space="0" w:color="auto"/>
                    <w:bottom w:val="single" w:sz="4" w:space="0" w:color="auto"/>
                    <w:right w:val="single" w:sz="4" w:space="0" w:color="auto"/>
                  </w:tcBorders>
                </w:tcPr>
                <w:p w14:paraId="574BE38A" w14:textId="77777777" w:rsidR="00CD7A86" w:rsidRPr="000C535F" w:rsidRDefault="00CD7A86" w:rsidP="00342C85">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D7A86" w:rsidRPr="000C535F" w14:paraId="31CB60B7" w14:textId="77777777" w:rsidTr="00342C85">
              <w:tc>
                <w:tcPr>
                  <w:tcW w:w="2565" w:type="dxa"/>
                  <w:tcBorders>
                    <w:top w:val="single" w:sz="4" w:space="0" w:color="auto"/>
                    <w:left w:val="single" w:sz="4" w:space="0" w:color="auto"/>
                    <w:bottom w:val="single" w:sz="4" w:space="0" w:color="auto"/>
                    <w:right w:val="single" w:sz="4" w:space="0" w:color="auto"/>
                  </w:tcBorders>
                </w:tcPr>
                <w:p w14:paraId="5E9F07BD" w14:textId="77777777" w:rsidR="00CD7A86" w:rsidRPr="00133FB5" w:rsidRDefault="00CD7A86"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50" w:type="dxa"/>
                  <w:tcBorders>
                    <w:top w:val="single" w:sz="4" w:space="0" w:color="auto"/>
                    <w:left w:val="single" w:sz="4" w:space="0" w:color="auto"/>
                    <w:bottom w:val="single" w:sz="4" w:space="0" w:color="auto"/>
                    <w:right w:val="single" w:sz="4" w:space="0" w:color="auto"/>
                  </w:tcBorders>
                </w:tcPr>
                <w:p w14:paraId="15F8D10D" w14:textId="77777777" w:rsidR="00CD7A86" w:rsidRPr="000C535F" w:rsidRDefault="00CD7A86" w:rsidP="00342C85">
                  <w:pPr>
                    <w:spacing w:after="0"/>
                    <w:rPr>
                      <w:rFonts w:cstheme="minorHAnsi"/>
                    </w:rPr>
                  </w:pPr>
                  <w:r>
                    <w:rPr>
                      <w:rFonts w:cstheme="minorHAnsi"/>
                    </w:rPr>
                    <w:t>I1 I3</w:t>
                  </w:r>
                </w:p>
              </w:tc>
              <w:tc>
                <w:tcPr>
                  <w:tcW w:w="6060" w:type="dxa"/>
                  <w:tcBorders>
                    <w:top w:val="single" w:sz="4" w:space="0" w:color="auto"/>
                    <w:left w:val="single" w:sz="4" w:space="0" w:color="auto"/>
                    <w:bottom w:val="single" w:sz="4" w:space="0" w:color="auto"/>
                    <w:right w:val="single" w:sz="4" w:space="0" w:color="auto"/>
                  </w:tcBorders>
                </w:tcPr>
                <w:p w14:paraId="0578AF13" w14:textId="39A2534E" w:rsidR="00CD7A86" w:rsidRPr="00133FB5" w:rsidRDefault="00CD7A86" w:rsidP="00342C85">
                  <w:pPr>
                    <w:spacing w:after="0"/>
                    <w:rPr>
                      <w:rFonts w:cstheme="minorHAnsi"/>
                      <w:lang w:val="sv-SE"/>
                    </w:rPr>
                  </w:pPr>
                  <w:r>
                    <w:rPr>
                      <w:rFonts w:cstheme="minorHAnsi"/>
                    </w:rPr>
                    <w:t xml:space="preserve">Eleven lär sig att </w:t>
                  </w:r>
                  <w:r w:rsidR="00587113">
                    <w:rPr>
                      <w:rFonts w:cstheme="minorHAnsi"/>
                    </w:rPr>
                    <w:t>iaktta</w:t>
                  </w:r>
                  <w:r>
                    <w:rPr>
                      <w:rFonts w:cstheme="minorHAnsi"/>
                    </w:rPr>
                    <w:t xml:space="preserve"> och utvärdera olika åsikter samt motivera sina egna åsikter. </w:t>
                  </w:r>
                </w:p>
                <w:p w14:paraId="01E12D18" w14:textId="77777777" w:rsidR="00CD7A86" w:rsidRPr="00133FB5" w:rsidRDefault="00CD7A86" w:rsidP="00342C85">
                  <w:pPr>
                    <w:spacing w:after="0"/>
                    <w:rPr>
                      <w:rFonts w:cstheme="minorHAnsi"/>
                      <w:lang w:val="sv-SE"/>
                    </w:rPr>
                  </w:pPr>
                </w:p>
                <w:p w14:paraId="26757F08" w14:textId="73444574" w:rsidR="00CD7A86" w:rsidRPr="00587113" w:rsidRDefault="00587113" w:rsidP="00342C85">
                  <w:pPr>
                    <w:spacing w:after="0"/>
                    <w:rPr>
                      <w:rFonts w:cstheme="minorHAnsi"/>
                    </w:rPr>
                  </w:pPr>
                  <w:r>
                    <w:rPr>
                      <w:rFonts w:cstheme="minorHAnsi"/>
                    </w:rPr>
                    <w:t>Eleven bekantar sig med etiska dilemman, deras lösningar samt motiveringar till lösningarna.</w:t>
                  </w:r>
                </w:p>
              </w:tc>
              <w:tc>
                <w:tcPr>
                  <w:tcW w:w="547" w:type="dxa"/>
                  <w:tcBorders>
                    <w:top w:val="single" w:sz="4" w:space="0" w:color="auto"/>
                    <w:left w:val="single" w:sz="4" w:space="0" w:color="auto"/>
                    <w:bottom w:val="single" w:sz="4" w:space="0" w:color="auto"/>
                    <w:right w:val="single" w:sz="4" w:space="0" w:color="auto"/>
                  </w:tcBorders>
                </w:tcPr>
                <w:p w14:paraId="04970C9C" w14:textId="77777777" w:rsidR="00CD7A86" w:rsidRPr="000C535F" w:rsidRDefault="00CD7A86" w:rsidP="00342C85">
                  <w:pPr>
                    <w:spacing w:after="0"/>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D7A86" w:rsidRPr="000C535F" w14:paraId="06418999" w14:textId="77777777" w:rsidTr="00342C85">
              <w:tc>
                <w:tcPr>
                  <w:tcW w:w="2565" w:type="dxa"/>
                  <w:tcBorders>
                    <w:top w:val="single" w:sz="4" w:space="0" w:color="auto"/>
                    <w:left w:val="single" w:sz="4" w:space="0" w:color="auto"/>
                    <w:bottom w:val="single" w:sz="4" w:space="0" w:color="auto"/>
                    <w:right w:val="single" w:sz="4" w:space="0" w:color="auto"/>
                  </w:tcBorders>
                </w:tcPr>
                <w:p w14:paraId="624A0E1E" w14:textId="77777777" w:rsidR="00CD7A86" w:rsidRPr="00133FB5" w:rsidRDefault="00CD7A86" w:rsidP="00342C85">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50" w:type="dxa"/>
                  <w:tcBorders>
                    <w:top w:val="single" w:sz="4" w:space="0" w:color="auto"/>
                    <w:left w:val="single" w:sz="4" w:space="0" w:color="auto"/>
                    <w:bottom w:val="single" w:sz="4" w:space="0" w:color="auto"/>
                    <w:right w:val="single" w:sz="4" w:space="0" w:color="auto"/>
                  </w:tcBorders>
                </w:tcPr>
                <w:p w14:paraId="4E0C733C" w14:textId="77777777" w:rsidR="00CD7A86" w:rsidRPr="000C535F" w:rsidRDefault="00CD7A86" w:rsidP="00342C85">
                  <w:pPr>
                    <w:spacing w:after="0"/>
                    <w:rPr>
                      <w:rFonts w:cstheme="minorHAnsi"/>
                    </w:rPr>
                  </w:pPr>
                  <w:r>
                    <w:rPr>
                      <w:rFonts w:cstheme="minorHAnsi"/>
                    </w:rPr>
                    <w:t>I3</w:t>
                  </w:r>
                </w:p>
              </w:tc>
              <w:tc>
                <w:tcPr>
                  <w:tcW w:w="6060" w:type="dxa"/>
                  <w:tcBorders>
                    <w:top w:val="single" w:sz="4" w:space="0" w:color="auto"/>
                    <w:left w:val="single" w:sz="4" w:space="0" w:color="auto"/>
                    <w:bottom w:val="single" w:sz="4" w:space="0" w:color="auto"/>
                    <w:right w:val="single" w:sz="4" w:space="0" w:color="auto"/>
                  </w:tcBorders>
                </w:tcPr>
                <w:p w14:paraId="4EAD9292" w14:textId="77777777" w:rsidR="00CD7A86" w:rsidRPr="00133FB5" w:rsidRDefault="00CD7A86" w:rsidP="00342C85">
                  <w:pPr>
                    <w:spacing w:after="0"/>
                    <w:rPr>
                      <w:rFonts w:cstheme="minorHAnsi"/>
                      <w:lang w:val="sv-SE"/>
                    </w:rPr>
                  </w:pPr>
                  <w:r>
                    <w:rPr>
                      <w:rFonts w:cstheme="minorHAnsi"/>
                    </w:rPr>
                    <w:t>Eleven fördjupar sig i etiskt tänkande i enlighet med den ortodoxa tron.</w:t>
                  </w:r>
                </w:p>
                <w:p w14:paraId="73DCD9B5" w14:textId="77777777" w:rsidR="00CD7A86" w:rsidRPr="00133FB5" w:rsidRDefault="00CD7A86" w:rsidP="00342C85">
                  <w:pPr>
                    <w:spacing w:after="0"/>
                    <w:rPr>
                      <w:rFonts w:cstheme="minorHAnsi"/>
                      <w:lang w:val="sv-SE"/>
                    </w:rPr>
                  </w:pPr>
                </w:p>
                <w:p w14:paraId="7A98D974" w14:textId="54380EA7" w:rsidR="00CD7A86" w:rsidRPr="00133FB5" w:rsidRDefault="00CD7A86" w:rsidP="00342C85">
                  <w:pPr>
                    <w:spacing w:after="0"/>
                    <w:rPr>
                      <w:rFonts w:cstheme="minorHAnsi"/>
                      <w:lang w:val="sv-SE"/>
                    </w:rPr>
                  </w:pPr>
                  <w:r>
                    <w:rPr>
                      <w:rFonts w:cstheme="minorHAnsi"/>
                    </w:rPr>
                    <w:t>Ele</w:t>
                  </w:r>
                  <w:r w:rsidR="00E6298B">
                    <w:rPr>
                      <w:rFonts w:cstheme="minorHAnsi"/>
                    </w:rPr>
                    <w:t xml:space="preserve">ven granskar </w:t>
                  </w:r>
                  <w:r>
                    <w:rPr>
                      <w:rFonts w:cstheme="minorHAnsi"/>
                    </w:rPr>
                    <w:t xml:space="preserve">etiska </w:t>
                  </w:r>
                  <w:r w:rsidR="00E6298B">
                    <w:rPr>
                      <w:rFonts w:cstheme="minorHAnsi"/>
                    </w:rPr>
                    <w:t xml:space="preserve">principer inom olika åskådningar </w:t>
                  </w:r>
                  <w:r>
                    <w:rPr>
                      <w:rFonts w:cstheme="minorHAnsi"/>
                    </w:rPr>
                    <w:t xml:space="preserve">och diskuterar dessa. </w:t>
                  </w:r>
                </w:p>
                <w:p w14:paraId="54DB3C23" w14:textId="77777777" w:rsidR="00CD7A86" w:rsidRPr="00133FB5" w:rsidRDefault="00CD7A86" w:rsidP="00342C85">
                  <w:pPr>
                    <w:spacing w:after="0"/>
                    <w:rPr>
                      <w:rFonts w:cstheme="minorHAnsi"/>
                      <w:lang w:val="sv-SE"/>
                    </w:rPr>
                  </w:pPr>
                </w:p>
                <w:p w14:paraId="799EF46F" w14:textId="77777777" w:rsidR="00CD7A86" w:rsidRPr="00133FB5" w:rsidRDefault="00CD7A86" w:rsidP="00342C85">
                  <w:pPr>
                    <w:spacing w:after="0"/>
                    <w:rPr>
                      <w:rFonts w:cstheme="minorHAnsi"/>
                      <w:lang w:val="sv-SE"/>
                    </w:rPr>
                  </w:pPr>
                  <w:r>
                    <w:rPr>
                      <w:rFonts w:cstheme="minorHAnsi"/>
                    </w:rPr>
                    <w:t xml:space="preserve">Eleven lär sig att känna och förstå etikens grundläggande begrepp moral, värde och norm. </w:t>
                  </w:r>
                </w:p>
                <w:p w14:paraId="621451D7" w14:textId="77777777" w:rsidR="00CD7A86" w:rsidRPr="00133FB5" w:rsidRDefault="00CD7A86" w:rsidP="00342C85">
                  <w:pPr>
                    <w:spacing w:after="0"/>
                    <w:rPr>
                      <w:rFonts w:cstheme="minorHAnsi"/>
                      <w:lang w:val="sv-SE"/>
                    </w:rPr>
                  </w:pPr>
                </w:p>
                <w:p w14:paraId="40948756" w14:textId="269B2C53" w:rsidR="00CD7A86" w:rsidRPr="00133FB5" w:rsidRDefault="00CD7A86" w:rsidP="00342C85">
                  <w:pPr>
                    <w:spacing w:after="0"/>
                    <w:rPr>
                      <w:rFonts w:cstheme="minorHAnsi"/>
                      <w:lang w:val="sv-SE"/>
                    </w:rPr>
                  </w:pPr>
                  <w:r>
                    <w:rPr>
                      <w:rFonts w:cstheme="minorHAnsi"/>
                    </w:rPr>
                    <w:t>Eleven bekantar sig med FN:s förklaring om mänskliga rättigheter och människorättsetik. Eleven övar</w:t>
                  </w:r>
                  <w:r w:rsidR="00E6298B">
                    <w:rPr>
                      <w:rFonts w:cstheme="minorHAnsi"/>
                    </w:rPr>
                    <w:t xml:space="preserve"> sig</w:t>
                  </w:r>
                  <w:r>
                    <w:rPr>
                      <w:rFonts w:cstheme="minorHAnsi"/>
                    </w:rPr>
                    <w:t xml:space="preserve"> att tillämpa dessa i sitt eget liv.</w:t>
                  </w:r>
                </w:p>
                <w:p w14:paraId="1D18CD1B" w14:textId="77777777" w:rsidR="00CD7A86" w:rsidRPr="00133FB5" w:rsidRDefault="00CD7A86" w:rsidP="00342C85">
                  <w:pPr>
                    <w:spacing w:after="0"/>
                    <w:rPr>
                      <w:rFonts w:cstheme="minorHAnsi"/>
                      <w:lang w:val="sv-SE"/>
                    </w:rPr>
                  </w:pPr>
                  <w:r>
                    <w:rPr>
                      <w:rFonts w:cstheme="minorHAnsi"/>
                    </w:rPr>
                    <w:t xml:space="preserve"> </w:t>
                  </w:r>
                </w:p>
                <w:p w14:paraId="5B8136A2" w14:textId="7C238CB5" w:rsidR="00CD7A86" w:rsidRPr="00133FB5" w:rsidRDefault="00CD7A86" w:rsidP="00342C85">
                  <w:pPr>
                    <w:spacing w:after="0"/>
                    <w:rPr>
                      <w:rFonts w:cstheme="minorHAnsi"/>
                      <w:lang w:val="sv-SE"/>
                    </w:rPr>
                  </w:pPr>
                  <w:r>
                    <w:rPr>
                      <w:rFonts w:cstheme="minorHAnsi"/>
                    </w:rPr>
                    <w:t>Eleven diskuterar kränkningar av mänsk</w:t>
                  </w:r>
                  <w:r w:rsidR="00E6298B">
                    <w:rPr>
                      <w:rFonts w:cstheme="minorHAnsi"/>
                    </w:rPr>
                    <w:t>liga rättigheter, t.ex. förintelsen</w:t>
                  </w:r>
                  <w:r>
                    <w:rPr>
                      <w:rFonts w:cstheme="minorHAnsi"/>
                    </w:rPr>
                    <w:t xml:space="preserve">. </w:t>
                  </w:r>
                </w:p>
              </w:tc>
              <w:tc>
                <w:tcPr>
                  <w:tcW w:w="547" w:type="dxa"/>
                  <w:tcBorders>
                    <w:top w:val="single" w:sz="4" w:space="0" w:color="auto"/>
                    <w:left w:val="single" w:sz="4" w:space="0" w:color="auto"/>
                    <w:bottom w:val="single" w:sz="4" w:space="0" w:color="auto"/>
                    <w:right w:val="single" w:sz="4" w:space="0" w:color="auto"/>
                  </w:tcBorders>
                </w:tcPr>
                <w:p w14:paraId="0719DD0A" w14:textId="77777777" w:rsidR="00CD7A86" w:rsidRPr="000C535F" w:rsidRDefault="00CD7A86" w:rsidP="00342C85">
                  <w:pPr>
                    <w:spacing w:after="0"/>
                    <w:rPr>
                      <w:rFonts w:cstheme="minorHAnsi"/>
                    </w:rPr>
                  </w:pPr>
                  <w:r>
                    <w:rPr>
                      <w:rFonts w:cstheme="minorHAnsi"/>
                    </w:rPr>
                    <w:t>K2</w:t>
                  </w:r>
                  <w:r>
                    <w:rPr>
                      <w:rFonts w:cstheme="minorHAnsi"/>
                      <w:color w:val="000000" w:themeColor="text1"/>
                    </w:rPr>
                    <w:t>, K7</w:t>
                  </w:r>
                </w:p>
              </w:tc>
            </w:tr>
            <w:tr w:rsidR="00CD7A86" w:rsidRPr="000C535F" w14:paraId="684A0A2A" w14:textId="77777777" w:rsidTr="00342C85">
              <w:tc>
                <w:tcPr>
                  <w:tcW w:w="2565" w:type="dxa"/>
                  <w:tcBorders>
                    <w:top w:val="single" w:sz="4" w:space="0" w:color="auto"/>
                    <w:left w:val="single" w:sz="4" w:space="0" w:color="auto"/>
                    <w:bottom w:val="single" w:sz="4" w:space="0" w:color="auto"/>
                    <w:right w:val="single" w:sz="4" w:space="0" w:color="auto"/>
                  </w:tcBorders>
                </w:tcPr>
                <w:p w14:paraId="1B487891" w14:textId="77777777" w:rsidR="00CD7A86" w:rsidRPr="00133FB5" w:rsidRDefault="00CD7A86"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50" w:type="dxa"/>
                  <w:tcBorders>
                    <w:top w:val="single" w:sz="4" w:space="0" w:color="auto"/>
                    <w:left w:val="single" w:sz="4" w:space="0" w:color="auto"/>
                    <w:bottom w:val="single" w:sz="4" w:space="0" w:color="auto"/>
                    <w:right w:val="single" w:sz="4" w:space="0" w:color="auto"/>
                  </w:tcBorders>
                </w:tcPr>
                <w:p w14:paraId="46461F2D" w14:textId="77777777" w:rsidR="00CD7A86" w:rsidRPr="000C535F" w:rsidRDefault="00CD7A86" w:rsidP="00342C85">
                  <w:pPr>
                    <w:rPr>
                      <w:rFonts w:cstheme="minorHAnsi"/>
                    </w:rPr>
                  </w:pPr>
                  <w:r>
                    <w:rPr>
                      <w:rFonts w:cstheme="minorHAnsi"/>
                    </w:rPr>
                    <w:t>I1 I3</w:t>
                  </w:r>
                </w:p>
              </w:tc>
              <w:tc>
                <w:tcPr>
                  <w:tcW w:w="6060" w:type="dxa"/>
                  <w:tcBorders>
                    <w:top w:val="single" w:sz="4" w:space="0" w:color="auto"/>
                    <w:left w:val="single" w:sz="4" w:space="0" w:color="auto"/>
                    <w:bottom w:val="single" w:sz="4" w:space="0" w:color="auto"/>
                    <w:right w:val="single" w:sz="4" w:space="0" w:color="auto"/>
                  </w:tcBorders>
                </w:tcPr>
                <w:p w14:paraId="0B26ECA6" w14:textId="3A04D777" w:rsidR="00CD7A86" w:rsidRPr="00133FB5" w:rsidRDefault="00CD7A86" w:rsidP="00342C85">
                  <w:pPr>
                    <w:spacing w:after="0"/>
                    <w:rPr>
                      <w:rFonts w:cstheme="minorHAnsi"/>
                      <w:lang w:val="sv-SE"/>
                    </w:rPr>
                  </w:pPr>
                  <w:r>
                    <w:rPr>
                      <w:rFonts w:cstheme="minorHAnsi"/>
                    </w:rPr>
                    <w:t>Eleven reflekterar över eti</w:t>
                  </w:r>
                  <w:r w:rsidR="00A34C0B">
                    <w:rPr>
                      <w:rFonts w:cstheme="minorHAnsi"/>
                    </w:rPr>
                    <w:t xml:space="preserve">k på livets olika delområden; samhället och </w:t>
                  </w:r>
                  <w:r>
                    <w:rPr>
                      <w:rFonts w:cstheme="minorHAnsi"/>
                    </w:rPr>
                    <w:t>omgivningen.</w:t>
                  </w:r>
                </w:p>
                <w:p w14:paraId="6F5153F9" w14:textId="77777777" w:rsidR="00CD7A86" w:rsidRPr="00133FB5" w:rsidRDefault="00CD7A86" w:rsidP="00342C85">
                  <w:pPr>
                    <w:spacing w:after="0"/>
                    <w:rPr>
                      <w:rFonts w:cstheme="minorHAnsi"/>
                      <w:lang w:val="sv-SE"/>
                    </w:rPr>
                  </w:pPr>
                </w:p>
                <w:p w14:paraId="1E0F7617" w14:textId="78A3F168" w:rsidR="00CD7A86" w:rsidRPr="00133FB5" w:rsidRDefault="00CD7A86" w:rsidP="00342C85">
                  <w:pPr>
                    <w:spacing w:after="0"/>
                    <w:rPr>
                      <w:rFonts w:cstheme="minorHAnsi"/>
                      <w:lang w:val="sv-SE"/>
                    </w:rPr>
                  </w:pPr>
                  <w:r>
                    <w:rPr>
                      <w:rFonts w:cstheme="minorHAnsi"/>
                    </w:rPr>
                    <w:t xml:space="preserve">Eleven reflekterar över betydelsen av andlig tillväxt i olika religioner </w:t>
                  </w:r>
                  <w:r>
                    <w:rPr>
                      <w:rFonts w:cstheme="minorHAnsi"/>
                      <w:i/>
                      <w:iCs/>
                    </w:rPr>
                    <w:t>(t.ex. asketism, k</w:t>
                  </w:r>
                  <w:r w:rsidR="00494CD5">
                    <w:rPr>
                      <w:rFonts w:cstheme="minorHAnsi"/>
                      <w:i/>
                      <w:iCs/>
                    </w:rPr>
                    <w:t>losterregler, andlig vägledning</w:t>
                  </w:r>
                  <w:r>
                    <w:rPr>
                      <w:rFonts w:cstheme="minorHAnsi"/>
                      <w:i/>
                      <w:iCs/>
                    </w:rPr>
                    <w:t>)</w:t>
                  </w:r>
                  <w:r>
                    <w:rPr>
                      <w:rFonts w:cstheme="minorHAnsi"/>
                    </w:rPr>
                    <w:t>.</w:t>
                  </w:r>
                  <w:r>
                    <w:rPr>
                      <w:rFonts w:cstheme="minorHAnsi"/>
                      <w:i/>
                      <w:iCs/>
                    </w:rPr>
                    <w:t xml:space="preserve"> </w:t>
                  </w:r>
                </w:p>
                <w:p w14:paraId="523202EE" w14:textId="77777777" w:rsidR="00CD7A86" w:rsidRPr="00133FB5" w:rsidRDefault="00CD7A86" w:rsidP="00342C85">
                  <w:pPr>
                    <w:spacing w:after="0"/>
                    <w:rPr>
                      <w:rFonts w:cstheme="minorHAnsi"/>
                      <w:lang w:val="sv-SE"/>
                    </w:rPr>
                  </w:pPr>
                </w:p>
                <w:p w14:paraId="258BD96D" w14:textId="5016072D" w:rsidR="00CD7A86" w:rsidRPr="00133FB5" w:rsidRDefault="00CD7A86" w:rsidP="00A34C0B">
                  <w:pPr>
                    <w:spacing w:after="0"/>
                    <w:rPr>
                      <w:rFonts w:cstheme="minorHAnsi"/>
                      <w:lang w:val="sv-SE"/>
                    </w:rPr>
                  </w:pPr>
                  <w:r>
                    <w:rPr>
                      <w:rFonts w:cstheme="minorHAnsi"/>
                    </w:rPr>
                    <w:t>Eleven fördjupar sin för</w:t>
                  </w:r>
                  <w:r w:rsidR="002B3F54">
                    <w:rPr>
                      <w:rFonts w:cstheme="minorHAnsi"/>
                    </w:rPr>
                    <w:t>ståelse för religionens inverkan</w:t>
                  </w:r>
                  <w:r>
                    <w:rPr>
                      <w:rFonts w:cstheme="minorHAnsi"/>
                    </w:rPr>
                    <w:t xml:space="preserve"> på samhället och världspolitiken. </w:t>
                  </w:r>
                </w:p>
              </w:tc>
              <w:tc>
                <w:tcPr>
                  <w:tcW w:w="547" w:type="dxa"/>
                  <w:tcBorders>
                    <w:top w:val="single" w:sz="4" w:space="0" w:color="auto"/>
                    <w:left w:val="single" w:sz="4" w:space="0" w:color="auto"/>
                    <w:bottom w:val="single" w:sz="4" w:space="0" w:color="auto"/>
                    <w:right w:val="single" w:sz="4" w:space="0" w:color="auto"/>
                  </w:tcBorders>
                </w:tcPr>
                <w:p w14:paraId="0120F455" w14:textId="77777777" w:rsidR="00CD7A86" w:rsidRPr="000C535F" w:rsidRDefault="00CD7A86" w:rsidP="00342C85">
                  <w:pPr>
                    <w:rPr>
                      <w:rFonts w:cstheme="minorHAnsi"/>
                    </w:rPr>
                  </w:pPr>
                  <w:r>
                    <w:rPr>
                      <w:rFonts w:cstheme="minorHAnsi"/>
                      <w:color w:val="000000" w:themeColor="text1"/>
                    </w:rPr>
                    <w:t xml:space="preserve">K5 </w:t>
                  </w:r>
                  <w:r>
                    <w:rPr>
                      <w:rFonts w:cstheme="minorHAnsi"/>
                    </w:rPr>
                    <w:t>K6</w:t>
                  </w:r>
                </w:p>
              </w:tc>
            </w:tr>
            <w:tr w:rsidR="00CD7A86" w:rsidRPr="000C535F" w14:paraId="4D4AA298" w14:textId="77777777" w:rsidTr="00342C85">
              <w:tc>
                <w:tcPr>
                  <w:tcW w:w="2565" w:type="dxa"/>
                  <w:tcBorders>
                    <w:top w:val="single" w:sz="4" w:space="0" w:color="auto"/>
                    <w:left w:val="single" w:sz="4" w:space="0" w:color="auto"/>
                    <w:bottom w:val="single" w:sz="4" w:space="0" w:color="auto"/>
                    <w:right w:val="single" w:sz="4" w:space="0" w:color="auto"/>
                  </w:tcBorders>
                </w:tcPr>
                <w:p w14:paraId="7B74CA51" w14:textId="77777777" w:rsidR="00CD7A86" w:rsidRPr="00133FB5" w:rsidRDefault="00CD7A86" w:rsidP="00342C85">
                  <w:pPr>
                    <w:spacing w:after="0"/>
                    <w:rPr>
                      <w:rFonts w:cstheme="minorHAnsi"/>
                      <w:lang w:val="sv-SE"/>
                    </w:rPr>
                  </w:pPr>
                  <w:r>
                    <w:rPr>
                      <w:rFonts w:cstheme="minorHAnsi"/>
                    </w:rPr>
                    <w:t>M8 uppmuntra eleven att fundera över mänskliga livsfrågor och aktuella etiska frågor och egna värderingar i förhållande till dem</w:t>
                  </w:r>
                </w:p>
              </w:tc>
              <w:tc>
                <w:tcPr>
                  <w:tcW w:w="450" w:type="dxa"/>
                  <w:tcBorders>
                    <w:top w:val="single" w:sz="4" w:space="0" w:color="auto"/>
                    <w:left w:val="single" w:sz="4" w:space="0" w:color="auto"/>
                    <w:bottom w:val="single" w:sz="4" w:space="0" w:color="auto"/>
                    <w:right w:val="single" w:sz="4" w:space="0" w:color="auto"/>
                  </w:tcBorders>
                </w:tcPr>
                <w:p w14:paraId="4A8281A8" w14:textId="77777777" w:rsidR="00CD7A86" w:rsidRPr="000C535F" w:rsidRDefault="00CD7A86" w:rsidP="00342C85">
                  <w:pPr>
                    <w:rPr>
                      <w:rFonts w:cstheme="minorHAnsi"/>
                    </w:rPr>
                  </w:pPr>
                  <w:r>
                    <w:rPr>
                      <w:rFonts w:cstheme="minorHAnsi"/>
                    </w:rPr>
                    <w:t>I1-I3</w:t>
                  </w:r>
                </w:p>
              </w:tc>
              <w:tc>
                <w:tcPr>
                  <w:tcW w:w="6060" w:type="dxa"/>
                  <w:tcBorders>
                    <w:top w:val="single" w:sz="4" w:space="0" w:color="auto"/>
                    <w:left w:val="single" w:sz="4" w:space="0" w:color="auto"/>
                    <w:bottom w:val="single" w:sz="4" w:space="0" w:color="auto"/>
                    <w:right w:val="single" w:sz="4" w:space="0" w:color="auto"/>
                  </w:tcBorders>
                </w:tcPr>
                <w:p w14:paraId="0BB4EA2B" w14:textId="2FAC52DC" w:rsidR="00CD7A86" w:rsidRPr="00133FB5" w:rsidRDefault="00CD7A86" w:rsidP="00342C85">
                  <w:pPr>
                    <w:spacing w:after="0"/>
                    <w:rPr>
                      <w:rFonts w:cstheme="minorHAnsi"/>
                      <w:lang w:val="sv-SE"/>
                    </w:rPr>
                  </w:pPr>
                  <w:r>
                    <w:rPr>
                      <w:rFonts w:cstheme="minorHAnsi"/>
                    </w:rPr>
                    <w:t>Eleve</w:t>
                  </w:r>
                  <w:r w:rsidR="00B47449">
                    <w:rPr>
                      <w:rFonts w:cstheme="minorHAnsi"/>
                    </w:rPr>
                    <w:t>n reflekterar över mänskliga livsfrågor</w:t>
                  </w:r>
                  <w:r>
                    <w:rPr>
                      <w:rFonts w:cstheme="minorHAnsi"/>
                    </w:rPr>
                    <w:t xml:space="preserve">: </w:t>
                  </w:r>
                  <w:r w:rsidR="00B47449">
                    <w:rPr>
                      <w:rFonts w:cstheme="minorHAnsi"/>
                    </w:rPr>
                    <w:t>den ortodoxa trons lära om sällskapande och familj</w:t>
                  </w:r>
                  <w:r>
                    <w:rPr>
                      <w:rFonts w:cstheme="minorHAnsi"/>
                    </w:rPr>
                    <w:t>, sakrament i det egna livet; fastande: att växa som människa, frihet och ansvar.</w:t>
                  </w:r>
                </w:p>
                <w:p w14:paraId="368828D2" w14:textId="77777777" w:rsidR="00CD7A86" w:rsidRPr="00133FB5" w:rsidRDefault="00CD7A86" w:rsidP="00342C85">
                  <w:pPr>
                    <w:spacing w:after="0"/>
                    <w:rPr>
                      <w:rFonts w:cstheme="minorHAnsi"/>
                      <w:lang w:val="sv-SE"/>
                    </w:rPr>
                  </w:pPr>
                </w:p>
                <w:p w14:paraId="2092D8C8" w14:textId="58018AA5" w:rsidR="00CD7A86" w:rsidRPr="00133FB5" w:rsidRDefault="00CD7A86" w:rsidP="00342C85">
                  <w:pPr>
                    <w:spacing w:after="0"/>
                    <w:rPr>
                      <w:rFonts w:cstheme="minorHAnsi"/>
                      <w:lang w:val="sv-SE"/>
                    </w:rPr>
                  </w:pPr>
                  <w:r>
                    <w:rPr>
                      <w:rFonts w:cstheme="minorHAnsi"/>
                    </w:rPr>
                    <w:t>Eleven bekantar sig med ortodox</w:t>
                  </w:r>
                  <w:r w:rsidR="00B47449">
                    <w:rPr>
                      <w:rFonts w:cstheme="minorHAnsi"/>
                    </w:rPr>
                    <w:t>a trons</w:t>
                  </w:r>
                  <w:r>
                    <w:rPr>
                      <w:rFonts w:cstheme="minorHAnsi"/>
                    </w:rPr>
                    <w:t xml:space="preserve"> lära om livets mening samt frågor kring liv och död: livet i förhållande till Gud, förgudning, att vara munk, familj, eutanasi, abort och självmord.</w:t>
                  </w:r>
                </w:p>
                <w:p w14:paraId="3C9337FD" w14:textId="101F98F6" w:rsidR="00CD7A86" w:rsidRPr="00133FB5" w:rsidRDefault="00CD7A86" w:rsidP="00342C85">
                  <w:pPr>
                    <w:rPr>
                      <w:rFonts w:cstheme="minorHAnsi"/>
                      <w:lang w:val="sv-SE"/>
                    </w:rPr>
                  </w:pPr>
                  <w:r>
                    <w:rPr>
                      <w:rFonts w:cstheme="minorHAnsi"/>
                    </w:rPr>
                    <w:t xml:space="preserve">                                        </w:t>
                  </w:r>
                  <w:r w:rsidR="00B47449">
                    <w:rPr>
                      <w:rFonts w:cstheme="minorHAnsi"/>
                    </w:rPr>
                    <w:t xml:space="preserve">                       </w:t>
                  </w:r>
                  <w:r>
                    <w:rPr>
                      <w:rFonts w:cstheme="minorHAnsi"/>
                    </w:rPr>
                    <w:t xml:space="preserve">       </w:t>
                  </w:r>
                </w:p>
              </w:tc>
              <w:tc>
                <w:tcPr>
                  <w:tcW w:w="547" w:type="dxa"/>
                  <w:tcBorders>
                    <w:top w:val="single" w:sz="4" w:space="0" w:color="auto"/>
                    <w:left w:val="single" w:sz="4" w:space="0" w:color="auto"/>
                    <w:bottom w:val="single" w:sz="4" w:space="0" w:color="auto"/>
                    <w:right w:val="single" w:sz="4" w:space="0" w:color="auto"/>
                  </w:tcBorders>
                </w:tcPr>
                <w:p w14:paraId="76D7BBC0" w14:textId="77777777" w:rsidR="00CD7A86" w:rsidRPr="000C535F" w:rsidRDefault="00CD7A86" w:rsidP="00342C85">
                  <w:pPr>
                    <w:rPr>
                      <w:rFonts w:cstheme="minorHAnsi"/>
                    </w:rPr>
                  </w:pPr>
                  <w:r>
                    <w:rPr>
                      <w:rFonts w:cstheme="minorHAnsi"/>
                    </w:rPr>
                    <w:t>K7</w:t>
                  </w:r>
                </w:p>
              </w:tc>
            </w:tr>
            <w:tr w:rsidR="00CD7A86" w:rsidRPr="000C535F" w14:paraId="23936FF1" w14:textId="77777777" w:rsidTr="00342C85">
              <w:tc>
                <w:tcPr>
                  <w:tcW w:w="2565" w:type="dxa"/>
                  <w:tcBorders>
                    <w:top w:val="single" w:sz="4" w:space="0" w:color="auto"/>
                    <w:left w:val="single" w:sz="4" w:space="0" w:color="auto"/>
                    <w:bottom w:val="single" w:sz="4" w:space="0" w:color="auto"/>
                    <w:right w:val="single" w:sz="4" w:space="0" w:color="auto"/>
                  </w:tcBorders>
                </w:tcPr>
                <w:p w14:paraId="434C8626" w14:textId="77777777" w:rsidR="00CD7A86" w:rsidRPr="00133FB5" w:rsidRDefault="00CD7A86"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50" w:type="dxa"/>
                  <w:tcBorders>
                    <w:top w:val="single" w:sz="4" w:space="0" w:color="auto"/>
                    <w:left w:val="single" w:sz="4" w:space="0" w:color="auto"/>
                    <w:bottom w:val="single" w:sz="4" w:space="0" w:color="auto"/>
                    <w:right w:val="single" w:sz="4" w:space="0" w:color="auto"/>
                  </w:tcBorders>
                </w:tcPr>
                <w:p w14:paraId="69C32CFB" w14:textId="77777777" w:rsidR="00CD7A86" w:rsidRPr="000C535F" w:rsidRDefault="00CD7A86" w:rsidP="00342C85">
                  <w:pPr>
                    <w:rPr>
                      <w:rFonts w:cstheme="minorHAnsi"/>
                    </w:rPr>
                  </w:pPr>
                  <w:r>
                    <w:rPr>
                      <w:rFonts w:cstheme="minorHAnsi"/>
                    </w:rPr>
                    <w:t>I2</w:t>
                  </w:r>
                </w:p>
                <w:p w14:paraId="7FA17677" w14:textId="77777777" w:rsidR="00CD7A86" w:rsidRPr="000C535F" w:rsidRDefault="00CD7A86" w:rsidP="00342C85">
                  <w:pPr>
                    <w:rPr>
                      <w:rFonts w:cstheme="minorHAnsi"/>
                    </w:rPr>
                  </w:pPr>
                  <w:r>
                    <w:rPr>
                      <w:rFonts w:cstheme="minorHAnsi"/>
                    </w:rPr>
                    <w:t>I3</w:t>
                  </w:r>
                </w:p>
              </w:tc>
              <w:tc>
                <w:tcPr>
                  <w:tcW w:w="6060" w:type="dxa"/>
                  <w:tcBorders>
                    <w:top w:val="single" w:sz="4" w:space="0" w:color="auto"/>
                    <w:left w:val="single" w:sz="4" w:space="0" w:color="auto"/>
                    <w:bottom w:val="single" w:sz="4" w:space="0" w:color="auto"/>
                    <w:right w:val="single" w:sz="4" w:space="0" w:color="auto"/>
                  </w:tcBorders>
                </w:tcPr>
                <w:p w14:paraId="704AB8E6" w14:textId="305F767D" w:rsidR="00CD7A86" w:rsidRPr="00133FB5" w:rsidRDefault="00CD7A86" w:rsidP="00342C85">
                  <w:pPr>
                    <w:spacing w:after="0"/>
                    <w:rPr>
                      <w:rFonts w:cstheme="minorHAnsi"/>
                      <w:lang w:val="sv-SE"/>
                    </w:rPr>
                  </w:pPr>
                  <w:r>
                    <w:rPr>
                      <w:rFonts w:cstheme="minorHAnsi"/>
                    </w:rPr>
                    <w:t xml:space="preserve">Eleven </w:t>
                  </w:r>
                  <w:r w:rsidR="0015473E">
                    <w:rPr>
                      <w:rFonts w:cstheme="minorHAnsi"/>
                    </w:rPr>
                    <w:t xml:space="preserve">reflekterar över </w:t>
                  </w:r>
                  <w:r>
                    <w:rPr>
                      <w:rFonts w:cstheme="minorHAnsi"/>
                    </w:rPr>
                    <w:t xml:space="preserve">etiska </w:t>
                  </w:r>
                  <w:r w:rsidR="00B47449">
                    <w:rPr>
                      <w:rFonts w:cstheme="minorHAnsi"/>
                    </w:rPr>
                    <w:t>aspekter</w:t>
                  </w:r>
                  <w:r>
                    <w:rPr>
                      <w:rFonts w:cstheme="minorHAnsi"/>
                    </w:rPr>
                    <w:t xml:space="preserve"> </w:t>
                  </w:r>
                  <w:r w:rsidR="00B47449">
                    <w:rPr>
                      <w:rFonts w:cstheme="minorHAnsi"/>
                    </w:rPr>
                    <w:t>i sina egna val och hur de påverkar det egna och andras välbefinnande.</w:t>
                  </w:r>
                </w:p>
                <w:p w14:paraId="7DA4518D" w14:textId="77777777" w:rsidR="00CD7A86" w:rsidRPr="00133FB5" w:rsidRDefault="00CD7A86" w:rsidP="00342C85">
                  <w:pPr>
                    <w:spacing w:after="0"/>
                    <w:rPr>
                      <w:rFonts w:cstheme="minorHAnsi"/>
                      <w:lang w:val="sv-SE"/>
                    </w:rPr>
                  </w:pPr>
                </w:p>
                <w:p w14:paraId="23D9941F" w14:textId="6A0FF670" w:rsidR="00CD7A86" w:rsidRPr="00133FB5" w:rsidRDefault="00CD7A86" w:rsidP="00342C85">
                  <w:pPr>
                    <w:spacing w:after="0"/>
                    <w:rPr>
                      <w:rFonts w:cstheme="minorHAnsi"/>
                      <w:lang w:val="sv-SE"/>
                    </w:rPr>
                  </w:pPr>
                  <w:r>
                    <w:rPr>
                      <w:rFonts w:cstheme="minorHAnsi"/>
                    </w:rPr>
                    <w:t xml:space="preserve">Eleven övar sig </w:t>
                  </w:r>
                  <w:r w:rsidR="00F0323F">
                    <w:rPr>
                      <w:rFonts w:cstheme="minorHAnsi"/>
                    </w:rPr>
                    <w:t xml:space="preserve">på </w:t>
                  </w:r>
                  <w:r w:rsidR="00B47449">
                    <w:rPr>
                      <w:rFonts w:cstheme="minorHAnsi"/>
                    </w:rPr>
                    <w:t>att leva på ett hållbart sätt och att skydda naturen.</w:t>
                  </w:r>
                </w:p>
                <w:p w14:paraId="6D143383" w14:textId="77777777" w:rsidR="00CD7A86" w:rsidRPr="00133FB5" w:rsidRDefault="00CD7A86" w:rsidP="00342C85">
                  <w:pPr>
                    <w:spacing w:after="0"/>
                    <w:rPr>
                      <w:rFonts w:cstheme="minorHAnsi"/>
                      <w:lang w:val="sv-SE"/>
                    </w:rPr>
                  </w:pPr>
                </w:p>
                <w:p w14:paraId="3B092904" w14:textId="0F4B0958" w:rsidR="00CD7A86" w:rsidRPr="00133FB5" w:rsidRDefault="00B47449" w:rsidP="00342C85">
                  <w:pPr>
                    <w:spacing w:after="0"/>
                    <w:rPr>
                      <w:rFonts w:cstheme="minorHAnsi"/>
                      <w:lang w:val="sv-SE"/>
                    </w:rPr>
                  </w:pPr>
                  <w:r w:rsidRPr="001F4260">
                    <w:rPr>
                      <w:rFonts w:cstheme="minorHAnsi"/>
                    </w:rPr>
                    <w:t xml:space="preserve">Eleven </w:t>
                  </w:r>
                  <w:r w:rsidR="001F4260">
                    <w:rPr>
                      <w:rFonts w:cstheme="minorHAnsi"/>
                    </w:rPr>
                    <w:t>l</w:t>
                  </w:r>
                  <w:r w:rsidRPr="001F4260">
                    <w:rPr>
                      <w:rFonts w:cstheme="minorHAnsi"/>
                    </w:rPr>
                    <w:t>är sig att ur den ortodoxa trons synvinkel reflektera över</w:t>
                  </w:r>
                  <w:r w:rsidR="001F4260" w:rsidRPr="001F4260">
                    <w:rPr>
                      <w:rFonts w:cstheme="minorHAnsi"/>
                    </w:rPr>
                    <w:t xml:space="preserve"> och ta ställning till</w:t>
                  </w:r>
                  <w:r w:rsidRPr="001F4260">
                    <w:rPr>
                      <w:rFonts w:cstheme="minorHAnsi"/>
                    </w:rPr>
                    <w:t xml:space="preserve"> en hållbar livsstil, bioetik och utmaningar som den globala världsekonomin gett upphov till. </w:t>
                  </w:r>
                </w:p>
                <w:p w14:paraId="6977652D" w14:textId="77777777" w:rsidR="00CD7A86" w:rsidRPr="00133FB5" w:rsidRDefault="00CD7A86" w:rsidP="00342C85">
                  <w:pPr>
                    <w:spacing w:after="0"/>
                    <w:rPr>
                      <w:rFonts w:cstheme="minorHAnsi"/>
                      <w:lang w:val="sv-SE"/>
                    </w:rPr>
                  </w:pPr>
                </w:p>
                <w:p w14:paraId="247170AD" w14:textId="1BDF8AE8" w:rsidR="00CD7A86" w:rsidRPr="00133FB5" w:rsidRDefault="00CD7A86" w:rsidP="009047BB">
                  <w:pPr>
                    <w:spacing w:after="0"/>
                    <w:rPr>
                      <w:rFonts w:cstheme="minorHAnsi"/>
                    </w:rPr>
                  </w:pPr>
                  <w:r>
                    <w:rPr>
                      <w:rFonts w:cstheme="minorHAnsi"/>
                    </w:rPr>
                    <w:t xml:space="preserve">Eleven lär sig att utvärdera </w:t>
                  </w:r>
                  <w:r w:rsidR="009047BB">
                    <w:rPr>
                      <w:rFonts w:cstheme="minorHAnsi"/>
                    </w:rPr>
                    <w:t>hur de egna etiska valen</w:t>
                  </w:r>
                  <w:r>
                    <w:rPr>
                      <w:rFonts w:cstheme="minorHAnsi"/>
                    </w:rPr>
                    <w:t xml:space="preserve"> </w:t>
                  </w:r>
                  <w:r w:rsidR="009047BB">
                    <w:rPr>
                      <w:rFonts w:cstheme="minorHAnsi"/>
                    </w:rPr>
                    <w:t>inverkar på</w:t>
                  </w:r>
                  <w:r>
                    <w:rPr>
                      <w:rFonts w:cstheme="minorHAnsi"/>
                    </w:rPr>
                    <w:t xml:space="preserve"> framtiden och omgivningen.</w:t>
                  </w:r>
                </w:p>
              </w:tc>
              <w:tc>
                <w:tcPr>
                  <w:tcW w:w="547" w:type="dxa"/>
                  <w:tcBorders>
                    <w:top w:val="single" w:sz="4" w:space="0" w:color="auto"/>
                    <w:left w:val="single" w:sz="4" w:space="0" w:color="auto"/>
                    <w:bottom w:val="single" w:sz="4" w:space="0" w:color="auto"/>
                    <w:right w:val="single" w:sz="4" w:space="0" w:color="auto"/>
                  </w:tcBorders>
                </w:tcPr>
                <w:p w14:paraId="2EFC63F5" w14:textId="77777777" w:rsidR="00CD7A86" w:rsidRPr="000C535F" w:rsidRDefault="00CD7A86" w:rsidP="00342C85">
                  <w:pPr>
                    <w:rPr>
                      <w:rFonts w:cstheme="minorHAnsi"/>
                    </w:rPr>
                  </w:pPr>
                  <w:r>
                    <w:rPr>
                      <w:rFonts w:cstheme="minorHAnsi"/>
                    </w:rPr>
                    <w:t>K1</w:t>
                  </w:r>
                  <w:r>
                    <w:rPr>
                      <w:rFonts w:cstheme="minorHAnsi"/>
                      <w:color w:val="000000" w:themeColor="text1"/>
                    </w:rPr>
                    <w:t xml:space="preserve"> K2</w:t>
                  </w:r>
                </w:p>
              </w:tc>
            </w:tr>
            <w:tr w:rsidR="00CD7A86" w:rsidRPr="000C535F" w14:paraId="72E32C44" w14:textId="77777777" w:rsidTr="00342C85">
              <w:tc>
                <w:tcPr>
                  <w:tcW w:w="2565" w:type="dxa"/>
                  <w:tcBorders>
                    <w:top w:val="single" w:sz="4" w:space="0" w:color="auto"/>
                    <w:left w:val="single" w:sz="4" w:space="0" w:color="auto"/>
                    <w:bottom w:val="single" w:sz="4" w:space="0" w:color="auto"/>
                    <w:right w:val="single" w:sz="4" w:space="0" w:color="auto"/>
                  </w:tcBorders>
                </w:tcPr>
                <w:p w14:paraId="6A3A4465" w14:textId="77777777" w:rsidR="00CD7A86" w:rsidRPr="00133FB5" w:rsidRDefault="00CD7A86" w:rsidP="00342C85">
                  <w:pPr>
                    <w:spacing w:after="0"/>
                    <w:rPr>
                      <w:rFonts w:cstheme="minorHAnsi"/>
                      <w:lang w:val="sv-SE"/>
                    </w:rPr>
                  </w:pPr>
                  <w:r>
                    <w:rPr>
                      <w:rFonts w:cstheme="minorHAnsi"/>
                    </w:rPr>
                    <w:t>M10 sporra eleven att möta olika människor i dag och i framtiden under fortsatta studier, i arbetslivet och på fritiden</w:t>
                  </w:r>
                </w:p>
              </w:tc>
              <w:tc>
                <w:tcPr>
                  <w:tcW w:w="450" w:type="dxa"/>
                  <w:tcBorders>
                    <w:top w:val="single" w:sz="4" w:space="0" w:color="auto"/>
                    <w:left w:val="single" w:sz="4" w:space="0" w:color="auto"/>
                    <w:bottom w:val="single" w:sz="4" w:space="0" w:color="auto"/>
                    <w:right w:val="single" w:sz="4" w:space="0" w:color="auto"/>
                  </w:tcBorders>
                </w:tcPr>
                <w:p w14:paraId="585EBA58" w14:textId="77777777" w:rsidR="00CD7A86" w:rsidRPr="000C535F" w:rsidRDefault="00CD7A86" w:rsidP="00342C85">
                  <w:pPr>
                    <w:rPr>
                      <w:rFonts w:cstheme="minorHAnsi"/>
                    </w:rPr>
                  </w:pPr>
                  <w:r>
                    <w:rPr>
                      <w:rFonts w:cstheme="minorHAnsi"/>
                    </w:rPr>
                    <w:t>I1-I3</w:t>
                  </w:r>
                </w:p>
              </w:tc>
              <w:tc>
                <w:tcPr>
                  <w:tcW w:w="6060" w:type="dxa"/>
                  <w:tcBorders>
                    <w:top w:val="single" w:sz="4" w:space="0" w:color="auto"/>
                    <w:left w:val="single" w:sz="4" w:space="0" w:color="auto"/>
                    <w:bottom w:val="single" w:sz="4" w:space="0" w:color="auto"/>
                    <w:right w:val="single" w:sz="4" w:space="0" w:color="auto"/>
                  </w:tcBorders>
                </w:tcPr>
                <w:p w14:paraId="451FB223" w14:textId="7854AF36" w:rsidR="00CD7A86" w:rsidRPr="00133FB5" w:rsidRDefault="009047BB" w:rsidP="00342C85">
                  <w:pPr>
                    <w:spacing w:after="0"/>
                    <w:rPr>
                      <w:rFonts w:cstheme="minorHAnsi"/>
                      <w:lang w:val="sv-SE"/>
                    </w:rPr>
                  </w:pPr>
                  <w:r>
                    <w:rPr>
                      <w:rFonts w:cstheme="minorHAnsi"/>
                    </w:rPr>
                    <w:t xml:space="preserve">Eleven övar sig </w:t>
                  </w:r>
                  <w:r w:rsidR="00F0323F">
                    <w:rPr>
                      <w:rFonts w:cstheme="minorHAnsi"/>
                    </w:rPr>
                    <w:t xml:space="preserve">på </w:t>
                  </w:r>
                  <w:r>
                    <w:rPr>
                      <w:rFonts w:cstheme="minorHAnsi"/>
                    </w:rPr>
                    <w:t>att förstå betydelsen av tolerans och demokrati i ett mångkulturellt samhälle och för människans välbefinnande.</w:t>
                  </w:r>
                </w:p>
                <w:p w14:paraId="6C01BF54" w14:textId="77777777" w:rsidR="00CD7A86" w:rsidRPr="00133FB5" w:rsidRDefault="00CD7A86" w:rsidP="00342C85">
                  <w:pPr>
                    <w:spacing w:after="0"/>
                    <w:rPr>
                      <w:rFonts w:cstheme="minorHAnsi"/>
                      <w:lang w:val="sv-SE"/>
                    </w:rPr>
                  </w:pPr>
                </w:p>
                <w:p w14:paraId="1A15F8D2" w14:textId="1FFB0597" w:rsidR="00CD7A86" w:rsidRPr="00133FB5" w:rsidRDefault="00CD7A86" w:rsidP="00342C85">
                  <w:pPr>
                    <w:spacing w:after="0"/>
                    <w:rPr>
                      <w:rFonts w:cstheme="minorHAnsi"/>
                      <w:lang w:val="sv-SE"/>
                    </w:rPr>
                  </w:pPr>
                  <w:r>
                    <w:rPr>
                      <w:rFonts w:cstheme="minorHAnsi"/>
                    </w:rPr>
                    <w:t xml:space="preserve">Eleven lär sig att </w:t>
                  </w:r>
                  <w:r w:rsidR="009047BB">
                    <w:rPr>
                      <w:rFonts w:cstheme="minorHAnsi"/>
                    </w:rPr>
                    <w:t>acceptera olikheter.</w:t>
                  </w:r>
                  <w:r>
                    <w:rPr>
                      <w:rFonts w:cstheme="minorHAnsi"/>
                    </w:rPr>
                    <w:t xml:space="preserve"> </w:t>
                  </w:r>
                </w:p>
                <w:p w14:paraId="57F75B24" w14:textId="77777777" w:rsidR="00CD7A86" w:rsidRPr="00133FB5" w:rsidRDefault="00CD7A86" w:rsidP="00342C85">
                  <w:pPr>
                    <w:spacing w:after="0"/>
                    <w:rPr>
                      <w:rFonts w:cstheme="minorHAnsi"/>
                      <w:lang w:val="sv-SE"/>
                    </w:rPr>
                  </w:pPr>
                </w:p>
                <w:p w14:paraId="47705F86" w14:textId="78300495" w:rsidR="00CD7A86" w:rsidRPr="00133FB5" w:rsidRDefault="00CD7A86" w:rsidP="00342C85">
                  <w:pPr>
                    <w:spacing w:after="0"/>
                    <w:rPr>
                      <w:rFonts w:cstheme="minorHAnsi"/>
                      <w:lang w:val="sv-SE"/>
                    </w:rPr>
                  </w:pPr>
                  <w:r>
                    <w:rPr>
                      <w:rFonts w:cstheme="minorHAnsi"/>
                    </w:rPr>
                    <w:t>Eleven lär s</w:t>
                  </w:r>
                  <w:r w:rsidR="009047BB">
                    <w:rPr>
                      <w:rFonts w:cstheme="minorHAnsi"/>
                    </w:rPr>
                    <w:t>ig att acceptera sig själv och värdesätta andra människor.</w:t>
                  </w:r>
                  <w:r>
                    <w:rPr>
                      <w:rFonts w:cstheme="minorHAnsi"/>
                    </w:rPr>
                    <w:t xml:space="preserve"> </w:t>
                  </w:r>
                </w:p>
                <w:p w14:paraId="283F013D" w14:textId="77777777" w:rsidR="00966DD6" w:rsidRDefault="00966DD6" w:rsidP="00342C85">
                  <w:pPr>
                    <w:spacing w:after="0"/>
                    <w:rPr>
                      <w:rFonts w:cstheme="minorHAnsi"/>
                    </w:rPr>
                  </w:pPr>
                </w:p>
                <w:p w14:paraId="4A806DB1" w14:textId="226C697D" w:rsidR="00966DD6" w:rsidRPr="00133FB5" w:rsidRDefault="00966DD6" w:rsidP="00342C85">
                  <w:pPr>
                    <w:spacing w:after="0"/>
                    <w:rPr>
                      <w:rFonts w:cstheme="minorHAnsi"/>
                    </w:rPr>
                  </w:pPr>
                  <w:r>
                    <w:rPr>
                      <w:rFonts w:cstheme="minorHAnsi"/>
                    </w:rPr>
                    <w:t xml:space="preserve">Eleven lär sig att förstå framtidens utmaningar samt bemöta andra människor respektfullt </w:t>
                  </w:r>
                  <w:r>
                    <w:rPr>
                      <w:rFonts w:cstheme="minorHAnsi"/>
                      <w:i/>
                      <w:iCs/>
                    </w:rPr>
                    <w:t>(t.ex. genom att använda martyrernas levnadsteckningar som exempel)</w:t>
                  </w:r>
                  <w:r>
                    <w:rPr>
                      <w:rFonts w:cstheme="minorHAnsi"/>
                    </w:rPr>
                    <w:t>.</w:t>
                  </w:r>
                </w:p>
              </w:tc>
              <w:tc>
                <w:tcPr>
                  <w:tcW w:w="547" w:type="dxa"/>
                  <w:tcBorders>
                    <w:top w:val="single" w:sz="4" w:space="0" w:color="auto"/>
                    <w:left w:val="single" w:sz="4" w:space="0" w:color="auto"/>
                    <w:bottom w:val="single" w:sz="4" w:space="0" w:color="auto"/>
                    <w:right w:val="single" w:sz="4" w:space="0" w:color="auto"/>
                  </w:tcBorders>
                </w:tcPr>
                <w:p w14:paraId="3BFCF8D7" w14:textId="77777777" w:rsidR="00CD7A86" w:rsidRPr="000C535F" w:rsidRDefault="00CD7A86" w:rsidP="00342C85">
                  <w:pPr>
                    <w:rPr>
                      <w:rFonts w:cstheme="minorHAnsi"/>
                    </w:rPr>
                  </w:pPr>
                  <w:r>
                    <w:rPr>
                      <w:rFonts w:cstheme="minorHAnsi"/>
                    </w:rPr>
                    <w:t>K6</w:t>
                  </w:r>
                </w:p>
              </w:tc>
            </w:tr>
          </w:tbl>
          <w:p w14:paraId="10261694" w14:textId="77777777" w:rsidR="00CD7A86" w:rsidRPr="000C535F" w:rsidRDefault="00CD7A86" w:rsidP="00342C85">
            <w:pPr>
              <w:rPr>
                <w:rFonts w:cstheme="minorHAnsi"/>
                <w:sz w:val="24"/>
                <w:szCs w:val="24"/>
              </w:rPr>
            </w:pPr>
          </w:p>
        </w:tc>
      </w:tr>
    </w:tbl>
    <w:p w14:paraId="5E18B37B" w14:textId="77777777" w:rsidR="00CD7A86" w:rsidRPr="0038480F" w:rsidRDefault="00CD7A86" w:rsidP="00CD7A86"/>
    <w:p w14:paraId="655EEA23" w14:textId="77777777" w:rsidR="00CD7A86" w:rsidRPr="00513036" w:rsidRDefault="00CD7A86" w:rsidP="5AD8031B">
      <w:pPr>
        <w:spacing w:before="12"/>
        <w:jc w:val="both"/>
        <w:rPr>
          <w:rFonts w:ascii="Cambria" w:eastAsia="Cambria" w:hAnsi="Cambria" w:cs="Cambria"/>
          <w:lang w:eastAsia="en-US"/>
        </w:rPr>
      </w:pPr>
    </w:p>
    <w:p w14:paraId="50631D62" w14:textId="6776D667" w:rsidR="008657C6" w:rsidRPr="000C535F" w:rsidRDefault="008657C6" w:rsidP="008657C6">
      <w:pPr>
        <w:pStyle w:val="Otsikko5"/>
        <w:rPr>
          <w:rFonts w:asciiTheme="minorHAnsi" w:hAnsiTheme="minorHAnsi" w:cstheme="minorHAnsi"/>
        </w:rPr>
      </w:pPr>
      <w:r>
        <w:rPr>
          <w:rFonts w:asciiTheme="minorHAnsi" w:eastAsiaTheme="minorEastAsia" w:hAnsiTheme="minorHAnsi" w:cstheme="minorHAnsi"/>
        </w:rPr>
        <w:t>KATOLSK TRO</w:t>
      </w:r>
    </w:p>
    <w:p w14:paraId="638F20B5" w14:textId="77777777" w:rsidR="006B52B7" w:rsidRPr="00513036" w:rsidRDefault="006B52B7" w:rsidP="5AD8031B">
      <w:pPr>
        <w:spacing w:before="100" w:beforeAutospacing="1"/>
        <w:rPr>
          <w:lang w:eastAsia="en-US"/>
        </w:rPr>
      </w:pPr>
    </w:p>
    <w:p w14:paraId="638F20B6"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638F20B7" w14:textId="77777777" w:rsidR="006B52B7" w:rsidRPr="00513036" w:rsidRDefault="5AD8031B" w:rsidP="5AD8031B">
      <w:pPr>
        <w:spacing w:before="100" w:beforeAutospacing="1"/>
        <w:jc w:val="both"/>
        <w:rPr>
          <w:rFonts w:ascii="SimSun" w:eastAsia="SimSun" w:hAnsi="SimSun" w:cs="SimSun"/>
          <w:lang w:eastAsia="en-US"/>
        </w:rPr>
      </w:pPr>
      <w:r w:rsidRPr="5AD8031B">
        <w:rPr>
          <w:b/>
          <w:bCs/>
          <w:lang w:eastAsia="en-US"/>
        </w:rPr>
        <w:t xml:space="preserve">I1 Förhållandet till den egna religionen: </w:t>
      </w:r>
      <w:r w:rsidRPr="5AD8031B">
        <w:rPr>
          <w:lang w:eastAsia="en-US"/>
        </w:rPr>
        <w:t>I undervisningen fördjupas kännedomen om Bibeln och Traditionen, grundläggande kunskap om trosfrågor och ett kristet liv. Man hjälper eleverna att få en helhetsbild av sakramenten och att uppfatta lärans centrala delar. Centralt innehåll är döden och det eviga livet, helgonförklaring, påvens ofelbarhet samt de viktigaste händelserna i kyrkans historia och de senaste kyrkomötenas betydelse för det kyrkliga livet. Man studerar den katolska kyrkans verksamhet i Finland. Man stiftar bekantskap med olika typer av kyrklig och religiös litteratur.</w:t>
      </w:r>
    </w:p>
    <w:p w14:paraId="638F20B8" w14:textId="77777777" w:rsidR="006B52B7" w:rsidRPr="00513036" w:rsidRDefault="5AD8031B" w:rsidP="5AD8031B">
      <w:pPr>
        <w:spacing w:before="100" w:beforeAutospacing="1"/>
        <w:jc w:val="both"/>
        <w:rPr>
          <w:rFonts w:ascii="SimSun" w:eastAsia="SimSun" w:hAnsi="SimSun" w:cs="SimSun"/>
          <w:lang w:eastAsia="en-US"/>
        </w:rPr>
      </w:pPr>
      <w:r w:rsidRPr="5AD8031B">
        <w:rPr>
          <w:b/>
          <w:bCs/>
          <w:lang w:eastAsia="en-US"/>
        </w:rPr>
        <w:t xml:space="preserve"> I2 Religionernas värld: </w:t>
      </w:r>
      <w:r w:rsidRPr="5AD8031B">
        <w:rPr>
          <w:lang w:eastAsia="en-US"/>
        </w:rPr>
        <w:t>Centralt i undervisningen är mötet mellan olika kyrkor och kristna samfund och deras anhängare i ekumenisk anda. Man fördjupar elevernas kunskaper om hur den lutherska och ortodoxa läran har påverkat värderingarna i det finländska samhället. Man bekantar sig mera ingående med ekumeniska rådet i Finland, ekumeniska principer och mål. Man studerar de stora världsreligionerna och hur de påverkat kulturen, levnadsvanor och konst. Man bekantar sig med andra religioners syn på döden och livet efter detta. Man fördjupar sig i den katolska kyrkans dialog med andra religioner. Man stiftar bekantskap med religiös litteratur.</w:t>
      </w:r>
    </w:p>
    <w:p w14:paraId="638F20B9" w14:textId="77777777" w:rsidR="006B52B7" w:rsidRDefault="5AD8031B" w:rsidP="5AD8031B">
      <w:pPr>
        <w:spacing w:before="100" w:beforeAutospacing="1"/>
        <w:jc w:val="both"/>
        <w:rPr>
          <w:lang w:eastAsia="en-US"/>
        </w:rPr>
      </w:pPr>
      <w:r w:rsidRPr="5AD8031B">
        <w:rPr>
          <w:lang w:eastAsia="en-US"/>
        </w:rPr>
        <w:t> </w:t>
      </w:r>
      <w:r w:rsidRPr="5AD8031B">
        <w:rPr>
          <w:b/>
          <w:bCs/>
          <w:lang w:eastAsia="en-US"/>
        </w:rPr>
        <w:t xml:space="preserve">I3 Ett gott liv: </w:t>
      </w:r>
      <w:r w:rsidRPr="5AD8031B">
        <w:rPr>
          <w:lang w:eastAsia="en-US"/>
        </w:rPr>
        <w:t>I undervisningen reflekterar man över människans frihet att välja sina mål i livet. Man reflekterar över det mångkulturella och mångreligiösa samhället och olika värderingar. Man fördjupar elevernas kunskap om moralläran, budorden och dygderna. Man reflekterar över kyrkans lära om synd och kring syndens väsen ur individens, kyrkans och samhällets perspektiv samt över moraliska frågor om sexualitet, äktenskap och familj. Vid val av innehåll stödjer man elevernas förståelse för samhällelig sämja och fred och ömsesidig respekt för alla.</w:t>
      </w:r>
    </w:p>
    <w:p w14:paraId="4D0642B1" w14:textId="6B2ABB48" w:rsidR="00550404" w:rsidRDefault="00550404" w:rsidP="5AD8031B">
      <w:pPr>
        <w:spacing w:before="100" w:beforeAutospacing="1"/>
        <w:jc w:val="both"/>
        <w:rPr>
          <w:rFonts w:ascii="SimSun" w:eastAsia="SimSun" w:hAnsi="SimSun" w:cs="SimSun"/>
          <w:lang w:eastAsia="en-US"/>
        </w:rPr>
      </w:pPr>
    </w:p>
    <w:p w14:paraId="660E7A26" w14:textId="77777777" w:rsidR="00550404" w:rsidRPr="000C535F" w:rsidRDefault="00550404" w:rsidP="00550404">
      <w:pPr>
        <w:pStyle w:val="NormaaliWWW"/>
        <w:spacing w:after="200" w:afterAutospacing="0" w:line="276" w:lineRule="auto"/>
        <w:jc w:val="both"/>
        <w:rPr>
          <w:rFonts w:asciiTheme="minorHAnsi" w:eastAsiaTheme="minorEastAsia" w:hAnsiTheme="minorHAnsi" w:cstheme="minorHAnsi"/>
          <w:b/>
          <w:bCs/>
          <w:sz w:val="22"/>
          <w:szCs w:val="22"/>
        </w:rPr>
      </w:pPr>
    </w:p>
    <w:p w14:paraId="5470E68F" w14:textId="77777777" w:rsidR="00550404" w:rsidRPr="00CB0BFC" w:rsidRDefault="00550404" w:rsidP="00550404">
      <w:pPr>
        <w:pStyle w:val="Otsikko6"/>
        <w:rPr>
          <w:rFonts w:cstheme="minorHAnsi"/>
          <w:i w:val="0"/>
        </w:rPr>
      </w:pPr>
      <w:r w:rsidRPr="00CB0BFC">
        <w:rPr>
          <w:rFonts w:cstheme="minorHAnsi"/>
          <w:i w:val="0"/>
        </w:rPr>
        <w:t>Årskurs 7</w:t>
      </w:r>
    </w:p>
    <w:p w14:paraId="0A49E53A" w14:textId="77777777" w:rsidR="00550404" w:rsidRPr="000C535F" w:rsidRDefault="00550404" w:rsidP="00550404">
      <w:pPr>
        <w:rPr>
          <w:rFonts w:cstheme="minorHAnsi"/>
          <w:b/>
          <w:color w:val="4F81BD" w:themeColor="accent1"/>
          <w:sz w:val="32"/>
          <w:szCs w:val="32"/>
        </w:rPr>
      </w:pPr>
      <w:r>
        <w:rPr>
          <w:rFonts w:eastAsiaTheme="minorEastAsia" w:cstheme="minorHAnsi"/>
          <w:b/>
          <w:bCs/>
          <w:color w:val="4F81BD" w:themeColor="accent1"/>
          <w:sz w:val="32"/>
          <w:szCs w:val="32"/>
        </w:rPr>
        <w:t>KATOLSK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50404" w:rsidRPr="000C535F" w14:paraId="6BD77BAF" w14:textId="77777777" w:rsidTr="00ED3CEE">
        <w:tc>
          <w:tcPr>
            <w:tcW w:w="9918" w:type="dxa"/>
            <w:tcBorders>
              <w:top w:val="single" w:sz="4" w:space="0" w:color="auto"/>
              <w:left w:val="single" w:sz="4" w:space="0" w:color="auto"/>
              <w:bottom w:val="single" w:sz="4" w:space="0" w:color="auto"/>
              <w:right w:val="single" w:sz="4" w:space="0" w:color="auto"/>
            </w:tcBorders>
            <w:shd w:val="clear" w:color="auto" w:fill="FFFFCC"/>
          </w:tcPr>
          <w:p w14:paraId="4FEB9D6A" w14:textId="77777777" w:rsidR="00550404" w:rsidRPr="000C535F" w:rsidRDefault="00550404" w:rsidP="00ED3CEE">
            <w:pPr>
              <w:rPr>
                <w:rFonts w:cstheme="minorHAnsi"/>
              </w:rPr>
            </w:pPr>
          </w:p>
          <w:p w14:paraId="1D02BFF4" w14:textId="7C98361A" w:rsidR="00550404" w:rsidRPr="000C535F" w:rsidRDefault="00550404" w:rsidP="00ED3CEE">
            <w:pPr>
              <w:rPr>
                <w:rFonts w:cstheme="minorHAnsi"/>
              </w:rPr>
            </w:pPr>
            <w:r>
              <w:rPr>
                <w:noProof/>
                <w:lang w:val="fi-FI" w:eastAsia="fi-FI"/>
              </w:rPr>
              <w:drawing>
                <wp:inline distT="0" distB="0" distL="0" distR="0" wp14:anchorId="7DDFA5CC" wp14:editId="76607855">
                  <wp:extent cx="511200" cy="720000"/>
                  <wp:effectExtent l="0" t="0" r="3175" b="4445"/>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9"/>
              <w:gridCol w:w="496"/>
              <w:gridCol w:w="6092"/>
              <w:gridCol w:w="566"/>
            </w:tblGrid>
            <w:tr w:rsidR="00550404" w:rsidRPr="000C535F" w14:paraId="556E9C22" w14:textId="77777777" w:rsidTr="00ED3CEE">
              <w:tc>
                <w:tcPr>
                  <w:tcW w:w="2509" w:type="dxa"/>
                  <w:tcBorders>
                    <w:top w:val="single" w:sz="4" w:space="0" w:color="auto"/>
                    <w:left w:val="single" w:sz="4" w:space="0" w:color="auto"/>
                    <w:bottom w:val="single" w:sz="4" w:space="0" w:color="auto"/>
                    <w:right w:val="single" w:sz="4" w:space="0" w:color="auto"/>
                  </w:tcBorders>
                  <w:hideMark/>
                </w:tcPr>
                <w:p w14:paraId="0D8AC252" w14:textId="77777777" w:rsidR="00550404" w:rsidRDefault="00550404" w:rsidP="00ED3CEE">
                  <w:pPr>
                    <w:spacing w:after="0"/>
                    <w:rPr>
                      <w:rFonts w:cstheme="minorHAnsi"/>
                      <w:b/>
                      <w:bCs/>
                    </w:rPr>
                  </w:pPr>
                  <w:r>
                    <w:rPr>
                      <w:rFonts w:cstheme="minorHAnsi"/>
                      <w:b/>
                      <w:bCs/>
                    </w:rPr>
                    <w:t>Mål för undervisningen</w:t>
                  </w:r>
                </w:p>
                <w:p w14:paraId="1F4D6CA1" w14:textId="77777777" w:rsidR="00550404" w:rsidRPr="000C535F" w:rsidRDefault="00550404" w:rsidP="00ED3CEE">
                  <w:pPr>
                    <w:spacing w:after="0"/>
                    <w:rPr>
                      <w:rFonts w:cstheme="minorHAnsi"/>
                      <w:b/>
                    </w:rPr>
                  </w:pPr>
                </w:p>
                <w:p w14:paraId="784D0FBC" w14:textId="77777777" w:rsidR="00550404" w:rsidRPr="000C535F" w:rsidRDefault="00550404" w:rsidP="00ED3CEE">
                  <w:pPr>
                    <w:spacing w:after="0"/>
                    <w:rPr>
                      <w:rFonts w:cstheme="minorHAnsi"/>
                    </w:rPr>
                  </w:pPr>
                  <w:r>
                    <w:rPr>
                      <w:rFonts w:cstheme="minorHAnsi"/>
                      <w:b/>
                      <w:bCs/>
                    </w:rPr>
                    <w:t>Årskurs 7</w:t>
                  </w:r>
                </w:p>
              </w:tc>
              <w:tc>
                <w:tcPr>
                  <w:tcW w:w="496" w:type="dxa"/>
                  <w:tcBorders>
                    <w:top w:val="single" w:sz="4" w:space="0" w:color="auto"/>
                    <w:left w:val="single" w:sz="4" w:space="0" w:color="auto"/>
                    <w:bottom w:val="single" w:sz="4" w:space="0" w:color="auto"/>
                    <w:right w:val="single" w:sz="4" w:space="0" w:color="auto"/>
                  </w:tcBorders>
                  <w:hideMark/>
                </w:tcPr>
                <w:p w14:paraId="3F61A8CA" w14:textId="77777777" w:rsidR="00550404" w:rsidRPr="000C535F" w:rsidRDefault="00550404" w:rsidP="00ED3CEE">
                  <w:pPr>
                    <w:rPr>
                      <w:rFonts w:cstheme="minorHAnsi"/>
                      <w:b/>
                    </w:rPr>
                  </w:pPr>
                  <w:r>
                    <w:rPr>
                      <w:rFonts w:cstheme="minorHAnsi"/>
                      <w:b/>
                      <w:bCs/>
                    </w:rPr>
                    <w:t>I</w:t>
                  </w:r>
                </w:p>
              </w:tc>
              <w:tc>
                <w:tcPr>
                  <w:tcW w:w="6092" w:type="dxa"/>
                  <w:tcBorders>
                    <w:top w:val="single" w:sz="4" w:space="0" w:color="auto"/>
                    <w:left w:val="single" w:sz="4" w:space="0" w:color="auto"/>
                    <w:bottom w:val="single" w:sz="4" w:space="0" w:color="auto"/>
                    <w:right w:val="single" w:sz="4" w:space="0" w:color="auto"/>
                  </w:tcBorders>
                  <w:hideMark/>
                </w:tcPr>
                <w:p w14:paraId="20953336" w14:textId="77777777" w:rsidR="00550404" w:rsidRPr="000C535F" w:rsidRDefault="00550404" w:rsidP="00ED3CEE">
                  <w:pPr>
                    <w:rPr>
                      <w:rFonts w:cstheme="minorHAnsi"/>
                      <w:b/>
                    </w:rPr>
                  </w:pPr>
                  <w:r>
                    <w:rPr>
                      <w:rFonts w:cstheme="minorHAnsi"/>
                      <w:b/>
                      <w:bCs/>
                    </w:rPr>
                    <w:t xml:space="preserve">Kommunvis plan </w:t>
                  </w:r>
                </w:p>
              </w:tc>
              <w:tc>
                <w:tcPr>
                  <w:tcW w:w="566" w:type="dxa"/>
                  <w:tcBorders>
                    <w:top w:val="single" w:sz="4" w:space="0" w:color="auto"/>
                    <w:left w:val="single" w:sz="4" w:space="0" w:color="auto"/>
                    <w:bottom w:val="single" w:sz="4" w:space="0" w:color="auto"/>
                    <w:right w:val="single" w:sz="4" w:space="0" w:color="auto"/>
                  </w:tcBorders>
                  <w:hideMark/>
                </w:tcPr>
                <w:p w14:paraId="16DA72B1" w14:textId="77777777" w:rsidR="00550404" w:rsidRPr="000C535F" w:rsidRDefault="00550404" w:rsidP="00ED3CEE">
                  <w:pPr>
                    <w:rPr>
                      <w:rFonts w:cstheme="minorHAnsi"/>
                      <w:b/>
                    </w:rPr>
                  </w:pPr>
                  <w:r>
                    <w:rPr>
                      <w:rFonts w:cstheme="minorHAnsi"/>
                      <w:b/>
                      <w:bCs/>
                    </w:rPr>
                    <w:t>K</w:t>
                  </w:r>
                </w:p>
              </w:tc>
            </w:tr>
            <w:tr w:rsidR="00550404" w:rsidRPr="000C535F" w14:paraId="4A1D8313" w14:textId="77777777" w:rsidTr="00ED3CEE">
              <w:tc>
                <w:tcPr>
                  <w:tcW w:w="2509" w:type="dxa"/>
                  <w:tcBorders>
                    <w:top w:val="single" w:sz="4" w:space="0" w:color="auto"/>
                    <w:left w:val="single" w:sz="4" w:space="0" w:color="auto"/>
                    <w:bottom w:val="single" w:sz="4" w:space="0" w:color="auto"/>
                    <w:right w:val="single" w:sz="4" w:space="0" w:color="auto"/>
                  </w:tcBorders>
                </w:tcPr>
                <w:p w14:paraId="0F68A829" w14:textId="77777777" w:rsidR="00550404" w:rsidRPr="001F5DDF" w:rsidRDefault="00550404" w:rsidP="00ED3CEE">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3D07DE46" w14:textId="77777777" w:rsidR="00550404" w:rsidRPr="000C535F" w:rsidRDefault="00550404" w:rsidP="00ED3CEE">
                  <w:pPr>
                    <w:rPr>
                      <w:rFonts w:cstheme="minorHAnsi"/>
                    </w:rPr>
                  </w:pPr>
                  <w:r>
                    <w:rPr>
                      <w:rFonts w:cstheme="minorHAnsi"/>
                    </w:rPr>
                    <w:t>I1 I2</w:t>
                  </w:r>
                </w:p>
              </w:tc>
              <w:tc>
                <w:tcPr>
                  <w:tcW w:w="6092" w:type="dxa"/>
                  <w:tcBorders>
                    <w:top w:val="single" w:sz="4" w:space="0" w:color="auto"/>
                    <w:left w:val="single" w:sz="4" w:space="0" w:color="auto"/>
                    <w:bottom w:val="single" w:sz="4" w:space="0" w:color="auto"/>
                    <w:right w:val="single" w:sz="4" w:space="0" w:color="auto"/>
                  </w:tcBorders>
                </w:tcPr>
                <w:p w14:paraId="71E6F1CD" w14:textId="77777777" w:rsidR="00550404" w:rsidRPr="001F5DDF" w:rsidRDefault="00550404" w:rsidP="00ED3CEE">
                  <w:pPr>
                    <w:spacing w:after="0"/>
                    <w:rPr>
                      <w:rFonts w:eastAsiaTheme="minorEastAsia" w:cstheme="minorHAnsi"/>
                      <w:lang w:val="sv-SE"/>
                    </w:rPr>
                  </w:pPr>
                  <w:r>
                    <w:rPr>
                      <w:rFonts w:cstheme="minorHAnsi"/>
                    </w:rPr>
                    <w:t>Eleven bekantar sig med begreppen religion och kultur.</w:t>
                  </w:r>
                </w:p>
                <w:p w14:paraId="43D74586" w14:textId="77777777" w:rsidR="00550404" w:rsidRPr="001F5DDF" w:rsidRDefault="00550404" w:rsidP="00ED3CEE">
                  <w:pPr>
                    <w:spacing w:after="0"/>
                    <w:rPr>
                      <w:rFonts w:cstheme="minorHAnsi"/>
                      <w:lang w:val="sv-SE"/>
                    </w:rPr>
                  </w:pPr>
                </w:p>
                <w:p w14:paraId="34930FDB" w14:textId="63A6CBDE" w:rsidR="00550404" w:rsidRPr="001F5DDF" w:rsidRDefault="00550404" w:rsidP="00ED3CEE">
                  <w:pPr>
                    <w:spacing w:after="0"/>
                    <w:rPr>
                      <w:rFonts w:cstheme="minorHAnsi"/>
                      <w:lang w:val="sv-SE"/>
                    </w:rPr>
                  </w:pPr>
                  <w:r>
                    <w:rPr>
                      <w:rFonts w:cstheme="minorHAnsi"/>
                    </w:rPr>
                    <w:t>Eleven reflekterar över</w:t>
                  </w:r>
                  <w:r w:rsidR="00A34C0B">
                    <w:rPr>
                      <w:rFonts w:cstheme="minorHAnsi"/>
                    </w:rPr>
                    <w:t xml:space="preserve"> religion som en del av kultur</w:t>
                  </w:r>
                  <w:r>
                    <w:rPr>
                      <w:rFonts w:cstheme="minorHAnsi"/>
                    </w:rPr>
                    <w:t xml:space="preserve"> och individens kulturella identitet.</w:t>
                  </w:r>
                </w:p>
                <w:p w14:paraId="08D406CD" w14:textId="77777777" w:rsidR="00550404" w:rsidRPr="001F5DDF" w:rsidRDefault="00550404" w:rsidP="00ED3CEE">
                  <w:pPr>
                    <w:spacing w:after="0"/>
                    <w:rPr>
                      <w:rFonts w:cstheme="minorHAnsi"/>
                      <w:lang w:val="sv-SE"/>
                    </w:rPr>
                  </w:pPr>
                </w:p>
                <w:p w14:paraId="49158977" w14:textId="4BB34FFE" w:rsidR="00550404" w:rsidRPr="001F5DDF" w:rsidRDefault="00706699" w:rsidP="00ED3CEE">
                  <w:pPr>
                    <w:spacing w:after="0"/>
                    <w:rPr>
                      <w:rFonts w:cstheme="minorHAnsi"/>
                      <w:lang w:val="sv-SE"/>
                    </w:rPr>
                  </w:pPr>
                  <w:r>
                    <w:rPr>
                      <w:rFonts w:cstheme="minorHAnsi"/>
                    </w:rPr>
                    <w:t>Eleven lär sig att iaktt</w:t>
                  </w:r>
                  <w:r w:rsidR="00550404">
                    <w:rPr>
                      <w:rFonts w:cstheme="minorHAnsi"/>
                    </w:rPr>
                    <w:t xml:space="preserve">a </w:t>
                  </w:r>
                  <w:r w:rsidR="00A34C0B">
                    <w:rPr>
                      <w:rFonts w:cstheme="minorHAnsi"/>
                    </w:rPr>
                    <w:t>den kulturella och religiösa mångfalden.</w:t>
                  </w:r>
                </w:p>
                <w:p w14:paraId="5A476D66" w14:textId="77777777" w:rsidR="00550404" w:rsidRPr="001F5DDF" w:rsidRDefault="00550404" w:rsidP="00ED3CEE">
                  <w:pPr>
                    <w:spacing w:after="0"/>
                    <w:rPr>
                      <w:rFonts w:cstheme="minorHAnsi"/>
                      <w:lang w:val="sv-SE"/>
                    </w:rPr>
                  </w:pPr>
                </w:p>
                <w:p w14:paraId="013CD3BA" w14:textId="77777777" w:rsidR="00550404" w:rsidRPr="001F5DDF" w:rsidRDefault="00550404" w:rsidP="00ED3CEE">
                  <w:pPr>
                    <w:spacing w:after="0"/>
                    <w:rPr>
                      <w:rFonts w:cstheme="minorHAnsi"/>
                      <w:lang w:val="sv-SE"/>
                    </w:rPr>
                  </w:pPr>
                  <w:r>
                    <w:rPr>
                      <w:rFonts w:cstheme="minorHAnsi"/>
                    </w:rPr>
                    <w:t>Eleven granskar världsreligionernas och naturreligionernas spridning och inverkan på kulturen på olika håll i världen.</w:t>
                  </w:r>
                </w:p>
                <w:p w14:paraId="159328BE" w14:textId="77777777" w:rsidR="00550404" w:rsidRPr="001F5DDF" w:rsidRDefault="00550404" w:rsidP="00ED3CEE">
                  <w:pPr>
                    <w:spacing w:after="0"/>
                    <w:rPr>
                      <w:rFonts w:cstheme="minorHAnsi"/>
                      <w:lang w:val="sv-SE"/>
                    </w:rPr>
                  </w:pPr>
                </w:p>
                <w:p w14:paraId="498EADE8" w14:textId="77777777" w:rsidR="00550404" w:rsidRPr="001F5DDF" w:rsidRDefault="00550404" w:rsidP="00ED3CEE">
                  <w:pPr>
                    <w:spacing w:after="0"/>
                    <w:rPr>
                      <w:rFonts w:cstheme="minorHAnsi"/>
                      <w:lang w:val="sv-SE"/>
                    </w:rPr>
                  </w:pPr>
                  <w:r>
                    <w:rPr>
                      <w:rFonts w:cstheme="minorHAnsi"/>
                    </w:rPr>
                    <w:t>Eleven granskar samspelet mellan religion och kultur i hemmet, skolan och det finska samhället.</w:t>
                  </w:r>
                </w:p>
                <w:p w14:paraId="01B27B0F" w14:textId="77777777" w:rsidR="00550404" w:rsidRPr="001F5DDF" w:rsidRDefault="00550404" w:rsidP="00ED3CEE">
                  <w:pPr>
                    <w:spacing w:after="0"/>
                    <w:rPr>
                      <w:rFonts w:cstheme="minorHAnsi"/>
                      <w:lang w:val="sv-SE"/>
                    </w:rPr>
                  </w:pPr>
                </w:p>
                <w:p w14:paraId="05763E8B" w14:textId="4F210587" w:rsidR="00550404" w:rsidRPr="001F5DDF" w:rsidRDefault="00550404" w:rsidP="00CC558D">
                  <w:pPr>
                    <w:spacing w:after="0"/>
                    <w:rPr>
                      <w:rFonts w:cstheme="minorHAnsi"/>
                      <w:lang w:val="sv-SE"/>
                    </w:rPr>
                  </w:pPr>
                  <w:r>
                    <w:rPr>
                      <w:rFonts w:cstheme="minorHAnsi"/>
                    </w:rPr>
                    <w:t>Eleven reflekterar över hur religion och kultur inverka</w:t>
                  </w:r>
                  <w:r w:rsidR="00CC558D">
                    <w:rPr>
                      <w:rFonts w:cstheme="minorHAnsi"/>
                    </w:rPr>
                    <w:t>r på den katolska identiteten.</w:t>
                  </w:r>
                </w:p>
              </w:tc>
              <w:tc>
                <w:tcPr>
                  <w:tcW w:w="566" w:type="dxa"/>
                  <w:tcBorders>
                    <w:top w:val="single" w:sz="4" w:space="0" w:color="auto"/>
                    <w:left w:val="single" w:sz="4" w:space="0" w:color="auto"/>
                    <w:bottom w:val="single" w:sz="4" w:space="0" w:color="auto"/>
                    <w:right w:val="single" w:sz="4" w:space="0" w:color="auto"/>
                  </w:tcBorders>
                </w:tcPr>
                <w:p w14:paraId="244A1BE9" w14:textId="77777777" w:rsidR="00550404" w:rsidRPr="000C535F" w:rsidRDefault="00550404" w:rsidP="00ED3CEE">
                  <w:pPr>
                    <w:rPr>
                      <w:rFonts w:cstheme="minorHAnsi"/>
                    </w:rPr>
                  </w:pPr>
                  <w:r>
                    <w:rPr>
                      <w:rFonts w:cstheme="minorHAnsi"/>
                    </w:rPr>
                    <w:t>K1</w:t>
                  </w:r>
                </w:p>
              </w:tc>
            </w:tr>
            <w:tr w:rsidR="00550404" w:rsidRPr="000C535F" w14:paraId="791896E0" w14:textId="77777777" w:rsidTr="00ED3CEE">
              <w:tc>
                <w:tcPr>
                  <w:tcW w:w="2509" w:type="dxa"/>
                  <w:tcBorders>
                    <w:top w:val="single" w:sz="4" w:space="0" w:color="auto"/>
                    <w:left w:val="single" w:sz="4" w:space="0" w:color="auto"/>
                    <w:bottom w:val="single" w:sz="4" w:space="0" w:color="auto"/>
                    <w:right w:val="single" w:sz="4" w:space="0" w:color="auto"/>
                  </w:tcBorders>
                </w:tcPr>
                <w:p w14:paraId="693A4A0A" w14:textId="77777777" w:rsidR="00550404" w:rsidRPr="001F5DDF" w:rsidRDefault="00550404" w:rsidP="00ED3CEE">
                  <w:pPr>
                    <w:spacing w:after="0"/>
                    <w:rPr>
                      <w:rFonts w:cstheme="minorHAnsi"/>
                      <w:lang w:val="sv-SE"/>
                    </w:rPr>
                  </w:pPr>
                  <w:r>
                    <w:rPr>
                      <w:rFonts w:cstheme="minorHAnsi"/>
                    </w:rPr>
                    <w:t>M3 handleda eleven att undersöka religioner och livsåskådningar på olika håll i världen samt irreligiositet</w:t>
                  </w:r>
                </w:p>
              </w:tc>
              <w:tc>
                <w:tcPr>
                  <w:tcW w:w="496" w:type="dxa"/>
                  <w:tcBorders>
                    <w:top w:val="single" w:sz="4" w:space="0" w:color="auto"/>
                    <w:left w:val="single" w:sz="4" w:space="0" w:color="auto"/>
                    <w:bottom w:val="single" w:sz="4" w:space="0" w:color="auto"/>
                    <w:right w:val="single" w:sz="4" w:space="0" w:color="auto"/>
                  </w:tcBorders>
                </w:tcPr>
                <w:p w14:paraId="7C374F2D" w14:textId="77777777" w:rsidR="00550404" w:rsidRPr="000C535F" w:rsidRDefault="00550404" w:rsidP="00ED3CEE">
                  <w:pPr>
                    <w:rPr>
                      <w:rFonts w:cstheme="minorHAnsi"/>
                    </w:rPr>
                  </w:pPr>
                  <w:r>
                    <w:rPr>
                      <w:rFonts w:cstheme="minorHAnsi"/>
                    </w:rPr>
                    <w:t>I2</w:t>
                  </w:r>
                </w:p>
              </w:tc>
              <w:tc>
                <w:tcPr>
                  <w:tcW w:w="6092" w:type="dxa"/>
                  <w:tcBorders>
                    <w:top w:val="single" w:sz="4" w:space="0" w:color="auto"/>
                    <w:left w:val="single" w:sz="4" w:space="0" w:color="auto"/>
                    <w:bottom w:val="single" w:sz="4" w:space="0" w:color="auto"/>
                    <w:right w:val="single" w:sz="4" w:space="0" w:color="auto"/>
                  </w:tcBorders>
                </w:tcPr>
                <w:p w14:paraId="70E5609D" w14:textId="397387D2" w:rsidR="00550404" w:rsidRPr="001F5DDF" w:rsidRDefault="00550404" w:rsidP="00ED3CEE">
                  <w:pPr>
                    <w:spacing w:after="0"/>
                    <w:rPr>
                      <w:rFonts w:cstheme="minorHAnsi"/>
                      <w:lang w:val="sv-SE"/>
                    </w:rPr>
                  </w:pPr>
                  <w:r>
                    <w:rPr>
                      <w:rFonts w:cstheme="minorHAnsi"/>
                    </w:rPr>
                    <w:t>Eleven bekantar sig med de centrala lärorna i världens olika religi</w:t>
                  </w:r>
                  <w:r w:rsidR="00A34C0B">
                    <w:rPr>
                      <w:rFonts w:cstheme="minorHAnsi"/>
                    </w:rPr>
                    <w:t>oner och humanismen som en ir</w:t>
                  </w:r>
                  <w:r>
                    <w:rPr>
                      <w:rFonts w:cstheme="minorHAnsi"/>
                    </w:rPr>
                    <w:t>religiös åskådning.</w:t>
                  </w:r>
                </w:p>
                <w:p w14:paraId="2AB85D33" w14:textId="77777777" w:rsidR="00550404" w:rsidRPr="001F5DDF" w:rsidRDefault="00550404" w:rsidP="00ED3CEE">
                  <w:pPr>
                    <w:spacing w:after="0"/>
                    <w:rPr>
                      <w:rFonts w:cstheme="minorHAnsi"/>
                      <w:lang w:val="sv-SE"/>
                    </w:rPr>
                  </w:pPr>
                </w:p>
                <w:p w14:paraId="7DDC323C" w14:textId="4654FA89" w:rsidR="00550404" w:rsidRPr="001F5DDF" w:rsidRDefault="00FD5F1E" w:rsidP="00ED3CEE">
                  <w:pPr>
                    <w:spacing w:after="0"/>
                    <w:rPr>
                      <w:rFonts w:cstheme="minorHAnsi"/>
                      <w:lang w:val="sv-SE"/>
                    </w:rPr>
                  </w:pPr>
                  <w:r w:rsidRPr="00FD5F1E">
                    <w:rPr>
                      <w:rFonts w:cstheme="minorHAnsi"/>
                    </w:rPr>
                    <w:t xml:space="preserve">Eleven granskar </w:t>
                  </w:r>
                  <w:r>
                    <w:rPr>
                      <w:rFonts w:cstheme="minorHAnsi"/>
                    </w:rPr>
                    <w:t>olika religioner</w:t>
                  </w:r>
                  <w:r w:rsidRPr="00FD5F1E">
                    <w:rPr>
                      <w:rFonts w:cstheme="minorHAnsi"/>
                    </w:rPr>
                    <w:t>s spridning och inverkan på kultur på olika håll i världen.</w:t>
                  </w:r>
                </w:p>
                <w:p w14:paraId="0380174B" w14:textId="77777777" w:rsidR="00550404" w:rsidRPr="001F5DDF" w:rsidRDefault="00550404" w:rsidP="00ED3CEE">
                  <w:pPr>
                    <w:spacing w:after="0"/>
                    <w:rPr>
                      <w:rFonts w:cstheme="minorHAnsi"/>
                      <w:lang w:val="sv-SE"/>
                    </w:rPr>
                  </w:pPr>
                </w:p>
                <w:p w14:paraId="640A5682" w14:textId="1AB4FD6E" w:rsidR="00550404" w:rsidRPr="001F5DDF" w:rsidRDefault="00550404" w:rsidP="00ED3CEE">
                  <w:pPr>
                    <w:spacing w:after="0"/>
                    <w:rPr>
                      <w:rFonts w:cstheme="minorHAnsi"/>
                      <w:lang w:val="sv-SE"/>
                    </w:rPr>
                  </w:pPr>
                  <w:r>
                    <w:rPr>
                      <w:rFonts w:cstheme="minorHAnsi"/>
                    </w:rPr>
                    <w:t xml:space="preserve">Eleven bekantar sig med begreppen </w:t>
                  </w:r>
                  <w:r w:rsidR="00FD5F1E">
                    <w:rPr>
                      <w:rFonts w:cstheme="minorHAnsi"/>
                    </w:rPr>
                    <w:t>förvärldsligande</w:t>
                  </w:r>
                  <w:r>
                    <w:rPr>
                      <w:rFonts w:cstheme="minorHAnsi"/>
                    </w:rPr>
                    <w:t>, icke-religiositet och religionskritik samt deras betydelse.</w:t>
                  </w:r>
                </w:p>
                <w:p w14:paraId="7BA5B741" w14:textId="77777777" w:rsidR="00550404" w:rsidRPr="001F5DDF" w:rsidRDefault="00550404" w:rsidP="00ED3CEE">
                  <w:pPr>
                    <w:spacing w:after="0"/>
                    <w:rPr>
                      <w:rFonts w:cstheme="minorHAnsi"/>
                      <w:lang w:val="sv-SE"/>
                    </w:rPr>
                  </w:pPr>
                </w:p>
                <w:p w14:paraId="1F742663" w14:textId="77777777" w:rsidR="00550404" w:rsidRPr="001F5DDF" w:rsidRDefault="00550404" w:rsidP="00ED3CEE">
                  <w:pPr>
                    <w:spacing w:after="0"/>
                    <w:rPr>
                      <w:rFonts w:cstheme="minorHAnsi"/>
                      <w:lang w:val="sv-SE"/>
                    </w:rPr>
                  </w:pPr>
                  <w:r>
                    <w:rPr>
                      <w:rFonts w:cstheme="minorHAnsi"/>
                    </w:rPr>
                    <w:t>Eleven fördjupar sig i den katolska kyrkans dialog med andra religioner.</w:t>
                  </w:r>
                </w:p>
                <w:p w14:paraId="45F15B7D" w14:textId="77777777" w:rsidR="00550404" w:rsidRPr="001F5DDF" w:rsidRDefault="00550404" w:rsidP="00ED3CEE">
                  <w:pPr>
                    <w:spacing w:after="0"/>
                    <w:rPr>
                      <w:rFonts w:cstheme="minorHAnsi"/>
                      <w:lang w:val="sv-SE"/>
                    </w:rPr>
                  </w:pPr>
                </w:p>
                <w:p w14:paraId="2309F7B2" w14:textId="5266A327" w:rsidR="00550404" w:rsidRPr="001F5DDF" w:rsidRDefault="00550404" w:rsidP="00706699">
                  <w:pPr>
                    <w:spacing w:after="0"/>
                    <w:rPr>
                      <w:rFonts w:cstheme="minorHAnsi"/>
                      <w:lang w:val="sv-SE"/>
                    </w:rPr>
                  </w:pPr>
                  <w:r>
                    <w:rPr>
                      <w:rFonts w:cstheme="minorHAnsi"/>
                    </w:rPr>
                    <w:t>Eleven bekantar sig med andra religioners förhållningssätt till död</w:t>
                  </w:r>
                  <w:r w:rsidR="00FD5F1E">
                    <w:rPr>
                      <w:rFonts w:cstheme="minorHAnsi"/>
                    </w:rPr>
                    <w:t>en och livet efter döden</w:t>
                  </w:r>
                  <w:r>
                    <w:rPr>
                      <w:rFonts w:cstheme="minorHAnsi"/>
                    </w:rPr>
                    <w:t>.</w:t>
                  </w:r>
                </w:p>
              </w:tc>
              <w:tc>
                <w:tcPr>
                  <w:tcW w:w="566" w:type="dxa"/>
                  <w:tcBorders>
                    <w:top w:val="single" w:sz="4" w:space="0" w:color="auto"/>
                    <w:left w:val="single" w:sz="4" w:space="0" w:color="auto"/>
                    <w:bottom w:val="single" w:sz="4" w:space="0" w:color="auto"/>
                    <w:right w:val="single" w:sz="4" w:space="0" w:color="auto"/>
                  </w:tcBorders>
                </w:tcPr>
                <w:p w14:paraId="507023C2" w14:textId="77777777" w:rsidR="00550404" w:rsidRPr="000C535F" w:rsidRDefault="00550404" w:rsidP="00ED3CEE">
                  <w:pPr>
                    <w:rPr>
                      <w:rFonts w:cstheme="minorHAnsi"/>
                    </w:rPr>
                  </w:pPr>
                  <w:r>
                    <w:rPr>
                      <w:rFonts w:cstheme="minorHAnsi"/>
                    </w:rPr>
                    <w:t>K2</w:t>
                  </w:r>
                  <w:r>
                    <w:rPr>
                      <w:rFonts w:cstheme="minorHAnsi"/>
                      <w:color w:val="000000" w:themeColor="text1"/>
                    </w:rPr>
                    <w:t xml:space="preserve"> K3 K6</w:t>
                  </w:r>
                </w:p>
              </w:tc>
            </w:tr>
            <w:tr w:rsidR="00550404" w:rsidRPr="000C535F" w14:paraId="39D2944F" w14:textId="77777777" w:rsidTr="00ED3CEE">
              <w:tc>
                <w:tcPr>
                  <w:tcW w:w="2509" w:type="dxa"/>
                  <w:tcBorders>
                    <w:top w:val="single" w:sz="4" w:space="0" w:color="auto"/>
                    <w:left w:val="single" w:sz="4" w:space="0" w:color="auto"/>
                    <w:bottom w:val="single" w:sz="4" w:space="0" w:color="auto"/>
                    <w:right w:val="single" w:sz="4" w:space="0" w:color="auto"/>
                  </w:tcBorders>
                </w:tcPr>
                <w:p w14:paraId="3F610191" w14:textId="77777777" w:rsidR="00550404" w:rsidRPr="001F5DDF" w:rsidRDefault="00550404" w:rsidP="00ED3CEE">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0785EAA0" w14:textId="77777777" w:rsidR="00550404" w:rsidRPr="000C535F" w:rsidRDefault="00550404" w:rsidP="00ED3CEE">
                  <w:pPr>
                    <w:rPr>
                      <w:rFonts w:cstheme="minorHAnsi"/>
                    </w:rPr>
                  </w:pPr>
                  <w:r>
                    <w:rPr>
                      <w:rFonts w:cstheme="minorHAnsi"/>
                    </w:rPr>
                    <w:t>I1-I3</w:t>
                  </w:r>
                </w:p>
              </w:tc>
              <w:tc>
                <w:tcPr>
                  <w:tcW w:w="6092" w:type="dxa"/>
                  <w:tcBorders>
                    <w:top w:val="single" w:sz="4" w:space="0" w:color="auto"/>
                    <w:left w:val="single" w:sz="4" w:space="0" w:color="auto"/>
                    <w:bottom w:val="single" w:sz="4" w:space="0" w:color="auto"/>
                    <w:right w:val="single" w:sz="4" w:space="0" w:color="auto"/>
                  </w:tcBorders>
                </w:tcPr>
                <w:p w14:paraId="3786B286" w14:textId="5C8FAFCE" w:rsidR="00550404" w:rsidRPr="001F5DDF" w:rsidRDefault="00550404" w:rsidP="00ED3CEE">
                  <w:pPr>
                    <w:spacing w:after="0"/>
                    <w:rPr>
                      <w:rFonts w:cstheme="minorHAnsi"/>
                      <w:lang w:val="sv-SE"/>
                    </w:rPr>
                  </w:pPr>
                  <w:r>
                    <w:rPr>
                      <w:rFonts w:cstheme="minorHAnsi"/>
                    </w:rPr>
                    <w:t xml:space="preserve">Eleven </w:t>
                  </w:r>
                  <w:r w:rsidR="003B4709">
                    <w:rPr>
                      <w:rFonts w:cstheme="minorHAnsi"/>
                    </w:rPr>
                    <w:t>granskar hur religionerna syns på kulturens olika delområden, t.ex.</w:t>
                  </w:r>
                  <w:r>
                    <w:rPr>
                      <w:rFonts w:cstheme="minorHAnsi"/>
                    </w:rPr>
                    <w:t xml:space="preserve"> i konsten.</w:t>
                  </w:r>
                </w:p>
                <w:p w14:paraId="457B9393" w14:textId="77777777" w:rsidR="00550404" w:rsidRPr="001F5DDF" w:rsidRDefault="00550404" w:rsidP="00ED3CEE">
                  <w:pPr>
                    <w:spacing w:after="0"/>
                    <w:rPr>
                      <w:rFonts w:cstheme="minorHAnsi"/>
                      <w:lang w:val="sv-SE"/>
                    </w:rPr>
                  </w:pPr>
                </w:p>
                <w:p w14:paraId="30D94086" w14:textId="77777777" w:rsidR="00550404" w:rsidRPr="001F5DDF" w:rsidRDefault="00550404" w:rsidP="00ED3CEE">
                  <w:pPr>
                    <w:spacing w:after="0"/>
                    <w:rPr>
                      <w:rFonts w:cstheme="minorHAnsi"/>
                      <w:lang w:val="sv-SE"/>
                    </w:rPr>
                  </w:pPr>
                  <w:r>
                    <w:rPr>
                      <w:rFonts w:cstheme="minorHAnsi"/>
                    </w:rPr>
                    <w:t>Eleven reflekterar över likheter och skillnader mellan olika religioner.</w:t>
                  </w:r>
                </w:p>
                <w:p w14:paraId="198D3185" w14:textId="77777777" w:rsidR="00550404" w:rsidRPr="001F5DDF" w:rsidRDefault="00550404" w:rsidP="00ED3CEE">
                  <w:pPr>
                    <w:spacing w:after="0"/>
                    <w:rPr>
                      <w:rFonts w:cstheme="minorHAnsi"/>
                      <w:lang w:val="sv-SE"/>
                    </w:rPr>
                  </w:pPr>
                </w:p>
                <w:p w14:paraId="58B170D0" w14:textId="77777777" w:rsidR="00550404" w:rsidRPr="001F5DDF" w:rsidRDefault="00550404" w:rsidP="00ED3CEE">
                  <w:pPr>
                    <w:spacing w:after="0"/>
                    <w:rPr>
                      <w:rFonts w:cstheme="minorHAnsi"/>
                      <w:lang w:val="sv-SE"/>
                    </w:rPr>
                  </w:pPr>
                  <w:r>
                    <w:rPr>
                      <w:rFonts w:cstheme="minorHAnsi"/>
                    </w:rPr>
                    <w:t xml:space="preserve">Eleven bekantar sig med olika religioners symboler och seder </w:t>
                  </w:r>
                  <w:r>
                    <w:rPr>
                      <w:rFonts w:cstheme="minorHAnsi"/>
                      <w:i/>
                      <w:iCs/>
                    </w:rPr>
                    <w:t>(t.ex. beträffande måltider och beklädnad)</w:t>
                  </w:r>
                  <w:r>
                    <w:rPr>
                      <w:rFonts w:cstheme="minorHAnsi"/>
                    </w:rPr>
                    <w:t>.</w:t>
                  </w:r>
                </w:p>
              </w:tc>
              <w:tc>
                <w:tcPr>
                  <w:tcW w:w="566" w:type="dxa"/>
                  <w:tcBorders>
                    <w:top w:val="single" w:sz="4" w:space="0" w:color="auto"/>
                    <w:left w:val="single" w:sz="4" w:space="0" w:color="auto"/>
                    <w:bottom w:val="single" w:sz="4" w:space="0" w:color="auto"/>
                    <w:right w:val="single" w:sz="4" w:space="0" w:color="auto"/>
                  </w:tcBorders>
                </w:tcPr>
                <w:p w14:paraId="2A41CFEE" w14:textId="77777777" w:rsidR="00550404" w:rsidRPr="000C535F" w:rsidRDefault="00550404" w:rsidP="00ED3CEE">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50404" w:rsidRPr="000C535F" w14:paraId="14A7A7C7" w14:textId="77777777" w:rsidTr="00ED3CEE">
              <w:tc>
                <w:tcPr>
                  <w:tcW w:w="2509" w:type="dxa"/>
                  <w:tcBorders>
                    <w:top w:val="single" w:sz="4" w:space="0" w:color="auto"/>
                    <w:left w:val="single" w:sz="4" w:space="0" w:color="auto"/>
                    <w:bottom w:val="single" w:sz="4" w:space="0" w:color="auto"/>
                    <w:right w:val="single" w:sz="4" w:space="0" w:color="auto"/>
                  </w:tcBorders>
                </w:tcPr>
                <w:p w14:paraId="5E90730A" w14:textId="77777777" w:rsidR="00550404" w:rsidRPr="001F5DDF" w:rsidRDefault="00550404" w:rsidP="00ED3CEE">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669A2664" w14:textId="77777777" w:rsidR="00550404" w:rsidRPr="000C535F" w:rsidRDefault="00550404" w:rsidP="00ED3CEE">
                  <w:pPr>
                    <w:rPr>
                      <w:rFonts w:cstheme="minorHAnsi"/>
                    </w:rPr>
                  </w:pPr>
                  <w:r>
                    <w:rPr>
                      <w:rFonts w:cstheme="minorHAnsi"/>
                    </w:rPr>
                    <w:t>I1 I3</w:t>
                  </w:r>
                </w:p>
              </w:tc>
              <w:tc>
                <w:tcPr>
                  <w:tcW w:w="6092" w:type="dxa"/>
                  <w:tcBorders>
                    <w:top w:val="single" w:sz="4" w:space="0" w:color="auto"/>
                    <w:left w:val="single" w:sz="4" w:space="0" w:color="auto"/>
                    <w:bottom w:val="single" w:sz="4" w:space="0" w:color="auto"/>
                    <w:right w:val="single" w:sz="4" w:space="0" w:color="auto"/>
                  </w:tcBorders>
                </w:tcPr>
                <w:p w14:paraId="42BFA96A" w14:textId="1211FE50" w:rsidR="00550404" w:rsidRPr="001F5DDF" w:rsidRDefault="00550404" w:rsidP="00ED3CEE">
                  <w:pPr>
                    <w:spacing w:after="0"/>
                    <w:rPr>
                      <w:rFonts w:eastAsiaTheme="minorEastAsia" w:cstheme="minorHAnsi"/>
                      <w:lang w:val="sv-SE"/>
                    </w:rPr>
                  </w:pPr>
                  <w:r>
                    <w:rPr>
                      <w:rFonts w:cstheme="minorHAnsi"/>
                    </w:rPr>
                    <w:t xml:space="preserve">Eleven bekantar sig med skillnaden mellan </w:t>
                  </w:r>
                  <w:r w:rsidR="003B4709">
                    <w:rPr>
                      <w:rFonts w:cstheme="minorHAnsi"/>
                    </w:rPr>
                    <w:t xml:space="preserve">det </w:t>
                  </w:r>
                  <w:r>
                    <w:rPr>
                      <w:rFonts w:cstheme="minorHAnsi"/>
                    </w:rPr>
                    <w:t>naturl</w:t>
                  </w:r>
                  <w:r w:rsidR="003B4709">
                    <w:rPr>
                      <w:rFonts w:cstheme="minorHAnsi"/>
                    </w:rPr>
                    <w:t>iga och övernaturliga.</w:t>
                  </w:r>
                </w:p>
                <w:p w14:paraId="4DD30E3D" w14:textId="77777777" w:rsidR="00550404" w:rsidRPr="001F5DDF" w:rsidRDefault="00550404" w:rsidP="00ED3CEE">
                  <w:pPr>
                    <w:spacing w:after="0"/>
                    <w:rPr>
                      <w:rFonts w:cstheme="minorHAnsi"/>
                      <w:lang w:val="sv-SE"/>
                    </w:rPr>
                  </w:pPr>
                </w:p>
                <w:p w14:paraId="34D625FC" w14:textId="77F923D4" w:rsidR="00550404" w:rsidRDefault="00550404" w:rsidP="00ED3CEE">
                  <w:pPr>
                    <w:spacing w:after="0"/>
                    <w:rPr>
                      <w:rFonts w:cstheme="minorHAnsi"/>
                    </w:rPr>
                  </w:pPr>
                  <w:r>
                    <w:rPr>
                      <w:rFonts w:cstheme="minorHAnsi"/>
                    </w:rPr>
                    <w:t xml:space="preserve">Eleven reflekterar över skillnaderna mellan religiös och vetenskaplig </w:t>
                  </w:r>
                  <w:r w:rsidR="003B4709">
                    <w:rPr>
                      <w:rFonts w:cstheme="minorHAnsi"/>
                    </w:rPr>
                    <w:t>kunskap</w:t>
                  </w:r>
                  <w:r>
                    <w:rPr>
                      <w:rFonts w:cstheme="minorHAnsi"/>
                    </w:rPr>
                    <w:t xml:space="preserve"> och skillnader mellan olika världsbilder.</w:t>
                  </w:r>
                </w:p>
                <w:p w14:paraId="167BF6A3" w14:textId="688DDA4B" w:rsidR="00550404" w:rsidRPr="003B4709" w:rsidRDefault="00550404" w:rsidP="00ED3CEE">
                  <w:pPr>
                    <w:spacing w:after="0"/>
                    <w:rPr>
                      <w:rFonts w:eastAsiaTheme="minorEastAsia" w:cstheme="minorHAnsi"/>
                      <w:lang w:val="sv-SE"/>
                    </w:rPr>
                  </w:pPr>
                </w:p>
                <w:p w14:paraId="2CB186A2" w14:textId="77777777" w:rsidR="00550404" w:rsidRPr="001F5DDF" w:rsidRDefault="00550404" w:rsidP="00ED3CEE">
                  <w:pPr>
                    <w:spacing w:after="0"/>
                    <w:rPr>
                      <w:rFonts w:eastAsiaTheme="minorEastAsia" w:cstheme="minorHAnsi"/>
                      <w:lang w:val="sv-SE"/>
                    </w:rPr>
                  </w:pPr>
                  <w:r>
                    <w:rPr>
                      <w:rFonts w:eastAsiaTheme="minorEastAsia" w:cstheme="minorHAnsi"/>
                    </w:rPr>
                    <w:t>Eleven lär sig att observera skillnader mellan religiöst och vetenskapligt språk.</w:t>
                  </w:r>
                </w:p>
                <w:p w14:paraId="3186D044" w14:textId="77777777" w:rsidR="00550404" w:rsidRPr="001F5DDF" w:rsidRDefault="00550404" w:rsidP="00ED3CEE">
                  <w:pPr>
                    <w:spacing w:after="0"/>
                    <w:rPr>
                      <w:rFonts w:cstheme="minorHAnsi"/>
                      <w:lang w:val="sv-SE"/>
                    </w:rPr>
                  </w:pPr>
                </w:p>
                <w:p w14:paraId="1BF08B42" w14:textId="20EF1C02" w:rsidR="00550404" w:rsidRPr="001F5DDF" w:rsidRDefault="00550404" w:rsidP="00ED3CEE">
                  <w:pPr>
                    <w:spacing w:after="0"/>
                    <w:rPr>
                      <w:rFonts w:cstheme="minorHAnsi"/>
                      <w:lang w:val="sv-SE"/>
                    </w:rPr>
                  </w:pPr>
                  <w:r>
                    <w:rPr>
                      <w:rFonts w:cstheme="minorHAnsi"/>
                    </w:rPr>
                    <w:t xml:space="preserve">Eleven övar sig </w:t>
                  </w:r>
                  <w:r w:rsidR="00F0323F">
                    <w:rPr>
                      <w:rFonts w:cstheme="minorHAnsi"/>
                    </w:rPr>
                    <w:t xml:space="preserve">på </w:t>
                  </w:r>
                  <w:r>
                    <w:rPr>
                      <w:rFonts w:cstheme="minorHAnsi"/>
                    </w:rPr>
                    <w:t xml:space="preserve">att kritiskt utvärdera olika källor </w:t>
                  </w:r>
                  <w:r w:rsidR="003B4709">
                    <w:rPr>
                      <w:rFonts w:cstheme="minorHAnsi"/>
                      <w:i/>
                      <w:iCs/>
                    </w:rPr>
                    <w:t>(t.ex. media och vetenskaplig</w:t>
                  </w:r>
                  <w:r>
                    <w:rPr>
                      <w:rFonts w:cstheme="minorHAnsi"/>
                      <w:i/>
                      <w:iCs/>
                    </w:rPr>
                    <w:t xml:space="preserve"> information)</w:t>
                  </w:r>
                  <w:r>
                    <w:rPr>
                      <w:rFonts w:cstheme="minorHAnsi"/>
                    </w:rPr>
                    <w:t>.</w:t>
                  </w:r>
                </w:p>
                <w:p w14:paraId="761B328C" w14:textId="77777777" w:rsidR="00550404" w:rsidRPr="001F5DDF" w:rsidRDefault="00550404" w:rsidP="00ED3CEE">
                  <w:pPr>
                    <w:spacing w:after="0"/>
                    <w:rPr>
                      <w:rFonts w:cstheme="minorHAnsi"/>
                      <w:lang w:val="sv-SE"/>
                    </w:rPr>
                  </w:pPr>
                </w:p>
                <w:p w14:paraId="0C6F2152" w14:textId="3861B7DC" w:rsidR="00550404" w:rsidRPr="001F5DDF" w:rsidRDefault="003B4709" w:rsidP="00ED3CEE">
                  <w:pPr>
                    <w:spacing w:after="0"/>
                    <w:rPr>
                      <w:rFonts w:cstheme="minorHAnsi"/>
                    </w:rPr>
                  </w:pPr>
                  <w:r>
                    <w:rPr>
                      <w:rFonts w:cstheme="minorHAnsi"/>
                    </w:rPr>
                    <w:t xml:space="preserve">Eleven övar sig </w:t>
                  </w:r>
                  <w:r w:rsidR="00F0323F">
                    <w:rPr>
                      <w:rFonts w:cstheme="minorHAnsi"/>
                    </w:rPr>
                    <w:t xml:space="preserve">på </w:t>
                  </w:r>
                  <w:r>
                    <w:rPr>
                      <w:rFonts w:cstheme="minorHAnsi"/>
                    </w:rPr>
                    <w:t>att identifiera</w:t>
                  </w:r>
                  <w:r w:rsidR="00550404">
                    <w:rPr>
                      <w:rFonts w:cstheme="minorHAnsi"/>
                    </w:rPr>
                    <w:t xml:space="preserve"> olika åsikter samt motivera sina egna åsikter.</w:t>
                  </w:r>
                </w:p>
              </w:tc>
              <w:tc>
                <w:tcPr>
                  <w:tcW w:w="566" w:type="dxa"/>
                  <w:tcBorders>
                    <w:top w:val="single" w:sz="4" w:space="0" w:color="auto"/>
                    <w:left w:val="single" w:sz="4" w:space="0" w:color="auto"/>
                    <w:bottom w:val="single" w:sz="4" w:space="0" w:color="auto"/>
                    <w:right w:val="single" w:sz="4" w:space="0" w:color="auto"/>
                  </w:tcBorders>
                </w:tcPr>
                <w:p w14:paraId="1E5DEF07" w14:textId="77777777" w:rsidR="00550404" w:rsidRPr="000C535F" w:rsidRDefault="00550404" w:rsidP="00ED3CEE">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50404" w:rsidRPr="000C535F" w14:paraId="29C39036" w14:textId="77777777" w:rsidTr="00ED3CEE">
              <w:tc>
                <w:tcPr>
                  <w:tcW w:w="2509" w:type="dxa"/>
                  <w:tcBorders>
                    <w:top w:val="single" w:sz="4" w:space="0" w:color="auto"/>
                    <w:left w:val="single" w:sz="4" w:space="0" w:color="auto"/>
                    <w:bottom w:val="single" w:sz="4" w:space="0" w:color="auto"/>
                    <w:right w:val="single" w:sz="4" w:space="0" w:color="auto"/>
                  </w:tcBorders>
                </w:tcPr>
                <w:p w14:paraId="7EDC34A9" w14:textId="77777777" w:rsidR="00550404" w:rsidRPr="001F5DDF" w:rsidRDefault="00550404" w:rsidP="00ED3CEE">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60DD4083" w14:textId="77777777" w:rsidR="00550404" w:rsidRPr="000C535F" w:rsidRDefault="00550404" w:rsidP="00ED3CEE">
                  <w:pPr>
                    <w:rPr>
                      <w:rFonts w:cstheme="minorHAnsi"/>
                    </w:rPr>
                  </w:pPr>
                  <w:r>
                    <w:rPr>
                      <w:rFonts w:cstheme="minorHAnsi"/>
                    </w:rPr>
                    <w:t>I1 I3</w:t>
                  </w:r>
                </w:p>
              </w:tc>
              <w:tc>
                <w:tcPr>
                  <w:tcW w:w="6092" w:type="dxa"/>
                  <w:tcBorders>
                    <w:top w:val="single" w:sz="4" w:space="0" w:color="auto"/>
                    <w:left w:val="single" w:sz="4" w:space="0" w:color="auto"/>
                    <w:bottom w:val="single" w:sz="4" w:space="0" w:color="auto"/>
                    <w:right w:val="single" w:sz="4" w:space="0" w:color="auto"/>
                  </w:tcBorders>
                </w:tcPr>
                <w:p w14:paraId="2300CB04" w14:textId="22620E50" w:rsidR="00550404" w:rsidRPr="001F5DDF" w:rsidRDefault="00550404" w:rsidP="00ED3CEE">
                  <w:pPr>
                    <w:spacing w:after="0"/>
                    <w:rPr>
                      <w:rFonts w:cstheme="minorHAnsi"/>
                      <w:lang w:val="sv-SE"/>
                    </w:rPr>
                  </w:pPr>
                  <w:r>
                    <w:rPr>
                      <w:rFonts w:cstheme="minorHAnsi"/>
                    </w:rPr>
                    <w:t xml:space="preserve">Eleven reflekterar över åskådningarnas </w:t>
                  </w:r>
                  <w:r w:rsidR="00F277AC">
                    <w:rPr>
                      <w:rFonts w:cstheme="minorHAnsi"/>
                    </w:rPr>
                    <w:t>betydelse för samhället.</w:t>
                  </w:r>
                </w:p>
                <w:p w14:paraId="707921BB" w14:textId="77777777" w:rsidR="00550404" w:rsidRPr="001F5DDF" w:rsidRDefault="00550404" w:rsidP="00ED3CEE">
                  <w:pPr>
                    <w:spacing w:after="0"/>
                    <w:rPr>
                      <w:rFonts w:cstheme="minorHAnsi"/>
                      <w:lang w:val="sv-SE"/>
                    </w:rPr>
                  </w:pPr>
                </w:p>
                <w:p w14:paraId="720FF57F" w14:textId="482AE782" w:rsidR="00550404" w:rsidRPr="001F5DDF" w:rsidRDefault="00550404" w:rsidP="00ED3CEE">
                  <w:pPr>
                    <w:spacing w:after="0"/>
                    <w:rPr>
                      <w:rFonts w:cstheme="minorHAnsi"/>
                      <w:lang w:val="sv-SE"/>
                    </w:rPr>
                  </w:pPr>
                  <w:r>
                    <w:rPr>
                      <w:rFonts w:cstheme="minorHAnsi"/>
                    </w:rPr>
                    <w:t>Eleve</w:t>
                  </w:r>
                  <w:r w:rsidR="00394140">
                    <w:rPr>
                      <w:rFonts w:cstheme="minorHAnsi"/>
                    </w:rPr>
                    <w:t>n reflekterar över åskådningen</w:t>
                  </w:r>
                  <w:r>
                    <w:rPr>
                      <w:rFonts w:cstheme="minorHAnsi"/>
                    </w:rPr>
                    <w:t>s betydelse i det egna livet.</w:t>
                  </w:r>
                </w:p>
                <w:p w14:paraId="6949FEFF" w14:textId="77777777" w:rsidR="00550404" w:rsidRPr="001F5DDF" w:rsidRDefault="00550404" w:rsidP="00ED3CEE">
                  <w:pPr>
                    <w:spacing w:after="0"/>
                    <w:rPr>
                      <w:rFonts w:cstheme="minorHAnsi"/>
                      <w:lang w:val="sv-SE"/>
                    </w:rPr>
                  </w:pPr>
                </w:p>
                <w:p w14:paraId="56C87233" w14:textId="77777777" w:rsidR="00550404" w:rsidRPr="001F5DDF" w:rsidRDefault="00550404" w:rsidP="00ED3CEE">
                  <w:pPr>
                    <w:spacing w:after="0"/>
                    <w:rPr>
                      <w:rFonts w:cstheme="minorHAnsi"/>
                    </w:rPr>
                  </w:pPr>
                  <w:r>
                    <w:rPr>
                      <w:rFonts w:cstheme="minorHAnsi"/>
                    </w:rPr>
                    <w:t>Eleven reflekterar över människans strävan efter helighet som ett mål i livet.</w:t>
                  </w:r>
                </w:p>
              </w:tc>
              <w:tc>
                <w:tcPr>
                  <w:tcW w:w="566" w:type="dxa"/>
                  <w:tcBorders>
                    <w:top w:val="single" w:sz="4" w:space="0" w:color="auto"/>
                    <w:left w:val="single" w:sz="4" w:space="0" w:color="auto"/>
                    <w:bottom w:val="single" w:sz="4" w:space="0" w:color="auto"/>
                    <w:right w:val="single" w:sz="4" w:space="0" w:color="auto"/>
                  </w:tcBorders>
                </w:tcPr>
                <w:p w14:paraId="62D1E824" w14:textId="77777777" w:rsidR="00550404" w:rsidRPr="000C535F" w:rsidRDefault="00550404" w:rsidP="00ED3CEE">
                  <w:pPr>
                    <w:rPr>
                      <w:rFonts w:cstheme="minorHAnsi"/>
                    </w:rPr>
                  </w:pPr>
                  <w:r>
                    <w:rPr>
                      <w:rFonts w:cstheme="minorHAnsi"/>
                      <w:color w:val="000000" w:themeColor="text1"/>
                    </w:rPr>
                    <w:t xml:space="preserve">K5 </w:t>
                  </w:r>
                  <w:r>
                    <w:rPr>
                      <w:rFonts w:cstheme="minorHAnsi"/>
                    </w:rPr>
                    <w:t>K6</w:t>
                  </w:r>
                </w:p>
              </w:tc>
            </w:tr>
            <w:tr w:rsidR="00550404" w:rsidRPr="000C535F" w14:paraId="0EB6D8F7" w14:textId="77777777" w:rsidTr="00ED3CEE">
              <w:tc>
                <w:tcPr>
                  <w:tcW w:w="2509" w:type="dxa"/>
                  <w:tcBorders>
                    <w:top w:val="single" w:sz="4" w:space="0" w:color="auto"/>
                    <w:left w:val="single" w:sz="4" w:space="0" w:color="auto"/>
                    <w:bottom w:val="single" w:sz="4" w:space="0" w:color="auto"/>
                    <w:right w:val="single" w:sz="4" w:space="0" w:color="auto"/>
                  </w:tcBorders>
                </w:tcPr>
                <w:p w14:paraId="4E802702" w14:textId="77777777" w:rsidR="00550404" w:rsidRPr="001F5DDF" w:rsidRDefault="00550404" w:rsidP="00ED3CEE">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256544D4" w14:textId="77777777" w:rsidR="00550404" w:rsidRPr="000C535F" w:rsidRDefault="00550404" w:rsidP="00ED3CEE">
                  <w:pPr>
                    <w:rPr>
                      <w:rFonts w:cstheme="minorHAnsi"/>
                    </w:rPr>
                  </w:pPr>
                  <w:r>
                    <w:rPr>
                      <w:rFonts w:cstheme="minorHAnsi"/>
                    </w:rPr>
                    <w:t>I2 I3</w:t>
                  </w:r>
                </w:p>
              </w:tc>
              <w:tc>
                <w:tcPr>
                  <w:tcW w:w="6092" w:type="dxa"/>
                  <w:tcBorders>
                    <w:top w:val="single" w:sz="4" w:space="0" w:color="auto"/>
                    <w:left w:val="single" w:sz="4" w:space="0" w:color="auto"/>
                    <w:bottom w:val="single" w:sz="4" w:space="0" w:color="auto"/>
                    <w:right w:val="single" w:sz="4" w:space="0" w:color="auto"/>
                  </w:tcBorders>
                </w:tcPr>
                <w:p w14:paraId="390E4F55" w14:textId="074E7492" w:rsidR="00550404" w:rsidRPr="001F5DDF" w:rsidRDefault="00394140" w:rsidP="00394140">
                  <w:pPr>
                    <w:spacing w:after="0"/>
                    <w:rPr>
                      <w:rFonts w:cstheme="minorHAnsi"/>
                      <w:lang w:val="sv-SE"/>
                    </w:rPr>
                  </w:pPr>
                  <w:r>
                    <w:rPr>
                      <w:rFonts w:cstheme="minorHAnsi"/>
                    </w:rPr>
                    <w:t>Eleven granskar etiska aspekter i sina val och deras konsekvenser.</w:t>
                  </w:r>
                </w:p>
              </w:tc>
              <w:tc>
                <w:tcPr>
                  <w:tcW w:w="566" w:type="dxa"/>
                  <w:tcBorders>
                    <w:top w:val="single" w:sz="4" w:space="0" w:color="auto"/>
                    <w:left w:val="single" w:sz="4" w:space="0" w:color="auto"/>
                    <w:bottom w:val="single" w:sz="4" w:space="0" w:color="auto"/>
                    <w:right w:val="single" w:sz="4" w:space="0" w:color="auto"/>
                  </w:tcBorders>
                </w:tcPr>
                <w:p w14:paraId="7506534E" w14:textId="77777777" w:rsidR="00550404" w:rsidRPr="000C535F" w:rsidRDefault="00550404" w:rsidP="00ED3CEE">
                  <w:pPr>
                    <w:rPr>
                      <w:rFonts w:cstheme="minorHAnsi"/>
                    </w:rPr>
                  </w:pPr>
                  <w:r>
                    <w:rPr>
                      <w:rFonts w:cstheme="minorHAnsi"/>
                    </w:rPr>
                    <w:t>K1</w:t>
                  </w:r>
                  <w:r>
                    <w:rPr>
                      <w:rFonts w:cstheme="minorHAnsi"/>
                      <w:color w:val="000000" w:themeColor="text1"/>
                    </w:rPr>
                    <w:t xml:space="preserve"> K2</w:t>
                  </w:r>
                </w:p>
              </w:tc>
            </w:tr>
            <w:tr w:rsidR="00550404" w:rsidRPr="000C535F" w14:paraId="62C6C792" w14:textId="77777777" w:rsidTr="00ED3CEE">
              <w:tc>
                <w:tcPr>
                  <w:tcW w:w="2509" w:type="dxa"/>
                  <w:tcBorders>
                    <w:top w:val="single" w:sz="4" w:space="0" w:color="auto"/>
                    <w:left w:val="single" w:sz="4" w:space="0" w:color="auto"/>
                    <w:bottom w:val="single" w:sz="4" w:space="0" w:color="auto"/>
                    <w:right w:val="single" w:sz="4" w:space="0" w:color="auto"/>
                  </w:tcBorders>
                </w:tcPr>
                <w:p w14:paraId="17AE3880" w14:textId="77777777" w:rsidR="00550404" w:rsidRPr="001F5DDF" w:rsidRDefault="00550404" w:rsidP="00ED3CEE">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11BA45E4" w14:textId="77777777" w:rsidR="00550404" w:rsidRPr="000C535F" w:rsidRDefault="00550404" w:rsidP="00ED3CEE">
                  <w:pPr>
                    <w:rPr>
                      <w:rFonts w:cstheme="minorHAnsi"/>
                    </w:rPr>
                  </w:pPr>
                  <w:r>
                    <w:rPr>
                      <w:rFonts w:cstheme="minorHAnsi"/>
                    </w:rPr>
                    <w:t>I1-I3</w:t>
                  </w:r>
                </w:p>
              </w:tc>
              <w:tc>
                <w:tcPr>
                  <w:tcW w:w="6092" w:type="dxa"/>
                  <w:tcBorders>
                    <w:top w:val="single" w:sz="4" w:space="0" w:color="auto"/>
                    <w:left w:val="single" w:sz="4" w:space="0" w:color="auto"/>
                    <w:bottom w:val="single" w:sz="4" w:space="0" w:color="auto"/>
                    <w:right w:val="single" w:sz="4" w:space="0" w:color="auto"/>
                  </w:tcBorders>
                </w:tcPr>
                <w:p w14:paraId="321808EE" w14:textId="7F6585E0" w:rsidR="00550404" w:rsidRPr="001F5DDF" w:rsidRDefault="00550404" w:rsidP="00ED3CEE">
                  <w:pPr>
                    <w:spacing w:after="0"/>
                    <w:rPr>
                      <w:rFonts w:cstheme="minorHAnsi"/>
                      <w:lang w:val="sv-SE"/>
                    </w:rPr>
                  </w:pPr>
                  <w:r>
                    <w:rPr>
                      <w:rFonts w:cstheme="minorHAnsi"/>
                    </w:rPr>
                    <w:t>Eleven diskuterar betydelsen av olikhet och tolerans i ett mångkulturellt samhälle.</w:t>
                  </w:r>
                </w:p>
                <w:p w14:paraId="5F1B68C7" w14:textId="77777777" w:rsidR="00550404" w:rsidRPr="001F5DDF" w:rsidRDefault="00550404" w:rsidP="00ED3CEE">
                  <w:pPr>
                    <w:spacing w:after="0"/>
                    <w:rPr>
                      <w:rFonts w:cstheme="minorHAnsi"/>
                      <w:lang w:val="sv-SE"/>
                    </w:rPr>
                  </w:pPr>
                </w:p>
                <w:p w14:paraId="398F7DB9" w14:textId="5F47F30A" w:rsidR="00550404" w:rsidRPr="001F5DDF" w:rsidRDefault="00550404" w:rsidP="00E15818">
                  <w:pPr>
                    <w:spacing w:after="0"/>
                    <w:rPr>
                      <w:rFonts w:cstheme="minorHAnsi"/>
                      <w:lang w:val="sv-SE"/>
                    </w:rPr>
                  </w:pPr>
                  <w:r>
                    <w:rPr>
                      <w:rFonts w:cstheme="minorHAnsi"/>
                    </w:rPr>
                    <w:t>Eleven reflekterar över hur man lever</w:t>
                  </w:r>
                  <w:r w:rsidR="00E15818">
                    <w:rPr>
                      <w:rFonts w:cstheme="minorHAnsi"/>
                    </w:rPr>
                    <w:t xml:space="preserve">, </w:t>
                  </w:r>
                  <w:r>
                    <w:rPr>
                      <w:rFonts w:cstheme="minorHAnsi"/>
                    </w:rPr>
                    <w:t xml:space="preserve">studerar </w:t>
                  </w:r>
                  <w:r w:rsidR="00E15818">
                    <w:rPr>
                      <w:rFonts w:cstheme="minorHAnsi"/>
                    </w:rPr>
                    <w:t xml:space="preserve">och </w:t>
                  </w:r>
                  <w:r>
                    <w:rPr>
                      <w:rFonts w:cstheme="minorHAnsi"/>
                    </w:rPr>
                    <w:t>arbetar tillsammans för att u</w:t>
                  </w:r>
                  <w:r w:rsidR="00E15818">
                    <w:rPr>
                      <w:rFonts w:cstheme="minorHAnsi"/>
                    </w:rPr>
                    <w:t>ppnå ett gott liv.</w:t>
                  </w:r>
                </w:p>
              </w:tc>
              <w:tc>
                <w:tcPr>
                  <w:tcW w:w="566" w:type="dxa"/>
                  <w:tcBorders>
                    <w:top w:val="single" w:sz="4" w:space="0" w:color="auto"/>
                    <w:left w:val="single" w:sz="4" w:space="0" w:color="auto"/>
                    <w:bottom w:val="single" w:sz="4" w:space="0" w:color="auto"/>
                    <w:right w:val="single" w:sz="4" w:space="0" w:color="auto"/>
                  </w:tcBorders>
                </w:tcPr>
                <w:p w14:paraId="50D6FD78" w14:textId="77777777" w:rsidR="00550404" w:rsidRPr="000C535F" w:rsidRDefault="00550404" w:rsidP="00ED3CEE">
                  <w:pPr>
                    <w:rPr>
                      <w:rFonts w:cstheme="minorHAnsi"/>
                    </w:rPr>
                  </w:pPr>
                  <w:r>
                    <w:rPr>
                      <w:rFonts w:cstheme="minorHAnsi"/>
                    </w:rPr>
                    <w:t>K6</w:t>
                  </w:r>
                </w:p>
              </w:tc>
            </w:tr>
          </w:tbl>
          <w:p w14:paraId="7EE32A37" w14:textId="77777777" w:rsidR="00550404" w:rsidRPr="000C535F" w:rsidRDefault="00550404" w:rsidP="00ED3CEE">
            <w:pPr>
              <w:rPr>
                <w:rFonts w:cstheme="minorHAnsi"/>
                <w:sz w:val="24"/>
                <w:szCs w:val="24"/>
              </w:rPr>
            </w:pPr>
          </w:p>
        </w:tc>
      </w:tr>
    </w:tbl>
    <w:p w14:paraId="44B0E495" w14:textId="77777777" w:rsidR="00550404" w:rsidRPr="000C535F" w:rsidRDefault="00550404" w:rsidP="00550404">
      <w:pPr>
        <w:rPr>
          <w:rFonts w:cstheme="minorHAnsi"/>
        </w:rPr>
      </w:pPr>
    </w:p>
    <w:p w14:paraId="513DF348" w14:textId="77777777" w:rsidR="00550404" w:rsidRPr="000C535F" w:rsidRDefault="00550404" w:rsidP="00550404">
      <w:pPr>
        <w:rPr>
          <w:rFonts w:cstheme="minorHAnsi"/>
        </w:rPr>
      </w:pPr>
    </w:p>
    <w:p w14:paraId="50AAF21D" w14:textId="77777777" w:rsidR="00550404" w:rsidRPr="00CB0BFC" w:rsidRDefault="00550404" w:rsidP="00550404">
      <w:pPr>
        <w:pStyle w:val="Otsikko6"/>
        <w:rPr>
          <w:rFonts w:cstheme="minorHAnsi"/>
          <w:i w:val="0"/>
        </w:rPr>
      </w:pPr>
      <w:r w:rsidRPr="00CB0BFC">
        <w:rPr>
          <w:rFonts w:cstheme="minorHAnsi"/>
          <w:i w:val="0"/>
        </w:rPr>
        <w:t>Årskurs 8</w:t>
      </w:r>
    </w:p>
    <w:p w14:paraId="49171E06" w14:textId="77777777" w:rsidR="00550404" w:rsidRPr="000C535F" w:rsidRDefault="00550404" w:rsidP="00550404">
      <w:pPr>
        <w:rPr>
          <w:rFonts w:cstheme="minorHAnsi"/>
          <w:b/>
          <w:color w:val="4F81BD" w:themeColor="accent1"/>
          <w:sz w:val="32"/>
          <w:szCs w:val="32"/>
        </w:rPr>
      </w:pPr>
      <w:r>
        <w:rPr>
          <w:rFonts w:eastAsiaTheme="minorEastAsia" w:cstheme="minorHAnsi"/>
          <w:b/>
          <w:bCs/>
          <w:color w:val="4F81BD" w:themeColor="accent1"/>
          <w:sz w:val="32"/>
          <w:szCs w:val="32"/>
        </w:rPr>
        <w:t>KATOLSK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50404" w:rsidRPr="000C535F" w14:paraId="226143F1" w14:textId="77777777" w:rsidTr="00ED3CEE">
        <w:tc>
          <w:tcPr>
            <w:tcW w:w="9918" w:type="dxa"/>
            <w:tcBorders>
              <w:top w:val="single" w:sz="4" w:space="0" w:color="auto"/>
              <w:left w:val="single" w:sz="4" w:space="0" w:color="auto"/>
              <w:bottom w:val="single" w:sz="4" w:space="0" w:color="auto"/>
              <w:right w:val="single" w:sz="4" w:space="0" w:color="auto"/>
            </w:tcBorders>
            <w:shd w:val="clear" w:color="auto" w:fill="FFFFCC"/>
          </w:tcPr>
          <w:p w14:paraId="16E79DB4" w14:textId="77777777" w:rsidR="00550404" w:rsidRPr="000C535F" w:rsidRDefault="00550404" w:rsidP="00ED3CEE">
            <w:pPr>
              <w:rPr>
                <w:rFonts w:cstheme="minorHAnsi"/>
              </w:rPr>
            </w:pPr>
          </w:p>
          <w:p w14:paraId="4E99CDD8" w14:textId="7741D456" w:rsidR="00550404" w:rsidRPr="000C535F" w:rsidRDefault="00550404" w:rsidP="00ED3CEE">
            <w:pPr>
              <w:rPr>
                <w:rFonts w:cstheme="minorHAnsi"/>
              </w:rPr>
            </w:pPr>
            <w:r>
              <w:rPr>
                <w:noProof/>
                <w:lang w:val="fi-FI" w:eastAsia="fi-FI"/>
              </w:rPr>
              <w:drawing>
                <wp:inline distT="0" distB="0" distL="0" distR="0" wp14:anchorId="741F02CB" wp14:editId="337BE0C7">
                  <wp:extent cx="511200" cy="720000"/>
                  <wp:effectExtent l="0" t="0" r="3175" b="4445"/>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5"/>
              <w:gridCol w:w="496"/>
              <w:gridCol w:w="6220"/>
              <w:gridCol w:w="442"/>
            </w:tblGrid>
            <w:tr w:rsidR="00550404" w:rsidRPr="000C535F" w14:paraId="12E49988" w14:textId="77777777" w:rsidTr="00ED3CEE">
              <w:tc>
                <w:tcPr>
                  <w:tcW w:w="2509" w:type="dxa"/>
                  <w:tcBorders>
                    <w:top w:val="single" w:sz="4" w:space="0" w:color="auto"/>
                    <w:left w:val="single" w:sz="4" w:space="0" w:color="auto"/>
                    <w:bottom w:val="single" w:sz="4" w:space="0" w:color="auto"/>
                    <w:right w:val="single" w:sz="4" w:space="0" w:color="auto"/>
                  </w:tcBorders>
                  <w:hideMark/>
                </w:tcPr>
                <w:p w14:paraId="7D7AADEF" w14:textId="77777777" w:rsidR="00550404" w:rsidRDefault="00550404" w:rsidP="00ED3CEE">
                  <w:pPr>
                    <w:spacing w:after="0"/>
                    <w:rPr>
                      <w:rFonts w:cstheme="minorHAnsi"/>
                      <w:b/>
                      <w:bCs/>
                    </w:rPr>
                  </w:pPr>
                  <w:r>
                    <w:rPr>
                      <w:rFonts w:cstheme="minorHAnsi"/>
                      <w:b/>
                      <w:bCs/>
                    </w:rPr>
                    <w:t>Mål för undervisningen</w:t>
                  </w:r>
                </w:p>
                <w:p w14:paraId="666F9B30" w14:textId="77777777" w:rsidR="00550404" w:rsidRPr="000C535F" w:rsidRDefault="00550404" w:rsidP="00ED3CEE">
                  <w:pPr>
                    <w:spacing w:after="0"/>
                    <w:rPr>
                      <w:rFonts w:cstheme="minorHAnsi"/>
                      <w:b/>
                    </w:rPr>
                  </w:pPr>
                </w:p>
                <w:p w14:paraId="62A179E5" w14:textId="77777777" w:rsidR="00550404" w:rsidRPr="000C535F" w:rsidRDefault="00550404" w:rsidP="00ED3CEE">
                  <w:pPr>
                    <w:spacing w:after="0"/>
                    <w:rPr>
                      <w:rFonts w:cstheme="minorHAnsi"/>
                    </w:rPr>
                  </w:pPr>
                  <w:r>
                    <w:rPr>
                      <w:rFonts w:cstheme="minorHAnsi"/>
                      <w:b/>
                      <w:bCs/>
                    </w:rPr>
                    <w:t>Årskurs 8</w:t>
                  </w:r>
                </w:p>
              </w:tc>
              <w:tc>
                <w:tcPr>
                  <w:tcW w:w="496" w:type="dxa"/>
                  <w:tcBorders>
                    <w:top w:val="single" w:sz="4" w:space="0" w:color="auto"/>
                    <w:left w:val="single" w:sz="4" w:space="0" w:color="auto"/>
                    <w:bottom w:val="single" w:sz="4" w:space="0" w:color="auto"/>
                    <w:right w:val="single" w:sz="4" w:space="0" w:color="auto"/>
                  </w:tcBorders>
                  <w:hideMark/>
                </w:tcPr>
                <w:p w14:paraId="67CE30E3" w14:textId="77777777" w:rsidR="00550404" w:rsidRPr="000C535F" w:rsidRDefault="00550404" w:rsidP="00ED3CEE">
                  <w:pPr>
                    <w:rPr>
                      <w:rFonts w:cstheme="minorHAnsi"/>
                      <w:b/>
                    </w:rPr>
                  </w:pPr>
                  <w:r>
                    <w:rPr>
                      <w:rFonts w:cstheme="minorHAnsi"/>
                      <w:b/>
                      <w:bCs/>
                    </w:rPr>
                    <w:t>I</w:t>
                  </w:r>
                </w:p>
              </w:tc>
              <w:tc>
                <w:tcPr>
                  <w:tcW w:w="6233" w:type="dxa"/>
                  <w:tcBorders>
                    <w:top w:val="single" w:sz="4" w:space="0" w:color="auto"/>
                    <w:left w:val="single" w:sz="4" w:space="0" w:color="auto"/>
                    <w:bottom w:val="single" w:sz="4" w:space="0" w:color="auto"/>
                    <w:right w:val="single" w:sz="4" w:space="0" w:color="auto"/>
                  </w:tcBorders>
                  <w:hideMark/>
                </w:tcPr>
                <w:p w14:paraId="6C36677A" w14:textId="77777777" w:rsidR="00550404" w:rsidRPr="000C535F" w:rsidRDefault="00550404" w:rsidP="00ED3CEE">
                  <w:pPr>
                    <w:spacing w:after="0"/>
                    <w:rPr>
                      <w:rFonts w:cstheme="minorHAnsi"/>
                      <w:b/>
                    </w:rPr>
                  </w:pPr>
                  <w:r>
                    <w:rPr>
                      <w:rFonts w:cstheme="minorHAns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7E2CAC8D" w14:textId="77777777" w:rsidR="00550404" w:rsidRPr="000C535F" w:rsidRDefault="00550404" w:rsidP="00ED3CEE">
                  <w:pPr>
                    <w:rPr>
                      <w:rFonts w:cstheme="minorHAnsi"/>
                      <w:b/>
                    </w:rPr>
                  </w:pPr>
                  <w:r>
                    <w:rPr>
                      <w:rFonts w:cstheme="minorHAnsi"/>
                      <w:b/>
                      <w:bCs/>
                    </w:rPr>
                    <w:t>K</w:t>
                  </w:r>
                </w:p>
              </w:tc>
            </w:tr>
            <w:tr w:rsidR="00550404" w:rsidRPr="000C535F" w14:paraId="77F958BE" w14:textId="77777777" w:rsidTr="00ED3CEE">
              <w:tc>
                <w:tcPr>
                  <w:tcW w:w="2509" w:type="dxa"/>
                  <w:tcBorders>
                    <w:top w:val="single" w:sz="4" w:space="0" w:color="auto"/>
                    <w:left w:val="single" w:sz="4" w:space="0" w:color="auto"/>
                    <w:bottom w:val="single" w:sz="4" w:space="0" w:color="auto"/>
                    <w:right w:val="single" w:sz="4" w:space="0" w:color="auto"/>
                  </w:tcBorders>
                </w:tcPr>
                <w:p w14:paraId="66E2B711" w14:textId="77777777" w:rsidR="00550404" w:rsidRPr="001F5DDF" w:rsidRDefault="00550404" w:rsidP="00ED3CEE">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2295FE04" w14:textId="77777777" w:rsidR="00550404" w:rsidRDefault="00550404" w:rsidP="00ED3CEE">
                  <w:pPr>
                    <w:rPr>
                      <w:rFonts w:cstheme="minorHAnsi"/>
                    </w:rPr>
                  </w:pPr>
                  <w:r>
                    <w:rPr>
                      <w:rFonts w:cstheme="minorHAnsi"/>
                    </w:rPr>
                    <w:t>I1</w:t>
                  </w:r>
                </w:p>
                <w:p w14:paraId="6F3E9613" w14:textId="77777777" w:rsidR="00550404" w:rsidRPr="000C535F" w:rsidRDefault="00550404" w:rsidP="00ED3CEE">
                  <w:pPr>
                    <w:rPr>
                      <w:rFonts w:cstheme="minorHAnsi"/>
                    </w:rPr>
                  </w:pPr>
                  <w:r>
                    <w:rPr>
                      <w:rFonts w:cstheme="minorHAnsi"/>
                    </w:rPr>
                    <w:t>I2</w:t>
                  </w:r>
                </w:p>
              </w:tc>
              <w:tc>
                <w:tcPr>
                  <w:tcW w:w="6233" w:type="dxa"/>
                  <w:tcBorders>
                    <w:top w:val="single" w:sz="4" w:space="0" w:color="auto"/>
                    <w:left w:val="single" w:sz="4" w:space="0" w:color="auto"/>
                    <w:bottom w:val="single" w:sz="4" w:space="0" w:color="auto"/>
                    <w:right w:val="single" w:sz="4" w:space="0" w:color="auto"/>
                  </w:tcBorders>
                </w:tcPr>
                <w:p w14:paraId="4F1040B3" w14:textId="675DEC39" w:rsidR="00550404" w:rsidRPr="001F5DDF" w:rsidRDefault="00550404" w:rsidP="00ED3CEE">
                  <w:pPr>
                    <w:spacing w:after="0"/>
                    <w:rPr>
                      <w:rFonts w:cstheme="minorHAnsi"/>
                      <w:lang w:val="sv-SE"/>
                    </w:rPr>
                  </w:pPr>
                  <w:r>
                    <w:rPr>
                      <w:rFonts w:cstheme="minorHAnsi"/>
                    </w:rPr>
                    <w:t xml:space="preserve">Eleven fördjupar sig i </w:t>
                  </w:r>
                  <w:r w:rsidR="000E25EC">
                    <w:rPr>
                      <w:rFonts w:cstheme="minorHAnsi"/>
                    </w:rPr>
                    <w:t xml:space="preserve">sambandet mellan religion och kultur hemma, i skolan och i </w:t>
                  </w:r>
                  <w:r>
                    <w:rPr>
                      <w:rFonts w:cstheme="minorHAnsi"/>
                    </w:rPr>
                    <w:t>samhället t.ex. genom att studera kyrkohistoria.</w:t>
                  </w:r>
                </w:p>
                <w:p w14:paraId="3D8EFF26" w14:textId="77777777" w:rsidR="00550404" w:rsidRPr="001F5DDF" w:rsidRDefault="00550404" w:rsidP="00ED3CEE">
                  <w:pPr>
                    <w:spacing w:after="0"/>
                    <w:rPr>
                      <w:rFonts w:cstheme="minorHAnsi"/>
                      <w:lang w:val="sv-SE"/>
                    </w:rPr>
                  </w:pPr>
                </w:p>
                <w:p w14:paraId="31DF32C4" w14:textId="04F0590B" w:rsidR="00550404" w:rsidRPr="001F5DDF" w:rsidRDefault="00550404" w:rsidP="00ED3CEE">
                  <w:pPr>
                    <w:spacing w:after="0"/>
                    <w:rPr>
                      <w:rFonts w:cstheme="minorHAnsi"/>
                      <w:lang w:val="sv-SE"/>
                    </w:rPr>
                  </w:pPr>
                  <w:r>
                    <w:rPr>
                      <w:rFonts w:cstheme="minorHAnsi"/>
                    </w:rPr>
                    <w:t>Eleven undersöker hur den katolska tron och kulturen är i växelverkan med den omgivande världen.</w:t>
                  </w:r>
                </w:p>
                <w:p w14:paraId="5AAB5A80" w14:textId="77777777" w:rsidR="00550404" w:rsidRPr="001F5DDF" w:rsidRDefault="00550404" w:rsidP="00ED3CEE">
                  <w:pPr>
                    <w:spacing w:after="0"/>
                    <w:rPr>
                      <w:rFonts w:cstheme="minorHAnsi"/>
                      <w:lang w:val="sv-SE"/>
                    </w:rPr>
                  </w:pPr>
                </w:p>
                <w:p w14:paraId="7ABBBD68" w14:textId="77777777" w:rsidR="00550404" w:rsidRPr="001F5DDF" w:rsidRDefault="00550404" w:rsidP="00ED3CEE">
                  <w:pPr>
                    <w:spacing w:after="0"/>
                    <w:rPr>
                      <w:rFonts w:cstheme="minorHAnsi"/>
                      <w:lang w:val="sv-SE"/>
                    </w:rPr>
                  </w:pPr>
                </w:p>
                <w:p w14:paraId="0F5E47FA" w14:textId="77777777" w:rsidR="00550404" w:rsidRPr="001F5DDF" w:rsidRDefault="00550404" w:rsidP="00ED3CEE">
                  <w:pPr>
                    <w:rPr>
                      <w:rFonts w:cstheme="minorHAnsi"/>
                      <w:lang w:val="sv-SE"/>
                    </w:rPr>
                  </w:pPr>
                </w:p>
                <w:p w14:paraId="2EFC0BC7" w14:textId="77777777" w:rsidR="00550404" w:rsidRPr="001F5DDF" w:rsidRDefault="00550404" w:rsidP="00ED3CEE">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165C8F7C" w14:textId="77777777" w:rsidR="00550404" w:rsidRPr="000C535F" w:rsidRDefault="00550404" w:rsidP="00ED3CEE">
                  <w:pPr>
                    <w:rPr>
                      <w:rFonts w:cstheme="minorHAnsi"/>
                    </w:rPr>
                  </w:pPr>
                  <w:r>
                    <w:rPr>
                      <w:rFonts w:cstheme="minorHAnsi"/>
                    </w:rPr>
                    <w:t>K1</w:t>
                  </w:r>
                </w:p>
              </w:tc>
            </w:tr>
            <w:tr w:rsidR="00550404" w:rsidRPr="000C535F" w14:paraId="02EA6175" w14:textId="77777777" w:rsidTr="00ED3CEE">
              <w:tc>
                <w:tcPr>
                  <w:tcW w:w="2509" w:type="dxa"/>
                  <w:tcBorders>
                    <w:top w:val="single" w:sz="4" w:space="0" w:color="auto"/>
                    <w:left w:val="single" w:sz="4" w:space="0" w:color="auto"/>
                    <w:bottom w:val="single" w:sz="4" w:space="0" w:color="auto"/>
                    <w:right w:val="single" w:sz="4" w:space="0" w:color="auto"/>
                  </w:tcBorders>
                </w:tcPr>
                <w:p w14:paraId="33CE62EA" w14:textId="77777777" w:rsidR="00550404" w:rsidRPr="001F5DDF" w:rsidRDefault="00550404" w:rsidP="00ED3CEE">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0FB58872" w14:textId="77777777" w:rsidR="00550404" w:rsidRPr="000C535F" w:rsidRDefault="00550404" w:rsidP="00ED3CEE">
                  <w:pPr>
                    <w:rPr>
                      <w:rFonts w:cstheme="minorHAnsi"/>
                    </w:rPr>
                  </w:pPr>
                  <w:r>
                    <w:rPr>
                      <w:rFonts w:cstheme="minorHAnsi"/>
                    </w:rPr>
                    <w:t>I1</w:t>
                  </w:r>
                </w:p>
              </w:tc>
              <w:tc>
                <w:tcPr>
                  <w:tcW w:w="6233" w:type="dxa"/>
                  <w:tcBorders>
                    <w:top w:val="single" w:sz="4" w:space="0" w:color="auto"/>
                    <w:left w:val="single" w:sz="4" w:space="0" w:color="auto"/>
                    <w:bottom w:val="single" w:sz="4" w:space="0" w:color="auto"/>
                    <w:right w:val="single" w:sz="4" w:space="0" w:color="auto"/>
                  </w:tcBorders>
                </w:tcPr>
                <w:p w14:paraId="3688EB01" w14:textId="609D9BDF" w:rsidR="00550404" w:rsidRPr="00DB786C" w:rsidRDefault="00DB786C" w:rsidP="00DB786C">
                  <w:pPr>
                    <w:rPr>
                      <w:rFonts w:cstheme="minorHAnsi"/>
                      <w:lang w:val="sv-SE"/>
                    </w:rPr>
                  </w:pPr>
                  <w:r w:rsidRPr="5AD8031B">
                    <w:rPr>
                      <w:lang w:eastAsia="en-US"/>
                    </w:rPr>
                    <w:t>I undervisningen fördjupas kännedomen om Bibeln och Traditionen, grundläggande kunskap om trosfrågor och ett kristet liv.</w:t>
                  </w:r>
                </w:p>
                <w:p w14:paraId="19C17493" w14:textId="4F947DF7" w:rsidR="00550404" w:rsidRDefault="00550404" w:rsidP="00ED3CEE">
                  <w:pPr>
                    <w:spacing w:after="0"/>
                    <w:rPr>
                      <w:lang w:eastAsia="en-US"/>
                    </w:rPr>
                  </w:pPr>
                  <w:r>
                    <w:rPr>
                      <w:rFonts w:cstheme="minorHAnsi"/>
                    </w:rPr>
                    <w:t>Eleven bekantar sig med sakram</w:t>
                  </w:r>
                  <w:r w:rsidR="00DB786C">
                    <w:rPr>
                      <w:rFonts w:cstheme="minorHAnsi"/>
                    </w:rPr>
                    <w:t>enten och skapar en helhetsbild av lärans centrala delar</w:t>
                  </w:r>
                  <w:r>
                    <w:rPr>
                      <w:rFonts w:cstheme="minorHAnsi"/>
                    </w:rPr>
                    <w:t xml:space="preserve">: </w:t>
                  </w:r>
                  <w:r w:rsidR="00DB786C" w:rsidRPr="00DB786C">
                    <w:rPr>
                      <w:lang w:eastAsia="en-US"/>
                    </w:rPr>
                    <w:t>döden och det eviga livet, helgonförklaring och påvens ofelbarhet.</w:t>
                  </w:r>
                </w:p>
                <w:p w14:paraId="233BFE38" w14:textId="77777777" w:rsidR="00F3191A" w:rsidRPr="00DB786C" w:rsidRDefault="00F3191A" w:rsidP="00ED3CEE">
                  <w:pPr>
                    <w:spacing w:after="0"/>
                    <w:rPr>
                      <w:rFonts w:cstheme="minorHAnsi"/>
                    </w:rPr>
                  </w:pPr>
                </w:p>
                <w:p w14:paraId="2DA1D969" w14:textId="68B72748" w:rsidR="00550404" w:rsidRDefault="00B575B9" w:rsidP="00F3191A">
                  <w:pPr>
                    <w:spacing w:after="0"/>
                    <w:jc w:val="both"/>
                    <w:rPr>
                      <w:lang w:eastAsia="en-US"/>
                    </w:rPr>
                  </w:pPr>
                  <w:r>
                    <w:rPr>
                      <w:rFonts w:cstheme="minorHAnsi"/>
                    </w:rPr>
                    <w:t xml:space="preserve">Eleven bekantar sig med </w:t>
                  </w:r>
                  <w:r w:rsidRPr="5AD8031B">
                    <w:rPr>
                      <w:lang w:eastAsia="en-US"/>
                    </w:rPr>
                    <w:t>de viktigaste händelserna i kyrkans historia och de senaste kyrkomötenas be</w:t>
                  </w:r>
                  <w:r w:rsidR="00F3191A">
                    <w:rPr>
                      <w:lang w:eastAsia="en-US"/>
                    </w:rPr>
                    <w:t>tydelse för det kyrkliga livet.</w:t>
                  </w:r>
                </w:p>
                <w:p w14:paraId="38FD4E71" w14:textId="77777777" w:rsidR="00F3191A" w:rsidRPr="00F3191A" w:rsidRDefault="00F3191A" w:rsidP="00F3191A">
                  <w:pPr>
                    <w:spacing w:after="0"/>
                    <w:jc w:val="both"/>
                    <w:rPr>
                      <w:rFonts w:ascii="SimSun" w:eastAsia="SimSun" w:hAnsi="SimSun" w:cs="SimSun"/>
                      <w:lang w:eastAsia="en-US"/>
                    </w:rPr>
                  </w:pPr>
                </w:p>
                <w:p w14:paraId="351E58DA" w14:textId="77FF206C" w:rsidR="00550404" w:rsidRDefault="00550404" w:rsidP="00F3191A">
                  <w:pPr>
                    <w:pStyle w:val="NormaaliWWW"/>
                    <w:spacing w:before="0" w:beforeAutospacing="0" w:after="0" w:afterAutospacing="0" w:line="276" w:lineRule="auto"/>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Eleven </w:t>
                  </w:r>
                  <w:r w:rsidR="00F3191A">
                    <w:rPr>
                      <w:rFonts w:asciiTheme="minorHAnsi" w:eastAsiaTheme="minorEastAsia" w:hAnsiTheme="minorHAnsi" w:cstheme="minorHAnsi"/>
                      <w:sz w:val="22"/>
                      <w:szCs w:val="22"/>
                    </w:rPr>
                    <w:t>fördjupar sig</w:t>
                  </w:r>
                  <w:r>
                    <w:rPr>
                      <w:rFonts w:asciiTheme="minorHAnsi" w:eastAsiaTheme="minorEastAsia" w:hAnsiTheme="minorHAnsi" w:cstheme="minorHAnsi"/>
                      <w:sz w:val="22"/>
                      <w:szCs w:val="22"/>
                    </w:rPr>
                    <w:t xml:space="preserve"> i den katolska kyrkans verksamhet i Finland. </w:t>
                  </w:r>
                </w:p>
                <w:p w14:paraId="12C05810" w14:textId="77777777" w:rsidR="00F3191A" w:rsidRPr="001F5DDF" w:rsidRDefault="00F3191A" w:rsidP="00F3191A">
                  <w:pPr>
                    <w:pStyle w:val="NormaaliWWW"/>
                    <w:spacing w:before="0" w:beforeAutospacing="0" w:after="0" w:afterAutospacing="0" w:line="276" w:lineRule="auto"/>
                    <w:rPr>
                      <w:rFonts w:asciiTheme="minorHAnsi" w:eastAsia="Cambria" w:hAnsiTheme="minorHAnsi" w:cstheme="minorHAnsi"/>
                      <w:sz w:val="22"/>
                      <w:szCs w:val="22"/>
                      <w:lang w:val="sv-SE"/>
                    </w:rPr>
                  </w:pPr>
                </w:p>
                <w:p w14:paraId="68437683" w14:textId="457A42E3" w:rsidR="00550404" w:rsidRPr="001F5DDF" w:rsidRDefault="00550404" w:rsidP="00F3191A">
                  <w:pPr>
                    <w:pStyle w:val="NormaaliWWW"/>
                    <w:spacing w:before="0" w:beforeAutospacing="0" w:after="0" w:afterAutospacing="0" w:line="276" w:lineRule="auto"/>
                    <w:rPr>
                      <w:rFonts w:asciiTheme="minorHAnsi" w:hAnsiTheme="minorHAnsi" w:cstheme="minorHAnsi"/>
                      <w:lang w:val="sv-SE"/>
                    </w:rPr>
                  </w:pPr>
                  <w:r>
                    <w:rPr>
                      <w:rFonts w:asciiTheme="minorHAnsi" w:eastAsiaTheme="minorEastAsia" w:hAnsiTheme="minorHAnsi" w:cstheme="minorHAnsi"/>
                      <w:sz w:val="22"/>
                      <w:szCs w:val="22"/>
                    </w:rPr>
                    <w:t>E</w:t>
                  </w:r>
                  <w:r w:rsidR="00F3191A">
                    <w:rPr>
                      <w:rFonts w:asciiTheme="minorHAnsi" w:eastAsiaTheme="minorEastAsia" w:hAnsiTheme="minorHAnsi" w:cstheme="minorHAnsi"/>
                      <w:sz w:val="22"/>
                      <w:szCs w:val="22"/>
                    </w:rPr>
                    <w:t xml:space="preserve">leven bekantar sig med olika typer </w:t>
                  </w:r>
                  <w:r>
                    <w:rPr>
                      <w:rFonts w:asciiTheme="minorHAnsi" w:eastAsiaTheme="minorEastAsia" w:hAnsiTheme="minorHAnsi" w:cstheme="minorHAnsi"/>
                      <w:sz w:val="22"/>
                      <w:szCs w:val="22"/>
                    </w:rPr>
                    <w:t>av kyrklig och religiös litteratur.</w:t>
                  </w:r>
                </w:p>
              </w:tc>
              <w:tc>
                <w:tcPr>
                  <w:tcW w:w="425" w:type="dxa"/>
                  <w:tcBorders>
                    <w:top w:val="single" w:sz="4" w:space="0" w:color="auto"/>
                    <w:left w:val="single" w:sz="4" w:space="0" w:color="auto"/>
                    <w:bottom w:val="single" w:sz="4" w:space="0" w:color="auto"/>
                    <w:right w:val="single" w:sz="4" w:space="0" w:color="auto"/>
                  </w:tcBorders>
                </w:tcPr>
                <w:p w14:paraId="7F267F30" w14:textId="77777777" w:rsidR="00550404" w:rsidRPr="000C535F" w:rsidRDefault="00550404" w:rsidP="00ED3CEE">
                  <w:pPr>
                    <w:rPr>
                      <w:rFonts w:cstheme="minorHAnsi"/>
                    </w:rPr>
                  </w:pPr>
                  <w:r>
                    <w:rPr>
                      <w:rFonts w:cstheme="minorHAnsi"/>
                    </w:rPr>
                    <w:t>K2</w:t>
                  </w:r>
                </w:p>
              </w:tc>
            </w:tr>
            <w:tr w:rsidR="00550404" w:rsidRPr="000C535F" w14:paraId="4057C76B" w14:textId="77777777" w:rsidTr="00ED3CEE">
              <w:tc>
                <w:tcPr>
                  <w:tcW w:w="2509" w:type="dxa"/>
                  <w:tcBorders>
                    <w:top w:val="single" w:sz="4" w:space="0" w:color="auto"/>
                    <w:left w:val="single" w:sz="4" w:space="0" w:color="auto"/>
                    <w:bottom w:val="single" w:sz="4" w:space="0" w:color="auto"/>
                    <w:right w:val="single" w:sz="4" w:space="0" w:color="auto"/>
                  </w:tcBorders>
                </w:tcPr>
                <w:p w14:paraId="74A97348" w14:textId="77777777" w:rsidR="00550404" w:rsidRPr="001F5DDF" w:rsidRDefault="00550404" w:rsidP="00ED3CEE">
                  <w:pPr>
                    <w:spacing w:after="0"/>
                    <w:rPr>
                      <w:rFonts w:cstheme="minorHAnsi"/>
                      <w:lang w:val="sv-SE"/>
                    </w:rPr>
                  </w:pPr>
                  <w:r>
                    <w:rPr>
                      <w:rFonts w:cstheme="minorHAnsi"/>
                    </w:rPr>
                    <w:t>M3 handleda eleven att undersöka religioner och livsåskådningar på olika håll i världen samt irreligiositet</w:t>
                  </w:r>
                </w:p>
              </w:tc>
              <w:tc>
                <w:tcPr>
                  <w:tcW w:w="496" w:type="dxa"/>
                  <w:tcBorders>
                    <w:top w:val="single" w:sz="4" w:space="0" w:color="auto"/>
                    <w:left w:val="single" w:sz="4" w:space="0" w:color="auto"/>
                    <w:bottom w:val="single" w:sz="4" w:space="0" w:color="auto"/>
                    <w:right w:val="single" w:sz="4" w:space="0" w:color="auto"/>
                  </w:tcBorders>
                </w:tcPr>
                <w:p w14:paraId="23B890B0" w14:textId="77777777" w:rsidR="00550404" w:rsidRPr="000C535F" w:rsidRDefault="00550404" w:rsidP="00ED3CEE">
                  <w:pPr>
                    <w:rPr>
                      <w:rFonts w:cstheme="minorHAnsi"/>
                    </w:rPr>
                  </w:pPr>
                  <w:r>
                    <w:rPr>
                      <w:rFonts w:cstheme="minorHAnsi"/>
                    </w:rPr>
                    <w:t>I2</w:t>
                  </w:r>
                </w:p>
              </w:tc>
              <w:tc>
                <w:tcPr>
                  <w:tcW w:w="6233" w:type="dxa"/>
                  <w:tcBorders>
                    <w:top w:val="single" w:sz="4" w:space="0" w:color="auto"/>
                    <w:left w:val="single" w:sz="4" w:space="0" w:color="auto"/>
                    <w:bottom w:val="single" w:sz="4" w:space="0" w:color="auto"/>
                    <w:right w:val="single" w:sz="4" w:space="0" w:color="auto"/>
                  </w:tcBorders>
                </w:tcPr>
                <w:p w14:paraId="254AA6D2" w14:textId="3D1F7DCB" w:rsidR="00157827" w:rsidRPr="001F5DDF" w:rsidRDefault="00157827" w:rsidP="00ED3CEE">
                  <w:pPr>
                    <w:spacing w:after="0"/>
                    <w:rPr>
                      <w:rFonts w:cstheme="minorHAnsi"/>
                      <w:lang w:val="sv-SE"/>
                    </w:rPr>
                  </w:pPr>
                  <w:r>
                    <w:rPr>
                      <w:lang w:eastAsia="en-US"/>
                    </w:rPr>
                    <w:t xml:space="preserve">Eleven bekantar sig med möten mellan olika kyrkor, </w:t>
                  </w:r>
                  <w:r w:rsidRPr="5AD8031B">
                    <w:rPr>
                      <w:lang w:eastAsia="en-US"/>
                    </w:rPr>
                    <w:t>kristna samfund och deras anhängare i ekumenisk anda.</w:t>
                  </w:r>
                </w:p>
                <w:p w14:paraId="07AF3943" w14:textId="77777777" w:rsidR="00550404" w:rsidRPr="001F5DDF" w:rsidRDefault="00550404" w:rsidP="00ED3CEE">
                  <w:pPr>
                    <w:spacing w:after="0"/>
                    <w:rPr>
                      <w:rFonts w:cstheme="minorHAnsi"/>
                      <w:lang w:val="sv-SE"/>
                    </w:rPr>
                  </w:pPr>
                </w:p>
                <w:p w14:paraId="683486E5" w14:textId="4427B7B0" w:rsidR="00550404" w:rsidRPr="001F5DDF" w:rsidRDefault="00550404" w:rsidP="00ED3CEE">
                  <w:pPr>
                    <w:spacing w:after="0"/>
                    <w:rPr>
                      <w:rFonts w:cstheme="minorHAnsi"/>
                      <w:i/>
                      <w:lang w:val="sv-SE"/>
                    </w:rPr>
                  </w:pPr>
                  <w:r>
                    <w:rPr>
                      <w:rFonts w:cstheme="minorHAnsi"/>
                    </w:rPr>
                    <w:t>Eleven bekantar sig me</w:t>
                  </w:r>
                  <w:r w:rsidR="002E3B3A">
                    <w:rPr>
                      <w:rFonts w:cstheme="minorHAnsi"/>
                    </w:rPr>
                    <w:t>d samarbetet mellan de kristna</w:t>
                  </w:r>
                  <w:r>
                    <w:rPr>
                      <w:rFonts w:cstheme="minorHAnsi"/>
                    </w:rPr>
                    <w:t xml:space="preserve"> kyrkorna. </w:t>
                  </w:r>
                </w:p>
                <w:p w14:paraId="4227EAF0" w14:textId="77777777" w:rsidR="00550404" w:rsidRPr="001F5DDF" w:rsidRDefault="00550404" w:rsidP="00ED3CEE">
                  <w:pPr>
                    <w:spacing w:after="0"/>
                    <w:rPr>
                      <w:rFonts w:cstheme="minorHAnsi"/>
                      <w:lang w:val="sv-SE"/>
                    </w:rPr>
                  </w:pPr>
                </w:p>
                <w:p w14:paraId="106CDAAC" w14:textId="4D0280BA" w:rsidR="00550404" w:rsidRPr="001F5DDF" w:rsidRDefault="00550404" w:rsidP="00ED3CEE">
                  <w:pPr>
                    <w:spacing w:after="0"/>
                    <w:rPr>
                      <w:rFonts w:cstheme="minorHAnsi"/>
                      <w:lang w:val="sv-SE"/>
                    </w:rPr>
                  </w:pPr>
                  <w:r>
                    <w:rPr>
                      <w:rFonts w:cstheme="minorHAnsi"/>
                    </w:rPr>
                    <w:t xml:space="preserve">Eleven bekantar sig </w:t>
                  </w:r>
                  <w:r w:rsidR="002E3B3A">
                    <w:rPr>
                      <w:rFonts w:cstheme="minorHAnsi"/>
                    </w:rPr>
                    <w:t>mera ingående</w:t>
                  </w:r>
                  <w:r>
                    <w:rPr>
                      <w:rFonts w:cstheme="minorHAnsi"/>
                    </w:rPr>
                    <w:t xml:space="preserve"> med Ekumeniska Rådet i Finland, </w:t>
                  </w:r>
                  <w:r w:rsidR="002E3B3A">
                    <w:rPr>
                      <w:rFonts w:cstheme="minorHAnsi"/>
                    </w:rPr>
                    <w:t>dess verksamhet samt ekumeniska</w:t>
                  </w:r>
                  <w:r>
                    <w:rPr>
                      <w:rFonts w:cstheme="minorHAnsi"/>
                    </w:rPr>
                    <w:t xml:space="preserve"> principer och mål.</w:t>
                  </w:r>
                </w:p>
                <w:p w14:paraId="3B0DB806" w14:textId="6F20DEF9" w:rsidR="00550404" w:rsidRPr="001F5DDF" w:rsidRDefault="00706699" w:rsidP="00ED3CEE">
                  <w:pPr>
                    <w:spacing w:after="0"/>
                    <w:rPr>
                      <w:rFonts w:cstheme="minorHAnsi"/>
                      <w:lang w:val="sv-SE"/>
                    </w:rPr>
                  </w:pPr>
                  <w:r>
                    <w:rPr>
                      <w:rFonts w:cstheme="minorHAnsi"/>
                    </w:rPr>
                    <w:t xml:space="preserve">  </w:t>
                  </w:r>
                  <w:r w:rsidR="00550404">
                    <w:rPr>
                      <w:rFonts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18599938" w14:textId="77777777" w:rsidR="00550404" w:rsidRPr="000C535F" w:rsidRDefault="00550404" w:rsidP="00ED3CEE">
                  <w:pPr>
                    <w:rPr>
                      <w:rFonts w:cstheme="minorHAnsi"/>
                    </w:rPr>
                  </w:pPr>
                  <w:r>
                    <w:rPr>
                      <w:rFonts w:cstheme="minorHAnsi"/>
                    </w:rPr>
                    <w:t>K2</w:t>
                  </w:r>
                  <w:r>
                    <w:rPr>
                      <w:rFonts w:cstheme="minorHAnsi"/>
                      <w:color w:val="000000" w:themeColor="text1"/>
                    </w:rPr>
                    <w:t xml:space="preserve"> K3 K6</w:t>
                  </w:r>
                </w:p>
              </w:tc>
            </w:tr>
            <w:tr w:rsidR="00550404" w:rsidRPr="000C535F" w14:paraId="3A399ABE" w14:textId="77777777" w:rsidTr="00ED3CEE">
              <w:tc>
                <w:tcPr>
                  <w:tcW w:w="2509" w:type="dxa"/>
                  <w:tcBorders>
                    <w:top w:val="single" w:sz="4" w:space="0" w:color="auto"/>
                    <w:left w:val="single" w:sz="4" w:space="0" w:color="auto"/>
                    <w:bottom w:val="single" w:sz="4" w:space="0" w:color="auto"/>
                    <w:right w:val="single" w:sz="4" w:space="0" w:color="auto"/>
                  </w:tcBorders>
                </w:tcPr>
                <w:p w14:paraId="028A380E" w14:textId="77777777" w:rsidR="00550404" w:rsidRPr="001F5DDF" w:rsidRDefault="00550404" w:rsidP="00ED3CEE">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0B951EF2" w14:textId="77777777" w:rsidR="00550404" w:rsidRPr="000C535F" w:rsidRDefault="00550404" w:rsidP="00ED3CEE">
                  <w:pPr>
                    <w:rPr>
                      <w:rFonts w:cstheme="minorHAnsi"/>
                    </w:rPr>
                  </w:pPr>
                  <w:r>
                    <w:rPr>
                      <w:rFonts w:cstheme="minorHAnsi"/>
                    </w:rPr>
                    <w:t>I1-I3</w:t>
                  </w:r>
                </w:p>
              </w:tc>
              <w:tc>
                <w:tcPr>
                  <w:tcW w:w="6233" w:type="dxa"/>
                  <w:tcBorders>
                    <w:top w:val="single" w:sz="4" w:space="0" w:color="auto"/>
                    <w:left w:val="single" w:sz="4" w:space="0" w:color="auto"/>
                    <w:bottom w:val="single" w:sz="4" w:space="0" w:color="auto"/>
                    <w:right w:val="single" w:sz="4" w:space="0" w:color="auto"/>
                  </w:tcBorders>
                </w:tcPr>
                <w:p w14:paraId="72D0E3AF" w14:textId="108DE3BD" w:rsidR="00550404" w:rsidRPr="001F5DDF" w:rsidRDefault="00550404" w:rsidP="00ED3CEE">
                  <w:pPr>
                    <w:spacing w:after="0"/>
                    <w:rPr>
                      <w:rFonts w:cstheme="minorHAnsi"/>
                      <w:lang w:val="sv-SE"/>
                    </w:rPr>
                  </w:pPr>
                  <w:r>
                    <w:rPr>
                      <w:rFonts w:cstheme="minorHAnsi"/>
                    </w:rPr>
                    <w:t>Eleven lär sig att känna igen</w:t>
                  </w:r>
                  <w:r w:rsidR="0065345C">
                    <w:rPr>
                      <w:rFonts w:cstheme="minorHAnsi"/>
                    </w:rPr>
                    <w:t xml:space="preserve"> religiösa teman</w:t>
                  </w:r>
                  <w:r w:rsidR="009E4BA7">
                    <w:rPr>
                      <w:rFonts w:cstheme="minorHAnsi"/>
                    </w:rPr>
                    <w:t xml:space="preserve"> i medier, politik, konst och populärkultur</w:t>
                  </w:r>
                  <w:r>
                    <w:rPr>
                      <w:rFonts w:cstheme="minorHAnsi"/>
                    </w:rPr>
                    <w:t>.</w:t>
                  </w:r>
                </w:p>
                <w:p w14:paraId="52BBA321" w14:textId="77777777" w:rsidR="00550404" w:rsidRPr="001F5DDF" w:rsidRDefault="00550404" w:rsidP="00ED3CEE">
                  <w:pPr>
                    <w:rPr>
                      <w:rFonts w:cstheme="minorHAnsi"/>
                      <w:lang w:val="sv-SE"/>
                    </w:rPr>
                  </w:pPr>
                </w:p>
                <w:p w14:paraId="036E0F92" w14:textId="77777777" w:rsidR="00550404" w:rsidRPr="001F5DDF" w:rsidRDefault="00550404" w:rsidP="00ED3CEE">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3057FAB4" w14:textId="77777777" w:rsidR="00550404" w:rsidRPr="000C535F" w:rsidRDefault="00550404" w:rsidP="00ED3CEE">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50404" w:rsidRPr="000C535F" w14:paraId="6E955F02" w14:textId="77777777" w:rsidTr="00ED3CEE">
              <w:tc>
                <w:tcPr>
                  <w:tcW w:w="2509" w:type="dxa"/>
                  <w:tcBorders>
                    <w:top w:val="single" w:sz="4" w:space="0" w:color="auto"/>
                    <w:left w:val="single" w:sz="4" w:space="0" w:color="auto"/>
                    <w:bottom w:val="single" w:sz="4" w:space="0" w:color="auto"/>
                    <w:right w:val="single" w:sz="4" w:space="0" w:color="auto"/>
                  </w:tcBorders>
                </w:tcPr>
                <w:p w14:paraId="4EF22C36" w14:textId="77777777" w:rsidR="00550404" w:rsidRPr="001F5DDF" w:rsidRDefault="00550404" w:rsidP="00ED3CEE">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3B96EE81" w14:textId="77777777" w:rsidR="00550404" w:rsidRPr="000C535F" w:rsidRDefault="00550404" w:rsidP="00ED3CEE">
                  <w:pPr>
                    <w:rPr>
                      <w:rFonts w:cstheme="minorHAnsi"/>
                    </w:rPr>
                  </w:pPr>
                  <w:r>
                    <w:rPr>
                      <w:rFonts w:cstheme="minorHAnsi"/>
                    </w:rPr>
                    <w:t>I1 I3</w:t>
                  </w:r>
                </w:p>
              </w:tc>
              <w:tc>
                <w:tcPr>
                  <w:tcW w:w="6233" w:type="dxa"/>
                  <w:tcBorders>
                    <w:top w:val="single" w:sz="4" w:space="0" w:color="auto"/>
                    <w:left w:val="single" w:sz="4" w:space="0" w:color="auto"/>
                    <w:bottom w:val="single" w:sz="4" w:space="0" w:color="auto"/>
                    <w:right w:val="single" w:sz="4" w:space="0" w:color="auto"/>
                  </w:tcBorders>
                </w:tcPr>
                <w:p w14:paraId="2848B15E" w14:textId="0B6579A7" w:rsidR="00550404" w:rsidRDefault="00550404" w:rsidP="00ED3CEE">
                  <w:pPr>
                    <w:spacing w:after="0"/>
                    <w:rPr>
                      <w:rFonts w:cstheme="minorHAnsi"/>
                    </w:rPr>
                  </w:pPr>
                  <w:r>
                    <w:rPr>
                      <w:rFonts w:cstheme="minorHAnsi"/>
                    </w:rPr>
                    <w:t xml:space="preserve">Eleven bekantar sig med olika </w:t>
                  </w:r>
                  <w:r w:rsidR="0065345C">
                    <w:rPr>
                      <w:rFonts w:cstheme="minorHAnsi"/>
                    </w:rPr>
                    <w:t>typer av texter</w:t>
                  </w:r>
                  <w:r>
                    <w:rPr>
                      <w:rFonts w:cstheme="minorHAnsi"/>
                    </w:rPr>
                    <w:t xml:space="preserve"> i Bibeln.</w:t>
                  </w:r>
                </w:p>
                <w:p w14:paraId="59401B55" w14:textId="77777777" w:rsidR="0065345C" w:rsidRPr="001F5DDF" w:rsidRDefault="0065345C" w:rsidP="00ED3CEE">
                  <w:pPr>
                    <w:spacing w:after="0"/>
                    <w:rPr>
                      <w:rFonts w:cstheme="minorHAnsi"/>
                      <w:lang w:val="sv-SE"/>
                    </w:rPr>
                  </w:pPr>
                </w:p>
                <w:p w14:paraId="07C92936" w14:textId="19CED771" w:rsidR="00550404" w:rsidRPr="001F5DDF" w:rsidRDefault="00550404" w:rsidP="0065345C">
                  <w:pPr>
                    <w:pStyle w:val="NormaaliWWW"/>
                    <w:spacing w:before="0" w:beforeAutospacing="0" w:after="0" w:afterAutospacing="0" w:line="276" w:lineRule="auto"/>
                    <w:rPr>
                      <w:rFonts w:asciiTheme="minorHAnsi" w:hAnsiTheme="minorHAnsi" w:cstheme="minorHAnsi"/>
                      <w:sz w:val="22"/>
                      <w:szCs w:val="22"/>
                      <w:lang w:val="sv-SE"/>
                    </w:rPr>
                  </w:pPr>
                  <w:r>
                    <w:rPr>
                      <w:rFonts w:asciiTheme="minorHAnsi" w:eastAsiaTheme="minorEastAsia" w:hAnsiTheme="minorHAnsi" w:cstheme="minorHAnsi"/>
                      <w:sz w:val="22"/>
                      <w:szCs w:val="22"/>
                    </w:rPr>
                    <w:t xml:space="preserve">Eleven bekantar sig med de mest centrala </w:t>
                  </w:r>
                  <w:r w:rsidR="0065345C">
                    <w:rPr>
                      <w:rFonts w:asciiTheme="minorHAnsi" w:eastAsiaTheme="minorEastAsia" w:hAnsiTheme="minorHAnsi" w:cstheme="minorHAnsi"/>
                      <w:sz w:val="22"/>
                      <w:szCs w:val="22"/>
                    </w:rPr>
                    <w:t>typerna</w:t>
                  </w:r>
                  <w:r>
                    <w:rPr>
                      <w:rFonts w:asciiTheme="minorHAnsi" w:eastAsiaTheme="minorEastAsia" w:hAnsiTheme="minorHAnsi" w:cstheme="minorHAnsi"/>
                      <w:sz w:val="22"/>
                      <w:szCs w:val="22"/>
                    </w:rPr>
                    <w:t xml:space="preserve"> av kyrklig och religiös litteratur.</w:t>
                  </w:r>
                </w:p>
                <w:p w14:paraId="4B3EA9B9" w14:textId="77777777" w:rsidR="00550404" w:rsidRPr="001F5DDF" w:rsidRDefault="00550404" w:rsidP="00ED3CEE">
                  <w:pPr>
                    <w:spacing w:after="0"/>
                    <w:rPr>
                      <w:rFonts w:cstheme="minorHAnsi"/>
                      <w:lang w:val="sv-SE"/>
                    </w:rPr>
                  </w:pPr>
                  <w:r>
                    <w:rPr>
                      <w:rFonts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3E020562" w14:textId="77777777" w:rsidR="00550404" w:rsidRPr="000C535F" w:rsidRDefault="00550404" w:rsidP="00ED3CEE">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50404" w:rsidRPr="000C535F" w14:paraId="302EC238" w14:textId="77777777" w:rsidTr="00ED3CEE">
              <w:tc>
                <w:tcPr>
                  <w:tcW w:w="2509" w:type="dxa"/>
                  <w:tcBorders>
                    <w:top w:val="single" w:sz="4" w:space="0" w:color="auto"/>
                    <w:left w:val="single" w:sz="4" w:space="0" w:color="auto"/>
                    <w:bottom w:val="single" w:sz="4" w:space="0" w:color="auto"/>
                    <w:right w:val="single" w:sz="4" w:space="0" w:color="auto"/>
                  </w:tcBorders>
                </w:tcPr>
                <w:p w14:paraId="736ACAD5" w14:textId="77777777" w:rsidR="00550404" w:rsidRPr="001F5DDF" w:rsidRDefault="00550404" w:rsidP="00ED3CEE">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96" w:type="dxa"/>
                  <w:tcBorders>
                    <w:top w:val="single" w:sz="4" w:space="0" w:color="auto"/>
                    <w:left w:val="single" w:sz="4" w:space="0" w:color="auto"/>
                    <w:bottom w:val="single" w:sz="4" w:space="0" w:color="auto"/>
                    <w:right w:val="single" w:sz="4" w:space="0" w:color="auto"/>
                  </w:tcBorders>
                </w:tcPr>
                <w:p w14:paraId="62F43800" w14:textId="77777777" w:rsidR="00550404" w:rsidRPr="000C535F" w:rsidRDefault="00550404" w:rsidP="00ED3CEE">
                  <w:pPr>
                    <w:rPr>
                      <w:rFonts w:cstheme="minorHAnsi"/>
                    </w:rPr>
                  </w:pPr>
                  <w:r>
                    <w:rPr>
                      <w:rFonts w:cstheme="minorHAnsi"/>
                    </w:rPr>
                    <w:t xml:space="preserve"> I3</w:t>
                  </w:r>
                </w:p>
              </w:tc>
              <w:tc>
                <w:tcPr>
                  <w:tcW w:w="6233" w:type="dxa"/>
                  <w:tcBorders>
                    <w:top w:val="single" w:sz="4" w:space="0" w:color="auto"/>
                    <w:left w:val="single" w:sz="4" w:space="0" w:color="auto"/>
                    <w:bottom w:val="single" w:sz="4" w:space="0" w:color="auto"/>
                    <w:right w:val="single" w:sz="4" w:space="0" w:color="auto"/>
                  </w:tcBorders>
                </w:tcPr>
                <w:p w14:paraId="4E15441F" w14:textId="2072A32F" w:rsidR="00550404" w:rsidRPr="001F5DDF" w:rsidRDefault="00550404" w:rsidP="00ED3CEE">
                  <w:pPr>
                    <w:spacing w:after="0"/>
                    <w:rPr>
                      <w:rFonts w:cstheme="minorHAnsi"/>
                      <w:lang w:val="sv-SE"/>
                    </w:rPr>
                  </w:pPr>
                  <w:r>
                    <w:rPr>
                      <w:rFonts w:cstheme="minorHAnsi"/>
                    </w:rPr>
                    <w:t xml:space="preserve">Eleven bekantar sig med den katolska trons etiska och moraliska principer </w:t>
                  </w:r>
                  <w:r w:rsidR="0065345C">
                    <w:rPr>
                      <w:rFonts w:cstheme="minorHAnsi"/>
                    </w:rPr>
                    <w:t>såsom läran om synd och syndens väsen ur individens, kyrkans och samhällets perspektiv</w:t>
                  </w:r>
                  <w:r w:rsidR="0065345C">
                    <w:rPr>
                      <w:rFonts w:cstheme="minorHAnsi"/>
                      <w:i/>
                      <w:iCs/>
                    </w:rPr>
                    <w:t xml:space="preserve"> </w:t>
                  </w:r>
                  <w:r>
                    <w:rPr>
                      <w:rFonts w:cstheme="minorHAnsi"/>
                      <w:i/>
                      <w:iCs/>
                    </w:rPr>
                    <w:t>(t.ex. syndernas grad)</w:t>
                  </w:r>
                  <w:r>
                    <w:rPr>
                      <w:rFonts w:cstheme="minorHAnsi"/>
                    </w:rPr>
                    <w:t>.</w:t>
                  </w:r>
                  <w:r w:rsidR="0065345C">
                    <w:rPr>
                      <w:rFonts w:cstheme="minorHAnsi"/>
                    </w:rPr>
                    <w:t xml:space="preserve"> </w:t>
                  </w:r>
                </w:p>
                <w:p w14:paraId="20E33739" w14:textId="77777777" w:rsidR="00550404" w:rsidRPr="001F5DDF" w:rsidRDefault="00550404" w:rsidP="00ED3CEE">
                  <w:pPr>
                    <w:spacing w:after="0"/>
                    <w:rPr>
                      <w:rFonts w:cstheme="minorHAnsi"/>
                      <w:lang w:val="sv-SE"/>
                    </w:rPr>
                  </w:pPr>
                </w:p>
                <w:p w14:paraId="47CA5701" w14:textId="77777777" w:rsidR="00550404" w:rsidRPr="001F5DDF" w:rsidRDefault="00550404" w:rsidP="00ED3CEE">
                  <w:pPr>
                    <w:spacing w:after="0"/>
                    <w:rPr>
                      <w:rFonts w:cstheme="minorHAnsi"/>
                      <w:lang w:val="sv-SE"/>
                    </w:rPr>
                  </w:pPr>
                  <w:r>
                    <w:rPr>
                      <w:rFonts w:cstheme="minorHAnsi"/>
                    </w:rPr>
                    <w:t>Eleven fördjupar sin kännedom om kyrkans morallära, bud och dygder.</w:t>
                  </w:r>
                </w:p>
                <w:p w14:paraId="38789E46" w14:textId="54FA71B6" w:rsidR="00550404" w:rsidRPr="0065345C" w:rsidRDefault="0065345C" w:rsidP="0065345C">
                  <w:pPr>
                    <w:pStyle w:val="NormaaliWWW"/>
                    <w:spacing w:after="0" w:afterAutospacing="0" w:line="276" w:lineRule="auto"/>
                    <w:rPr>
                      <w:rFonts w:asciiTheme="minorHAnsi" w:hAnsiTheme="minorHAnsi" w:cstheme="minorHAnsi"/>
                      <w:sz w:val="22"/>
                      <w:szCs w:val="22"/>
                      <w:lang w:val="sv-SE"/>
                    </w:rPr>
                  </w:pPr>
                  <w:r w:rsidRPr="0065345C">
                    <w:rPr>
                      <w:rFonts w:asciiTheme="minorHAnsi" w:eastAsiaTheme="minorEastAsia" w:hAnsiTheme="minorHAnsi" w:cstheme="minorHAnsi"/>
                      <w:sz w:val="22"/>
                      <w:szCs w:val="22"/>
                    </w:rPr>
                    <w:t>Eleven reflekterar över moraliska frågor om sexualitet, äktenskap och familj (</w:t>
                  </w:r>
                  <w:r w:rsidRPr="0065345C">
                    <w:rPr>
                      <w:rFonts w:asciiTheme="minorHAnsi" w:eastAsiaTheme="minorEastAsia" w:hAnsiTheme="minorHAnsi" w:cstheme="minorHAnsi"/>
                      <w:i/>
                      <w:sz w:val="22"/>
                      <w:szCs w:val="22"/>
                    </w:rPr>
                    <w:t>t.ex. äktenskapets sakrament och preventivmedel</w:t>
                  </w:r>
                  <w:r w:rsidRPr="0065345C">
                    <w:rPr>
                      <w:rFonts w:asciiTheme="minorHAnsi" w:eastAsiaTheme="minorEastAsia" w:hAnsiTheme="minorHAnsi" w:cstheme="minorHAnsi"/>
                      <w:sz w:val="22"/>
                      <w:szCs w:val="22"/>
                    </w:rPr>
                    <w:t>).</w:t>
                  </w:r>
                </w:p>
              </w:tc>
              <w:tc>
                <w:tcPr>
                  <w:tcW w:w="425" w:type="dxa"/>
                  <w:tcBorders>
                    <w:top w:val="single" w:sz="4" w:space="0" w:color="auto"/>
                    <w:left w:val="single" w:sz="4" w:space="0" w:color="auto"/>
                    <w:bottom w:val="single" w:sz="4" w:space="0" w:color="auto"/>
                    <w:right w:val="single" w:sz="4" w:space="0" w:color="auto"/>
                  </w:tcBorders>
                </w:tcPr>
                <w:p w14:paraId="065CC644" w14:textId="77777777" w:rsidR="00550404" w:rsidRPr="000C535F" w:rsidRDefault="00550404" w:rsidP="00ED3CEE">
                  <w:pPr>
                    <w:rPr>
                      <w:rFonts w:cstheme="minorHAnsi"/>
                    </w:rPr>
                  </w:pPr>
                  <w:r>
                    <w:rPr>
                      <w:rFonts w:cstheme="minorHAnsi"/>
                    </w:rPr>
                    <w:t>K2</w:t>
                  </w:r>
                  <w:r>
                    <w:rPr>
                      <w:rFonts w:cstheme="minorHAnsi"/>
                      <w:color w:val="000000" w:themeColor="text1"/>
                    </w:rPr>
                    <w:t xml:space="preserve"> K7</w:t>
                  </w:r>
                </w:p>
              </w:tc>
            </w:tr>
            <w:tr w:rsidR="00550404" w:rsidRPr="000C535F" w14:paraId="5CCD1973" w14:textId="77777777" w:rsidTr="00ED3CEE">
              <w:tc>
                <w:tcPr>
                  <w:tcW w:w="2509" w:type="dxa"/>
                  <w:tcBorders>
                    <w:top w:val="single" w:sz="4" w:space="0" w:color="auto"/>
                    <w:left w:val="single" w:sz="4" w:space="0" w:color="auto"/>
                    <w:bottom w:val="single" w:sz="4" w:space="0" w:color="auto"/>
                    <w:right w:val="single" w:sz="4" w:space="0" w:color="auto"/>
                  </w:tcBorders>
                </w:tcPr>
                <w:p w14:paraId="0CDDBBEF" w14:textId="77777777" w:rsidR="00550404" w:rsidRPr="001F5DDF" w:rsidRDefault="00550404" w:rsidP="00ED3CEE">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317F6E48" w14:textId="77777777" w:rsidR="00550404" w:rsidRPr="000C535F" w:rsidRDefault="00550404" w:rsidP="00ED3CEE">
                  <w:pPr>
                    <w:rPr>
                      <w:rFonts w:cstheme="minorHAnsi"/>
                    </w:rPr>
                  </w:pPr>
                  <w:r>
                    <w:rPr>
                      <w:rFonts w:cstheme="minorHAnsi"/>
                    </w:rPr>
                    <w:t>I1 I3</w:t>
                  </w:r>
                </w:p>
              </w:tc>
              <w:tc>
                <w:tcPr>
                  <w:tcW w:w="6233" w:type="dxa"/>
                  <w:tcBorders>
                    <w:top w:val="single" w:sz="4" w:space="0" w:color="auto"/>
                    <w:left w:val="single" w:sz="4" w:space="0" w:color="auto"/>
                    <w:bottom w:val="single" w:sz="4" w:space="0" w:color="auto"/>
                    <w:right w:val="single" w:sz="4" w:space="0" w:color="auto"/>
                  </w:tcBorders>
                </w:tcPr>
                <w:p w14:paraId="57A86375" w14:textId="54244DC1" w:rsidR="00FE0B8F" w:rsidRPr="00FE0B8F" w:rsidRDefault="00FE0B8F" w:rsidP="00ED3CEE">
                  <w:pPr>
                    <w:spacing w:after="0"/>
                    <w:rPr>
                      <w:rFonts w:cstheme="minorHAnsi"/>
                    </w:rPr>
                  </w:pPr>
                  <w:r>
                    <w:rPr>
                      <w:rFonts w:cstheme="minorHAnsi"/>
                    </w:rPr>
                    <w:t>Eleven reflekterar över kristna kyrkors etiska undervisning, dess omfattning och rättesnöre för uppfostran.</w:t>
                  </w:r>
                </w:p>
                <w:p w14:paraId="760B36A7" w14:textId="77777777" w:rsidR="00550404" w:rsidRPr="001F5DDF" w:rsidRDefault="00550404" w:rsidP="00ED3CEE">
                  <w:pPr>
                    <w:spacing w:after="0"/>
                    <w:rPr>
                      <w:rFonts w:cstheme="minorHAnsi"/>
                      <w:lang w:val="sv-SE"/>
                    </w:rPr>
                  </w:pPr>
                  <w:r>
                    <w:rPr>
                      <w:rFonts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273CA686" w14:textId="77777777" w:rsidR="00550404" w:rsidRPr="000C535F" w:rsidRDefault="00550404" w:rsidP="00ED3CEE">
                  <w:pPr>
                    <w:rPr>
                      <w:rFonts w:cstheme="minorHAnsi"/>
                    </w:rPr>
                  </w:pPr>
                  <w:r>
                    <w:rPr>
                      <w:rFonts w:cstheme="minorHAnsi"/>
                      <w:color w:val="000000" w:themeColor="text1"/>
                    </w:rPr>
                    <w:t xml:space="preserve">K5 </w:t>
                  </w:r>
                  <w:r>
                    <w:rPr>
                      <w:rFonts w:cstheme="minorHAnsi"/>
                    </w:rPr>
                    <w:t>K6</w:t>
                  </w:r>
                </w:p>
              </w:tc>
            </w:tr>
            <w:tr w:rsidR="00550404" w:rsidRPr="000C535F" w14:paraId="6833B8F2" w14:textId="77777777" w:rsidTr="00ED3CEE">
              <w:tc>
                <w:tcPr>
                  <w:tcW w:w="2509" w:type="dxa"/>
                  <w:tcBorders>
                    <w:top w:val="single" w:sz="4" w:space="0" w:color="auto"/>
                    <w:left w:val="single" w:sz="4" w:space="0" w:color="auto"/>
                    <w:bottom w:val="single" w:sz="4" w:space="0" w:color="auto"/>
                    <w:right w:val="single" w:sz="4" w:space="0" w:color="auto"/>
                  </w:tcBorders>
                </w:tcPr>
                <w:p w14:paraId="43564883" w14:textId="77777777" w:rsidR="00550404" w:rsidRPr="001F5DDF" w:rsidRDefault="00550404" w:rsidP="00ED3CEE">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6028AD78" w14:textId="77777777" w:rsidR="00550404" w:rsidRPr="000C535F" w:rsidRDefault="00550404" w:rsidP="00ED3CEE">
                  <w:pPr>
                    <w:rPr>
                      <w:rFonts w:cstheme="minorHAnsi"/>
                    </w:rPr>
                  </w:pPr>
                  <w:r>
                    <w:rPr>
                      <w:rFonts w:cstheme="minorHAnsi"/>
                    </w:rPr>
                    <w:t>I2 I3</w:t>
                  </w:r>
                </w:p>
              </w:tc>
              <w:tc>
                <w:tcPr>
                  <w:tcW w:w="6233" w:type="dxa"/>
                  <w:tcBorders>
                    <w:top w:val="single" w:sz="4" w:space="0" w:color="auto"/>
                    <w:left w:val="single" w:sz="4" w:space="0" w:color="auto"/>
                    <w:bottom w:val="single" w:sz="4" w:space="0" w:color="auto"/>
                    <w:right w:val="single" w:sz="4" w:space="0" w:color="auto"/>
                  </w:tcBorders>
                </w:tcPr>
                <w:p w14:paraId="24528198" w14:textId="6B3E7CBC" w:rsidR="00550404" w:rsidRPr="00FE0B8F" w:rsidRDefault="00550404" w:rsidP="00FE0B8F">
                  <w:pPr>
                    <w:spacing w:after="0"/>
                    <w:rPr>
                      <w:rFonts w:cstheme="minorHAnsi"/>
                    </w:rPr>
                  </w:pPr>
                  <w:r>
                    <w:rPr>
                      <w:rFonts w:cstheme="minorHAnsi"/>
                    </w:rPr>
                    <w:t>Eleven ref</w:t>
                  </w:r>
                  <w:r w:rsidR="00FE0B8F">
                    <w:rPr>
                      <w:rFonts w:cstheme="minorHAnsi"/>
                    </w:rPr>
                    <w:t>lekterar över de egna valen ur</w:t>
                  </w:r>
                  <w:r>
                    <w:rPr>
                      <w:rFonts w:cstheme="minorHAnsi"/>
                    </w:rPr>
                    <w:t xml:space="preserve"> en etisk och moralisk synvinkel. </w:t>
                  </w:r>
                  <w:r w:rsidR="00FE0B8F">
                    <w:rPr>
                      <w:rFonts w:cstheme="minorHAnsi"/>
                    </w:rPr>
                    <w:t>Eleven granskar hur de egna valen påverkar ett gott liv och en hållbar framtid.</w:t>
                  </w:r>
                </w:p>
              </w:tc>
              <w:tc>
                <w:tcPr>
                  <w:tcW w:w="425" w:type="dxa"/>
                  <w:tcBorders>
                    <w:top w:val="single" w:sz="4" w:space="0" w:color="auto"/>
                    <w:left w:val="single" w:sz="4" w:space="0" w:color="auto"/>
                    <w:bottom w:val="single" w:sz="4" w:space="0" w:color="auto"/>
                    <w:right w:val="single" w:sz="4" w:space="0" w:color="auto"/>
                  </w:tcBorders>
                </w:tcPr>
                <w:p w14:paraId="0C4257EC" w14:textId="77777777" w:rsidR="00550404" w:rsidRPr="000C535F" w:rsidRDefault="00550404" w:rsidP="00ED3CEE">
                  <w:pPr>
                    <w:rPr>
                      <w:rFonts w:cstheme="minorHAnsi"/>
                    </w:rPr>
                  </w:pPr>
                  <w:r>
                    <w:rPr>
                      <w:rFonts w:cstheme="minorHAnsi"/>
                    </w:rPr>
                    <w:t>K1</w:t>
                  </w:r>
                  <w:r>
                    <w:rPr>
                      <w:rFonts w:cstheme="minorHAnsi"/>
                      <w:color w:val="000000" w:themeColor="text1"/>
                    </w:rPr>
                    <w:t xml:space="preserve"> K2</w:t>
                  </w:r>
                </w:p>
              </w:tc>
            </w:tr>
            <w:tr w:rsidR="00550404" w:rsidRPr="000C535F" w14:paraId="71BACCC3" w14:textId="77777777" w:rsidTr="00ED3CEE">
              <w:tc>
                <w:tcPr>
                  <w:tcW w:w="2509" w:type="dxa"/>
                  <w:tcBorders>
                    <w:top w:val="single" w:sz="4" w:space="0" w:color="auto"/>
                    <w:left w:val="single" w:sz="4" w:space="0" w:color="auto"/>
                    <w:bottom w:val="single" w:sz="4" w:space="0" w:color="auto"/>
                    <w:right w:val="single" w:sz="4" w:space="0" w:color="auto"/>
                  </w:tcBorders>
                </w:tcPr>
                <w:p w14:paraId="234B0F4E" w14:textId="77777777" w:rsidR="00550404" w:rsidRPr="001F5DDF" w:rsidRDefault="00550404" w:rsidP="00ED3CEE">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1196F2B0" w14:textId="77777777" w:rsidR="00550404" w:rsidRPr="000C535F" w:rsidRDefault="00550404" w:rsidP="00ED3CEE">
                  <w:pPr>
                    <w:rPr>
                      <w:rFonts w:cstheme="minorHAnsi"/>
                    </w:rPr>
                  </w:pPr>
                  <w:r>
                    <w:rPr>
                      <w:rFonts w:cstheme="minorHAnsi"/>
                    </w:rPr>
                    <w:t>I1-I3</w:t>
                  </w:r>
                </w:p>
              </w:tc>
              <w:tc>
                <w:tcPr>
                  <w:tcW w:w="6233" w:type="dxa"/>
                  <w:tcBorders>
                    <w:top w:val="single" w:sz="4" w:space="0" w:color="auto"/>
                    <w:left w:val="single" w:sz="4" w:space="0" w:color="auto"/>
                    <w:bottom w:val="single" w:sz="4" w:space="0" w:color="auto"/>
                    <w:right w:val="single" w:sz="4" w:space="0" w:color="auto"/>
                  </w:tcBorders>
                </w:tcPr>
                <w:p w14:paraId="66E90B20" w14:textId="7E4A1B30" w:rsidR="00550404" w:rsidRPr="001F5DDF" w:rsidRDefault="00550404" w:rsidP="00ED3CEE">
                  <w:pPr>
                    <w:spacing w:after="0"/>
                    <w:rPr>
                      <w:rFonts w:cstheme="minorHAnsi"/>
                      <w:lang w:val="sv-SE"/>
                    </w:rPr>
                  </w:pPr>
                  <w:r>
                    <w:rPr>
                      <w:rFonts w:cstheme="minorHAnsi"/>
                    </w:rPr>
                    <w:t>Eleven r</w:t>
                  </w:r>
                  <w:r w:rsidR="000707F3">
                    <w:rPr>
                      <w:rFonts w:cstheme="minorHAnsi"/>
                    </w:rPr>
                    <w:t>eflekterar över hur människans</w:t>
                  </w:r>
                  <w:r>
                    <w:rPr>
                      <w:rFonts w:cstheme="minorHAnsi"/>
                    </w:rPr>
                    <w:t xml:space="preserve"> val, </w:t>
                  </w:r>
                  <w:r w:rsidR="000707F3">
                    <w:rPr>
                      <w:rFonts w:cstheme="minorHAnsi"/>
                    </w:rPr>
                    <w:t xml:space="preserve">det hen gör eller lämnar ogjort </w:t>
                  </w:r>
                  <w:r>
                    <w:rPr>
                      <w:rFonts w:cstheme="minorHAnsi"/>
                    </w:rPr>
                    <w:t>inverkar på livet nu och i framtiden.</w:t>
                  </w:r>
                </w:p>
                <w:p w14:paraId="155CA584" w14:textId="77777777" w:rsidR="00550404" w:rsidRPr="001F5DDF" w:rsidRDefault="00550404" w:rsidP="00ED3CEE">
                  <w:pPr>
                    <w:spacing w:after="0"/>
                    <w:rPr>
                      <w:rFonts w:cstheme="minorHAnsi"/>
                      <w:lang w:val="sv-SE"/>
                    </w:rPr>
                  </w:pPr>
                </w:p>
                <w:p w14:paraId="1E467918" w14:textId="04FAB250" w:rsidR="00550404" w:rsidRPr="001F5DDF" w:rsidRDefault="00550404" w:rsidP="000707F3">
                  <w:pPr>
                    <w:spacing w:after="0"/>
                    <w:rPr>
                      <w:rFonts w:cstheme="minorHAnsi"/>
                      <w:lang w:val="sv-SE"/>
                    </w:rPr>
                  </w:pPr>
                  <w:r>
                    <w:rPr>
                      <w:rFonts w:cstheme="minorHAnsi"/>
                    </w:rPr>
                    <w:t xml:space="preserve">Eleverna uppmuntras att </w:t>
                  </w:r>
                  <w:r w:rsidR="000707F3">
                    <w:rPr>
                      <w:rFonts w:cstheme="minorHAnsi"/>
                    </w:rPr>
                    <w:t>acceptera, förstå och bemöta olikheter.</w:t>
                  </w:r>
                </w:p>
              </w:tc>
              <w:tc>
                <w:tcPr>
                  <w:tcW w:w="425" w:type="dxa"/>
                  <w:tcBorders>
                    <w:top w:val="single" w:sz="4" w:space="0" w:color="auto"/>
                    <w:left w:val="single" w:sz="4" w:space="0" w:color="auto"/>
                    <w:bottom w:val="single" w:sz="4" w:space="0" w:color="auto"/>
                    <w:right w:val="single" w:sz="4" w:space="0" w:color="auto"/>
                  </w:tcBorders>
                </w:tcPr>
                <w:p w14:paraId="10A053C8" w14:textId="77777777" w:rsidR="00550404" w:rsidRPr="000C535F" w:rsidRDefault="00550404" w:rsidP="00ED3CEE">
                  <w:pPr>
                    <w:rPr>
                      <w:rFonts w:cstheme="minorHAnsi"/>
                    </w:rPr>
                  </w:pPr>
                  <w:r>
                    <w:rPr>
                      <w:rFonts w:cstheme="minorHAnsi"/>
                    </w:rPr>
                    <w:t>K6</w:t>
                  </w:r>
                </w:p>
              </w:tc>
            </w:tr>
          </w:tbl>
          <w:p w14:paraId="264E3C05" w14:textId="77777777" w:rsidR="00550404" w:rsidRPr="000C535F" w:rsidRDefault="00550404" w:rsidP="00ED3CEE">
            <w:pPr>
              <w:rPr>
                <w:rFonts w:cstheme="minorHAnsi"/>
                <w:sz w:val="24"/>
                <w:szCs w:val="24"/>
              </w:rPr>
            </w:pPr>
          </w:p>
        </w:tc>
      </w:tr>
    </w:tbl>
    <w:p w14:paraId="087829E7" w14:textId="77777777" w:rsidR="00550404" w:rsidRDefault="00550404" w:rsidP="00550404">
      <w:pPr>
        <w:rPr>
          <w:rFonts w:cstheme="minorHAnsi"/>
        </w:rPr>
      </w:pPr>
    </w:p>
    <w:p w14:paraId="04EC42FC" w14:textId="77777777" w:rsidR="00550404" w:rsidRPr="000C535F" w:rsidRDefault="00550404" w:rsidP="00550404">
      <w:pPr>
        <w:rPr>
          <w:rFonts w:cstheme="minorHAnsi"/>
        </w:rPr>
      </w:pPr>
    </w:p>
    <w:p w14:paraId="76D27CA2" w14:textId="77777777" w:rsidR="00550404" w:rsidRPr="00CB0BFC" w:rsidRDefault="00550404" w:rsidP="00550404">
      <w:pPr>
        <w:pStyle w:val="Otsikko6"/>
        <w:rPr>
          <w:rFonts w:cstheme="minorHAnsi"/>
          <w:i w:val="0"/>
        </w:rPr>
      </w:pPr>
      <w:r w:rsidRPr="00CB0BFC">
        <w:rPr>
          <w:rFonts w:cstheme="minorHAnsi"/>
          <w:i w:val="0"/>
        </w:rPr>
        <w:t>Årskurs 9</w:t>
      </w:r>
    </w:p>
    <w:p w14:paraId="040450CF" w14:textId="77777777" w:rsidR="00550404" w:rsidRPr="000C535F" w:rsidRDefault="00550404" w:rsidP="00550404">
      <w:pPr>
        <w:rPr>
          <w:rFonts w:cstheme="minorHAnsi"/>
          <w:b/>
          <w:color w:val="4F81BD" w:themeColor="accent1"/>
          <w:sz w:val="32"/>
          <w:szCs w:val="32"/>
        </w:rPr>
      </w:pPr>
      <w:r>
        <w:rPr>
          <w:rFonts w:eastAsiaTheme="minorEastAsia" w:cstheme="minorHAnsi"/>
          <w:b/>
          <w:bCs/>
          <w:color w:val="4F81BD" w:themeColor="accent1"/>
          <w:sz w:val="32"/>
          <w:szCs w:val="32"/>
        </w:rPr>
        <w:t>KATOLSK TRO</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550404" w:rsidRPr="000C535F" w14:paraId="396C8D2E" w14:textId="77777777" w:rsidTr="00ED3CEE">
        <w:tc>
          <w:tcPr>
            <w:tcW w:w="9918" w:type="dxa"/>
            <w:tcBorders>
              <w:top w:val="single" w:sz="4" w:space="0" w:color="auto"/>
              <w:left w:val="single" w:sz="4" w:space="0" w:color="auto"/>
              <w:bottom w:val="single" w:sz="4" w:space="0" w:color="auto"/>
              <w:right w:val="single" w:sz="4" w:space="0" w:color="auto"/>
            </w:tcBorders>
            <w:shd w:val="clear" w:color="auto" w:fill="FFFFCC"/>
          </w:tcPr>
          <w:p w14:paraId="349CD5B7" w14:textId="77777777" w:rsidR="00550404" w:rsidRPr="000C535F" w:rsidRDefault="00550404" w:rsidP="00ED3CEE">
            <w:pPr>
              <w:rPr>
                <w:rFonts w:cstheme="minorHAnsi"/>
              </w:rPr>
            </w:pPr>
          </w:p>
          <w:p w14:paraId="7FBF9003" w14:textId="5F8EFD59" w:rsidR="00550404" w:rsidRPr="000C535F" w:rsidRDefault="00393BC8" w:rsidP="00ED3CEE">
            <w:pPr>
              <w:rPr>
                <w:rFonts w:cstheme="minorHAnsi"/>
              </w:rPr>
            </w:pPr>
            <w:r>
              <w:rPr>
                <w:noProof/>
                <w:lang w:val="fi-FI" w:eastAsia="fi-FI"/>
              </w:rPr>
              <w:drawing>
                <wp:inline distT="0" distB="0" distL="0" distR="0" wp14:anchorId="3CB4F8F6" wp14:editId="0B9A2876">
                  <wp:extent cx="511200" cy="720000"/>
                  <wp:effectExtent l="0" t="0" r="3175" b="4445"/>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53" w:type="dxa"/>
              <w:tblLook w:val="04A0" w:firstRow="1" w:lastRow="0" w:firstColumn="1" w:lastColumn="0" w:noHBand="0" w:noVBand="1"/>
            </w:tblPr>
            <w:tblGrid>
              <w:gridCol w:w="2485"/>
              <w:gridCol w:w="496"/>
              <w:gridCol w:w="6230"/>
              <w:gridCol w:w="442"/>
            </w:tblGrid>
            <w:tr w:rsidR="00550404" w:rsidRPr="000C535F" w14:paraId="63473C52" w14:textId="77777777" w:rsidTr="00ED3CEE">
              <w:tc>
                <w:tcPr>
                  <w:tcW w:w="2491" w:type="dxa"/>
                  <w:tcBorders>
                    <w:top w:val="single" w:sz="4" w:space="0" w:color="auto"/>
                    <w:left w:val="single" w:sz="4" w:space="0" w:color="auto"/>
                    <w:bottom w:val="single" w:sz="4" w:space="0" w:color="auto"/>
                    <w:right w:val="single" w:sz="4" w:space="0" w:color="auto"/>
                  </w:tcBorders>
                  <w:hideMark/>
                </w:tcPr>
                <w:p w14:paraId="7304CEAE" w14:textId="77777777" w:rsidR="00550404" w:rsidRDefault="00550404" w:rsidP="00ED3CEE">
                  <w:pPr>
                    <w:spacing w:after="0"/>
                    <w:rPr>
                      <w:rFonts w:cstheme="minorHAnsi"/>
                      <w:b/>
                      <w:bCs/>
                    </w:rPr>
                  </w:pPr>
                  <w:r>
                    <w:rPr>
                      <w:rFonts w:cstheme="minorHAnsi"/>
                      <w:b/>
                      <w:bCs/>
                    </w:rPr>
                    <w:t>Mål för undervisningen</w:t>
                  </w:r>
                </w:p>
                <w:p w14:paraId="1A79D257" w14:textId="77777777" w:rsidR="00550404" w:rsidRPr="000C535F" w:rsidRDefault="00550404" w:rsidP="00ED3CEE">
                  <w:pPr>
                    <w:spacing w:after="0"/>
                    <w:rPr>
                      <w:rFonts w:cstheme="minorHAnsi"/>
                      <w:b/>
                    </w:rPr>
                  </w:pPr>
                </w:p>
                <w:p w14:paraId="4E870116" w14:textId="77777777" w:rsidR="00550404" w:rsidRPr="000C535F" w:rsidRDefault="00550404" w:rsidP="00ED3CEE">
                  <w:pPr>
                    <w:spacing w:after="0"/>
                    <w:rPr>
                      <w:rFonts w:cstheme="minorHAnsi"/>
                    </w:rPr>
                  </w:pPr>
                  <w:r>
                    <w:rPr>
                      <w:rFonts w:cstheme="minorHAnsi"/>
                      <w:b/>
                      <w:bCs/>
                    </w:rPr>
                    <w:t>Årskurs 9</w:t>
                  </w:r>
                </w:p>
              </w:tc>
              <w:tc>
                <w:tcPr>
                  <w:tcW w:w="496" w:type="dxa"/>
                  <w:tcBorders>
                    <w:top w:val="single" w:sz="4" w:space="0" w:color="auto"/>
                    <w:left w:val="single" w:sz="4" w:space="0" w:color="auto"/>
                    <w:bottom w:val="single" w:sz="4" w:space="0" w:color="auto"/>
                    <w:right w:val="single" w:sz="4" w:space="0" w:color="auto"/>
                  </w:tcBorders>
                  <w:hideMark/>
                </w:tcPr>
                <w:p w14:paraId="2C418CA6" w14:textId="77777777" w:rsidR="00550404" w:rsidRPr="000C535F" w:rsidRDefault="00550404" w:rsidP="00ED3CEE">
                  <w:pPr>
                    <w:rPr>
                      <w:rFonts w:cstheme="minorHAnsi"/>
                      <w:b/>
                    </w:rPr>
                  </w:pPr>
                  <w:r>
                    <w:rPr>
                      <w:rFonts w:cstheme="minorHAnsi"/>
                      <w:b/>
                      <w:bCs/>
                    </w:rPr>
                    <w:t>I</w:t>
                  </w:r>
                </w:p>
              </w:tc>
              <w:tc>
                <w:tcPr>
                  <w:tcW w:w="6251" w:type="dxa"/>
                  <w:tcBorders>
                    <w:top w:val="single" w:sz="4" w:space="0" w:color="auto"/>
                    <w:left w:val="single" w:sz="4" w:space="0" w:color="auto"/>
                    <w:bottom w:val="single" w:sz="4" w:space="0" w:color="auto"/>
                    <w:right w:val="single" w:sz="4" w:space="0" w:color="auto"/>
                  </w:tcBorders>
                  <w:hideMark/>
                </w:tcPr>
                <w:p w14:paraId="69BD861B" w14:textId="77777777" w:rsidR="00550404" w:rsidRPr="000C535F" w:rsidRDefault="00550404" w:rsidP="00ED3CEE">
                  <w:pPr>
                    <w:spacing w:after="0"/>
                    <w:rPr>
                      <w:rFonts w:cstheme="minorHAnsi"/>
                      <w:b/>
                    </w:rPr>
                  </w:pPr>
                  <w:r>
                    <w:rPr>
                      <w:rFonts w:cstheme="minorHAnsi"/>
                      <w:b/>
                      <w:bCs/>
                    </w:rPr>
                    <w:t xml:space="preserve">Kommunvis plan </w:t>
                  </w:r>
                </w:p>
              </w:tc>
              <w:tc>
                <w:tcPr>
                  <w:tcW w:w="415" w:type="dxa"/>
                  <w:tcBorders>
                    <w:top w:val="single" w:sz="4" w:space="0" w:color="auto"/>
                    <w:left w:val="single" w:sz="4" w:space="0" w:color="auto"/>
                    <w:bottom w:val="single" w:sz="4" w:space="0" w:color="auto"/>
                    <w:right w:val="single" w:sz="4" w:space="0" w:color="auto"/>
                  </w:tcBorders>
                  <w:hideMark/>
                </w:tcPr>
                <w:p w14:paraId="26CEB6CA" w14:textId="77777777" w:rsidR="00550404" w:rsidRPr="000C535F" w:rsidRDefault="00550404" w:rsidP="00ED3CEE">
                  <w:pPr>
                    <w:rPr>
                      <w:rFonts w:cstheme="minorHAnsi"/>
                      <w:b/>
                    </w:rPr>
                  </w:pPr>
                  <w:r>
                    <w:rPr>
                      <w:rFonts w:cstheme="minorHAnsi"/>
                      <w:b/>
                      <w:bCs/>
                    </w:rPr>
                    <w:t>K</w:t>
                  </w:r>
                </w:p>
              </w:tc>
            </w:tr>
            <w:tr w:rsidR="00550404" w:rsidRPr="000C535F" w14:paraId="7D977E28" w14:textId="77777777" w:rsidTr="00ED3CEE">
              <w:tc>
                <w:tcPr>
                  <w:tcW w:w="2491" w:type="dxa"/>
                  <w:tcBorders>
                    <w:top w:val="single" w:sz="4" w:space="0" w:color="auto"/>
                    <w:left w:val="single" w:sz="4" w:space="0" w:color="auto"/>
                    <w:bottom w:val="single" w:sz="4" w:space="0" w:color="auto"/>
                    <w:right w:val="single" w:sz="4" w:space="0" w:color="auto"/>
                  </w:tcBorders>
                </w:tcPr>
                <w:p w14:paraId="3EE206EE" w14:textId="77777777" w:rsidR="00550404" w:rsidRPr="001F5DDF" w:rsidRDefault="00550404" w:rsidP="00ED3CEE">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0030BCF2" w14:textId="77777777" w:rsidR="00550404" w:rsidRPr="000C535F" w:rsidRDefault="00550404" w:rsidP="00ED3CEE">
                  <w:pPr>
                    <w:rPr>
                      <w:rFonts w:cstheme="minorHAnsi"/>
                    </w:rPr>
                  </w:pPr>
                  <w:r>
                    <w:rPr>
                      <w:rFonts w:cstheme="minorHAnsi"/>
                    </w:rPr>
                    <w:t>I1 I2</w:t>
                  </w:r>
                </w:p>
              </w:tc>
              <w:tc>
                <w:tcPr>
                  <w:tcW w:w="6251" w:type="dxa"/>
                  <w:tcBorders>
                    <w:top w:val="single" w:sz="4" w:space="0" w:color="auto"/>
                    <w:left w:val="single" w:sz="4" w:space="0" w:color="auto"/>
                    <w:bottom w:val="single" w:sz="4" w:space="0" w:color="auto"/>
                    <w:right w:val="single" w:sz="4" w:space="0" w:color="auto"/>
                  </w:tcBorders>
                </w:tcPr>
                <w:p w14:paraId="68CD3347" w14:textId="552389A0" w:rsidR="00550404" w:rsidRPr="001F5DDF" w:rsidRDefault="00550404" w:rsidP="00ED3CEE">
                  <w:pPr>
                    <w:spacing w:after="0"/>
                    <w:rPr>
                      <w:rFonts w:cstheme="minorHAnsi"/>
                      <w:lang w:val="sv-SE"/>
                    </w:rPr>
                  </w:pPr>
                  <w:r>
                    <w:rPr>
                      <w:rFonts w:cstheme="minorHAnsi"/>
                    </w:rPr>
                    <w:t xml:space="preserve">Eleven bekantar sig med </w:t>
                  </w:r>
                  <w:r w:rsidR="00053C36">
                    <w:rPr>
                      <w:rFonts w:cstheme="minorHAnsi"/>
                    </w:rPr>
                    <w:t>sambandet</w:t>
                  </w:r>
                  <w:r>
                    <w:rPr>
                      <w:rFonts w:cstheme="minorHAnsi"/>
                    </w:rPr>
                    <w:t xml:space="preserve"> mellan religion och kultur hemma, i skolan och i det finska samhället.</w:t>
                  </w:r>
                </w:p>
                <w:p w14:paraId="233520CF" w14:textId="77777777" w:rsidR="00550404" w:rsidRPr="001F5DDF" w:rsidRDefault="00550404" w:rsidP="00ED3CEE">
                  <w:pPr>
                    <w:spacing w:after="0"/>
                    <w:rPr>
                      <w:rFonts w:cstheme="minorHAnsi"/>
                      <w:lang w:val="sv-SE"/>
                    </w:rPr>
                  </w:pPr>
                </w:p>
                <w:p w14:paraId="48386A48" w14:textId="3F4DECD4" w:rsidR="00550404" w:rsidRPr="001F5DDF" w:rsidRDefault="00550404" w:rsidP="00ED3CEE">
                  <w:pPr>
                    <w:spacing w:after="0"/>
                    <w:rPr>
                      <w:rFonts w:cstheme="minorHAnsi"/>
                      <w:lang w:val="sv-SE"/>
                    </w:rPr>
                  </w:pPr>
                  <w:r>
                    <w:rPr>
                      <w:rFonts w:cstheme="minorHAnsi"/>
                    </w:rPr>
                    <w:t xml:space="preserve">Eleven reflekterar över </w:t>
                  </w:r>
                  <w:r w:rsidR="00053C36">
                    <w:rPr>
                      <w:rFonts w:cstheme="minorHAnsi"/>
                    </w:rPr>
                    <w:t>förhållandet mellan religion och politik</w:t>
                  </w:r>
                  <w:r>
                    <w:rPr>
                      <w:rFonts w:cstheme="minorHAnsi"/>
                    </w:rPr>
                    <w:t>.</w:t>
                  </w:r>
                </w:p>
                <w:p w14:paraId="37523821" w14:textId="77777777" w:rsidR="00550404" w:rsidRPr="001F5DDF" w:rsidRDefault="00550404" w:rsidP="00ED3CEE">
                  <w:pPr>
                    <w:spacing w:after="0"/>
                    <w:rPr>
                      <w:rFonts w:cstheme="minorHAnsi"/>
                      <w:lang w:val="sv-SE"/>
                    </w:rPr>
                  </w:pPr>
                </w:p>
                <w:p w14:paraId="68401A02" w14:textId="1D83EB16" w:rsidR="00550404" w:rsidRPr="001F5DDF" w:rsidRDefault="00053C36" w:rsidP="00ED3CEE">
                  <w:pPr>
                    <w:spacing w:after="0"/>
                    <w:rPr>
                      <w:rFonts w:cstheme="minorHAnsi"/>
                      <w:lang w:val="sv-SE"/>
                    </w:rPr>
                  </w:pPr>
                  <w:r>
                    <w:rPr>
                      <w:rFonts w:cstheme="minorHAnsi"/>
                    </w:rPr>
                    <w:t>Eleven fördjupar sin kunskap om hur den lutherska och ortodoxa tron påverkat värderingarna i det finländska samhället.</w:t>
                  </w:r>
                </w:p>
                <w:p w14:paraId="7E32BEA0" w14:textId="77777777" w:rsidR="00550404" w:rsidRPr="001F5DDF" w:rsidRDefault="00550404" w:rsidP="00ED3CEE">
                  <w:pPr>
                    <w:spacing w:after="0"/>
                    <w:rPr>
                      <w:rFonts w:cstheme="minorHAnsi"/>
                      <w:lang w:val="sv-SE"/>
                    </w:rPr>
                  </w:pPr>
                </w:p>
                <w:p w14:paraId="7BC802A6" w14:textId="2C91826C" w:rsidR="00550404" w:rsidRPr="001F5DDF" w:rsidRDefault="00550404" w:rsidP="00ED3CEE">
                  <w:pPr>
                    <w:spacing w:after="0"/>
                    <w:rPr>
                      <w:rFonts w:cstheme="minorHAnsi"/>
                      <w:lang w:val="sv-SE"/>
                    </w:rPr>
                  </w:pPr>
                  <w:r>
                    <w:rPr>
                      <w:rFonts w:cstheme="minorHAnsi"/>
                    </w:rPr>
                    <w:t xml:space="preserve">Eleven reflekterar över hur </w:t>
                  </w:r>
                  <w:r w:rsidR="00053C36">
                    <w:rPr>
                      <w:rFonts w:cstheme="minorHAnsi"/>
                    </w:rPr>
                    <w:t xml:space="preserve">den </w:t>
                  </w:r>
                  <w:r>
                    <w:rPr>
                      <w:rFonts w:cstheme="minorHAnsi"/>
                    </w:rPr>
                    <w:t>katolsk</w:t>
                  </w:r>
                  <w:r w:rsidR="00053C36">
                    <w:rPr>
                      <w:rFonts w:cstheme="minorHAnsi"/>
                    </w:rPr>
                    <w:t>a</w:t>
                  </w:r>
                  <w:r>
                    <w:rPr>
                      <w:rFonts w:cstheme="minorHAnsi"/>
                    </w:rPr>
                    <w:t xml:space="preserve"> tro</w:t>
                  </w:r>
                  <w:r w:rsidR="00053C36">
                    <w:rPr>
                      <w:rFonts w:cstheme="minorHAnsi"/>
                    </w:rPr>
                    <w:t>n</w:t>
                  </w:r>
                  <w:r>
                    <w:rPr>
                      <w:rFonts w:cstheme="minorHAnsi"/>
                    </w:rPr>
                    <w:t xml:space="preserve"> och kultur</w:t>
                  </w:r>
                  <w:r w:rsidR="00053C36">
                    <w:rPr>
                      <w:rFonts w:cstheme="minorHAnsi"/>
                    </w:rPr>
                    <w:t>en</w:t>
                  </w:r>
                  <w:r>
                    <w:rPr>
                      <w:rFonts w:cstheme="minorHAnsi"/>
                    </w:rPr>
                    <w:t xml:space="preserve"> har inverkat på lagstiftningen i samhället.</w:t>
                  </w:r>
                </w:p>
                <w:p w14:paraId="431A8454" w14:textId="77777777" w:rsidR="00550404" w:rsidRPr="001F5DDF" w:rsidRDefault="00550404" w:rsidP="00ED3CEE">
                  <w:pPr>
                    <w:spacing w:after="0"/>
                    <w:rPr>
                      <w:rFonts w:cstheme="minorHAnsi"/>
                      <w:lang w:val="sv-SE"/>
                    </w:rPr>
                  </w:pPr>
                </w:p>
                <w:p w14:paraId="6B536540" w14:textId="569C4DB7" w:rsidR="00550404" w:rsidRPr="001F5DDF" w:rsidRDefault="00550404" w:rsidP="00325743">
                  <w:pPr>
                    <w:spacing w:after="0"/>
                    <w:rPr>
                      <w:rFonts w:cstheme="minorHAnsi"/>
                      <w:lang w:val="sv-SE"/>
                    </w:rPr>
                  </w:pPr>
                  <w:r>
                    <w:rPr>
                      <w:rFonts w:cstheme="minorHAnsi"/>
                    </w:rPr>
                    <w:t>Eleve</w:t>
                  </w:r>
                  <w:r w:rsidR="00325743">
                    <w:rPr>
                      <w:rFonts w:cstheme="minorHAnsi"/>
                    </w:rPr>
                    <w:t>n</w:t>
                  </w:r>
                  <w:r>
                    <w:rPr>
                      <w:rFonts w:cstheme="minorHAnsi"/>
                    </w:rPr>
                    <w:t xml:space="preserve"> diskuterar mångkulturella familjer och familjer med invandrarbakgrund.</w:t>
                  </w:r>
                </w:p>
              </w:tc>
              <w:tc>
                <w:tcPr>
                  <w:tcW w:w="415" w:type="dxa"/>
                  <w:tcBorders>
                    <w:top w:val="single" w:sz="4" w:space="0" w:color="auto"/>
                    <w:left w:val="single" w:sz="4" w:space="0" w:color="auto"/>
                    <w:bottom w:val="single" w:sz="4" w:space="0" w:color="auto"/>
                    <w:right w:val="single" w:sz="4" w:space="0" w:color="auto"/>
                  </w:tcBorders>
                </w:tcPr>
                <w:p w14:paraId="7960472D" w14:textId="77777777" w:rsidR="00550404" w:rsidRPr="000C535F" w:rsidRDefault="00550404" w:rsidP="00ED3CEE">
                  <w:pPr>
                    <w:rPr>
                      <w:rFonts w:cstheme="minorHAnsi"/>
                    </w:rPr>
                  </w:pPr>
                  <w:r>
                    <w:rPr>
                      <w:rFonts w:cstheme="minorHAnsi"/>
                    </w:rPr>
                    <w:t>K1</w:t>
                  </w:r>
                </w:p>
              </w:tc>
            </w:tr>
            <w:tr w:rsidR="00550404" w:rsidRPr="000C535F" w14:paraId="787D4FB8" w14:textId="77777777" w:rsidTr="00ED3CEE">
              <w:tc>
                <w:tcPr>
                  <w:tcW w:w="2491" w:type="dxa"/>
                  <w:tcBorders>
                    <w:top w:val="single" w:sz="4" w:space="0" w:color="auto"/>
                    <w:left w:val="single" w:sz="4" w:space="0" w:color="auto"/>
                    <w:bottom w:val="single" w:sz="4" w:space="0" w:color="auto"/>
                    <w:right w:val="single" w:sz="4" w:space="0" w:color="auto"/>
                  </w:tcBorders>
                </w:tcPr>
                <w:p w14:paraId="37CFCBA1" w14:textId="77777777" w:rsidR="00550404" w:rsidRPr="001F5DDF" w:rsidRDefault="00550404" w:rsidP="00ED3CEE">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39C3A625" w14:textId="77777777" w:rsidR="00550404" w:rsidRPr="000C535F" w:rsidRDefault="00550404" w:rsidP="00ED3CEE">
                  <w:pPr>
                    <w:rPr>
                      <w:rFonts w:cstheme="minorHAnsi"/>
                    </w:rPr>
                  </w:pPr>
                  <w:r>
                    <w:rPr>
                      <w:rFonts w:cstheme="minorHAnsi"/>
                    </w:rPr>
                    <w:t>I1-I3</w:t>
                  </w:r>
                </w:p>
              </w:tc>
              <w:tc>
                <w:tcPr>
                  <w:tcW w:w="6251" w:type="dxa"/>
                  <w:tcBorders>
                    <w:top w:val="single" w:sz="4" w:space="0" w:color="auto"/>
                    <w:left w:val="single" w:sz="4" w:space="0" w:color="auto"/>
                    <w:bottom w:val="single" w:sz="4" w:space="0" w:color="auto"/>
                    <w:right w:val="single" w:sz="4" w:space="0" w:color="auto"/>
                  </w:tcBorders>
                </w:tcPr>
                <w:p w14:paraId="21C9BE4C" w14:textId="1BA679DC" w:rsidR="00550404" w:rsidRPr="001F5DDF" w:rsidRDefault="00550404" w:rsidP="00ED3CEE">
                  <w:pPr>
                    <w:spacing w:after="0"/>
                    <w:rPr>
                      <w:rFonts w:cstheme="minorHAnsi"/>
                      <w:lang w:val="sv-SE"/>
                    </w:rPr>
                  </w:pPr>
                  <w:r>
                    <w:rPr>
                      <w:rFonts w:cstheme="minorHAnsi"/>
                    </w:rPr>
                    <w:t xml:space="preserve">Eleven </w:t>
                  </w:r>
                  <w:r w:rsidR="00C828F5">
                    <w:rPr>
                      <w:rFonts w:cstheme="minorHAnsi"/>
                    </w:rPr>
                    <w:t>granskar religiösa teman i medier, politik och populärkultur</w:t>
                  </w:r>
                  <w:r>
                    <w:rPr>
                      <w:rFonts w:cstheme="minorHAnsi"/>
                    </w:rPr>
                    <w:t>.</w:t>
                  </w:r>
                </w:p>
                <w:p w14:paraId="53962FD1" w14:textId="77777777" w:rsidR="00550404" w:rsidRPr="001F5DDF" w:rsidRDefault="00550404" w:rsidP="00ED3CEE">
                  <w:pPr>
                    <w:spacing w:after="0"/>
                    <w:rPr>
                      <w:rFonts w:cstheme="minorHAnsi"/>
                      <w:lang w:val="sv-SE"/>
                    </w:rPr>
                  </w:pPr>
                </w:p>
                <w:p w14:paraId="43B54655" w14:textId="43EEC8CB" w:rsidR="00550404" w:rsidRPr="001F5DDF" w:rsidRDefault="001E3DC6" w:rsidP="001E3DC6">
                  <w:pPr>
                    <w:spacing w:after="0"/>
                    <w:rPr>
                      <w:rFonts w:eastAsiaTheme="minorEastAsia" w:cstheme="minorHAnsi"/>
                      <w:lang w:val="sv-SE"/>
                    </w:rPr>
                  </w:pPr>
                  <w:r w:rsidRPr="0094746A">
                    <w:rPr>
                      <w:rFonts w:cstheme="minorHAnsi"/>
                      <w:lang w:val="sv-SE"/>
                    </w:rPr>
                    <w:t>Eleven granskar seder och etiska frågor genom att bekanta sig med aktuella exempel i olika medier.</w:t>
                  </w:r>
                </w:p>
              </w:tc>
              <w:tc>
                <w:tcPr>
                  <w:tcW w:w="415" w:type="dxa"/>
                  <w:tcBorders>
                    <w:top w:val="single" w:sz="4" w:space="0" w:color="auto"/>
                    <w:left w:val="single" w:sz="4" w:space="0" w:color="auto"/>
                    <w:bottom w:val="single" w:sz="4" w:space="0" w:color="auto"/>
                    <w:right w:val="single" w:sz="4" w:space="0" w:color="auto"/>
                  </w:tcBorders>
                </w:tcPr>
                <w:p w14:paraId="1C5809D1" w14:textId="77777777" w:rsidR="00550404" w:rsidRPr="000C535F" w:rsidRDefault="00550404" w:rsidP="00ED3CEE">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550404" w:rsidRPr="000C535F" w14:paraId="0E3FF3CE" w14:textId="77777777" w:rsidTr="00ED3CEE">
              <w:tc>
                <w:tcPr>
                  <w:tcW w:w="2491" w:type="dxa"/>
                  <w:tcBorders>
                    <w:top w:val="single" w:sz="4" w:space="0" w:color="auto"/>
                    <w:left w:val="single" w:sz="4" w:space="0" w:color="auto"/>
                    <w:bottom w:val="single" w:sz="4" w:space="0" w:color="auto"/>
                    <w:right w:val="single" w:sz="4" w:space="0" w:color="auto"/>
                  </w:tcBorders>
                </w:tcPr>
                <w:p w14:paraId="7A6839E8" w14:textId="77777777" w:rsidR="00550404" w:rsidRPr="001F5DDF" w:rsidRDefault="00550404" w:rsidP="00ED3CEE">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0B82610F" w14:textId="77777777" w:rsidR="00550404" w:rsidRPr="000C535F" w:rsidRDefault="00550404" w:rsidP="00ED3CEE">
                  <w:pPr>
                    <w:rPr>
                      <w:rFonts w:cstheme="minorHAnsi"/>
                    </w:rPr>
                  </w:pPr>
                  <w:r>
                    <w:rPr>
                      <w:rFonts w:cstheme="minorHAnsi"/>
                    </w:rPr>
                    <w:t>I1 I3</w:t>
                  </w:r>
                </w:p>
              </w:tc>
              <w:tc>
                <w:tcPr>
                  <w:tcW w:w="6251" w:type="dxa"/>
                  <w:tcBorders>
                    <w:top w:val="single" w:sz="4" w:space="0" w:color="auto"/>
                    <w:left w:val="single" w:sz="4" w:space="0" w:color="auto"/>
                    <w:bottom w:val="single" w:sz="4" w:space="0" w:color="auto"/>
                    <w:right w:val="single" w:sz="4" w:space="0" w:color="auto"/>
                  </w:tcBorders>
                </w:tcPr>
                <w:p w14:paraId="23D245F5" w14:textId="248B14D9" w:rsidR="00550404" w:rsidRPr="001F5DDF" w:rsidRDefault="00986CD6" w:rsidP="00ED3CEE">
                  <w:pPr>
                    <w:spacing w:after="0"/>
                    <w:rPr>
                      <w:rFonts w:cstheme="minorHAnsi"/>
                      <w:lang w:val="sv-SE"/>
                    </w:rPr>
                  </w:pPr>
                  <w:r>
                    <w:rPr>
                      <w:rFonts w:cstheme="minorHAnsi"/>
                    </w:rPr>
                    <w:t>Eleven bekantar sig med etiska dilemman, deras lösningar samt motiveringar till lösningarna.</w:t>
                  </w:r>
                </w:p>
                <w:p w14:paraId="54D282BF" w14:textId="77777777" w:rsidR="00550404" w:rsidRPr="001F5DDF" w:rsidRDefault="00550404" w:rsidP="00ED3CEE">
                  <w:pPr>
                    <w:spacing w:after="0"/>
                    <w:rPr>
                      <w:rFonts w:eastAsiaTheme="minorEastAsia" w:cstheme="minorHAnsi"/>
                      <w:i/>
                      <w:lang w:val="sv-SE"/>
                    </w:rPr>
                  </w:pPr>
                  <w:r>
                    <w:rPr>
                      <w:rFonts w:cstheme="minorHAnsi"/>
                    </w:rPr>
                    <w:t xml:space="preserve"> </w:t>
                  </w:r>
                </w:p>
                <w:p w14:paraId="2AEEC2D0" w14:textId="1339C933" w:rsidR="00550404" w:rsidRPr="001F5DDF" w:rsidRDefault="00550404" w:rsidP="00ED3CEE">
                  <w:pPr>
                    <w:spacing w:after="0"/>
                    <w:rPr>
                      <w:rFonts w:eastAsiaTheme="minorEastAsia" w:cstheme="minorHAnsi"/>
                      <w:lang w:val="sv-SE"/>
                    </w:rPr>
                  </w:pPr>
                  <w:r>
                    <w:rPr>
                      <w:rFonts w:cstheme="minorHAnsi"/>
                    </w:rPr>
                    <w:t>Eleven di</w:t>
                  </w:r>
                  <w:r w:rsidR="00986CD6">
                    <w:rPr>
                      <w:rFonts w:cstheme="minorHAnsi"/>
                    </w:rPr>
                    <w:t>skuterar aktuella etiska frågor</w:t>
                  </w:r>
                  <w:r>
                    <w:rPr>
                      <w:rFonts w:cstheme="minorHAnsi"/>
                    </w:rPr>
                    <w:t xml:space="preserve"> </w:t>
                  </w:r>
                  <w:r>
                    <w:rPr>
                      <w:rFonts w:cstheme="minorHAnsi"/>
                      <w:i/>
                      <w:iCs/>
                    </w:rPr>
                    <w:t>(t.ex. eutanasi och abort)</w:t>
                  </w:r>
                  <w:r>
                    <w:rPr>
                      <w:rFonts w:cstheme="minorHAnsi"/>
                    </w:rPr>
                    <w:t>.</w:t>
                  </w:r>
                </w:p>
                <w:p w14:paraId="24B46ED8" w14:textId="77777777" w:rsidR="00550404" w:rsidRPr="001F5DDF" w:rsidRDefault="00550404" w:rsidP="00ED3CEE">
                  <w:pPr>
                    <w:spacing w:after="0"/>
                    <w:rPr>
                      <w:rFonts w:cstheme="minorHAnsi"/>
                      <w:lang w:val="sv-SE"/>
                    </w:rPr>
                  </w:pPr>
                </w:p>
                <w:p w14:paraId="390D20AC" w14:textId="63D0A1FE" w:rsidR="00550404" w:rsidRPr="001F5DDF" w:rsidRDefault="00986CD6" w:rsidP="00ED3CEE">
                  <w:pPr>
                    <w:spacing w:after="0"/>
                    <w:rPr>
                      <w:rFonts w:cstheme="minorHAnsi"/>
                      <w:lang w:val="sv-SE"/>
                    </w:rPr>
                  </w:pPr>
                  <w:r>
                    <w:rPr>
                      <w:rFonts w:cstheme="minorHAnsi"/>
                    </w:rPr>
                    <w:t>Eleven övar sig att identifiera</w:t>
                  </w:r>
                  <w:r w:rsidR="00550404">
                    <w:rPr>
                      <w:rFonts w:cstheme="minorHAnsi"/>
                    </w:rPr>
                    <w:t xml:space="preserve"> olika åsikter samt motivera sina egna åsikter.</w:t>
                  </w:r>
                </w:p>
              </w:tc>
              <w:tc>
                <w:tcPr>
                  <w:tcW w:w="415" w:type="dxa"/>
                  <w:tcBorders>
                    <w:top w:val="single" w:sz="4" w:space="0" w:color="auto"/>
                    <w:left w:val="single" w:sz="4" w:space="0" w:color="auto"/>
                    <w:bottom w:val="single" w:sz="4" w:space="0" w:color="auto"/>
                    <w:right w:val="single" w:sz="4" w:space="0" w:color="auto"/>
                  </w:tcBorders>
                </w:tcPr>
                <w:p w14:paraId="47AB35E9" w14:textId="77777777" w:rsidR="00550404" w:rsidRPr="000C535F" w:rsidRDefault="00550404" w:rsidP="00ED3CEE">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550404" w:rsidRPr="000C535F" w14:paraId="26322EC6" w14:textId="77777777" w:rsidTr="00ED3CEE">
              <w:tc>
                <w:tcPr>
                  <w:tcW w:w="2491" w:type="dxa"/>
                  <w:tcBorders>
                    <w:top w:val="single" w:sz="4" w:space="0" w:color="auto"/>
                    <w:left w:val="single" w:sz="4" w:space="0" w:color="auto"/>
                    <w:bottom w:val="single" w:sz="4" w:space="0" w:color="auto"/>
                    <w:right w:val="single" w:sz="4" w:space="0" w:color="auto"/>
                  </w:tcBorders>
                </w:tcPr>
                <w:p w14:paraId="4678D63D" w14:textId="77777777" w:rsidR="00550404" w:rsidRPr="001F5DDF" w:rsidRDefault="00550404" w:rsidP="00ED3CEE">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96" w:type="dxa"/>
                  <w:tcBorders>
                    <w:top w:val="single" w:sz="4" w:space="0" w:color="auto"/>
                    <w:left w:val="single" w:sz="4" w:space="0" w:color="auto"/>
                    <w:bottom w:val="single" w:sz="4" w:space="0" w:color="auto"/>
                    <w:right w:val="single" w:sz="4" w:space="0" w:color="auto"/>
                  </w:tcBorders>
                </w:tcPr>
                <w:p w14:paraId="24BFC90A" w14:textId="77777777" w:rsidR="00550404" w:rsidRPr="000C535F" w:rsidRDefault="00550404" w:rsidP="00ED3CEE">
                  <w:pPr>
                    <w:rPr>
                      <w:rFonts w:cstheme="minorHAnsi"/>
                    </w:rPr>
                  </w:pPr>
                  <w:r>
                    <w:rPr>
                      <w:rFonts w:cstheme="minorHAnsi"/>
                    </w:rPr>
                    <w:t xml:space="preserve"> I3</w:t>
                  </w:r>
                </w:p>
              </w:tc>
              <w:tc>
                <w:tcPr>
                  <w:tcW w:w="6251" w:type="dxa"/>
                  <w:tcBorders>
                    <w:top w:val="single" w:sz="4" w:space="0" w:color="auto"/>
                    <w:left w:val="single" w:sz="4" w:space="0" w:color="auto"/>
                    <w:bottom w:val="single" w:sz="4" w:space="0" w:color="auto"/>
                    <w:right w:val="single" w:sz="4" w:space="0" w:color="auto"/>
                  </w:tcBorders>
                </w:tcPr>
                <w:p w14:paraId="6C90472B" w14:textId="63AA1C67" w:rsidR="00550404" w:rsidRDefault="00550404" w:rsidP="00ED3CEE">
                  <w:pPr>
                    <w:spacing w:after="0"/>
                    <w:rPr>
                      <w:rFonts w:cstheme="minorHAnsi"/>
                      <w:lang w:val="sv-SE"/>
                    </w:rPr>
                  </w:pPr>
                  <w:r>
                    <w:rPr>
                      <w:rFonts w:cstheme="minorHAnsi"/>
                    </w:rPr>
                    <w:t>Eleven granskar olika åskådningars etiska</w:t>
                  </w:r>
                  <w:r w:rsidR="00986CD6">
                    <w:rPr>
                      <w:rFonts w:cstheme="minorHAnsi"/>
                    </w:rPr>
                    <w:t xml:space="preserve"> principer</w:t>
                  </w:r>
                  <w:r>
                    <w:rPr>
                      <w:rFonts w:cstheme="minorHAnsi"/>
                    </w:rPr>
                    <w:t xml:space="preserve"> och diskuterar dem. </w:t>
                  </w:r>
                </w:p>
                <w:p w14:paraId="760721D9" w14:textId="77777777" w:rsidR="00550404" w:rsidRPr="001F5DDF" w:rsidRDefault="00550404" w:rsidP="00ED3CEE">
                  <w:pPr>
                    <w:spacing w:after="0"/>
                    <w:rPr>
                      <w:rFonts w:cstheme="minorHAnsi"/>
                      <w:lang w:val="sv-SE"/>
                    </w:rPr>
                  </w:pPr>
                </w:p>
                <w:p w14:paraId="0AAA6AF6" w14:textId="7DC67BCE" w:rsidR="00550404" w:rsidRDefault="00550404" w:rsidP="00986CD6">
                  <w:pPr>
                    <w:spacing w:after="0"/>
                    <w:rPr>
                      <w:rFonts w:cstheme="minorHAnsi"/>
                    </w:rPr>
                  </w:pPr>
                  <w:r>
                    <w:rPr>
                      <w:rFonts w:cstheme="minorHAnsi"/>
                    </w:rPr>
                    <w:t xml:space="preserve">Eleven bekantar sig med </w:t>
                  </w:r>
                  <w:r w:rsidR="00986CD6">
                    <w:rPr>
                      <w:rFonts w:cstheme="minorHAnsi"/>
                    </w:rPr>
                    <w:t>etikens teorier.</w:t>
                  </w:r>
                  <w:r>
                    <w:rPr>
                      <w:rFonts w:cstheme="minorHAnsi"/>
                    </w:rPr>
                    <w:t xml:space="preserve"> </w:t>
                  </w:r>
                </w:p>
                <w:p w14:paraId="77226696" w14:textId="77777777" w:rsidR="00986CD6" w:rsidRPr="001F5DDF" w:rsidRDefault="00986CD6" w:rsidP="00986CD6">
                  <w:pPr>
                    <w:spacing w:after="0"/>
                    <w:rPr>
                      <w:rFonts w:eastAsiaTheme="minorEastAsia" w:cstheme="minorHAnsi"/>
                      <w:i/>
                      <w:lang w:val="sv-SE"/>
                    </w:rPr>
                  </w:pPr>
                </w:p>
                <w:p w14:paraId="46D60CD9" w14:textId="2F3F917E" w:rsidR="00550404" w:rsidRPr="001F5DDF" w:rsidRDefault="00550404" w:rsidP="00ED3CEE">
                  <w:pPr>
                    <w:spacing w:after="0"/>
                    <w:rPr>
                      <w:rFonts w:cstheme="minorHAnsi"/>
                      <w:lang w:val="sv-SE"/>
                    </w:rPr>
                  </w:pPr>
                  <w:r>
                    <w:rPr>
                      <w:rFonts w:cstheme="minorHAnsi"/>
                    </w:rPr>
                    <w:t xml:space="preserve">Eleven bekantar sig med katolsk moralteologi och dess grundprinciper </w:t>
                  </w:r>
                  <w:r>
                    <w:rPr>
                      <w:rFonts w:cstheme="minorHAnsi"/>
                      <w:i/>
                      <w:iCs/>
                    </w:rPr>
                    <w:t>(t.ex. människans värde</w:t>
                  </w:r>
                  <w:r w:rsidR="008E0E97">
                    <w:rPr>
                      <w:rFonts w:cstheme="minorHAnsi"/>
                      <w:i/>
                      <w:iCs/>
                    </w:rPr>
                    <w:t>, salighet</w:t>
                  </w:r>
                  <w:r>
                    <w:rPr>
                      <w:rFonts w:cstheme="minorHAnsi"/>
                      <w:i/>
                      <w:iCs/>
                    </w:rPr>
                    <w:t>, samvete, goda och onda gärningar samt frihet och sanning).</w:t>
                  </w:r>
                </w:p>
                <w:p w14:paraId="1CB7C47D" w14:textId="77777777" w:rsidR="00550404" w:rsidRPr="001F5DDF" w:rsidRDefault="00550404" w:rsidP="00ED3CEE">
                  <w:pPr>
                    <w:spacing w:after="0"/>
                    <w:rPr>
                      <w:rFonts w:cstheme="minorHAnsi"/>
                      <w:lang w:val="sv-SE"/>
                    </w:rPr>
                  </w:pPr>
                </w:p>
                <w:p w14:paraId="50F9B937" w14:textId="77777777" w:rsidR="00550404" w:rsidRPr="001F5DDF" w:rsidRDefault="00550404" w:rsidP="00ED3CEE">
                  <w:pPr>
                    <w:spacing w:after="0"/>
                    <w:rPr>
                      <w:rFonts w:cstheme="minorHAnsi"/>
                      <w:lang w:val="sv-SE"/>
                    </w:rPr>
                  </w:pPr>
                  <w:r>
                    <w:rPr>
                      <w:rFonts w:cstheme="minorHAnsi"/>
                    </w:rPr>
                    <w:t>Eleven lär sig att känna och förstå etikens grundbegrepp; moral, värden och norm.</w:t>
                  </w:r>
                </w:p>
                <w:p w14:paraId="1743499A" w14:textId="77777777" w:rsidR="00550404" w:rsidRPr="001F5DDF" w:rsidRDefault="00550404" w:rsidP="00ED3CEE">
                  <w:pPr>
                    <w:spacing w:after="0"/>
                    <w:rPr>
                      <w:rFonts w:cstheme="minorHAnsi"/>
                      <w:lang w:val="sv-SE"/>
                    </w:rPr>
                  </w:pPr>
                </w:p>
                <w:p w14:paraId="0B6B4B87" w14:textId="77777777" w:rsidR="00550404" w:rsidRPr="001F5DDF" w:rsidRDefault="00550404" w:rsidP="00ED3CEE">
                  <w:pPr>
                    <w:spacing w:after="0"/>
                    <w:rPr>
                      <w:rFonts w:cstheme="minorHAnsi"/>
                      <w:lang w:val="sv-SE"/>
                    </w:rPr>
                  </w:pPr>
                  <w:r>
                    <w:rPr>
                      <w:rFonts w:cstheme="minorHAnsi"/>
                    </w:rPr>
                    <w:t xml:space="preserve">Eleven bekantar sig med FN:s förklaring om mänskliga rättigheter och människorättsetik. </w:t>
                  </w:r>
                </w:p>
                <w:p w14:paraId="2E3D1E76" w14:textId="77777777" w:rsidR="00550404" w:rsidRPr="001F5DDF" w:rsidRDefault="00550404" w:rsidP="00ED3CEE">
                  <w:pPr>
                    <w:spacing w:after="0"/>
                    <w:rPr>
                      <w:rFonts w:cstheme="minorHAnsi"/>
                      <w:lang w:val="sv-SE"/>
                    </w:rPr>
                  </w:pPr>
                </w:p>
                <w:p w14:paraId="79C652FB" w14:textId="77777777" w:rsidR="00550404" w:rsidRPr="001F5DDF" w:rsidRDefault="00550404" w:rsidP="00ED3CEE">
                  <w:pPr>
                    <w:spacing w:after="0"/>
                    <w:rPr>
                      <w:rFonts w:cstheme="minorHAnsi"/>
                      <w:lang w:val="sv-SE"/>
                    </w:rPr>
                  </w:pPr>
                  <w:r>
                    <w:rPr>
                      <w:rFonts w:cstheme="minorHAnsi"/>
                    </w:rPr>
                    <w:t>Eleven diskuterar om brott mot mänskliga rättigheter såsom förintelsen.</w:t>
                  </w:r>
                </w:p>
                <w:p w14:paraId="486A5747" w14:textId="77777777" w:rsidR="00550404" w:rsidRPr="001F5DDF" w:rsidRDefault="00550404" w:rsidP="00ED3CEE">
                  <w:pPr>
                    <w:spacing w:after="0"/>
                    <w:rPr>
                      <w:rFonts w:cstheme="minorHAnsi"/>
                      <w:lang w:val="sv-SE"/>
                    </w:rPr>
                  </w:pPr>
                </w:p>
                <w:p w14:paraId="32A30E71" w14:textId="74DFCCDA" w:rsidR="00550404" w:rsidRPr="001F5DDF" w:rsidRDefault="00550404" w:rsidP="00ED3CEE">
                  <w:pPr>
                    <w:spacing w:after="0"/>
                    <w:rPr>
                      <w:rFonts w:cstheme="minorHAnsi"/>
                      <w:lang w:val="sv-SE"/>
                    </w:rPr>
                  </w:pPr>
                  <w:r>
                    <w:rPr>
                      <w:rFonts w:cstheme="minorHAnsi"/>
                    </w:rPr>
                    <w:t xml:space="preserve">Eleven </w:t>
                  </w:r>
                  <w:r w:rsidR="008E0E97">
                    <w:rPr>
                      <w:rFonts w:cstheme="minorHAnsi"/>
                    </w:rPr>
                    <w:t>fördjupar sig i</w:t>
                  </w:r>
                  <w:r>
                    <w:rPr>
                      <w:rFonts w:cstheme="minorHAnsi"/>
                    </w:rPr>
                    <w:t xml:space="preserve"> uppfattningar om gott och ont i olika kulturer och religioner.</w:t>
                  </w:r>
                </w:p>
                <w:p w14:paraId="346DE21D" w14:textId="77777777" w:rsidR="00550404" w:rsidRPr="001F5DDF" w:rsidRDefault="00550404" w:rsidP="00ED3CEE">
                  <w:pPr>
                    <w:spacing w:after="0"/>
                    <w:rPr>
                      <w:rFonts w:cstheme="minorHAnsi"/>
                      <w:lang w:val="sv-SE"/>
                    </w:rPr>
                  </w:pPr>
                </w:p>
                <w:p w14:paraId="76883CF0" w14:textId="7122E81A" w:rsidR="00550404" w:rsidRPr="001F5DDF" w:rsidRDefault="00550404" w:rsidP="008E0E97">
                  <w:pPr>
                    <w:spacing w:after="0"/>
                    <w:rPr>
                      <w:rFonts w:cstheme="minorHAnsi"/>
                      <w:lang w:val="sv-SE"/>
                    </w:rPr>
                  </w:pPr>
                  <w:r>
                    <w:rPr>
                      <w:rFonts w:cstheme="minorHAnsi"/>
                    </w:rPr>
                    <w:t xml:space="preserve">Eleven reflekterar över de tio budorden som etisk princip </w:t>
                  </w:r>
                  <w:r w:rsidR="008E0E97">
                    <w:rPr>
                      <w:rFonts w:cstheme="minorHAnsi"/>
                    </w:rPr>
                    <w:t xml:space="preserve">samt </w:t>
                  </w:r>
                  <w:r>
                    <w:rPr>
                      <w:rFonts w:cstheme="minorHAnsi"/>
                    </w:rPr>
                    <w:t>mänskliga rättigheter i förhållande</w:t>
                  </w:r>
                  <w:r w:rsidR="008E0E97">
                    <w:rPr>
                      <w:rFonts w:cstheme="minorHAnsi"/>
                    </w:rPr>
                    <w:t xml:space="preserve"> till</w:t>
                  </w:r>
                  <w:r>
                    <w:rPr>
                      <w:rFonts w:cstheme="minorHAnsi"/>
                    </w:rPr>
                    <w:t xml:space="preserve"> andra religioner och åskådningar. </w:t>
                  </w:r>
                </w:p>
              </w:tc>
              <w:tc>
                <w:tcPr>
                  <w:tcW w:w="415" w:type="dxa"/>
                  <w:tcBorders>
                    <w:top w:val="single" w:sz="4" w:space="0" w:color="auto"/>
                    <w:left w:val="single" w:sz="4" w:space="0" w:color="auto"/>
                    <w:bottom w:val="single" w:sz="4" w:space="0" w:color="auto"/>
                    <w:right w:val="single" w:sz="4" w:space="0" w:color="auto"/>
                  </w:tcBorders>
                </w:tcPr>
                <w:p w14:paraId="6396AB30" w14:textId="77777777" w:rsidR="00550404" w:rsidRPr="000C535F" w:rsidRDefault="00550404" w:rsidP="00ED3CEE">
                  <w:pPr>
                    <w:rPr>
                      <w:rFonts w:cstheme="minorHAnsi"/>
                    </w:rPr>
                  </w:pPr>
                  <w:r>
                    <w:rPr>
                      <w:rFonts w:cstheme="minorHAnsi"/>
                    </w:rPr>
                    <w:t>K2</w:t>
                  </w:r>
                  <w:r>
                    <w:rPr>
                      <w:rFonts w:cstheme="minorHAnsi"/>
                      <w:color w:val="000000" w:themeColor="text1"/>
                    </w:rPr>
                    <w:t xml:space="preserve"> K7</w:t>
                  </w:r>
                </w:p>
              </w:tc>
            </w:tr>
            <w:tr w:rsidR="00550404" w:rsidRPr="000C535F" w14:paraId="50BAB40A" w14:textId="77777777" w:rsidTr="00ED3CEE">
              <w:tc>
                <w:tcPr>
                  <w:tcW w:w="2491" w:type="dxa"/>
                  <w:tcBorders>
                    <w:top w:val="single" w:sz="4" w:space="0" w:color="auto"/>
                    <w:left w:val="single" w:sz="4" w:space="0" w:color="auto"/>
                    <w:bottom w:val="single" w:sz="4" w:space="0" w:color="auto"/>
                    <w:right w:val="single" w:sz="4" w:space="0" w:color="auto"/>
                  </w:tcBorders>
                </w:tcPr>
                <w:p w14:paraId="6E392FB4" w14:textId="77777777" w:rsidR="00550404" w:rsidRPr="001F5DDF" w:rsidRDefault="00550404" w:rsidP="00ED3CEE">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22E7FB10" w14:textId="77777777" w:rsidR="00550404" w:rsidRPr="000C535F" w:rsidRDefault="00550404" w:rsidP="00ED3CEE">
                  <w:pPr>
                    <w:rPr>
                      <w:rFonts w:cstheme="minorHAnsi"/>
                    </w:rPr>
                  </w:pPr>
                  <w:r>
                    <w:rPr>
                      <w:rFonts w:cstheme="minorHAnsi"/>
                    </w:rPr>
                    <w:t>I1 I3</w:t>
                  </w:r>
                </w:p>
              </w:tc>
              <w:tc>
                <w:tcPr>
                  <w:tcW w:w="6251" w:type="dxa"/>
                  <w:tcBorders>
                    <w:top w:val="single" w:sz="4" w:space="0" w:color="auto"/>
                    <w:left w:val="single" w:sz="4" w:space="0" w:color="auto"/>
                    <w:bottom w:val="single" w:sz="4" w:space="0" w:color="auto"/>
                    <w:right w:val="single" w:sz="4" w:space="0" w:color="auto"/>
                  </w:tcBorders>
                </w:tcPr>
                <w:p w14:paraId="3897533B" w14:textId="16390291" w:rsidR="00550404" w:rsidRPr="001F5DDF" w:rsidRDefault="00550404" w:rsidP="00ED3CEE">
                  <w:pPr>
                    <w:spacing w:after="0"/>
                    <w:rPr>
                      <w:rFonts w:cstheme="minorHAnsi"/>
                      <w:lang w:val="sv-SE"/>
                    </w:rPr>
                  </w:pPr>
                  <w:r>
                    <w:rPr>
                      <w:rFonts w:cstheme="minorHAnsi"/>
                    </w:rPr>
                    <w:t xml:space="preserve">Eleven granskar etiken på livets olika delområden </w:t>
                  </w:r>
                  <w:r w:rsidR="008E0E97">
                    <w:rPr>
                      <w:rFonts w:cstheme="minorHAnsi"/>
                      <w:i/>
                      <w:iCs/>
                    </w:rPr>
                    <w:t xml:space="preserve">(t.ex. </w:t>
                  </w:r>
                  <w:r>
                    <w:rPr>
                      <w:rFonts w:cstheme="minorHAnsi"/>
                      <w:i/>
                      <w:iCs/>
                    </w:rPr>
                    <w:t>samhället och omgivningen)</w:t>
                  </w:r>
                  <w:r>
                    <w:rPr>
                      <w:rFonts w:cstheme="minorHAnsi"/>
                    </w:rPr>
                    <w:t>.</w:t>
                  </w:r>
                </w:p>
                <w:p w14:paraId="2060BDAD" w14:textId="77777777" w:rsidR="00550404" w:rsidRPr="001F5DDF" w:rsidRDefault="00550404" w:rsidP="00ED3CEE">
                  <w:pPr>
                    <w:spacing w:after="0"/>
                    <w:rPr>
                      <w:rFonts w:cstheme="minorHAnsi"/>
                      <w:lang w:val="sv-SE"/>
                    </w:rPr>
                  </w:pPr>
                  <w:r>
                    <w:rPr>
                      <w:rFonts w:cstheme="minorHAnsi"/>
                    </w:rPr>
                    <w:t xml:space="preserve"> </w:t>
                  </w:r>
                </w:p>
                <w:p w14:paraId="3A595503" w14:textId="0199780C" w:rsidR="00550404" w:rsidRPr="001F5DDF" w:rsidRDefault="00550404" w:rsidP="00ED3CEE">
                  <w:pPr>
                    <w:spacing w:after="0"/>
                    <w:rPr>
                      <w:rFonts w:cstheme="minorHAnsi"/>
                      <w:lang w:val="sv-SE"/>
                    </w:rPr>
                  </w:pPr>
                  <w:r>
                    <w:rPr>
                      <w:rFonts w:cstheme="minorHAnsi"/>
                    </w:rPr>
                    <w:t>Eleven reflekterar över</w:t>
                  </w:r>
                  <w:r w:rsidR="008E0E97">
                    <w:rPr>
                      <w:rFonts w:cstheme="minorHAnsi"/>
                    </w:rPr>
                    <w:t xml:space="preserve"> den</w:t>
                  </w:r>
                  <w:r>
                    <w:rPr>
                      <w:rFonts w:cstheme="minorHAnsi"/>
                    </w:rPr>
                    <w:t xml:space="preserve"> katolsk</w:t>
                  </w:r>
                  <w:r w:rsidR="008E0E97">
                    <w:rPr>
                      <w:rFonts w:cstheme="minorHAnsi"/>
                    </w:rPr>
                    <w:t>a</w:t>
                  </w:r>
                  <w:r>
                    <w:rPr>
                      <w:rFonts w:cstheme="minorHAnsi"/>
                    </w:rPr>
                    <w:t xml:space="preserve"> syn</w:t>
                  </w:r>
                  <w:r w:rsidR="008E0E97">
                    <w:rPr>
                      <w:rFonts w:cstheme="minorHAnsi"/>
                    </w:rPr>
                    <w:t>en</w:t>
                  </w:r>
                  <w:r>
                    <w:rPr>
                      <w:rFonts w:cstheme="minorHAnsi"/>
                    </w:rPr>
                    <w:t xml:space="preserve"> på livet, döden och livet efter detta.</w:t>
                  </w:r>
                </w:p>
                <w:p w14:paraId="101F32A7" w14:textId="77777777" w:rsidR="00550404" w:rsidRPr="001F5DDF" w:rsidRDefault="00550404" w:rsidP="00ED3CEE">
                  <w:pPr>
                    <w:spacing w:after="0"/>
                    <w:rPr>
                      <w:rFonts w:cstheme="minorHAnsi"/>
                      <w:lang w:val="sv-SE"/>
                    </w:rPr>
                  </w:pPr>
                </w:p>
                <w:p w14:paraId="17E6ECFD" w14:textId="486DCB1A" w:rsidR="00550404" w:rsidRPr="001F5DDF" w:rsidRDefault="0025284A" w:rsidP="00ED3CEE">
                  <w:pPr>
                    <w:spacing w:after="0"/>
                    <w:rPr>
                      <w:rFonts w:cstheme="minorHAnsi"/>
                      <w:lang w:val="sv-SE"/>
                    </w:rPr>
                  </w:pPr>
                  <w:r w:rsidRPr="0065345C">
                    <w:rPr>
                      <w:rFonts w:asciiTheme="minorHAnsi" w:eastAsiaTheme="minorEastAsia" w:hAnsiTheme="minorHAnsi" w:cstheme="minorHAnsi"/>
                    </w:rPr>
                    <w:t>Eleven reflekterar över moraliska frågor om sexualitet, äktenskap och familj (</w:t>
                  </w:r>
                  <w:r w:rsidRPr="0065345C">
                    <w:rPr>
                      <w:rFonts w:asciiTheme="minorHAnsi" w:eastAsiaTheme="minorEastAsia" w:hAnsiTheme="minorHAnsi" w:cstheme="minorHAnsi"/>
                      <w:i/>
                    </w:rPr>
                    <w:t>t.ex. äktenskapets sakrament och preventivmedel</w:t>
                  </w:r>
                  <w:r w:rsidRPr="0065345C">
                    <w:rPr>
                      <w:rFonts w:asciiTheme="minorHAnsi" w:eastAsiaTheme="minorEastAsia" w:hAnsiTheme="minorHAnsi" w:cstheme="minorHAnsi"/>
                    </w:rPr>
                    <w:t>).</w:t>
                  </w:r>
                </w:p>
                <w:p w14:paraId="111E61DB" w14:textId="77777777" w:rsidR="00550404" w:rsidRPr="001F5DDF" w:rsidRDefault="00550404" w:rsidP="00ED3CEE">
                  <w:pPr>
                    <w:spacing w:after="0"/>
                    <w:rPr>
                      <w:rFonts w:cstheme="minorHAnsi"/>
                      <w:lang w:val="sv-SE"/>
                    </w:rPr>
                  </w:pPr>
                </w:p>
                <w:p w14:paraId="559CCE06" w14:textId="78C405E9" w:rsidR="00550404" w:rsidRPr="001F5DDF" w:rsidRDefault="00550404" w:rsidP="00ED3CEE">
                  <w:pPr>
                    <w:spacing w:after="0"/>
                    <w:rPr>
                      <w:rFonts w:cstheme="minorHAnsi"/>
                      <w:lang w:val="sv-SE"/>
                    </w:rPr>
                  </w:pPr>
                  <w:r>
                    <w:rPr>
                      <w:rFonts w:cstheme="minorHAnsi"/>
                    </w:rPr>
                    <w:t xml:space="preserve">Eleven fördjupar sin förståelse för </w:t>
                  </w:r>
                  <w:r w:rsidR="0025284A">
                    <w:rPr>
                      <w:rFonts w:cstheme="minorHAnsi"/>
                    </w:rPr>
                    <w:t xml:space="preserve">hur olika åskådningar påverkar </w:t>
                  </w:r>
                  <w:r>
                    <w:rPr>
                      <w:rFonts w:cstheme="minorHAnsi"/>
                    </w:rPr>
                    <w:t>samhäl</w:t>
                  </w:r>
                  <w:r w:rsidR="0025284A">
                    <w:rPr>
                      <w:rFonts w:cstheme="minorHAnsi"/>
                    </w:rPr>
                    <w:t>let och världspolitiken.</w:t>
                  </w:r>
                </w:p>
                <w:p w14:paraId="7B98903F" w14:textId="77777777" w:rsidR="00550404" w:rsidRPr="001F5DDF" w:rsidRDefault="00550404" w:rsidP="00ED3CEE">
                  <w:pPr>
                    <w:spacing w:after="0"/>
                    <w:rPr>
                      <w:rFonts w:cstheme="minorHAnsi"/>
                      <w:lang w:val="sv-SE"/>
                    </w:rPr>
                  </w:pPr>
                </w:p>
                <w:p w14:paraId="26E2B973" w14:textId="07754642" w:rsidR="00550404" w:rsidRPr="001F5DDF" w:rsidRDefault="00550404" w:rsidP="00ED3CEE">
                  <w:pPr>
                    <w:spacing w:after="0"/>
                    <w:rPr>
                      <w:rFonts w:cstheme="minorHAnsi"/>
                      <w:lang w:val="sv-SE"/>
                    </w:rPr>
                  </w:pPr>
                  <w:r>
                    <w:rPr>
                      <w:rFonts w:cstheme="minorHAnsi"/>
                    </w:rPr>
                    <w:t>Eleven reflekterar över hu</w:t>
                  </w:r>
                  <w:r w:rsidR="00381832">
                    <w:rPr>
                      <w:rFonts w:cstheme="minorHAnsi"/>
                    </w:rPr>
                    <w:t>r etisk och moralisk uppfostran</w:t>
                  </w:r>
                  <w:r>
                    <w:rPr>
                      <w:rFonts w:cstheme="minorHAnsi"/>
                    </w:rPr>
                    <w:t xml:space="preserve"> i en </w:t>
                  </w:r>
                  <w:r w:rsidR="007B25C4">
                    <w:rPr>
                      <w:rFonts w:cstheme="minorHAnsi"/>
                    </w:rPr>
                    <w:t>bredare</w:t>
                  </w:r>
                  <w:r>
                    <w:rPr>
                      <w:rFonts w:cstheme="minorHAnsi"/>
                    </w:rPr>
                    <w:t xml:space="preserve"> omfattning påverka</w:t>
                  </w:r>
                  <w:r w:rsidR="007B25C4">
                    <w:rPr>
                      <w:rFonts w:cstheme="minorHAnsi"/>
                    </w:rPr>
                    <w:t>r det egna livet och samhället.</w:t>
                  </w:r>
                </w:p>
                <w:p w14:paraId="62F12E4B" w14:textId="77777777" w:rsidR="00550404" w:rsidRPr="001F5DDF" w:rsidRDefault="00550404" w:rsidP="00ED3CEE">
                  <w:pPr>
                    <w:spacing w:after="0"/>
                    <w:rPr>
                      <w:rFonts w:cstheme="minorHAnsi"/>
                      <w:lang w:val="sv-SE"/>
                    </w:rPr>
                  </w:pPr>
                </w:p>
                <w:p w14:paraId="5989D1F4" w14:textId="77777777" w:rsidR="00550404" w:rsidRPr="001F5DDF" w:rsidRDefault="00550404" w:rsidP="00ED3CEE">
                  <w:pPr>
                    <w:spacing w:after="0"/>
                    <w:rPr>
                      <w:rFonts w:cstheme="minorHAnsi"/>
                    </w:rPr>
                  </w:pPr>
                  <w:r>
                    <w:rPr>
                      <w:rFonts w:cstheme="minorHAnsi"/>
                    </w:rPr>
                    <w:t>Eleven reflekterar över människans frihet att välja mål för sitt eget liv.</w:t>
                  </w:r>
                </w:p>
              </w:tc>
              <w:tc>
                <w:tcPr>
                  <w:tcW w:w="415" w:type="dxa"/>
                  <w:tcBorders>
                    <w:top w:val="single" w:sz="4" w:space="0" w:color="auto"/>
                    <w:left w:val="single" w:sz="4" w:space="0" w:color="auto"/>
                    <w:bottom w:val="single" w:sz="4" w:space="0" w:color="auto"/>
                    <w:right w:val="single" w:sz="4" w:space="0" w:color="auto"/>
                  </w:tcBorders>
                </w:tcPr>
                <w:p w14:paraId="17486E43" w14:textId="77777777" w:rsidR="00550404" w:rsidRPr="000C535F" w:rsidRDefault="00550404" w:rsidP="00ED3CEE">
                  <w:pPr>
                    <w:rPr>
                      <w:rFonts w:cstheme="minorHAnsi"/>
                    </w:rPr>
                  </w:pPr>
                  <w:r>
                    <w:rPr>
                      <w:rFonts w:cstheme="minorHAnsi"/>
                      <w:color w:val="000000" w:themeColor="text1"/>
                    </w:rPr>
                    <w:t xml:space="preserve">K5 </w:t>
                  </w:r>
                  <w:r>
                    <w:rPr>
                      <w:rFonts w:cstheme="minorHAnsi"/>
                    </w:rPr>
                    <w:t>K6</w:t>
                  </w:r>
                </w:p>
              </w:tc>
            </w:tr>
            <w:tr w:rsidR="00550404" w:rsidRPr="000C535F" w14:paraId="596D7352" w14:textId="77777777" w:rsidTr="00ED3CEE">
              <w:tc>
                <w:tcPr>
                  <w:tcW w:w="2491" w:type="dxa"/>
                  <w:tcBorders>
                    <w:top w:val="single" w:sz="4" w:space="0" w:color="auto"/>
                    <w:left w:val="single" w:sz="4" w:space="0" w:color="auto"/>
                    <w:bottom w:val="single" w:sz="4" w:space="0" w:color="auto"/>
                    <w:right w:val="single" w:sz="4" w:space="0" w:color="auto"/>
                  </w:tcBorders>
                </w:tcPr>
                <w:p w14:paraId="2599CA36" w14:textId="77777777" w:rsidR="00550404" w:rsidRPr="001F5DDF" w:rsidRDefault="00550404" w:rsidP="00ED3CEE">
                  <w:pPr>
                    <w:spacing w:after="0"/>
                    <w:rPr>
                      <w:rFonts w:cstheme="minorHAnsi"/>
                      <w:lang w:val="sv-SE"/>
                    </w:rPr>
                  </w:pPr>
                  <w:r>
                    <w:rPr>
                      <w:rFonts w:cstheme="minorHAnsi"/>
                    </w:rPr>
                    <w:t>M8 uppmuntra eleven att fundera över mänskliga livsfrågor och aktuella etiska frågor och egna värderingar i förhållande till dem</w:t>
                  </w:r>
                </w:p>
              </w:tc>
              <w:tc>
                <w:tcPr>
                  <w:tcW w:w="496" w:type="dxa"/>
                  <w:tcBorders>
                    <w:top w:val="single" w:sz="4" w:space="0" w:color="auto"/>
                    <w:left w:val="single" w:sz="4" w:space="0" w:color="auto"/>
                    <w:bottom w:val="single" w:sz="4" w:space="0" w:color="auto"/>
                    <w:right w:val="single" w:sz="4" w:space="0" w:color="auto"/>
                  </w:tcBorders>
                </w:tcPr>
                <w:p w14:paraId="17EF46A5" w14:textId="77777777" w:rsidR="00550404" w:rsidRPr="000C535F" w:rsidRDefault="00550404" w:rsidP="00ED3CEE">
                  <w:pPr>
                    <w:rPr>
                      <w:rFonts w:cstheme="minorHAnsi"/>
                    </w:rPr>
                  </w:pPr>
                  <w:r>
                    <w:rPr>
                      <w:rFonts w:cstheme="minorHAnsi"/>
                    </w:rPr>
                    <w:t>I1-I3</w:t>
                  </w:r>
                </w:p>
              </w:tc>
              <w:tc>
                <w:tcPr>
                  <w:tcW w:w="6251" w:type="dxa"/>
                  <w:tcBorders>
                    <w:top w:val="single" w:sz="4" w:space="0" w:color="auto"/>
                    <w:left w:val="single" w:sz="4" w:space="0" w:color="auto"/>
                    <w:bottom w:val="single" w:sz="4" w:space="0" w:color="auto"/>
                    <w:right w:val="single" w:sz="4" w:space="0" w:color="auto"/>
                  </w:tcBorders>
                </w:tcPr>
                <w:p w14:paraId="5175F74A" w14:textId="318641EF" w:rsidR="00550404" w:rsidRPr="001F5DDF" w:rsidRDefault="00550404" w:rsidP="00ED3CEE">
                  <w:pPr>
                    <w:spacing w:after="0"/>
                    <w:rPr>
                      <w:rFonts w:cstheme="minorHAnsi"/>
                      <w:lang w:val="sv-SE"/>
                    </w:rPr>
                  </w:pPr>
                  <w:r>
                    <w:rPr>
                      <w:rFonts w:cstheme="minorHAnsi"/>
                    </w:rPr>
                    <w:t xml:space="preserve">Eleven </w:t>
                  </w:r>
                  <w:r w:rsidR="007B25C4">
                    <w:rPr>
                      <w:rFonts w:cstheme="minorHAnsi"/>
                    </w:rPr>
                    <w:t>fördjupar sig i</w:t>
                  </w:r>
                  <w:r>
                    <w:rPr>
                      <w:rFonts w:cstheme="minorHAnsi"/>
                    </w:rPr>
                    <w:t xml:space="preserve"> etiska frågor </w:t>
                  </w:r>
                  <w:r w:rsidR="007B25C4">
                    <w:rPr>
                      <w:rFonts w:cstheme="minorHAnsi"/>
                    </w:rPr>
                    <w:t>och mänskliga livsfrågor.</w:t>
                  </w:r>
                </w:p>
                <w:p w14:paraId="359CB96F" w14:textId="77777777" w:rsidR="00550404" w:rsidRPr="001F5DDF" w:rsidRDefault="00550404" w:rsidP="00ED3CEE">
                  <w:pPr>
                    <w:spacing w:after="0"/>
                    <w:rPr>
                      <w:rFonts w:cstheme="minorHAnsi"/>
                      <w:lang w:val="sv-SE"/>
                    </w:rPr>
                  </w:pPr>
                </w:p>
                <w:p w14:paraId="5882B236" w14:textId="5458DD87" w:rsidR="00550404" w:rsidRPr="001F5DDF" w:rsidRDefault="00550404" w:rsidP="007B25C4">
                  <w:pPr>
                    <w:spacing w:after="0"/>
                    <w:rPr>
                      <w:rFonts w:cstheme="minorHAnsi"/>
                      <w:lang w:val="sv-SE"/>
                    </w:rPr>
                  </w:pPr>
                  <w:r>
                    <w:rPr>
                      <w:rFonts w:cstheme="minorHAnsi"/>
                    </w:rPr>
                    <w:t xml:space="preserve">Eleven reflekterar t.ex. över följderna av hungersnöd och krig i den egna närmiljön och </w:t>
                  </w:r>
                  <w:r w:rsidR="007B25C4">
                    <w:rPr>
                      <w:rFonts w:cstheme="minorHAnsi"/>
                    </w:rPr>
                    <w:t>globalt.</w:t>
                  </w:r>
                </w:p>
              </w:tc>
              <w:tc>
                <w:tcPr>
                  <w:tcW w:w="415" w:type="dxa"/>
                  <w:tcBorders>
                    <w:top w:val="single" w:sz="4" w:space="0" w:color="auto"/>
                    <w:left w:val="single" w:sz="4" w:space="0" w:color="auto"/>
                    <w:bottom w:val="single" w:sz="4" w:space="0" w:color="auto"/>
                    <w:right w:val="single" w:sz="4" w:space="0" w:color="auto"/>
                  </w:tcBorders>
                </w:tcPr>
                <w:p w14:paraId="28FBA81F" w14:textId="77777777" w:rsidR="00550404" w:rsidRPr="000C535F" w:rsidRDefault="00550404" w:rsidP="00ED3CEE">
                  <w:pPr>
                    <w:rPr>
                      <w:rFonts w:cstheme="minorHAnsi"/>
                    </w:rPr>
                  </w:pPr>
                  <w:r>
                    <w:rPr>
                      <w:rFonts w:cstheme="minorHAnsi"/>
                    </w:rPr>
                    <w:t>K7</w:t>
                  </w:r>
                </w:p>
              </w:tc>
            </w:tr>
            <w:tr w:rsidR="00550404" w:rsidRPr="000C535F" w14:paraId="4B72F4D7" w14:textId="77777777" w:rsidTr="00ED3CEE">
              <w:tc>
                <w:tcPr>
                  <w:tcW w:w="2491" w:type="dxa"/>
                  <w:tcBorders>
                    <w:top w:val="single" w:sz="4" w:space="0" w:color="auto"/>
                    <w:left w:val="single" w:sz="4" w:space="0" w:color="auto"/>
                    <w:bottom w:val="single" w:sz="4" w:space="0" w:color="auto"/>
                    <w:right w:val="single" w:sz="4" w:space="0" w:color="auto"/>
                  </w:tcBorders>
                </w:tcPr>
                <w:p w14:paraId="56EDE442" w14:textId="77777777" w:rsidR="00550404" w:rsidRPr="001F5DDF" w:rsidRDefault="00550404" w:rsidP="00ED3CEE">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7F5A9F26" w14:textId="77777777" w:rsidR="00550404" w:rsidRPr="000C535F" w:rsidRDefault="00550404" w:rsidP="00ED3CEE">
                  <w:pPr>
                    <w:rPr>
                      <w:rFonts w:cstheme="minorHAnsi"/>
                    </w:rPr>
                  </w:pPr>
                  <w:r>
                    <w:rPr>
                      <w:rFonts w:cstheme="minorHAnsi"/>
                    </w:rPr>
                    <w:t>I2 I3</w:t>
                  </w:r>
                </w:p>
              </w:tc>
              <w:tc>
                <w:tcPr>
                  <w:tcW w:w="6251" w:type="dxa"/>
                  <w:tcBorders>
                    <w:top w:val="single" w:sz="4" w:space="0" w:color="auto"/>
                    <w:left w:val="single" w:sz="4" w:space="0" w:color="auto"/>
                    <w:bottom w:val="single" w:sz="4" w:space="0" w:color="auto"/>
                    <w:right w:val="single" w:sz="4" w:space="0" w:color="auto"/>
                  </w:tcBorders>
                </w:tcPr>
                <w:p w14:paraId="52987994" w14:textId="79E605CC" w:rsidR="00550404" w:rsidRPr="001F5DDF" w:rsidRDefault="007B25C4" w:rsidP="00ED3CEE">
                  <w:pPr>
                    <w:spacing w:after="0"/>
                    <w:rPr>
                      <w:rFonts w:cstheme="minorHAnsi"/>
                      <w:lang w:val="sv-SE"/>
                    </w:rPr>
                  </w:pPr>
                  <w:r>
                    <w:rPr>
                      <w:rFonts w:cstheme="minorHAnsi"/>
                    </w:rPr>
                    <w:t>Eleven granskar genom exempel</w:t>
                  </w:r>
                  <w:r w:rsidR="00635C8F">
                    <w:rPr>
                      <w:rFonts w:cstheme="minorHAnsi"/>
                    </w:rPr>
                    <w:t xml:space="preserve"> i sitt eget liv</w:t>
                  </w:r>
                  <w:r>
                    <w:rPr>
                      <w:rFonts w:cstheme="minorHAnsi"/>
                    </w:rPr>
                    <w:t xml:space="preserve"> hur moraliska val påverkar t.ex. välbefinnandet.</w:t>
                  </w:r>
                </w:p>
                <w:p w14:paraId="3E7CF783" w14:textId="77777777" w:rsidR="00550404" w:rsidRPr="001F5DDF" w:rsidRDefault="00550404" w:rsidP="00ED3CEE">
                  <w:pPr>
                    <w:spacing w:after="0"/>
                    <w:rPr>
                      <w:rFonts w:cstheme="minorHAnsi"/>
                      <w:lang w:val="sv-SE"/>
                    </w:rPr>
                  </w:pPr>
                </w:p>
                <w:p w14:paraId="5B3020C6" w14:textId="09707975" w:rsidR="00550404" w:rsidRPr="001F5DDF" w:rsidRDefault="00550404" w:rsidP="00254BB9">
                  <w:pPr>
                    <w:spacing w:after="0"/>
                    <w:rPr>
                      <w:rFonts w:cstheme="minorHAnsi"/>
                      <w:lang w:val="sv-SE"/>
                    </w:rPr>
                  </w:pPr>
                  <w:r>
                    <w:rPr>
                      <w:rFonts w:cstheme="minorHAnsi"/>
                    </w:rPr>
                    <w:t xml:space="preserve">Eleven diskuterar genom praktiska exempel hur </w:t>
                  </w:r>
                  <w:r w:rsidR="00254BB9">
                    <w:rPr>
                      <w:rFonts w:cstheme="minorHAnsi"/>
                    </w:rPr>
                    <w:t>hen</w:t>
                  </w:r>
                  <w:r>
                    <w:rPr>
                      <w:rFonts w:cstheme="minorHAnsi"/>
                    </w:rPr>
                    <w:t xml:space="preserve"> kan skapa en hållbar livsstil i sitt eget liv.</w:t>
                  </w:r>
                </w:p>
              </w:tc>
              <w:tc>
                <w:tcPr>
                  <w:tcW w:w="415" w:type="dxa"/>
                  <w:tcBorders>
                    <w:top w:val="single" w:sz="4" w:space="0" w:color="auto"/>
                    <w:left w:val="single" w:sz="4" w:space="0" w:color="auto"/>
                    <w:bottom w:val="single" w:sz="4" w:space="0" w:color="auto"/>
                    <w:right w:val="single" w:sz="4" w:space="0" w:color="auto"/>
                  </w:tcBorders>
                </w:tcPr>
                <w:p w14:paraId="60663102" w14:textId="77777777" w:rsidR="00550404" w:rsidRPr="000C535F" w:rsidRDefault="00550404" w:rsidP="00ED3CEE">
                  <w:pPr>
                    <w:rPr>
                      <w:rFonts w:cstheme="minorHAnsi"/>
                    </w:rPr>
                  </w:pPr>
                  <w:r>
                    <w:rPr>
                      <w:rFonts w:cstheme="minorHAnsi"/>
                    </w:rPr>
                    <w:t>K1</w:t>
                  </w:r>
                  <w:r>
                    <w:rPr>
                      <w:rFonts w:cstheme="minorHAnsi"/>
                      <w:color w:val="000000" w:themeColor="text1"/>
                    </w:rPr>
                    <w:t xml:space="preserve"> K2</w:t>
                  </w:r>
                </w:p>
              </w:tc>
            </w:tr>
            <w:tr w:rsidR="00550404" w:rsidRPr="000C535F" w14:paraId="32A86408" w14:textId="77777777" w:rsidTr="00ED3CEE">
              <w:tc>
                <w:tcPr>
                  <w:tcW w:w="2491" w:type="dxa"/>
                  <w:tcBorders>
                    <w:top w:val="single" w:sz="4" w:space="0" w:color="auto"/>
                    <w:left w:val="single" w:sz="4" w:space="0" w:color="auto"/>
                    <w:bottom w:val="single" w:sz="4" w:space="0" w:color="auto"/>
                    <w:right w:val="single" w:sz="4" w:space="0" w:color="auto"/>
                  </w:tcBorders>
                </w:tcPr>
                <w:p w14:paraId="1427B127" w14:textId="77777777" w:rsidR="00550404" w:rsidRPr="001F5DDF" w:rsidRDefault="00550404" w:rsidP="00ED3CEE">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51C3DEDD" w14:textId="77777777" w:rsidR="00550404" w:rsidRPr="000C535F" w:rsidRDefault="00550404" w:rsidP="00ED3CEE">
                  <w:pPr>
                    <w:rPr>
                      <w:rFonts w:cstheme="minorHAnsi"/>
                    </w:rPr>
                  </w:pPr>
                  <w:r>
                    <w:rPr>
                      <w:rFonts w:cstheme="minorHAnsi"/>
                    </w:rPr>
                    <w:t>I1-I3</w:t>
                  </w:r>
                </w:p>
              </w:tc>
              <w:tc>
                <w:tcPr>
                  <w:tcW w:w="6251" w:type="dxa"/>
                  <w:tcBorders>
                    <w:top w:val="single" w:sz="4" w:space="0" w:color="auto"/>
                    <w:left w:val="single" w:sz="4" w:space="0" w:color="auto"/>
                    <w:bottom w:val="single" w:sz="4" w:space="0" w:color="auto"/>
                    <w:right w:val="single" w:sz="4" w:space="0" w:color="auto"/>
                  </w:tcBorders>
                </w:tcPr>
                <w:p w14:paraId="624998E1" w14:textId="638B08D8" w:rsidR="00550404" w:rsidRPr="001F5DDF" w:rsidRDefault="00550404" w:rsidP="00ED3CEE">
                  <w:pPr>
                    <w:spacing w:after="0"/>
                    <w:rPr>
                      <w:rFonts w:cstheme="minorHAnsi"/>
                      <w:lang w:val="sv-SE"/>
                    </w:rPr>
                  </w:pPr>
                  <w:r>
                    <w:rPr>
                      <w:rFonts w:cstheme="minorHAnsi"/>
                    </w:rPr>
                    <w:t>Eleven diskuterar betydelsen av olikhet</w:t>
                  </w:r>
                  <w:r w:rsidR="00944E7B">
                    <w:rPr>
                      <w:rFonts w:cstheme="minorHAnsi"/>
                    </w:rPr>
                    <w:t>er</w:t>
                  </w:r>
                  <w:r>
                    <w:rPr>
                      <w:rFonts w:cstheme="minorHAnsi"/>
                    </w:rPr>
                    <w:t xml:space="preserve"> och tolerans i ett mångkulturellt samhälle.</w:t>
                  </w:r>
                </w:p>
                <w:p w14:paraId="3C7ACC5A" w14:textId="77777777" w:rsidR="00550404" w:rsidRPr="001F5DDF" w:rsidRDefault="00550404" w:rsidP="00ED3CEE">
                  <w:pPr>
                    <w:rPr>
                      <w:rFonts w:cstheme="minorHAnsi"/>
                      <w:lang w:val="sv-SE"/>
                    </w:rPr>
                  </w:pPr>
                </w:p>
              </w:tc>
              <w:tc>
                <w:tcPr>
                  <w:tcW w:w="415" w:type="dxa"/>
                  <w:tcBorders>
                    <w:top w:val="single" w:sz="4" w:space="0" w:color="auto"/>
                    <w:left w:val="single" w:sz="4" w:space="0" w:color="auto"/>
                    <w:bottom w:val="single" w:sz="4" w:space="0" w:color="auto"/>
                    <w:right w:val="single" w:sz="4" w:space="0" w:color="auto"/>
                  </w:tcBorders>
                </w:tcPr>
                <w:p w14:paraId="4DFE5FA7" w14:textId="77777777" w:rsidR="00550404" w:rsidRPr="000C535F" w:rsidRDefault="00550404" w:rsidP="00ED3CEE">
                  <w:pPr>
                    <w:rPr>
                      <w:rFonts w:cstheme="minorHAnsi"/>
                    </w:rPr>
                  </w:pPr>
                  <w:r>
                    <w:rPr>
                      <w:rFonts w:cstheme="minorHAnsi"/>
                    </w:rPr>
                    <w:t>K6</w:t>
                  </w:r>
                </w:p>
              </w:tc>
            </w:tr>
          </w:tbl>
          <w:p w14:paraId="011262FF" w14:textId="77777777" w:rsidR="00550404" w:rsidRPr="000C535F" w:rsidRDefault="00550404" w:rsidP="00ED3CEE">
            <w:pPr>
              <w:rPr>
                <w:rFonts w:cstheme="minorHAnsi"/>
                <w:sz w:val="24"/>
                <w:szCs w:val="24"/>
              </w:rPr>
            </w:pPr>
          </w:p>
        </w:tc>
      </w:tr>
    </w:tbl>
    <w:p w14:paraId="1470EE90" w14:textId="77777777" w:rsidR="00550404" w:rsidRPr="000C535F" w:rsidRDefault="00550404" w:rsidP="00550404">
      <w:pPr>
        <w:pStyle w:val="Standard"/>
        <w:spacing w:line="276" w:lineRule="auto"/>
        <w:rPr>
          <w:rFonts w:asciiTheme="minorHAnsi" w:eastAsiaTheme="majorEastAsia" w:hAnsiTheme="minorHAnsi" w:cstheme="minorHAnsi"/>
          <w:color w:val="243F60" w:themeColor="accent1" w:themeShade="7F"/>
          <w:kern w:val="0"/>
          <w:sz w:val="22"/>
          <w:szCs w:val="22"/>
        </w:rPr>
      </w:pPr>
    </w:p>
    <w:p w14:paraId="2E14B32E" w14:textId="77777777" w:rsidR="00550404" w:rsidRPr="00513036" w:rsidRDefault="00550404" w:rsidP="5AD8031B">
      <w:pPr>
        <w:spacing w:before="100" w:beforeAutospacing="1"/>
        <w:jc w:val="both"/>
        <w:rPr>
          <w:rFonts w:ascii="SimSun" w:eastAsia="SimSun" w:hAnsi="SimSun" w:cs="SimSun"/>
          <w:lang w:eastAsia="en-US"/>
        </w:rPr>
      </w:pPr>
    </w:p>
    <w:p w14:paraId="638F20BA" w14:textId="6E6A7D4F" w:rsidR="006B52B7" w:rsidRPr="00F0323F" w:rsidRDefault="008657C6" w:rsidP="00F0323F">
      <w:pPr>
        <w:pStyle w:val="Otsikko5"/>
        <w:rPr>
          <w:rFonts w:asciiTheme="minorHAnsi" w:hAnsiTheme="minorHAnsi" w:cstheme="minorHAnsi"/>
        </w:rPr>
      </w:pPr>
      <w:r>
        <w:rPr>
          <w:rFonts w:asciiTheme="minorHAnsi" w:eastAsiaTheme="minorEastAsia" w:hAnsiTheme="minorHAnsi" w:cstheme="minorHAnsi"/>
        </w:rPr>
        <w:t>ISLAM</w:t>
      </w:r>
    </w:p>
    <w:p w14:paraId="638F20BB"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638F20BC" w14:textId="77777777" w:rsidR="006B52B7" w:rsidRPr="00513036" w:rsidRDefault="5AD8031B" w:rsidP="5AD8031B">
      <w:pPr>
        <w:spacing w:before="100" w:beforeAutospacing="1"/>
        <w:jc w:val="both"/>
        <w:rPr>
          <w:lang w:eastAsia="en-US"/>
        </w:rPr>
      </w:pPr>
      <w:r w:rsidRPr="5AD8031B">
        <w:rPr>
          <w:b/>
          <w:bCs/>
          <w:lang w:eastAsia="en-US"/>
        </w:rPr>
        <w:t xml:space="preserve">I1 Förhållandet till den egna religionen: </w:t>
      </w:r>
      <w:r w:rsidRPr="5AD8031B">
        <w:rPr>
          <w:lang w:eastAsia="en-US"/>
        </w:rPr>
        <w:t>I undervisningen behandlas</w:t>
      </w:r>
      <w:r w:rsidRPr="5AD8031B">
        <w:rPr>
          <w:b/>
          <w:bCs/>
          <w:lang w:eastAsia="en-US"/>
        </w:rPr>
        <w:t xml:space="preserve"> </w:t>
      </w:r>
      <w:r w:rsidRPr="5AD8031B">
        <w:rPr>
          <w:lang w:eastAsia="en-US"/>
        </w:rPr>
        <w:t>islam på olika håll i världen. Man fördjupar elevernas kunskaper om islams historia från profeten Muhammed till det islamiska rikets expansion och etableringen av islamisk teologi. Centralt innehåll är islams mångfald, dess huvudriktningar, moderna islamiska rörelser och politisk islam. Man reflekterar över religiös tolerans och samexistens. Viktigt innehåll är islam och muslimerna i Finland, Koranens och den nedtecknade islamiska traditionens uppkomst, uppbyggnad och tolkningar, islams grundpelare och hur de religiösa plikterna påverkar olika livsområden samt islams kulturella inflytande inom konst och vetenskap. Man reflekterar över den egna relationen till islam, till Finland och till den islamiska världen.</w:t>
      </w:r>
    </w:p>
    <w:p w14:paraId="638F20BD" w14:textId="77777777" w:rsidR="006B52B7" w:rsidRPr="00513036" w:rsidRDefault="5AD8031B" w:rsidP="5AD8031B">
      <w:pPr>
        <w:spacing w:before="100" w:beforeAutospacing="1"/>
        <w:jc w:val="both"/>
        <w:rPr>
          <w:rFonts w:ascii="Times New Roman" w:eastAsia="Times New Roman" w:hAnsi="Times New Roman"/>
          <w:lang w:eastAsia="en-US"/>
        </w:rPr>
      </w:pPr>
      <w:r w:rsidRPr="5AD8031B">
        <w:rPr>
          <w:b/>
          <w:bCs/>
          <w:lang w:eastAsia="en-US"/>
        </w:rPr>
        <w:t xml:space="preserve">I2 Religionernas värld: </w:t>
      </w:r>
      <w:r w:rsidRPr="5AD8031B">
        <w:rPr>
          <w:lang w:eastAsia="en-US"/>
        </w:rPr>
        <w:t xml:space="preserve">Man bekantar sig med de stora världsreligionernas utbredning, grundpelare och kulturella inflytande på olika håll i världen samt med irreligiositet som livsåskådning. Man bekantar sig med religion som föremål för forskning och med skillnader mellan religiöst och vetenskapligt språk. Man hjälper eleverna att upptäcka religionerna i medier, inom kultur och populärkultur och att inse religionernas inflytande inom politiken. Man reflekterar över att acceptera religiösa olikheter och över religionen som en del av den kulturella identiteten. </w:t>
      </w:r>
    </w:p>
    <w:p w14:paraId="638F20BE" w14:textId="77777777" w:rsidR="006B52B7" w:rsidRDefault="5AD8031B" w:rsidP="5AD8031B">
      <w:pPr>
        <w:spacing w:before="100" w:beforeAutospacing="1"/>
        <w:jc w:val="both"/>
        <w:rPr>
          <w:lang w:eastAsia="en-US"/>
        </w:rPr>
      </w:pPr>
      <w:r w:rsidRPr="5AD8031B">
        <w:rPr>
          <w:b/>
          <w:bCs/>
          <w:lang w:eastAsia="en-US"/>
        </w:rPr>
        <w:t xml:space="preserve">I3 Ett gott liv: </w:t>
      </w:r>
      <w:r w:rsidRPr="5AD8031B">
        <w:rPr>
          <w:lang w:eastAsia="en-US"/>
        </w:rPr>
        <w:t xml:space="preserve">Centralt innehåll i undervisningen är islamisk etik, gärningar och konsekvenser samt tolkningar av islamisk lag i samhället och i det muslimska samfundet. Man reflekterar över förhållandet mellan islamisk lag, juridik och juridiska skolor och bekantar sig med islamiska seder och bruk. Viktigt innehåll är FN:s deklaration om de mänskliga rättigheterna och människorättsetik samt olika aktuella etiska frågor. Religionsdialog och religionernas betydelse för samhällsfreden behandlas. Man reflekterar över ansvaret för miljön och miljöns betydelse för människan. </w:t>
      </w:r>
    </w:p>
    <w:p w14:paraId="58B0CA14" w14:textId="77777777" w:rsidR="00C666C5" w:rsidRPr="000C535F" w:rsidRDefault="00C666C5" w:rsidP="00C666C5">
      <w:pPr>
        <w:pStyle w:val="NormaaliWWW"/>
        <w:spacing w:after="200" w:afterAutospacing="0" w:line="276" w:lineRule="auto"/>
        <w:jc w:val="both"/>
        <w:rPr>
          <w:rFonts w:asciiTheme="minorHAnsi" w:eastAsiaTheme="minorEastAsia" w:hAnsiTheme="minorHAnsi" w:cstheme="minorHAnsi"/>
          <w:sz w:val="22"/>
          <w:szCs w:val="22"/>
        </w:rPr>
      </w:pPr>
    </w:p>
    <w:p w14:paraId="11453AF5" w14:textId="77777777" w:rsidR="00C666C5" w:rsidRPr="00CB0BFC" w:rsidRDefault="00C666C5" w:rsidP="00C666C5">
      <w:pPr>
        <w:pStyle w:val="Otsikko6"/>
        <w:rPr>
          <w:rFonts w:cstheme="minorHAnsi"/>
          <w:i w:val="0"/>
        </w:rPr>
      </w:pPr>
      <w:r w:rsidRPr="00CB0BFC">
        <w:rPr>
          <w:rFonts w:cstheme="minorHAnsi"/>
          <w:i w:val="0"/>
        </w:rPr>
        <w:t>Årskurs 7</w:t>
      </w:r>
    </w:p>
    <w:p w14:paraId="27F38CBE" w14:textId="77777777" w:rsidR="00C666C5" w:rsidRPr="000C535F" w:rsidRDefault="00C666C5" w:rsidP="00C666C5">
      <w:pPr>
        <w:rPr>
          <w:rFonts w:cstheme="minorHAnsi"/>
          <w:b/>
          <w:color w:val="4F81BD" w:themeColor="accent1"/>
          <w:sz w:val="32"/>
          <w:szCs w:val="32"/>
        </w:rPr>
      </w:pPr>
      <w:r>
        <w:rPr>
          <w:rFonts w:eastAsiaTheme="minorEastAsia" w:cstheme="minorHAnsi"/>
          <w:b/>
          <w:bCs/>
          <w:color w:val="4F81BD" w:themeColor="accent1"/>
          <w:sz w:val="32"/>
          <w:szCs w:val="32"/>
        </w:rPr>
        <w:t>ISLAM</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666C5" w:rsidRPr="000C535F" w14:paraId="6F3BA435"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456B104B" w14:textId="77777777" w:rsidR="00C666C5" w:rsidRPr="000C535F" w:rsidRDefault="00C666C5" w:rsidP="00342C85">
            <w:pPr>
              <w:rPr>
                <w:rFonts w:cstheme="minorHAnsi"/>
              </w:rPr>
            </w:pPr>
          </w:p>
          <w:p w14:paraId="375CDAB9" w14:textId="75669B1F" w:rsidR="00C666C5" w:rsidRPr="000C535F" w:rsidRDefault="00C666C5" w:rsidP="00342C85">
            <w:pPr>
              <w:rPr>
                <w:rFonts w:cstheme="minorHAnsi"/>
              </w:rPr>
            </w:pPr>
            <w:r>
              <w:rPr>
                <w:noProof/>
                <w:lang w:val="fi-FI" w:eastAsia="fi-FI"/>
              </w:rPr>
              <w:drawing>
                <wp:inline distT="0" distB="0" distL="0" distR="0" wp14:anchorId="6880F87D" wp14:editId="7C59EB52">
                  <wp:extent cx="511200" cy="720000"/>
                  <wp:effectExtent l="0" t="0" r="3175" b="4445"/>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9"/>
              <w:gridCol w:w="496"/>
              <w:gridCol w:w="6093"/>
              <w:gridCol w:w="565"/>
            </w:tblGrid>
            <w:tr w:rsidR="00C666C5" w:rsidRPr="000C535F" w14:paraId="39037EB3" w14:textId="77777777" w:rsidTr="00342C85">
              <w:tc>
                <w:tcPr>
                  <w:tcW w:w="2509" w:type="dxa"/>
                  <w:tcBorders>
                    <w:top w:val="single" w:sz="4" w:space="0" w:color="auto"/>
                    <w:left w:val="single" w:sz="4" w:space="0" w:color="auto"/>
                    <w:bottom w:val="single" w:sz="4" w:space="0" w:color="auto"/>
                    <w:right w:val="single" w:sz="4" w:space="0" w:color="auto"/>
                  </w:tcBorders>
                  <w:hideMark/>
                </w:tcPr>
                <w:p w14:paraId="003FBE02" w14:textId="77777777" w:rsidR="00C666C5" w:rsidRDefault="00C666C5" w:rsidP="00342C85">
                  <w:pPr>
                    <w:spacing w:after="0"/>
                    <w:rPr>
                      <w:rFonts w:cstheme="minorHAnsi"/>
                      <w:b/>
                      <w:bCs/>
                    </w:rPr>
                  </w:pPr>
                  <w:r>
                    <w:rPr>
                      <w:rFonts w:cstheme="minorHAnsi"/>
                      <w:b/>
                      <w:bCs/>
                    </w:rPr>
                    <w:t>Mål för undervisningen</w:t>
                  </w:r>
                </w:p>
                <w:p w14:paraId="2868FB31" w14:textId="77777777" w:rsidR="00C666C5" w:rsidRPr="000C535F" w:rsidRDefault="00C666C5" w:rsidP="00342C85">
                  <w:pPr>
                    <w:spacing w:after="0"/>
                    <w:rPr>
                      <w:rFonts w:cstheme="minorHAnsi"/>
                      <w:b/>
                    </w:rPr>
                  </w:pPr>
                </w:p>
                <w:p w14:paraId="5E793D93" w14:textId="77777777" w:rsidR="00C666C5" w:rsidRPr="000C535F" w:rsidRDefault="00C666C5" w:rsidP="00342C85">
                  <w:pPr>
                    <w:spacing w:after="0"/>
                    <w:rPr>
                      <w:rFonts w:cstheme="minorHAnsi"/>
                    </w:rPr>
                  </w:pPr>
                  <w:r>
                    <w:rPr>
                      <w:rFonts w:cstheme="minorHAnsi"/>
                      <w:b/>
                      <w:bCs/>
                    </w:rPr>
                    <w:t>Årskurs 7</w:t>
                  </w:r>
                </w:p>
              </w:tc>
              <w:tc>
                <w:tcPr>
                  <w:tcW w:w="496" w:type="dxa"/>
                  <w:tcBorders>
                    <w:top w:val="single" w:sz="4" w:space="0" w:color="auto"/>
                    <w:left w:val="single" w:sz="4" w:space="0" w:color="auto"/>
                    <w:bottom w:val="single" w:sz="4" w:space="0" w:color="auto"/>
                    <w:right w:val="single" w:sz="4" w:space="0" w:color="auto"/>
                  </w:tcBorders>
                  <w:hideMark/>
                </w:tcPr>
                <w:p w14:paraId="6C3C1029" w14:textId="77777777" w:rsidR="00C666C5" w:rsidRPr="000C535F" w:rsidRDefault="00C666C5" w:rsidP="00342C85">
                  <w:pPr>
                    <w:rPr>
                      <w:rFonts w:cstheme="minorHAnsi"/>
                      <w:b/>
                    </w:rPr>
                  </w:pPr>
                  <w:r>
                    <w:rPr>
                      <w:rFonts w:cstheme="minorHAnsi"/>
                      <w:b/>
                      <w:bCs/>
                    </w:rPr>
                    <w:t>I</w:t>
                  </w:r>
                </w:p>
              </w:tc>
              <w:tc>
                <w:tcPr>
                  <w:tcW w:w="6093" w:type="dxa"/>
                  <w:tcBorders>
                    <w:top w:val="single" w:sz="4" w:space="0" w:color="auto"/>
                    <w:left w:val="single" w:sz="4" w:space="0" w:color="auto"/>
                    <w:bottom w:val="single" w:sz="4" w:space="0" w:color="auto"/>
                    <w:right w:val="single" w:sz="4" w:space="0" w:color="auto"/>
                  </w:tcBorders>
                  <w:hideMark/>
                </w:tcPr>
                <w:p w14:paraId="5744D3FA" w14:textId="77777777" w:rsidR="00C666C5" w:rsidRPr="000C535F" w:rsidRDefault="00C666C5" w:rsidP="00342C85">
                  <w:pPr>
                    <w:rPr>
                      <w:rFonts w:cstheme="minorHAnsi"/>
                      <w:b/>
                    </w:rPr>
                  </w:pPr>
                  <w:r>
                    <w:rPr>
                      <w:rFonts w:cstheme="minorHAnsi"/>
                      <w:b/>
                      <w:bCs/>
                    </w:rPr>
                    <w:t xml:space="preserve">Kommunvis plan </w:t>
                  </w:r>
                </w:p>
              </w:tc>
              <w:tc>
                <w:tcPr>
                  <w:tcW w:w="565" w:type="dxa"/>
                  <w:tcBorders>
                    <w:top w:val="single" w:sz="4" w:space="0" w:color="auto"/>
                    <w:left w:val="single" w:sz="4" w:space="0" w:color="auto"/>
                    <w:bottom w:val="single" w:sz="4" w:space="0" w:color="auto"/>
                    <w:right w:val="single" w:sz="4" w:space="0" w:color="auto"/>
                  </w:tcBorders>
                  <w:hideMark/>
                </w:tcPr>
                <w:p w14:paraId="06850AFF" w14:textId="77777777" w:rsidR="00C666C5" w:rsidRPr="000C535F" w:rsidRDefault="00C666C5" w:rsidP="00342C85">
                  <w:pPr>
                    <w:rPr>
                      <w:rFonts w:cstheme="minorHAnsi"/>
                      <w:b/>
                    </w:rPr>
                  </w:pPr>
                  <w:r>
                    <w:rPr>
                      <w:rFonts w:cstheme="minorHAnsi"/>
                      <w:b/>
                      <w:bCs/>
                    </w:rPr>
                    <w:t>K</w:t>
                  </w:r>
                </w:p>
              </w:tc>
            </w:tr>
            <w:tr w:rsidR="00C666C5" w:rsidRPr="000C535F" w14:paraId="562C1EF4" w14:textId="77777777" w:rsidTr="00342C85">
              <w:tc>
                <w:tcPr>
                  <w:tcW w:w="2509" w:type="dxa"/>
                  <w:tcBorders>
                    <w:top w:val="single" w:sz="4" w:space="0" w:color="auto"/>
                    <w:left w:val="single" w:sz="4" w:space="0" w:color="auto"/>
                    <w:bottom w:val="single" w:sz="4" w:space="0" w:color="auto"/>
                    <w:right w:val="single" w:sz="4" w:space="0" w:color="auto"/>
                  </w:tcBorders>
                </w:tcPr>
                <w:p w14:paraId="56207D5B" w14:textId="77777777" w:rsidR="00C666C5" w:rsidRPr="00B109E1" w:rsidRDefault="00C666C5" w:rsidP="00342C85">
                  <w:pPr>
                    <w:spacing w:after="0"/>
                    <w:rPr>
                      <w:rFonts w:cstheme="minorHAnsi"/>
                      <w:lang w:val="sv-SE"/>
                    </w:rPr>
                  </w:pPr>
                  <w:r>
                    <w:rPr>
                      <w:rFonts w:cstheme="minorHAnsi"/>
                    </w:rPr>
                    <w:t>M1 vägleda eleven att inse sambandet mellan religion och kultur och att uppfatta den religiösa mångfalden</w:t>
                  </w:r>
                </w:p>
              </w:tc>
              <w:tc>
                <w:tcPr>
                  <w:tcW w:w="496" w:type="dxa"/>
                  <w:tcBorders>
                    <w:top w:val="single" w:sz="4" w:space="0" w:color="auto"/>
                    <w:left w:val="single" w:sz="4" w:space="0" w:color="auto"/>
                    <w:bottom w:val="single" w:sz="4" w:space="0" w:color="auto"/>
                    <w:right w:val="single" w:sz="4" w:space="0" w:color="auto"/>
                  </w:tcBorders>
                </w:tcPr>
                <w:p w14:paraId="3775EE37" w14:textId="77777777" w:rsidR="00C666C5" w:rsidRPr="000C535F" w:rsidRDefault="00C666C5" w:rsidP="00342C85">
                  <w:pPr>
                    <w:rPr>
                      <w:rFonts w:cstheme="minorHAnsi"/>
                    </w:rPr>
                  </w:pPr>
                  <w:r>
                    <w:rPr>
                      <w:rFonts w:cstheme="minorHAnsi"/>
                    </w:rPr>
                    <w:t>I1 I2</w:t>
                  </w:r>
                </w:p>
              </w:tc>
              <w:tc>
                <w:tcPr>
                  <w:tcW w:w="6093" w:type="dxa"/>
                  <w:tcBorders>
                    <w:top w:val="single" w:sz="4" w:space="0" w:color="auto"/>
                    <w:left w:val="single" w:sz="4" w:space="0" w:color="auto"/>
                    <w:bottom w:val="single" w:sz="4" w:space="0" w:color="auto"/>
                    <w:right w:val="single" w:sz="4" w:space="0" w:color="auto"/>
                  </w:tcBorders>
                </w:tcPr>
                <w:p w14:paraId="42408BDF" w14:textId="77777777" w:rsidR="00C666C5" w:rsidRPr="00B109E1" w:rsidRDefault="00C666C5" w:rsidP="00342C85">
                  <w:pPr>
                    <w:spacing w:after="0"/>
                    <w:rPr>
                      <w:rFonts w:eastAsiaTheme="minorEastAsia" w:cstheme="minorHAnsi"/>
                      <w:lang w:val="sv-SE"/>
                    </w:rPr>
                  </w:pPr>
                  <w:r>
                    <w:rPr>
                      <w:rFonts w:cstheme="minorHAnsi"/>
                    </w:rPr>
                    <w:t>Eleven bekantar sig med begreppen religion och kultur.</w:t>
                  </w:r>
                </w:p>
                <w:p w14:paraId="4142C653" w14:textId="77777777" w:rsidR="00C666C5" w:rsidRPr="00B109E1" w:rsidRDefault="00C666C5" w:rsidP="00342C85">
                  <w:pPr>
                    <w:spacing w:after="0"/>
                    <w:rPr>
                      <w:rFonts w:cstheme="minorHAnsi"/>
                      <w:lang w:val="sv-SE"/>
                    </w:rPr>
                  </w:pPr>
                </w:p>
                <w:p w14:paraId="39BF2F9A" w14:textId="4332F49C" w:rsidR="00C666C5" w:rsidRPr="00B109E1" w:rsidRDefault="00C666C5" w:rsidP="00342C85">
                  <w:pPr>
                    <w:spacing w:after="0"/>
                    <w:rPr>
                      <w:rFonts w:eastAsiaTheme="minorEastAsia" w:cstheme="minorHAnsi"/>
                      <w:lang w:val="sv-SE"/>
                    </w:rPr>
                  </w:pPr>
                  <w:r>
                    <w:rPr>
                      <w:rFonts w:cstheme="minorHAnsi"/>
                    </w:rPr>
                    <w:t>Eleven reflekterar över</w:t>
                  </w:r>
                  <w:r w:rsidR="00DA4FC4">
                    <w:rPr>
                      <w:rFonts w:cstheme="minorHAnsi"/>
                    </w:rPr>
                    <w:t xml:space="preserve"> religion som en del av kultur</w:t>
                  </w:r>
                  <w:r>
                    <w:rPr>
                      <w:rFonts w:cstheme="minorHAnsi"/>
                    </w:rPr>
                    <w:t xml:space="preserve"> och individens kulturella identitet.</w:t>
                  </w:r>
                </w:p>
                <w:p w14:paraId="7691EB6D" w14:textId="77777777" w:rsidR="00C666C5" w:rsidRPr="00B109E1" w:rsidRDefault="00C666C5" w:rsidP="00342C85">
                  <w:pPr>
                    <w:spacing w:after="0"/>
                    <w:rPr>
                      <w:rFonts w:cstheme="minorHAnsi"/>
                      <w:lang w:val="sv-SE"/>
                    </w:rPr>
                  </w:pPr>
                </w:p>
                <w:p w14:paraId="5701B58C" w14:textId="77777777" w:rsidR="00C666C5" w:rsidRPr="00B109E1" w:rsidRDefault="00C666C5" w:rsidP="00342C85">
                  <w:pPr>
                    <w:spacing w:after="0"/>
                    <w:rPr>
                      <w:rFonts w:eastAsiaTheme="minorHAnsi" w:cstheme="minorHAnsi"/>
                      <w:lang w:val="sv-SE"/>
                    </w:rPr>
                  </w:pPr>
                  <w:r>
                    <w:rPr>
                      <w:rFonts w:cstheme="minorHAnsi"/>
                    </w:rPr>
                    <w:t>Eleven granskar världsreligionernas och naturreligionernas spridning och inverkan på kulturen på olika håll i världen.</w:t>
                  </w:r>
                </w:p>
                <w:p w14:paraId="779EACEC" w14:textId="77777777" w:rsidR="00C666C5" w:rsidRPr="00B109E1" w:rsidRDefault="00C666C5" w:rsidP="00342C85">
                  <w:pPr>
                    <w:spacing w:after="0"/>
                    <w:rPr>
                      <w:rFonts w:cstheme="minorHAnsi"/>
                      <w:lang w:val="sv-SE"/>
                    </w:rPr>
                  </w:pPr>
                </w:p>
                <w:p w14:paraId="1D5CDD9C" w14:textId="65FB3F44" w:rsidR="00C666C5" w:rsidRPr="00B109E1" w:rsidRDefault="00C666C5" w:rsidP="00342C85">
                  <w:pPr>
                    <w:spacing w:after="0"/>
                    <w:rPr>
                      <w:rFonts w:eastAsiaTheme="minorEastAsia" w:cstheme="minorHAnsi"/>
                    </w:rPr>
                  </w:pPr>
                  <w:r>
                    <w:rPr>
                      <w:rFonts w:cstheme="minorHAnsi"/>
                    </w:rPr>
                    <w:t xml:space="preserve">Eleven bekantar sig med </w:t>
                  </w:r>
                  <w:r w:rsidR="003F64BA">
                    <w:rPr>
                      <w:rFonts w:cstheme="minorHAnsi"/>
                    </w:rPr>
                    <w:t xml:space="preserve">kulturella och religiösa </w:t>
                  </w:r>
                  <w:r>
                    <w:rPr>
                      <w:rFonts w:cstheme="minorHAnsi"/>
                    </w:rPr>
                    <w:t>mångf</w:t>
                  </w:r>
                  <w:r w:rsidR="003F64BA">
                    <w:rPr>
                      <w:rFonts w:cstheme="minorHAnsi"/>
                    </w:rPr>
                    <w:t>alden</w:t>
                  </w:r>
                  <w:r>
                    <w:rPr>
                      <w:rFonts w:cstheme="minorHAnsi"/>
                    </w:rPr>
                    <w:t>.</w:t>
                  </w:r>
                </w:p>
              </w:tc>
              <w:tc>
                <w:tcPr>
                  <w:tcW w:w="565" w:type="dxa"/>
                  <w:tcBorders>
                    <w:top w:val="single" w:sz="4" w:space="0" w:color="auto"/>
                    <w:left w:val="single" w:sz="4" w:space="0" w:color="auto"/>
                    <w:bottom w:val="single" w:sz="4" w:space="0" w:color="auto"/>
                    <w:right w:val="single" w:sz="4" w:space="0" w:color="auto"/>
                  </w:tcBorders>
                </w:tcPr>
                <w:p w14:paraId="0EAE7787" w14:textId="77777777" w:rsidR="00C666C5" w:rsidRPr="000C535F" w:rsidRDefault="00C666C5" w:rsidP="00342C85">
                  <w:pPr>
                    <w:rPr>
                      <w:rFonts w:cstheme="minorHAnsi"/>
                    </w:rPr>
                  </w:pPr>
                  <w:r>
                    <w:rPr>
                      <w:rFonts w:cstheme="minorHAnsi"/>
                    </w:rPr>
                    <w:t>K1</w:t>
                  </w:r>
                </w:p>
              </w:tc>
            </w:tr>
            <w:tr w:rsidR="00C666C5" w:rsidRPr="000C535F" w14:paraId="4789B25C" w14:textId="77777777" w:rsidTr="00342C85">
              <w:tc>
                <w:tcPr>
                  <w:tcW w:w="2509" w:type="dxa"/>
                  <w:tcBorders>
                    <w:top w:val="single" w:sz="4" w:space="0" w:color="auto"/>
                    <w:left w:val="single" w:sz="4" w:space="0" w:color="auto"/>
                    <w:bottom w:val="single" w:sz="4" w:space="0" w:color="auto"/>
                    <w:right w:val="single" w:sz="4" w:space="0" w:color="auto"/>
                  </w:tcBorders>
                </w:tcPr>
                <w:p w14:paraId="75AC5738" w14:textId="77777777" w:rsidR="00C666C5" w:rsidRPr="00B109E1" w:rsidRDefault="00C666C5"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6F9B04B7" w14:textId="77777777" w:rsidR="00C666C5" w:rsidRPr="000C535F" w:rsidRDefault="00C666C5" w:rsidP="00342C85">
                  <w:pPr>
                    <w:rPr>
                      <w:rFonts w:cstheme="minorHAnsi"/>
                    </w:rPr>
                  </w:pPr>
                  <w:r>
                    <w:rPr>
                      <w:rFonts w:cstheme="minorHAnsi"/>
                    </w:rPr>
                    <w:t>I1</w:t>
                  </w:r>
                </w:p>
              </w:tc>
              <w:tc>
                <w:tcPr>
                  <w:tcW w:w="6093" w:type="dxa"/>
                  <w:tcBorders>
                    <w:top w:val="single" w:sz="4" w:space="0" w:color="auto"/>
                    <w:left w:val="single" w:sz="4" w:space="0" w:color="auto"/>
                    <w:bottom w:val="single" w:sz="4" w:space="0" w:color="auto"/>
                    <w:right w:val="single" w:sz="4" w:space="0" w:color="auto"/>
                  </w:tcBorders>
                </w:tcPr>
                <w:p w14:paraId="2910C69C" w14:textId="77777777" w:rsidR="00C666C5" w:rsidRPr="00B109E1" w:rsidRDefault="00C666C5" w:rsidP="00342C85">
                  <w:pPr>
                    <w:spacing w:after="0"/>
                    <w:rPr>
                      <w:rFonts w:eastAsiaTheme="minorEastAsia" w:cstheme="minorHAnsi"/>
                      <w:lang w:val="sv-SE"/>
                    </w:rPr>
                  </w:pPr>
                  <w:r>
                    <w:rPr>
                      <w:rFonts w:cstheme="minorHAnsi"/>
                    </w:rPr>
                    <w:t>Eleven fördjupar sin kunskap om islam på olika håll i världen.</w:t>
                  </w:r>
                </w:p>
                <w:p w14:paraId="03A01855" w14:textId="77777777" w:rsidR="00C666C5" w:rsidRPr="00B109E1" w:rsidRDefault="00C666C5" w:rsidP="00342C85">
                  <w:pPr>
                    <w:ind w:left="283"/>
                    <w:rPr>
                      <w:rFonts w:eastAsiaTheme="minorEastAsia" w:cstheme="minorHAnsi"/>
                      <w:lang w:val="sv-SE"/>
                    </w:rPr>
                  </w:pPr>
                </w:p>
                <w:p w14:paraId="2FD21733" w14:textId="77777777" w:rsidR="00C666C5" w:rsidRPr="00B109E1" w:rsidRDefault="00C666C5" w:rsidP="00342C85">
                  <w:pPr>
                    <w:ind w:left="283"/>
                    <w:rPr>
                      <w:rFonts w:eastAsiaTheme="minorEastAsia"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29D0BA59" w14:textId="77777777" w:rsidR="00C666C5" w:rsidRPr="000C535F" w:rsidRDefault="00C666C5" w:rsidP="00342C85">
                  <w:pPr>
                    <w:rPr>
                      <w:rFonts w:cstheme="minorHAnsi"/>
                    </w:rPr>
                  </w:pPr>
                  <w:r>
                    <w:rPr>
                      <w:rFonts w:cstheme="minorHAnsi"/>
                    </w:rPr>
                    <w:t>K2</w:t>
                  </w:r>
                </w:p>
              </w:tc>
            </w:tr>
            <w:tr w:rsidR="00C666C5" w:rsidRPr="000C535F" w14:paraId="21B30C21" w14:textId="77777777" w:rsidTr="00342C85">
              <w:tc>
                <w:tcPr>
                  <w:tcW w:w="2509" w:type="dxa"/>
                  <w:tcBorders>
                    <w:top w:val="single" w:sz="4" w:space="0" w:color="auto"/>
                    <w:left w:val="single" w:sz="4" w:space="0" w:color="auto"/>
                    <w:bottom w:val="single" w:sz="4" w:space="0" w:color="auto"/>
                    <w:right w:val="single" w:sz="4" w:space="0" w:color="auto"/>
                  </w:tcBorders>
                </w:tcPr>
                <w:p w14:paraId="088C5EF3" w14:textId="77777777" w:rsidR="00C666C5" w:rsidRPr="00B109E1" w:rsidRDefault="00C666C5" w:rsidP="00342C85">
                  <w:pPr>
                    <w:spacing w:after="0"/>
                    <w:rPr>
                      <w:rFonts w:cstheme="minorHAnsi"/>
                      <w:lang w:val="sv-SE"/>
                    </w:rPr>
                  </w:pPr>
                  <w:r>
                    <w:rPr>
                      <w:rFonts w:cstheme="minorHAnsi"/>
                    </w:rPr>
                    <w:t>M3 handleda eleven att undersöka religioner och livsåskådningar på olika håll i världen samt irreligiositet</w:t>
                  </w:r>
                </w:p>
              </w:tc>
              <w:tc>
                <w:tcPr>
                  <w:tcW w:w="496" w:type="dxa"/>
                  <w:tcBorders>
                    <w:top w:val="single" w:sz="4" w:space="0" w:color="auto"/>
                    <w:left w:val="single" w:sz="4" w:space="0" w:color="auto"/>
                    <w:bottom w:val="single" w:sz="4" w:space="0" w:color="auto"/>
                    <w:right w:val="single" w:sz="4" w:space="0" w:color="auto"/>
                  </w:tcBorders>
                </w:tcPr>
                <w:p w14:paraId="0C23367F" w14:textId="77777777" w:rsidR="00C666C5" w:rsidRPr="000C535F" w:rsidRDefault="00C666C5" w:rsidP="00342C85">
                  <w:pPr>
                    <w:rPr>
                      <w:rFonts w:cstheme="minorHAnsi"/>
                    </w:rPr>
                  </w:pPr>
                  <w:r>
                    <w:rPr>
                      <w:rFonts w:cstheme="minorHAnsi"/>
                    </w:rPr>
                    <w:t>I2</w:t>
                  </w:r>
                </w:p>
              </w:tc>
              <w:tc>
                <w:tcPr>
                  <w:tcW w:w="6093" w:type="dxa"/>
                  <w:tcBorders>
                    <w:top w:val="single" w:sz="4" w:space="0" w:color="auto"/>
                    <w:left w:val="single" w:sz="4" w:space="0" w:color="auto"/>
                    <w:bottom w:val="single" w:sz="4" w:space="0" w:color="auto"/>
                    <w:right w:val="single" w:sz="4" w:space="0" w:color="auto"/>
                  </w:tcBorders>
                </w:tcPr>
                <w:p w14:paraId="3DEE4BAD" w14:textId="77777777" w:rsidR="00C666C5" w:rsidRPr="00B109E1" w:rsidRDefault="00C666C5" w:rsidP="00342C85">
                  <w:pPr>
                    <w:spacing w:after="0"/>
                    <w:rPr>
                      <w:rFonts w:eastAsiaTheme="minorEastAsia" w:cstheme="minorHAnsi"/>
                      <w:lang w:val="sv-SE"/>
                    </w:rPr>
                  </w:pPr>
                  <w:r>
                    <w:rPr>
                      <w:rFonts w:cstheme="minorHAnsi"/>
                    </w:rPr>
                    <w:t xml:space="preserve">Eleven bekantar sig med världsreligionernas </w:t>
                  </w:r>
                  <w:r w:rsidRPr="00F0323F">
                    <w:rPr>
                      <w:rFonts w:cstheme="minorHAnsi"/>
                    </w:rPr>
                    <w:t>centrala läror.</w:t>
                  </w:r>
                </w:p>
                <w:p w14:paraId="79DA05C2" w14:textId="77777777" w:rsidR="00C666C5" w:rsidRPr="00B109E1" w:rsidRDefault="00C666C5" w:rsidP="00342C85">
                  <w:pPr>
                    <w:spacing w:after="0"/>
                    <w:rPr>
                      <w:rFonts w:cstheme="minorHAnsi"/>
                      <w:lang w:val="sv-SE"/>
                    </w:rPr>
                  </w:pPr>
                </w:p>
                <w:p w14:paraId="3C1BE27B" w14:textId="77777777" w:rsidR="00C666C5" w:rsidRPr="00B109E1" w:rsidRDefault="00C666C5" w:rsidP="00342C85">
                  <w:pPr>
                    <w:spacing w:after="0"/>
                    <w:rPr>
                      <w:rFonts w:eastAsiaTheme="minorEastAsia" w:cstheme="minorHAnsi"/>
                      <w:lang w:val="sv-SE"/>
                    </w:rPr>
                  </w:pPr>
                  <w:r>
                    <w:rPr>
                      <w:rFonts w:cstheme="minorHAnsi"/>
                    </w:rPr>
                    <w:t xml:space="preserve">Eleven fördjupar sin kunskap om olika åskådningar, också icke-religiösa åskådningar </w:t>
                  </w:r>
                  <w:r>
                    <w:rPr>
                      <w:rFonts w:cstheme="minorHAnsi"/>
                      <w:i/>
                      <w:iCs/>
                    </w:rPr>
                    <w:t>(t.ex. humanism)</w:t>
                  </w:r>
                  <w:r>
                    <w:rPr>
                      <w:rFonts w:cstheme="minorHAnsi"/>
                    </w:rPr>
                    <w:t>.</w:t>
                  </w:r>
                </w:p>
                <w:p w14:paraId="14CC5E08" w14:textId="77777777" w:rsidR="00C666C5" w:rsidRPr="00B109E1" w:rsidRDefault="00C666C5" w:rsidP="00342C85">
                  <w:pPr>
                    <w:spacing w:after="0"/>
                    <w:rPr>
                      <w:rFonts w:cstheme="minorHAnsi"/>
                      <w:lang w:val="sv-SE"/>
                    </w:rPr>
                  </w:pPr>
                </w:p>
                <w:p w14:paraId="7F40081C" w14:textId="77777777" w:rsidR="00C666C5" w:rsidRPr="00B109E1" w:rsidRDefault="00C666C5" w:rsidP="00342C85">
                  <w:pPr>
                    <w:spacing w:after="0"/>
                    <w:rPr>
                      <w:rFonts w:eastAsiaTheme="minorEastAsia" w:cstheme="minorHAnsi"/>
                      <w:lang w:val="sv-SE"/>
                    </w:rPr>
                  </w:pPr>
                  <w:r>
                    <w:rPr>
                      <w:rFonts w:cstheme="minorHAnsi"/>
                    </w:rPr>
                    <w:t xml:space="preserve">Eleven bekantar sig med begreppen förvärldsligande, icke-religiositet och religionskritik samt deras betydelse. </w:t>
                  </w:r>
                </w:p>
              </w:tc>
              <w:tc>
                <w:tcPr>
                  <w:tcW w:w="565" w:type="dxa"/>
                  <w:tcBorders>
                    <w:top w:val="single" w:sz="4" w:space="0" w:color="auto"/>
                    <w:left w:val="single" w:sz="4" w:space="0" w:color="auto"/>
                    <w:bottom w:val="single" w:sz="4" w:space="0" w:color="auto"/>
                    <w:right w:val="single" w:sz="4" w:space="0" w:color="auto"/>
                  </w:tcBorders>
                </w:tcPr>
                <w:p w14:paraId="568404A5" w14:textId="77777777" w:rsidR="00C666C5" w:rsidRPr="000C535F" w:rsidRDefault="00C666C5" w:rsidP="00342C85">
                  <w:pPr>
                    <w:rPr>
                      <w:rFonts w:cstheme="minorHAnsi"/>
                    </w:rPr>
                  </w:pPr>
                  <w:r>
                    <w:rPr>
                      <w:rFonts w:cstheme="minorHAnsi"/>
                    </w:rPr>
                    <w:t>K2</w:t>
                  </w:r>
                  <w:r>
                    <w:rPr>
                      <w:rFonts w:cstheme="minorHAnsi"/>
                      <w:color w:val="000000" w:themeColor="text1"/>
                    </w:rPr>
                    <w:t xml:space="preserve"> K3 K6</w:t>
                  </w:r>
                </w:p>
              </w:tc>
            </w:tr>
            <w:tr w:rsidR="00C666C5" w:rsidRPr="000C535F" w14:paraId="51348DB8" w14:textId="77777777" w:rsidTr="00342C85">
              <w:tc>
                <w:tcPr>
                  <w:tcW w:w="2509" w:type="dxa"/>
                  <w:tcBorders>
                    <w:top w:val="single" w:sz="4" w:space="0" w:color="auto"/>
                    <w:left w:val="single" w:sz="4" w:space="0" w:color="auto"/>
                    <w:bottom w:val="single" w:sz="4" w:space="0" w:color="auto"/>
                    <w:right w:val="single" w:sz="4" w:space="0" w:color="auto"/>
                  </w:tcBorders>
                </w:tcPr>
                <w:p w14:paraId="6CE50DD3" w14:textId="77777777" w:rsidR="00C666C5" w:rsidRPr="00B109E1" w:rsidRDefault="00C666C5"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2A504E91" w14:textId="77777777" w:rsidR="00C666C5" w:rsidRPr="000C535F" w:rsidRDefault="00C666C5"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65E2CE57" w14:textId="2E08A71D" w:rsidR="00C666C5" w:rsidRDefault="00C666C5" w:rsidP="00342C85">
                  <w:pPr>
                    <w:spacing w:after="0"/>
                    <w:rPr>
                      <w:rFonts w:cstheme="minorHAnsi"/>
                    </w:rPr>
                  </w:pPr>
                  <w:r>
                    <w:rPr>
                      <w:rFonts w:cstheme="minorHAnsi"/>
                    </w:rPr>
                    <w:t>Eleven bek</w:t>
                  </w:r>
                  <w:r w:rsidR="00AB6B8B">
                    <w:rPr>
                      <w:rFonts w:cstheme="minorHAnsi"/>
                    </w:rPr>
                    <w:t xml:space="preserve">antar sig med </w:t>
                  </w:r>
                  <w:r>
                    <w:rPr>
                      <w:rFonts w:cstheme="minorHAnsi"/>
                    </w:rPr>
                    <w:t>seder</w:t>
                  </w:r>
                  <w:r w:rsidR="00AB6B8B">
                    <w:rPr>
                      <w:rFonts w:cstheme="minorHAnsi"/>
                    </w:rPr>
                    <w:t xml:space="preserve"> och symboler</w:t>
                  </w:r>
                  <w:r>
                    <w:rPr>
                      <w:rFonts w:cstheme="minorHAnsi"/>
                    </w:rPr>
                    <w:t xml:space="preserve"> </w:t>
                  </w:r>
                  <w:r w:rsidR="00AB6B8B">
                    <w:rPr>
                      <w:rFonts w:cstheme="minorHAnsi"/>
                    </w:rPr>
                    <w:t xml:space="preserve">i olika religioner </w:t>
                  </w:r>
                  <w:r>
                    <w:rPr>
                      <w:rFonts w:cstheme="minorHAnsi"/>
                      <w:i/>
                      <w:iCs/>
                    </w:rPr>
                    <w:t>(t.ex. beträffande måltider och beklädnad)</w:t>
                  </w:r>
                  <w:r>
                    <w:rPr>
                      <w:rFonts w:cstheme="minorHAnsi"/>
                    </w:rPr>
                    <w:t>.</w:t>
                  </w:r>
                </w:p>
                <w:p w14:paraId="4912CC40" w14:textId="77777777" w:rsidR="00C666C5" w:rsidRPr="00B109E1" w:rsidRDefault="00C666C5" w:rsidP="00342C85">
                  <w:pPr>
                    <w:spacing w:after="0"/>
                    <w:rPr>
                      <w:rFonts w:eastAsiaTheme="minorEastAsia" w:cstheme="minorHAnsi"/>
                      <w:lang w:val="sv-SE"/>
                    </w:rPr>
                  </w:pPr>
                </w:p>
                <w:p w14:paraId="71329B9F" w14:textId="278B5CBB" w:rsidR="00C666C5" w:rsidRPr="00B109E1" w:rsidRDefault="00C666C5" w:rsidP="00F715D6">
                  <w:pPr>
                    <w:spacing w:after="0"/>
                    <w:rPr>
                      <w:rFonts w:eastAsiaTheme="minorEastAsia" w:cstheme="minorHAnsi"/>
                      <w:lang w:val="sv-SE"/>
                    </w:rPr>
                  </w:pPr>
                  <w:r>
                    <w:rPr>
                      <w:rFonts w:cstheme="minorHAnsi"/>
                    </w:rPr>
                    <w:t xml:space="preserve">Eleven </w:t>
                  </w:r>
                  <w:r w:rsidR="00AB6B8B">
                    <w:rPr>
                      <w:rFonts w:cstheme="minorHAnsi"/>
                    </w:rPr>
                    <w:t>granskar hur religionerna syns på</w:t>
                  </w:r>
                  <w:r>
                    <w:rPr>
                      <w:rFonts w:cstheme="minorHAnsi"/>
                    </w:rPr>
                    <w:t xml:space="preserve"> kulturens olika delområden, </w:t>
                  </w:r>
                  <w:r w:rsidR="00F715D6">
                    <w:rPr>
                      <w:rFonts w:cstheme="minorHAnsi"/>
                    </w:rPr>
                    <w:t>t.ex. inom konst</w:t>
                  </w:r>
                  <w:r>
                    <w:rPr>
                      <w:rFonts w:cstheme="minorHAnsi"/>
                    </w:rPr>
                    <w:t>.</w:t>
                  </w:r>
                </w:p>
              </w:tc>
              <w:tc>
                <w:tcPr>
                  <w:tcW w:w="565" w:type="dxa"/>
                  <w:tcBorders>
                    <w:top w:val="single" w:sz="4" w:space="0" w:color="auto"/>
                    <w:left w:val="single" w:sz="4" w:space="0" w:color="auto"/>
                    <w:bottom w:val="single" w:sz="4" w:space="0" w:color="auto"/>
                    <w:right w:val="single" w:sz="4" w:space="0" w:color="auto"/>
                  </w:tcBorders>
                </w:tcPr>
                <w:p w14:paraId="3D8923F0" w14:textId="77777777" w:rsidR="00C666C5" w:rsidRPr="000C535F" w:rsidRDefault="00C666C5" w:rsidP="00342C85">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666C5" w:rsidRPr="000C535F" w14:paraId="17569C3A" w14:textId="77777777" w:rsidTr="00342C85">
              <w:trPr>
                <w:trHeight w:val="2134"/>
              </w:trPr>
              <w:tc>
                <w:tcPr>
                  <w:tcW w:w="2509" w:type="dxa"/>
                  <w:tcBorders>
                    <w:top w:val="single" w:sz="4" w:space="0" w:color="auto"/>
                    <w:left w:val="single" w:sz="4" w:space="0" w:color="auto"/>
                    <w:bottom w:val="single" w:sz="4" w:space="0" w:color="auto"/>
                    <w:right w:val="single" w:sz="4" w:space="0" w:color="auto"/>
                  </w:tcBorders>
                </w:tcPr>
                <w:p w14:paraId="682DBC62" w14:textId="77777777" w:rsidR="00C666C5" w:rsidRPr="00B109E1" w:rsidRDefault="00C666C5"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3DA0F510" w14:textId="77777777" w:rsidR="00C666C5" w:rsidRPr="000C535F" w:rsidRDefault="00C666C5" w:rsidP="00342C85">
                  <w:pPr>
                    <w:spacing w:after="0"/>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62E62B25" w14:textId="5DAF0AA4" w:rsidR="00C666C5" w:rsidRPr="00B109E1" w:rsidRDefault="00C666C5" w:rsidP="00342C85">
                  <w:pPr>
                    <w:spacing w:after="0"/>
                    <w:rPr>
                      <w:rFonts w:eastAsiaTheme="minorEastAsia" w:cstheme="minorHAnsi"/>
                      <w:lang w:val="sv-SE"/>
                    </w:rPr>
                  </w:pPr>
                  <w:r>
                    <w:rPr>
                      <w:rFonts w:cstheme="minorHAnsi"/>
                    </w:rPr>
                    <w:t xml:space="preserve">Eleven bekantar sig med skillnaderna mellan </w:t>
                  </w:r>
                  <w:r w:rsidR="009B5812">
                    <w:rPr>
                      <w:rFonts w:cstheme="minorHAnsi"/>
                    </w:rPr>
                    <w:t>det naturliga och övernaturliga</w:t>
                  </w:r>
                  <w:r>
                    <w:rPr>
                      <w:rFonts w:cstheme="minorHAnsi"/>
                    </w:rPr>
                    <w:t xml:space="preserve">. </w:t>
                  </w:r>
                </w:p>
                <w:p w14:paraId="33121D75" w14:textId="77777777" w:rsidR="00C666C5" w:rsidRPr="00B109E1" w:rsidRDefault="00C666C5" w:rsidP="00342C85">
                  <w:pPr>
                    <w:spacing w:after="0"/>
                    <w:rPr>
                      <w:rFonts w:cstheme="minorHAnsi"/>
                      <w:lang w:val="sv-SE"/>
                    </w:rPr>
                  </w:pPr>
                </w:p>
                <w:p w14:paraId="16C018F6" w14:textId="1E2B8B65" w:rsidR="00387F8C" w:rsidRDefault="00387F8C" w:rsidP="00387F8C">
                  <w:pPr>
                    <w:spacing w:after="0"/>
                    <w:rPr>
                      <w:rFonts w:cstheme="minorHAnsi"/>
                    </w:rPr>
                  </w:pPr>
                  <w:r>
                    <w:rPr>
                      <w:rFonts w:cstheme="minorHAnsi"/>
                    </w:rPr>
                    <w:t>Eleven reflekterar över skillnaderna mellan religiös och vetenskaplig kunskap och skillnader mellan olika världsbilder.</w:t>
                  </w:r>
                </w:p>
                <w:p w14:paraId="12460CAC" w14:textId="77777777" w:rsidR="00C666C5" w:rsidRPr="006E686A" w:rsidRDefault="00C666C5" w:rsidP="00342C85">
                  <w:pPr>
                    <w:spacing w:after="0"/>
                    <w:rPr>
                      <w:rFonts w:eastAsiaTheme="minorEastAsia" w:cstheme="minorHAnsi"/>
                    </w:rPr>
                  </w:pPr>
                </w:p>
                <w:p w14:paraId="2460D523" w14:textId="4DFE9F28" w:rsidR="00C666C5" w:rsidRPr="00B109E1" w:rsidRDefault="006E686A" w:rsidP="00342C85">
                  <w:pPr>
                    <w:spacing w:after="0"/>
                    <w:rPr>
                      <w:rFonts w:eastAsiaTheme="minorEastAsia" w:cstheme="minorHAnsi"/>
                      <w:lang w:val="sv-SE"/>
                    </w:rPr>
                  </w:pPr>
                  <w:r>
                    <w:rPr>
                      <w:rFonts w:cstheme="minorHAnsi"/>
                    </w:rPr>
                    <w:t xml:space="preserve">Eleven övar </w:t>
                  </w:r>
                  <w:r w:rsidR="00F0323F">
                    <w:rPr>
                      <w:rFonts w:cstheme="minorHAnsi"/>
                    </w:rPr>
                    <w:t xml:space="preserve">sig på </w:t>
                  </w:r>
                  <w:r>
                    <w:rPr>
                      <w:rFonts w:cstheme="minorHAnsi"/>
                    </w:rPr>
                    <w:t>att iaktt</w:t>
                  </w:r>
                  <w:r w:rsidR="00C666C5">
                    <w:rPr>
                      <w:rFonts w:cstheme="minorHAnsi"/>
                    </w:rPr>
                    <w:t xml:space="preserve">a olika åsikter </w:t>
                  </w:r>
                  <w:r>
                    <w:rPr>
                      <w:rFonts w:cstheme="minorHAnsi"/>
                    </w:rPr>
                    <w:t>och motivera sina egna åsikter.</w:t>
                  </w:r>
                </w:p>
              </w:tc>
              <w:tc>
                <w:tcPr>
                  <w:tcW w:w="565" w:type="dxa"/>
                  <w:tcBorders>
                    <w:top w:val="single" w:sz="4" w:space="0" w:color="auto"/>
                    <w:left w:val="single" w:sz="4" w:space="0" w:color="auto"/>
                    <w:bottom w:val="single" w:sz="4" w:space="0" w:color="auto"/>
                    <w:right w:val="single" w:sz="4" w:space="0" w:color="auto"/>
                  </w:tcBorders>
                </w:tcPr>
                <w:p w14:paraId="31DD7176" w14:textId="77777777" w:rsidR="00C666C5" w:rsidRPr="000C535F" w:rsidRDefault="00C666C5" w:rsidP="00342C85">
                  <w:pPr>
                    <w:spacing w:after="0"/>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666C5" w:rsidRPr="000C535F" w14:paraId="2406C41A" w14:textId="77777777" w:rsidTr="00342C85">
              <w:tc>
                <w:tcPr>
                  <w:tcW w:w="2509" w:type="dxa"/>
                  <w:tcBorders>
                    <w:top w:val="single" w:sz="4" w:space="0" w:color="auto"/>
                    <w:left w:val="single" w:sz="4" w:space="0" w:color="auto"/>
                    <w:bottom w:val="single" w:sz="4" w:space="0" w:color="auto"/>
                    <w:right w:val="single" w:sz="4" w:space="0" w:color="auto"/>
                  </w:tcBorders>
                </w:tcPr>
                <w:p w14:paraId="70B4272C" w14:textId="77777777" w:rsidR="00C666C5" w:rsidRPr="00B109E1" w:rsidRDefault="00C666C5"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4A4FB579" w14:textId="77777777" w:rsidR="00C666C5" w:rsidRPr="000C535F" w:rsidRDefault="00C666C5" w:rsidP="00342C85">
                  <w:pPr>
                    <w:spacing w:after="0"/>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4EDA5ABD" w14:textId="75EE137C" w:rsidR="004149FA" w:rsidRPr="001F5DDF" w:rsidRDefault="00C666C5" w:rsidP="004149FA">
                  <w:pPr>
                    <w:spacing w:after="0"/>
                    <w:rPr>
                      <w:rFonts w:cstheme="minorHAnsi"/>
                      <w:lang w:val="sv-SE"/>
                    </w:rPr>
                  </w:pPr>
                  <w:r>
                    <w:rPr>
                      <w:rFonts w:cstheme="minorHAnsi"/>
                    </w:rPr>
                    <w:t xml:space="preserve">Eleven reflekterar över olika åskådningars </w:t>
                  </w:r>
                  <w:r w:rsidR="004149FA">
                    <w:rPr>
                      <w:rFonts w:cstheme="minorHAnsi"/>
                    </w:rPr>
                    <w:t>betydelse för samhället.</w:t>
                  </w:r>
                </w:p>
                <w:p w14:paraId="6EF1D1C6" w14:textId="72C37131" w:rsidR="00C666C5" w:rsidRPr="00B109E1" w:rsidRDefault="00C666C5" w:rsidP="00342C85">
                  <w:pPr>
                    <w:spacing w:after="0"/>
                    <w:rPr>
                      <w:rFonts w:eastAsiaTheme="minorEastAsia" w:cstheme="minorHAnsi"/>
                      <w:lang w:val="sv-SE"/>
                    </w:rPr>
                  </w:pPr>
                </w:p>
                <w:p w14:paraId="4E098B92" w14:textId="77777777" w:rsidR="00C666C5" w:rsidRPr="00B109E1" w:rsidRDefault="00C666C5" w:rsidP="00342C85">
                  <w:pPr>
                    <w:spacing w:after="0"/>
                    <w:rPr>
                      <w:rFonts w:eastAsiaTheme="minorEastAsia" w:cstheme="minorHAnsi"/>
                      <w:lang w:val="sv-SE"/>
                    </w:rPr>
                  </w:pPr>
                  <w:r>
                    <w:rPr>
                      <w:rFonts w:cstheme="minorHAnsi"/>
                    </w:rPr>
                    <w:t>Eleven reflekterar över åskådningens betydelse i sitt eget liv.</w:t>
                  </w:r>
                </w:p>
              </w:tc>
              <w:tc>
                <w:tcPr>
                  <w:tcW w:w="565" w:type="dxa"/>
                  <w:tcBorders>
                    <w:top w:val="single" w:sz="4" w:space="0" w:color="auto"/>
                    <w:left w:val="single" w:sz="4" w:space="0" w:color="auto"/>
                    <w:bottom w:val="single" w:sz="4" w:space="0" w:color="auto"/>
                    <w:right w:val="single" w:sz="4" w:space="0" w:color="auto"/>
                  </w:tcBorders>
                </w:tcPr>
                <w:p w14:paraId="5F3C3694" w14:textId="77777777" w:rsidR="00C666C5" w:rsidRPr="000C535F" w:rsidRDefault="00C666C5" w:rsidP="00342C85">
                  <w:pPr>
                    <w:spacing w:after="0"/>
                    <w:rPr>
                      <w:rFonts w:cstheme="minorHAnsi"/>
                    </w:rPr>
                  </w:pPr>
                  <w:r>
                    <w:rPr>
                      <w:rFonts w:cstheme="minorHAnsi"/>
                      <w:color w:val="000000" w:themeColor="text1"/>
                    </w:rPr>
                    <w:t xml:space="preserve">K5 </w:t>
                  </w:r>
                  <w:r>
                    <w:rPr>
                      <w:rFonts w:cstheme="minorHAnsi"/>
                    </w:rPr>
                    <w:t>K6</w:t>
                  </w:r>
                </w:p>
              </w:tc>
            </w:tr>
            <w:tr w:rsidR="00C666C5" w:rsidRPr="000C535F" w14:paraId="1E12584C" w14:textId="77777777" w:rsidTr="00342C85">
              <w:tc>
                <w:tcPr>
                  <w:tcW w:w="2509" w:type="dxa"/>
                  <w:tcBorders>
                    <w:top w:val="single" w:sz="4" w:space="0" w:color="auto"/>
                    <w:left w:val="single" w:sz="4" w:space="0" w:color="auto"/>
                    <w:bottom w:val="single" w:sz="4" w:space="0" w:color="auto"/>
                    <w:right w:val="single" w:sz="4" w:space="0" w:color="auto"/>
                  </w:tcBorders>
                </w:tcPr>
                <w:p w14:paraId="329DE859" w14:textId="77777777" w:rsidR="00C666C5" w:rsidRPr="00B109E1" w:rsidRDefault="00C666C5"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6EE75C12" w14:textId="77777777" w:rsidR="00C666C5" w:rsidRPr="000C535F" w:rsidRDefault="00C666C5" w:rsidP="00342C85">
                  <w:pPr>
                    <w:rPr>
                      <w:rFonts w:cstheme="minorHAnsi"/>
                    </w:rPr>
                  </w:pPr>
                  <w:r>
                    <w:rPr>
                      <w:rFonts w:cstheme="minorHAnsi"/>
                    </w:rPr>
                    <w:t>I2 I3</w:t>
                  </w:r>
                </w:p>
              </w:tc>
              <w:tc>
                <w:tcPr>
                  <w:tcW w:w="6093" w:type="dxa"/>
                  <w:tcBorders>
                    <w:top w:val="single" w:sz="4" w:space="0" w:color="auto"/>
                    <w:left w:val="single" w:sz="4" w:space="0" w:color="auto"/>
                    <w:bottom w:val="single" w:sz="4" w:space="0" w:color="auto"/>
                    <w:right w:val="single" w:sz="4" w:space="0" w:color="auto"/>
                  </w:tcBorders>
                </w:tcPr>
                <w:p w14:paraId="3CC41227" w14:textId="610CF396" w:rsidR="00C666C5" w:rsidRPr="00B109E1" w:rsidRDefault="00843E01" w:rsidP="00843E01">
                  <w:pPr>
                    <w:spacing w:after="0"/>
                    <w:rPr>
                      <w:rFonts w:eastAsiaTheme="minorEastAsia" w:cstheme="minorHAnsi"/>
                      <w:lang w:val="sv-SE"/>
                    </w:rPr>
                  </w:pPr>
                  <w:r>
                    <w:rPr>
                      <w:rFonts w:cstheme="minorHAnsi"/>
                    </w:rPr>
                    <w:t>Eleven granskar etiska aspekter i sina val och deras konsekvenser.</w:t>
                  </w:r>
                </w:p>
              </w:tc>
              <w:tc>
                <w:tcPr>
                  <w:tcW w:w="565" w:type="dxa"/>
                  <w:tcBorders>
                    <w:top w:val="single" w:sz="4" w:space="0" w:color="auto"/>
                    <w:left w:val="single" w:sz="4" w:space="0" w:color="auto"/>
                    <w:bottom w:val="single" w:sz="4" w:space="0" w:color="auto"/>
                    <w:right w:val="single" w:sz="4" w:space="0" w:color="auto"/>
                  </w:tcBorders>
                </w:tcPr>
                <w:p w14:paraId="48F9467F" w14:textId="77777777" w:rsidR="00C666C5" w:rsidRPr="000C535F" w:rsidRDefault="00C666C5" w:rsidP="00342C85">
                  <w:pPr>
                    <w:rPr>
                      <w:rFonts w:cstheme="minorHAnsi"/>
                    </w:rPr>
                  </w:pPr>
                  <w:r>
                    <w:rPr>
                      <w:rFonts w:cstheme="minorHAnsi"/>
                    </w:rPr>
                    <w:t>K1</w:t>
                  </w:r>
                  <w:r>
                    <w:rPr>
                      <w:rFonts w:cstheme="minorHAnsi"/>
                      <w:color w:val="000000" w:themeColor="text1"/>
                    </w:rPr>
                    <w:t xml:space="preserve"> K2</w:t>
                  </w:r>
                </w:p>
              </w:tc>
            </w:tr>
            <w:tr w:rsidR="00C666C5" w:rsidRPr="000C535F" w14:paraId="1F7948CF" w14:textId="77777777" w:rsidTr="00342C85">
              <w:tc>
                <w:tcPr>
                  <w:tcW w:w="2509" w:type="dxa"/>
                  <w:tcBorders>
                    <w:top w:val="single" w:sz="4" w:space="0" w:color="auto"/>
                    <w:left w:val="single" w:sz="4" w:space="0" w:color="auto"/>
                    <w:bottom w:val="single" w:sz="4" w:space="0" w:color="auto"/>
                    <w:right w:val="single" w:sz="4" w:space="0" w:color="auto"/>
                  </w:tcBorders>
                </w:tcPr>
                <w:p w14:paraId="40D20D23" w14:textId="77777777" w:rsidR="00C666C5" w:rsidRPr="00B109E1" w:rsidRDefault="00C666C5" w:rsidP="00342C85">
                  <w:pPr>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554ED407" w14:textId="77777777" w:rsidR="00C666C5" w:rsidRPr="000C535F" w:rsidRDefault="00C666C5"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1DD1E16F" w14:textId="67889394" w:rsidR="00764AA8" w:rsidRPr="00B109E1" w:rsidRDefault="00764AA8" w:rsidP="00342C85">
                  <w:pPr>
                    <w:spacing w:after="0"/>
                    <w:rPr>
                      <w:rFonts w:eastAsiaTheme="minorEastAsia" w:cstheme="minorHAnsi"/>
                      <w:lang w:val="sv-SE"/>
                    </w:rPr>
                  </w:pPr>
                  <w:r>
                    <w:rPr>
                      <w:rFonts w:eastAsiaTheme="minorEastAsia" w:cstheme="minorHAnsi"/>
                      <w:lang w:val="sv-SE"/>
                    </w:rPr>
                    <w:t>Eleven diskuterar jämlikhet mellan olika åskådningar och varför grundläggande kunskaper om olika religioner och åskådningar behövs i en allt mer mångkulturell omgivning.</w:t>
                  </w:r>
                </w:p>
                <w:p w14:paraId="577291C2" w14:textId="77777777" w:rsidR="00C666C5" w:rsidRPr="00B109E1" w:rsidRDefault="00C666C5" w:rsidP="00342C85">
                  <w:pPr>
                    <w:ind w:left="283"/>
                    <w:jc w:val="right"/>
                    <w:rPr>
                      <w:rFonts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614E9A10" w14:textId="77777777" w:rsidR="00C666C5" w:rsidRPr="000C535F" w:rsidRDefault="00C666C5" w:rsidP="00342C85">
                  <w:pPr>
                    <w:rPr>
                      <w:rFonts w:cstheme="minorHAnsi"/>
                    </w:rPr>
                  </w:pPr>
                  <w:r>
                    <w:rPr>
                      <w:rFonts w:cstheme="minorHAnsi"/>
                    </w:rPr>
                    <w:t>K6</w:t>
                  </w:r>
                </w:p>
              </w:tc>
            </w:tr>
          </w:tbl>
          <w:p w14:paraId="0AEADD62" w14:textId="77777777" w:rsidR="00C666C5" w:rsidRPr="000C535F" w:rsidRDefault="00C666C5" w:rsidP="00342C85">
            <w:pPr>
              <w:rPr>
                <w:rFonts w:cstheme="minorHAnsi"/>
                <w:sz w:val="24"/>
                <w:szCs w:val="24"/>
              </w:rPr>
            </w:pPr>
          </w:p>
        </w:tc>
      </w:tr>
    </w:tbl>
    <w:p w14:paraId="45C3FE22" w14:textId="43E61CB0" w:rsidR="00C666C5" w:rsidRPr="000C535F" w:rsidRDefault="00C666C5" w:rsidP="00C666C5">
      <w:pPr>
        <w:rPr>
          <w:rFonts w:cstheme="minorHAnsi"/>
        </w:rPr>
      </w:pPr>
    </w:p>
    <w:p w14:paraId="0AF93293" w14:textId="77777777" w:rsidR="00C666C5" w:rsidRPr="00CB0BFC" w:rsidRDefault="00C666C5" w:rsidP="00C666C5">
      <w:pPr>
        <w:pStyle w:val="Otsikko6"/>
        <w:rPr>
          <w:rFonts w:cstheme="minorHAnsi"/>
          <w:i w:val="0"/>
        </w:rPr>
      </w:pPr>
      <w:r w:rsidRPr="00CB0BFC">
        <w:rPr>
          <w:rFonts w:cstheme="minorHAnsi"/>
          <w:i w:val="0"/>
        </w:rPr>
        <w:t>Årskurs 8</w:t>
      </w:r>
    </w:p>
    <w:p w14:paraId="1515EB2D" w14:textId="77777777" w:rsidR="00C666C5" w:rsidRPr="000C535F" w:rsidRDefault="00C666C5" w:rsidP="00C666C5">
      <w:pPr>
        <w:rPr>
          <w:rFonts w:cstheme="minorHAnsi"/>
          <w:b/>
          <w:color w:val="4F81BD" w:themeColor="accent1"/>
          <w:sz w:val="32"/>
          <w:szCs w:val="32"/>
        </w:rPr>
      </w:pPr>
      <w:r>
        <w:rPr>
          <w:rFonts w:eastAsiaTheme="minorEastAsia" w:cstheme="minorHAnsi"/>
          <w:b/>
          <w:bCs/>
          <w:color w:val="4F81BD" w:themeColor="accent1"/>
          <w:sz w:val="32"/>
          <w:szCs w:val="32"/>
        </w:rPr>
        <w:t>ISLAM</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666C5" w:rsidRPr="000C535F" w14:paraId="741F98D4"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04EBD28D" w14:textId="77777777" w:rsidR="00C666C5" w:rsidRPr="000C535F" w:rsidRDefault="00C666C5" w:rsidP="00342C85">
            <w:pPr>
              <w:rPr>
                <w:rFonts w:cstheme="minorHAnsi"/>
              </w:rPr>
            </w:pPr>
          </w:p>
          <w:p w14:paraId="65F91D59" w14:textId="126CDBEE" w:rsidR="00C666C5" w:rsidRPr="000C535F" w:rsidRDefault="00C666C5" w:rsidP="00342C85">
            <w:pPr>
              <w:rPr>
                <w:rFonts w:cstheme="minorHAnsi"/>
              </w:rPr>
            </w:pPr>
            <w:r>
              <w:rPr>
                <w:noProof/>
                <w:lang w:val="fi-FI" w:eastAsia="fi-FI"/>
              </w:rPr>
              <w:drawing>
                <wp:inline distT="0" distB="0" distL="0" distR="0" wp14:anchorId="0C2EC298" wp14:editId="753DF03B">
                  <wp:extent cx="511200" cy="720000"/>
                  <wp:effectExtent l="0" t="0" r="3175" b="4445"/>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5"/>
              <w:gridCol w:w="496"/>
              <w:gridCol w:w="6220"/>
              <w:gridCol w:w="442"/>
            </w:tblGrid>
            <w:tr w:rsidR="00C666C5" w:rsidRPr="000C535F" w14:paraId="5BD766F4" w14:textId="77777777" w:rsidTr="00342C85">
              <w:tc>
                <w:tcPr>
                  <w:tcW w:w="2509" w:type="dxa"/>
                  <w:tcBorders>
                    <w:top w:val="single" w:sz="4" w:space="0" w:color="auto"/>
                    <w:left w:val="single" w:sz="4" w:space="0" w:color="auto"/>
                    <w:bottom w:val="single" w:sz="4" w:space="0" w:color="auto"/>
                    <w:right w:val="single" w:sz="4" w:space="0" w:color="auto"/>
                  </w:tcBorders>
                  <w:hideMark/>
                </w:tcPr>
                <w:p w14:paraId="20E7CD07" w14:textId="77777777" w:rsidR="00C666C5" w:rsidRDefault="00C666C5" w:rsidP="00342C85">
                  <w:pPr>
                    <w:spacing w:after="0"/>
                    <w:rPr>
                      <w:rFonts w:cstheme="minorHAnsi"/>
                      <w:b/>
                      <w:bCs/>
                    </w:rPr>
                  </w:pPr>
                  <w:r>
                    <w:rPr>
                      <w:rFonts w:cstheme="minorHAnsi"/>
                      <w:b/>
                      <w:bCs/>
                    </w:rPr>
                    <w:t>Mål för undervisningen</w:t>
                  </w:r>
                </w:p>
                <w:p w14:paraId="77B15C62" w14:textId="77777777" w:rsidR="00C666C5" w:rsidRPr="000C535F" w:rsidRDefault="00C666C5" w:rsidP="00342C85">
                  <w:pPr>
                    <w:spacing w:after="0"/>
                    <w:rPr>
                      <w:rFonts w:cstheme="minorHAnsi"/>
                      <w:b/>
                    </w:rPr>
                  </w:pPr>
                </w:p>
                <w:p w14:paraId="6A320972" w14:textId="77777777" w:rsidR="00C666C5" w:rsidRPr="000C535F" w:rsidRDefault="00C666C5" w:rsidP="00342C85">
                  <w:pPr>
                    <w:spacing w:after="0"/>
                    <w:rPr>
                      <w:rFonts w:cstheme="minorHAnsi"/>
                    </w:rPr>
                  </w:pPr>
                  <w:r>
                    <w:rPr>
                      <w:rFonts w:cstheme="minorHAnsi"/>
                      <w:b/>
                      <w:bCs/>
                    </w:rPr>
                    <w:t>Årskurs 8</w:t>
                  </w:r>
                </w:p>
              </w:tc>
              <w:tc>
                <w:tcPr>
                  <w:tcW w:w="496" w:type="dxa"/>
                  <w:tcBorders>
                    <w:top w:val="single" w:sz="4" w:space="0" w:color="auto"/>
                    <w:left w:val="single" w:sz="4" w:space="0" w:color="auto"/>
                    <w:bottom w:val="single" w:sz="4" w:space="0" w:color="auto"/>
                    <w:right w:val="single" w:sz="4" w:space="0" w:color="auto"/>
                  </w:tcBorders>
                  <w:hideMark/>
                </w:tcPr>
                <w:p w14:paraId="1CA13F58" w14:textId="77777777" w:rsidR="00C666C5" w:rsidRPr="000C535F" w:rsidRDefault="00C666C5" w:rsidP="00342C85">
                  <w:pPr>
                    <w:rPr>
                      <w:rFonts w:cstheme="minorHAnsi"/>
                      <w:b/>
                    </w:rPr>
                  </w:pPr>
                  <w:r>
                    <w:rPr>
                      <w:rFonts w:cstheme="minorHAnsi"/>
                      <w:b/>
                      <w:bCs/>
                    </w:rPr>
                    <w:t>I</w:t>
                  </w:r>
                </w:p>
              </w:tc>
              <w:tc>
                <w:tcPr>
                  <w:tcW w:w="6233" w:type="dxa"/>
                  <w:tcBorders>
                    <w:top w:val="single" w:sz="4" w:space="0" w:color="auto"/>
                    <w:left w:val="single" w:sz="4" w:space="0" w:color="auto"/>
                    <w:bottom w:val="single" w:sz="4" w:space="0" w:color="auto"/>
                    <w:right w:val="single" w:sz="4" w:space="0" w:color="auto"/>
                  </w:tcBorders>
                  <w:hideMark/>
                </w:tcPr>
                <w:p w14:paraId="7107E024" w14:textId="77777777" w:rsidR="00C666C5" w:rsidRPr="000C535F" w:rsidRDefault="00C666C5" w:rsidP="00342C85">
                  <w:pPr>
                    <w:rPr>
                      <w:rFonts w:cstheme="minorHAnsi"/>
                      <w:b/>
                    </w:rPr>
                  </w:pPr>
                  <w:r>
                    <w:rPr>
                      <w:rFonts w:cstheme="minorHAns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562EC8BA" w14:textId="77777777" w:rsidR="00C666C5" w:rsidRPr="000C535F" w:rsidRDefault="00C666C5" w:rsidP="00342C85">
                  <w:pPr>
                    <w:rPr>
                      <w:rFonts w:cstheme="minorHAnsi"/>
                      <w:b/>
                    </w:rPr>
                  </w:pPr>
                  <w:r>
                    <w:rPr>
                      <w:rFonts w:cstheme="minorHAnsi"/>
                      <w:b/>
                      <w:bCs/>
                    </w:rPr>
                    <w:t>K</w:t>
                  </w:r>
                </w:p>
              </w:tc>
            </w:tr>
            <w:tr w:rsidR="00C666C5" w:rsidRPr="000C535F" w14:paraId="52714F68" w14:textId="77777777" w:rsidTr="00342C85">
              <w:tc>
                <w:tcPr>
                  <w:tcW w:w="2509" w:type="dxa"/>
                  <w:tcBorders>
                    <w:top w:val="single" w:sz="4" w:space="0" w:color="auto"/>
                    <w:left w:val="single" w:sz="4" w:space="0" w:color="auto"/>
                    <w:bottom w:val="single" w:sz="4" w:space="0" w:color="auto"/>
                    <w:right w:val="single" w:sz="4" w:space="0" w:color="auto"/>
                  </w:tcBorders>
                </w:tcPr>
                <w:p w14:paraId="7195813E" w14:textId="77777777" w:rsidR="00C666C5" w:rsidRPr="00B109E1" w:rsidRDefault="00C666C5" w:rsidP="00342C85">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0F8C293A" w14:textId="77777777" w:rsidR="00C666C5" w:rsidRPr="000C535F" w:rsidRDefault="00C666C5" w:rsidP="00342C85">
                  <w:pPr>
                    <w:spacing w:after="0"/>
                    <w:rPr>
                      <w:rFonts w:cstheme="minorHAnsi"/>
                    </w:rPr>
                  </w:pPr>
                  <w:r>
                    <w:rPr>
                      <w:rFonts w:cstheme="minorHAnsi"/>
                    </w:rPr>
                    <w:t>I1 I2</w:t>
                  </w:r>
                </w:p>
              </w:tc>
              <w:tc>
                <w:tcPr>
                  <w:tcW w:w="6233" w:type="dxa"/>
                  <w:tcBorders>
                    <w:top w:val="single" w:sz="4" w:space="0" w:color="auto"/>
                    <w:left w:val="single" w:sz="4" w:space="0" w:color="auto"/>
                    <w:bottom w:val="single" w:sz="4" w:space="0" w:color="auto"/>
                    <w:right w:val="single" w:sz="4" w:space="0" w:color="auto"/>
                  </w:tcBorders>
                </w:tcPr>
                <w:p w14:paraId="0F1659BC" w14:textId="3A9F5919" w:rsidR="00C666C5" w:rsidRPr="00B109E1" w:rsidRDefault="00C666C5" w:rsidP="00342C85">
                  <w:pPr>
                    <w:spacing w:after="0"/>
                    <w:rPr>
                      <w:rFonts w:eastAsiaTheme="minorEastAsia" w:cstheme="minorHAnsi"/>
                      <w:lang w:val="sv-SE"/>
                    </w:rPr>
                  </w:pPr>
                  <w:r>
                    <w:rPr>
                      <w:rFonts w:cstheme="minorHAnsi"/>
                    </w:rPr>
                    <w:t xml:space="preserve">Eleven granskar </w:t>
                  </w:r>
                  <w:r w:rsidR="00B6474D">
                    <w:rPr>
                      <w:rFonts w:cstheme="minorHAnsi"/>
                    </w:rPr>
                    <w:t xml:space="preserve">islam på olika håll i världen och islam i </w:t>
                  </w:r>
                  <w:r w:rsidR="0076157E">
                    <w:rPr>
                      <w:rFonts w:cstheme="minorHAnsi"/>
                    </w:rPr>
                    <w:t>dagens värld.</w:t>
                  </w:r>
                </w:p>
                <w:p w14:paraId="677D3598" w14:textId="77777777" w:rsidR="00C666C5" w:rsidRPr="00B109E1" w:rsidRDefault="00C666C5" w:rsidP="00342C85">
                  <w:pPr>
                    <w:spacing w:after="0"/>
                    <w:rPr>
                      <w:rFonts w:cstheme="minorHAnsi"/>
                      <w:lang w:val="sv-SE"/>
                    </w:rPr>
                  </w:pPr>
                </w:p>
                <w:p w14:paraId="01D9B723" w14:textId="68D3C11F" w:rsidR="00C666C5" w:rsidRPr="00B109E1" w:rsidRDefault="00C666C5" w:rsidP="00C47AA9">
                  <w:pPr>
                    <w:spacing w:after="0"/>
                    <w:rPr>
                      <w:rFonts w:eastAsiaTheme="minorEastAsia" w:cstheme="minorHAnsi"/>
                      <w:lang w:val="sv-SE"/>
                    </w:rPr>
                  </w:pPr>
                  <w:r>
                    <w:rPr>
                      <w:rFonts w:cstheme="minorHAnsi"/>
                    </w:rPr>
                    <w:t xml:space="preserve">Eleven </w:t>
                  </w:r>
                  <w:r w:rsidR="00C47AA9">
                    <w:rPr>
                      <w:rFonts w:cstheme="minorHAnsi"/>
                    </w:rPr>
                    <w:t>lär sig hur islam påverkat kultur på olika håll i världen.</w:t>
                  </w:r>
                </w:p>
              </w:tc>
              <w:tc>
                <w:tcPr>
                  <w:tcW w:w="425" w:type="dxa"/>
                  <w:tcBorders>
                    <w:top w:val="single" w:sz="4" w:space="0" w:color="auto"/>
                    <w:left w:val="single" w:sz="4" w:space="0" w:color="auto"/>
                    <w:bottom w:val="single" w:sz="4" w:space="0" w:color="auto"/>
                    <w:right w:val="single" w:sz="4" w:space="0" w:color="auto"/>
                  </w:tcBorders>
                </w:tcPr>
                <w:p w14:paraId="185365B3" w14:textId="77777777" w:rsidR="00C666C5" w:rsidRPr="000C535F" w:rsidRDefault="00C666C5" w:rsidP="00342C85">
                  <w:pPr>
                    <w:spacing w:after="0"/>
                    <w:rPr>
                      <w:rFonts w:cstheme="minorHAnsi"/>
                    </w:rPr>
                  </w:pPr>
                  <w:r>
                    <w:rPr>
                      <w:rFonts w:cstheme="minorHAnsi"/>
                    </w:rPr>
                    <w:t>K1</w:t>
                  </w:r>
                </w:p>
              </w:tc>
            </w:tr>
            <w:tr w:rsidR="00C666C5" w:rsidRPr="000C535F" w14:paraId="5D55ADA1" w14:textId="77777777" w:rsidTr="00342C85">
              <w:tc>
                <w:tcPr>
                  <w:tcW w:w="2509" w:type="dxa"/>
                  <w:tcBorders>
                    <w:top w:val="single" w:sz="4" w:space="0" w:color="auto"/>
                    <w:left w:val="single" w:sz="4" w:space="0" w:color="auto"/>
                    <w:bottom w:val="single" w:sz="4" w:space="0" w:color="auto"/>
                    <w:right w:val="single" w:sz="4" w:space="0" w:color="auto"/>
                  </w:tcBorders>
                </w:tcPr>
                <w:p w14:paraId="60002F48" w14:textId="77777777" w:rsidR="00C666C5" w:rsidRPr="00B109E1" w:rsidRDefault="00C666C5"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0222C995" w14:textId="77777777" w:rsidR="00C666C5" w:rsidRPr="000C535F" w:rsidRDefault="00C666C5" w:rsidP="00342C85">
                  <w:pPr>
                    <w:spacing w:after="0"/>
                    <w:rPr>
                      <w:rFonts w:cstheme="minorHAnsi"/>
                    </w:rPr>
                  </w:pPr>
                  <w:r>
                    <w:rPr>
                      <w:rFonts w:cstheme="minorHAnsi"/>
                    </w:rPr>
                    <w:t>I1</w:t>
                  </w:r>
                </w:p>
              </w:tc>
              <w:tc>
                <w:tcPr>
                  <w:tcW w:w="6233" w:type="dxa"/>
                  <w:tcBorders>
                    <w:top w:val="single" w:sz="4" w:space="0" w:color="auto"/>
                    <w:left w:val="single" w:sz="4" w:space="0" w:color="auto"/>
                    <w:bottom w:val="single" w:sz="4" w:space="0" w:color="auto"/>
                    <w:right w:val="single" w:sz="4" w:space="0" w:color="auto"/>
                  </w:tcBorders>
                </w:tcPr>
                <w:p w14:paraId="0B9C063D" w14:textId="781A9375" w:rsidR="00C666C5" w:rsidRPr="00B109E1" w:rsidRDefault="00C666C5" w:rsidP="00342C85">
                  <w:pPr>
                    <w:spacing w:after="0"/>
                    <w:rPr>
                      <w:rFonts w:cstheme="minorHAnsi"/>
                      <w:lang w:val="sv-SE"/>
                    </w:rPr>
                  </w:pPr>
                  <w:r>
                    <w:rPr>
                      <w:rFonts w:cstheme="minorHAnsi"/>
                    </w:rPr>
                    <w:t>Eleven studerar islams</w:t>
                  </w:r>
                  <w:r w:rsidR="0076157E">
                    <w:rPr>
                      <w:rFonts w:cstheme="minorHAnsi"/>
                    </w:rPr>
                    <w:t xml:space="preserve"> historia från dess uppkomst till att den delades i olika </w:t>
                  </w:r>
                  <w:r w:rsidR="00184D86">
                    <w:rPr>
                      <w:rFonts w:cstheme="minorHAnsi"/>
                    </w:rPr>
                    <w:t>huvudriktningar</w:t>
                  </w:r>
                  <w:r w:rsidR="0076157E">
                    <w:rPr>
                      <w:rFonts w:cstheme="minorHAnsi"/>
                    </w:rPr>
                    <w:t>.</w:t>
                  </w:r>
                </w:p>
                <w:p w14:paraId="7BA812F9" w14:textId="77777777" w:rsidR="00C666C5" w:rsidRPr="00B109E1" w:rsidRDefault="00C666C5" w:rsidP="00342C85">
                  <w:pPr>
                    <w:spacing w:after="0"/>
                    <w:rPr>
                      <w:rFonts w:cstheme="minorHAnsi"/>
                      <w:lang w:val="sv-SE"/>
                    </w:rPr>
                  </w:pPr>
                </w:p>
                <w:p w14:paraId="79ECCFDB" w14:textId="01579C1F" w:rsidR="00C666C5" w:rsidRPr="00B109E1" w:rsidRDefault="00AD12CB" w:rsidP="00342C85">
                  <w:pPr>
                    <w:spacing w:after="0"/>
                    <w:rPr>
                      <w:rFonts w:eastAsiaTheme="minorEastAsia" w:cstheme="minorHAnsi"/>
                      <w:lang w:val="sv-SE"/>
                    </w:rPr>
                  </w:pPr>
                  <w:r w:rsidRPr="00184D86">
                    <w:rPr>
                      <w:rFonts w:cstheme="minorHAnsi"/>
                    </w:rPr>
                    <w:t>Eleven granskar Koranens och hadith</w:t>
                  </w:r>
                  <w:r w:rsidR="00184D86" w:rsidRPr="00184D86">
                    <w:rPr>
                      <w:rFonts w:cstheme="minorHAnsi"/>
                    </w:rPr>
                    <w:t>erna</w:t>
                  </w:r>
                  <w:r w:rsidRPr="00184D86">
                    <w:rPr>
                      <w:rFonts w:cstheme="minorHAnsi"/>
                    </w:rPr>
                    <w:t>s uppkomsthistoria, centrala innehåll och tolkningssätt</w:t>
                  </w:r>
                  <w:r>
                    <w:rPr>
                      <w:rFonts w:cstheme="minorHAnsi"/>
                    </w:rPr>
                    <w:t>.</w:t>
                  </w:r>
                </w:p>
                <w:p w14:paraId="0CEF0DC1" w14:textId="77777777" w:rsidR="00C666C5" w:rsidRPr="00B109E1" w:rsidRDefault="00C666C5" w:rsidP="00342C85">
                  <w:pPr>
                    <w:spacing w:after="0"/>
                    <w:rPr>
                      <w:rFonts w:cstheme="minorHAnsi"/>
                      <w:lang w:val="sv-SE"/>
                    </w:rPr>
                  </w:pPr>
                </w:p>
                <w:p w14:paraId="49EF6F11" w14:textId="46BB43F9" w:rsidR="00C666C5" w:rsidRPr="00B109E1" w:rsidRDefault="00C666C5" w:rsidP="00936F84">
                  <w:pPr>
                    <w:spacing w:after="0"/>
                    <w:rPr>
                      <w:rFonts w:eastAsiaTheme="minorEastAsia" w:cstheme="minorHAnsi"/>
                      <w:lang w:val="sv-SE"/>
                    </w:rPr>
                  </w:pPr>
                  <w:r>
                    <w:rPr>
                      <w:rFonts w:cstheme="minorHAnsi"/>
                    </w:rPr>
                    <w:t xml:space="preserve">Eleven fördjupar sin </w:t>
                  </w:r>
                  <w:r w:rsidR="00936F84">
                    <w:rPr>
                      <w:rFonts w:cstheme="minorHAnsi"/>
                    </w:rPr>
                    <w:t>kunskap</w:t>
                  </w:r>
                  <w:r>
                    <w:rPr>
                      <w:rFonts w:cstheme="minorHAnsi"/>
                    </w:rPr>
                    <w:t xml:space="preserve"> om </w:t>
                  </w:r>
                  <w:r w:rsidR="0074256D">
                    <w:rPr>
                      <w:rFonts w:cstheme="minorHAnsi"/>
                    </w:rPr>
                    <w:t>grunderna</w:t>
                  </w:r>
                  <w:r>
                    <w:rPr>
                      <w:rFonts w:cstheme="minorHAnsi"/>
                    </w:rPr>
                    <w:t xml:space="preserve"> i </w:t>
                  </w:r>
                  <w:r w:rsidR="0074256D">
                    <w:rPr>
                      <w:rFonts w:cstheme="minorHAnsi"/>
                    </w:rPr>
                    <w:t>islam</w:t>
                  </w:r>
                  <w:r>
                    <w:rPr>
                      <w:rFonts w:cstheme="minorHAnsi"/>
                    </w:rPr>
                    <w:t>; trospelarna.</w:t>
                  </w:r>
                </w:p>
              </w:tc>
              <w:tc>
                <w:tcPr>
                  <w:tcW w:w="425" w:type="dxa"/>
                  <w:tcBorders>
                    <w:top w:val="single" w:sz="4" w:space="0" w:color="auto"/>
                    <w:left w:val="single" w:sz="4" w:space="0" w:color="auto"/>
                    <w:bottom w:val="single" w:sz="4" w:space="0" w:color="auto"/>
                    <w:right w:val="single" w:sz="4" w:space="0" w:color="auto"/>
                  </w:tcBorders>
                </w:tcPr>
                <w:p w14:paraId="0184C3BC" w14:textId="77777777" w:rsidR="00C666C5" w:rsidRPr="000C535F" w:rsidRDefault="00C666C5" w:rsidP="00342C85">
                  <w:pPr>
                    <w:spacing w:after="0"/>
                    <w:rPr>
                      <w:rFonts w:cstheme="minorHAnsi"/>
                    </w:rPr>
                  </w:pPr>
                  <w:r>
                    <w:rPr>
                      <w:rFonts w:cstheme="minorHAnsi"/>
                    </w:rPr>
                    <w:t>K2</w:t>
                  </w:r>
                </w:p>
              </w:tc>
            </w:tr>
            <w:tr w:rsidR="00C666C5" w:rsidRPr="000C535F" w14:paraId="70F91011" w14:textId="77777777" w:rsidTr="00342C85">
              <w:tc>
                <w:tcPr>
                  <w:tcW w:w="2509" w:type="dxa"/>
                  <w:tcBorders>
                    <w:top w:val="single" w:sz="4" w:space="0" w:color="auto"/>
                    <w:left w:val="single" w:sz="4" w:space="0" w:color="auto"/>
                    <w:bottom w:val="single" w:sz="4" w:space="0" w:color="auto"/>
                    <w:right w:val="single" w:sz="4" w:space="0" w:color="auto"/>
                  </w:tcBorders>
                </w:tcPr>
                <w:p w14:paraId="3AF2EB62" w14:textId="77777777" w:rsidR="00C666C5" w:rsidRPr="00B109E1" w:rsidRDefault="00C666C5"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143CD124" w14:textId="77777777" w:rsidR="00C666C5" w:rsidRPr="000C535F" w:rsidRDefault="00C666C5" w:rsidP="00342C85">
                  <w:pPr>
                    <w:rPr>
                      <w:rFonts w:cstheme="minorHAnsi"/>
                    </w:rPr>
                  </w:pPr>
                  <w:r>
                    <w:rPr>
                      <w:rFonts w:cstheme="minorHAnsi"/>
                    </w:rPr>
                    <w:t>I1-I3</w:t>
                  </w:r>
                </w:p>
              </w:tc>
              <w:tc>
                <w:tcPr>
                  <w:tcW w:w="6233" w:type="dxa"/>
                  <w:tcBorders>
                    <w:top w:val="single" w:sz="4" w:space="0" w:color="auto"/>
                    <w:left w:val="single" w:sz="4" w:space="0" w:color="auto"/>
                    <w:bottom w:val="single" w:sz="4" w:space="0" w:color="auto"/>
                    <w:right w:val="single" w:sz="4" w:space="0" w:color="auto"/>
                  </w:tcBorders>
                </w:tcPr>
                <w:p w14:paraId="7C3010F1" w14:textId="77777777" w:rsidR="00C666C5" w:rsidRPr="00B109E1" w:rsidRDefault="00C666C5" w:rsidP="00342C85">
                  <w:pPr>
                    <w:spacing w:after="0"/>
                    <w:rPr>
                      <w:rFonts w:eastAsiaTheme="minorEastAsia" w:cstheme="minorHAnsi"/>
                      <w:lang w:val="sv-SE"/>
                    </w:rPr>
                  </w:pPr>
                  <w:r>
                    <w:rPr>
                      <w:rFonts w:cstheme="minorHAnsi"/>
                    </w:rPr>
                    <w:t>Eleven bekantar sig med islams huvudinriktningar och deras läror; sunni, shia och sufism.</w:t>
                  </w:r>
                </w:p>
                <w:p w14:paraId="5B06D699" w14:textId="77777777" w:rsidR="00C666C5" w:rsidRPr="00B109E1" w:rsidRDefault="00C666C5" w:rsidP="00342C85">
                  <w:pPr>
                    <w:spacing w:after="0"/>
                    <w:rPr>
                      <w:rFonts w:cstheme="minorHAnsi"/>
                      <w:lang w:val="sv-SE"/>
                    </w:rPr>
                  </w:pPr>
                </w:p>
                <w:p w14:paraId="30639EE6" w14:textId="77777777" w:rsidR="00C666C5" w:rsidRPr="00B109E1" w:rsidRDefault="00C666C5" w:rsidP="00342C85">
                  <w:pPr>
                    <w:spacing w:after="0"/>
                    <w:rPr>
                      <w:rFonts w:eastAsiaTheme="minorEastAsia" w:cstheme="minorHAnsi"/>
                      <w:lang w:val="sv-SE"/>
                    </w:rPr>
                  </w:pPr>
                  <w:r>
                    <w:rPr>
                      <w:rFonts w:cstheme="minorHAnsi"/>
                    </w:rPr>
                    <w:t>Eleven bekantar sig med moderna islamiska rörelser.</w:t>
                  </w:r>
                </w:p>
                <w:p w14:paraId="78D3A5EF" w14:textId="77777777" w:rsidR="00C666C5" w:rsidRPr="00B109E1" w:rsidRDefault="00C666C5" w:rsidP="00342C85">
                  <w:pPr>
                    <w:spacing w:after="0"/>
                    <w:rPr>
                      <w:rFonts w:cstheme="minorHAnsi"/>
                      <w:lang w:val="sv-SE"/>
                    </w:rPr>
                  </w:pPr>
                </w:p>
                <w:p w14:paraId="71B9BBB9" w14:textId="3B7B85E1" w:rsidR="00C666C5" w:rsidRPr="008A4675" w:rsidRDefault="00C666C5" w:rsidP="008A4675">
                  <w:pPr>
                    <w:spacing w:after="0"/>
                    <w:rPr>
                      <w:rFonts w:eastAsiaTheme="minorEastAsia" w:cstheme="minorHAnsi"/>
                      <w:lang w:val="sv-SE"/>
                    </w:rPr>
                  </w:pPr>
                  <w:r>
                    <w:rPr>
                      <w:rFonts w:cstheme="minorHAnsi"/>
                    </w:rPr>
                    <w:t xml:space="preserve">Eleven </w:t>
                  </w:r>
                  <w:r w:rsidR="0017109D">
                    <w:rPr>
                      <w:rFonts w:cstheme="minorHAnsi"/>
                    </w:rPr>
                    <w:t>fördjupar sig</w:t>
                  </w:r>
                  <w:r>
                    <w:rPr>
                      <w:rFonts w:cstheme="minorHAnsi"/>
                    </w:rPr>
                    <w:t xml:space="preserve"> i islams betydelse och inverkan i Finland.</w:t>
                  </w:r>
                </w:p>
              </w:tc>
              <w:tc>
                <w:tcPr>
                  <w:tcW w:w="425" w:type="dxa"/>
                  <w:tcBorders>
                    <w:top w:val="single" w:sz="4" w:space="0" w:color="auto"/>
                    <w:left w:val="single" w:sz="4" w:space="0" w:color="auto"/>
                    <w:bottom w:val="single" w:sz="4" w:space="0" w:color="auto"/>
                    <w:right w:val="single" w:sz="4" w:space="0" w:color="auto"/>
                  </w:tcBorders>
                </w:tcPr>
                <w:p w14:paraId="7D639932" w14:textId="77777777" w:rsidR="00C666C5" w:rsidRPr="000C535F" w:rsidRDefault="00C666C5" w:rsidP="00342C85">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666C5" w:rsidRPr="000C535F" w14:paraId="7E6992B7" w14:textId="77777777" w:rsidTr="00342C85">
              <w:tc>
                <w:tcPr>
                  <w:tcW w:w="2509" w:type="dxa"/>
                  <w:tcBorders>
                    <w:top w:val="single" w:sz="4" w:space="0" w:color="auto"/>
                    <w:left w:val="single" w:sz="4" w:space="0" w:color="auto"/>
                    <w:bottom w:val="single" w:sz="4" w:space="0" w:color="auto"/>
                    <w:right w:val="single" w:sz="4" w:space="0" w:color="auto"/>
                  </w:tcBorders>
                </w:tcPr>
                <w:p w14:paraId="1DEA5497" w14:textId="77777777" w:rsidR="00C666C5" w:rsidRPr="00B109E1" w:rsidRDefault="00C666C5"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41BBD46F" w14:textId="77777777" w:rsidR="00C666C5" w:rsidRPr="000C535F" w:rsidRDefault="00C666C5" w:rsidP="00342C85">
                  <w:pPr>
                    <w:rPr>
                      <w:rFonts w:cstheme="minorHAnsi"/>
                    </w:rPr>
                  </w:pPr>
                  <w:r>
                    <w:rPr>
                      <w:rFonts w:cstheme="minorHAnsi"/>
                    </w:rPr>
                    <w:t>I1 I3</w:t>
                  </w:r>
                </w:p>
              </w:tc>
              <w:tc>
                <w:tcPr>
                  <w:tcW w:w="6233" w:type="dxa"/>
                  <w:tcBorders>
                    <w:top w:val="single" w:sz="4" w:space="0" w:color="auto"/>
                    <w:left w:val="single" w:sz="4" w:space="0" w:color="auto"/>
                    <w:bottom w:val="single" w:sz="4" w:space="0" w:color="auto"/>
                    <w:right w:val="single" w:sz="4" w:space="0" w:color="auto"/>
                  </w:tcBorders>
                </w:tcPr>
                <w:p w14:paraId="5DD18D46" w14:textId="1A11C16C" w:rsidR="00C666C5" w:rsidRPr="00B109E1" w:rsidRDefault="0017109D" w:rsidP="00342C85">
                  <w:pPr>
                    <w:spacing w:after="0"/>
                    <w:rPr>
                      <w:rFonts w:eastAsiaTheme="minorEastAsia" w:cstheme="minorHAnsi"/>
                      <w:lang w:val="sv-SE"/>
                    </w:rPr>
                  </w:pPr>
                  <w:r w:rsidRPr="0028115B">
                    <w:rPr>
                      <w:rFonts w:cstheme="minorHAnsi"/>
                    </w:rPr>
                    <w:t>Eleven bekantar sig med olika sätt att tolka Koranen och vilka konsekvenser dessa har.</w:t>
                  </w:r>
                </w:p>
              </w:tc>
              <w:tc>
                <w:tcPr>
                  <w:tcW w:w="425" w:type="dxa"/>
                  <w:tcBorders>
                    <w:top w:val="single" w:sz="4" w:space="0" w:color="auto"/>
                    <w:left w:val="single" w:sz="4" w:space="0" w:color="auto"/>
                    <w:bottom w:val="single" w:sz="4" w:space="0" w:color="auto"/>
                    <w:right w:val="single" w:sz="4" w:space="0" w:color="auto"/>
                  </w:tcBorders>
                </w:tcPr>
                <w:p w14:paraId="4B25A64C" w14:textId="77777777" w:rsidR="00C666C5" w:rsidRPr="000C535F" w:rsidRDefault="00C666C5" w:rsidP="00342C85">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666C5" w:rsidRPr="000C535F" w14:paraId="59654566" w14:textId="77777777" w:rsidTr="00342C85">
              <w:tc>
                <w:tcPr>
                  <w:tcW w:w="2509" w:type="dxa"/>
                  <w:tcBorders>
                    <w:top w:val="single" w:sz="4" w:space="0" w:color="auto"/>
                    <w:left w:val="single" w:sz="4" w:space="0" w:color="auto"/>
                    <w:bottom w:val="single" w:sz="4" w:space="0" w:color="auto"/>
                    <w:right w:val="single" w:sz="4" w:space="0" w:color="auto"/>
                  </w:tcBorders>
                </w:tcPr>
                <w:p w14:paraId="332E5FE8" w14:textId="77777777" w:rsidR="00C666C5" w:rsidRPr="00B109E1" w:rsidRDefault="00C666C5" w:rsidP="00342C85">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96" w:type="dxa"/>
                  <w:tcBorders>
                    <w:top w:val="single" w:sz="4" w:space="0" w:color="auto"/>
                    <w:left w:val="single" w:sz="4" w:space="0" w:color="auto"/>
                    <w:bottom w:val="single" w:sz="4" w:space="0" w:color="auto"/>
                    <w:right w:val="single" w:sz="4" w:space="0" w:color="auto"/>
                  </w:tcBorders>
                </w:tcPr>
                <w:p w14:paraId="152210A4" w14:textId="77777777" w:rsidR="00C666C5" w:rsidRPr="000C535F" w:rsidRDefault="00C666C5" w:rsidP="00342C85">
                  <w:pPr>
                    <w:rPr>
                      <w:rFonts w:cstheme="minorHAnsi"/>
                    </w:rPr>
                  </w:pPr>
                  <w:r>
                    <w:rPr>
                      <w:rFonts w:cstheme="minorHAnsi"/>
                    </w:rPr>
                    <w:t>I3</w:t>
                  </w:r>
                </w:p>
              </w:tc>
              <w:tc>
                <w:tcPr>
                  <w:tcW w:w="6233" w:type="dxa"/>
                  <w:tcBorders>
                    <w:top w:val="single" w:sz="4" w:space="0" w:color="auto"/>
                    <w:left w:val="single" w:sz="4" w:space="0" w:color="auto"/>
                    <w:bottom w:val="single" w:sz="4" w:space="0" w:color="auto"/>
                    <w:right w:val="single" w:sz="4" w:space="0" w:color="auto"/>
                  </w:tcBorders>
                </w:tcPr>
                <w:p w14:paraId="56E51062" w14:textId="27F02283" w:rsidR="00C666C5" w:rsidRPr="0028115B" w:rsidRDefault="00C666C5" w:rsidP="00342C85">
                  <w:pPr>
                    <w:spacing w:after="0"/>
                    <w:rPr>
                      <w:rFonts w:eastAsiaTheme="minorEastAsia" w:cstheme="minorHAnsi"/>
                      <w:lang w:val="sv-SE"/>
                    </w:rPr>
                  </w:pPr>
                  <w:r w:rsidRPr="0028115B">
                    <w:rPr>
                      <w:rFonts w:cstheme="minorHAnsi"/>
                    </w:rPr>
                    <w:t xml:space="preserve">Eleven granskar läror och etik </w:t>
                  </w:r>
                  <w:r w:rsidR="0017109D" w:rsidRPr="0028115B">
                    <w:rPr>
                      <w:rFonts w:cstheme="minorHAnsi"/>
                    </w:rPr>
                    <w:t>i de olika riktningarna inom islam.</w:t>
                  </w:r>
                </w:p>
                <w:p w14:paraId="2CB27145" w14:textId="77777777" w:rsidR="00C666C5" w:rsidRPr="00B109E1" w:rsidRDefault="00C666C5" w:rsidP="00342C85">
                  <w:pPr>
                    <w:spacing w:after="0"/>
                    <w:rPr>
                      <w:rFonts w:cstheme="minorHAnsi"/>
                      <w:lang w:val="sv-SE"/>
                    </w:rPr>
                  </w:pPr>
                </w:p>
                <w:p w14:paraId="54B02C99" w14:textId="77777777" w:rsidR="00C666C5" w:rsidRDefault="00C666C5" w:rsidP="00342C85">
                  <w:pPr>
                    <w:spacing w:after="0"/>
                    <w:rPr>
                      <w:rFonts w:cstheme="minorHAnsi"/>
                    </w:rPr>
                  </w:pPr>
                  <w:r>
                    <w:rPr>
                      <w:rFonts w:cstheme="minorHAnsi"/>
                    </w:rPr>
                    <w:t>Eleven diskuterar religionsfrihet.</w:t>
                  </w:r>
                </w:p>
                <w:p w14:paraId="4268C8FE" w14:textId="77777777" w:rsidR="0028115B" w:rsidRPr="00B109E1" w:rsidRDefault="0028115B" w:rsidP="00342C85">
                  <w:pPr>
                    <w:spacing w:after="0"/>
                    <w:rPr>
                      <w:rFonts w:eastAsiaTheme="minorEastAsia" w:cstheme="minorHAnsi"/>
                      <w:lang w:val="sv-SE"/>
                    </w:rPr>
                  </w:pPr>
                </w:p>
                <w:p w14:paraId="7BDA8F4A" w14:textId="44899528" w:rsidR="0028115B" w:rsidRPr="00B109E1" w:rsidRDefault="0028115B" w:rsidP="00342C85">
                  <w:pPr>
                    <w:spacing w:after="0"/>
                    <w:rPr>
                      <w:rFonts w:eastAsiaTheme="minorEastAsia" w:cstheme="minorHAnsi"/>
                      <w:lang w:val="sv-SE"/>
                    </w:rPr>
                  </w:pPr>
                  <w:r>
                    <w:rPr>
                      <w:lang w:eastAsia="en-US"/>
                    </w:rPr>
                    <w:t>Eleven diskuterar ekumenik, r</w:t>
                  </w:r>
                  <w:r w:rsidRPr="5AD8031B">
                    <w:rPr>
                      <w:lang w:eastAsia="en-US"/>
                    </w:rPr>
                    <w:t>eligionsdialog och religionernas betydel</w:t>
                  </w:r>
                  <w:r>
                    <w:rPr>
                      <w:lang w:eastAsia="en-US"/>
                    </w:rPr>
                    <w:t>se för samhällsfreden.</w:t>
                  </w:r>
                </w:p>
                <w:p w14:paraId="1A57524C" w14:textId="77777777" w:rsidR="00C666C5" w:rsidRPr="00B109E1" w:rsidRDefault="00C666C5" w:rsidP="00342C85">
                  <w:pPr>
                    <w:ind w:left="283"/>
                    <w:rPr>
                      <w:rFonts w:eastAsiaTheme="minorEastAsia"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22FCDADE" w14:textId="77777777" w:rsidR="00C666C5" w:rsidRPr="000C535F" w:rsidRDefault="00C666C5" w:rsidP="00342C85">
                  <w:pPr>
                    <w:rPr>
                      <w:rFonts w:cstheme="minorHAnsi"/>
                    </w:rPr>
                  </w:pPr>
                  <w:r>
                    <w:rPr>
                      <w:rFonts w:cstheme="minorHAnsi"/>
                    </w:rPr>
                    <w:t>K2</w:t>
                  </w:r>
                  <w:r>
                    <w:rPr>
                      <w:rFonts w:cstheme="minorHAnsi"/>
                      <w:color w:val="000000" w:themeColor="text1"/>
                    </w:rPr>
                    <w:t xml:space="preserve"> K7</w:t>
                  </w:r>
                </w:p>
              </w:tc>
            </w:tr>
            <w:tr w:rsidR="00C666C5" w:rsidRPr="000C535F" w14:paraId="5186620A" w14:textId="77777777" w:rsidTr="00342C85">
              <w:tc>
                <w:tcPr>
                  <w:tcW w:w="2509" w:type="dxa"/>
                  <w:tcBorders>
                    <w:top w:val="single" w:sz="4" w:space="0" w:color="auto"/>
                    <w:left w:val="single" w:sz="4" w:space="0" w:color="auto"/>
                    <w:bottom w:val="single" w:sz="4" w:space="0" w:color="auto"/>
                    <w:right w:val="single" w:sz="4" w:space="0" w:color="auto"/>
                  </w:tcBorders>
                </w:tcPr>
                <w:p w14:paraId="1D24303A" w14:textId="77777777" w:rsidR="00C666C5" w:rsidRPr="00B109E1" w:rsidRDefault="00C666C5"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105AD034" w14:textId="77777777" w:rsidR="00C666C5" w:rsidRPr="000C535F" w:rsidRDefault="00C666C5" w:rsidP="00342C85">
                  <w:pPr>
                    <w:rPr>
                      <w:rFonts w:cstheme="minorHAnsi"/>
                    </w:rPr>
                  </w:pPr>
                  <w:r>
                    <w:rPr>
                      <w:rFonts w:cstheme="minorHAnsi"/>
                    </w:rPr>
                    <w:t>I1 I3</w:t>
                  </w:r>
                </w:p>
              </w:tc>
              <w:tc>
                <w:tcPr>
                  <w:tcW w:w="6233" w:type="dxa"/>
                  <w:tcBorders>
                    <w:top w:val="single" w:sz="4" w:space="0" w:color="auto"/>
                    <w:left w:val="single" w:sz="4" w:space="0" w:color="auto"/>
                    <w:bottom w:val="single" w:sz="4" w:space="0" w:color="auto"/>
                    <w:right w:val="single" w:sz="4" w:space="0" w:color="auto"/>
                  </w:tcBorders>
                </w:tcPr>
                <w:p w14:paraId="06F21809" w14:textId="01FCD221" w:rsidR="00C666C5" w:rsidRPr="00B109E1" w:rsidRDefault="00C666C5" w:rsidP="00342C85">
                  <w:pPr>
                    <w:spacing w:after="0"/>
                    <w:rPr>
                      <w:rFonts w:cstheme="minorHAnsi"/>
                      <w:lang w:val="sv-SE"/>
                    </w:rPr>
                  </w:pPr>
                  <w:r>
                    <w:rPr>
                      <w:rFonts w:cstheme="minorHAnsi"/>
                    </w:rPr>
                    <w:t>Eleven reflekterar över muslimens</w:t>
                  </w:r>
                  <w:r w:rsidRPr="00A83A19">
                    <w:rPr>
                      <w:rFonts w:cstheme="minorHAnsi"/>
                      <w:color w:val="FF0000"/>
                    </w:rPr>
                    <w:t xml:space="preserve"> </w:t>
                  </w:r>
                  <w:r w:rsidRPr="0028115B">
                    <w:rPr>
                      <w:rFonts w:cstheme="minorHAnsi"/>
                    </w:rPr>
                    <w:t xml:space="preserve">religiösa plikter </w:t>
                  </w:r>
                  <w:r>
                    <w:rPr>
                      <w:rFonts w:cstheme="minorHAnsi"/>
                    </w:rPr>
                    <w:t>och deras inver</w:t>
                  </w:r>
                  <w:r w:rsidR="00A83A19">
                    <w:rPr>
                      <w:rFonts w:cstheme="minorHAnsi"/>
                    </w:rPr>
                    <w:t>kan på livets olika delområden</w:t>
                  </w:r>
                  <w:r w:rsidR="00224AE7">
                    <w:rPr>
                      <w:rFonts w:cstheme="minorHAnsi"/>
                    </w:rPr>
                    <w:t>.</w:t>
                  </w:r>
                </w:p>
                <w:p w14:paraId="1090CD24" w14:textId="77777777" w:rsidR="00C666C5" w:rsidRPr="00B109E1" w:rsidRDefault="00C666C5" w:rsidP="00342C85">
                  <w:pPr>
                    <w:spacing w:after="0"/>
                    <w:rPr>
                      <w:rFonts w:cstheme="minorHAnsi"/>
                      <w:lang w:val="sv-SE"/>
                    </w:rPr>
                  </w:pPr>
                </w:p>
                <w:p w14:paraId="1E1A9694" w14:textId="6ABB3202" w:rsidR="00C666C5" w:rsidRPr="00B109E1" w:rsidRDefault="00A83A19" w:rsidP="00342C85">
                  <w:pPr>
                    <w:spacing w:after="0"/>
                    <w:rPr>
                      <w:rFonts w:eastAsiaTheme="minorEastAsia" w:cstheme="minorHAnsi"/>
                      <w:lang w:val="sv-SE"/>
                    </w:rPr>
                  </w:pPr>
                  <w:r>
                    <w:rPr>
                      <w:rFonts w:cstheme="minorHAnsi"/>
                    </w:rPr>
                    <w:t>Eleven reflekterar över</w:t>
                  </w:r>
                  <w:r w:rsidR="00C666C5">
                    <w:rPr>
                      <w:rFonts w:cstheme="minorHAnsi"/>
                    </w:rPr>
                    <w:t xml:space="preserve"> etiska frågor </w:t>
                  </w:r>
                  <w:r>
                    <w:rPr>
                      <w:rFonts w:cstheme="minorHAnsi"/>
                    </w:rPr>
                    <w:t xml:space="preserve">inom islam </w:t>
                  </w:r>
                  <w:r w:rsidR="00C666C5">
                    <w:rPr>
                      <w:rFonts w:cstheme="minorHAnsi"/>
                    </w:rPr>
                    <w:t>och diskuterar dessa.</w:t>
                  </w:r>
                </w:p>
              </w:tc>
              <w:tc>
                <w:tcPr>
                  <w:tcW w:w="425" w:type="dxa"/>
                  <w:tcBorders>
                    <w:top w:val="single" w:sz="4" w:space="0" w:color="auto"/>
                    <w:left w:val="single" w:sz="4" w:space="0" w:color="auto"/>
                    <w:bottom w:val="single" w:sz="4" w:space="0" w:color="auto"/>
                    <w:right w:val="single" w:sz="4" w:space="0" w:color="auto"/>
                  </w:tcBorders>
                </w:tcPr>
                <w:p w14:paraId="7D0F5D97" w14:textId="77777777" w:rsidR="00C666C5" w:rsidRPr="000C535F" w:rsidRDefault="00C666C5" w:rsidP="00342C85">
                  <w:pPr>
                    <w:rPr>
                      <w:rFonts w:cstheme="minorHAnsi"/>
                    </w:rPr>
                  </w:pPr>
                  <w:r>
                    <w:rPr>
                      <w:rFonts w:cstheme="minorHAnsi"/>
                      <w:color w:val="000000" w:themeColor="text1"/>
                    </w:rPr>
                    <w:t xml:space="preserve">K5 </w:t>
                  </w:r>
                  <w:r>
                    <w:rPr>
                      <w:rFonts w:cstheme="minorHAnsi"/>
                    </w:rPr>
                    <w:t>K6</w:t>
                  </w:r>
                </w:p>
              </w:tc>
            </w:tr>
            <w:tr w:rsidR="00C666C5" w:rsidRPr="000C535F" w14:paraId="13A43ADE" w14:textId="77777777" w:rsidTr="00342C85">
              <w:tc>
                <w:tcPr>
                  <w:tcW w:w="2509" w:type="dxa"/>
                  <w:tcBorders>
                    <w:top w:val="single" w:sz="4" w:space="0" w:color="auto"/>
                    <w:left w:val="single" w:sz="4" w:space="0" w:color="auto"/>
                    <w:bottom w:val="single" w:sz="4" w:space="0" w:color="auto"/>
                    <w:right w:val="single" w:sz="4" w:space="0" w:color="auto"/>
                  </w:tcBorders>
                </w:tcPr>
                <w:p w14:paraId="2B6C00F6" w14:textId="77777777" w:rsidR="00C666C5" w:rsidRPr="00B109E1" w:rsidRDefault="00C666C5"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696DA359" w14:textId="77777777" w:rsidR="00C666C5" w:rsidRPr="000C535F" w:rsidRDefault="00C666C5" w:rsidP="00342C85">
                  <w:pPr>
                    <w:rPr>
                      <w:rFonts w:cstheme="minorHAnsi"/>
                    </w:rPr>
                  </w:pPr>
                  <w:r>
                    <w:rPr>
                      <w:rFonts w:cstheme="minorHAnsi"/>
                    </w:rPr>
                    <w:t>I2 I3</w:t>
                  </w:r>
                </w:p>
              </w:tc>
              <w:tc>
                <w:tcPr>
                  <w:tcW w:w="6233" w:type="dxa"/>
                  <w:tcBorders>
                    <w:top w:val="single" w:sz="4" w:space="0" w:color="auto"/>
                    <w:left w:val="single" w:sz="4" w:space="0" w:color="auto"/>
                    <w:bottom w:val="single" w:sz="4" w:space="0" w:color="auto"/>
                    <w:right w:val="single" w:sz="4" w:space="0" w:color="auto"/>
                  </w:tcBorders>
                </w:tcPr>
                <w:p w14:paraId="2E208033" w14:textId="357AD5C6" w:rsidR="00C666C5" w:rsidRPr="00B109E1" w:rsidRDefault="00C666C5" w:rsidP="00342C85">
                  <w:pPr>
                    <w:spacing w:after="0"/>
                    <w:rPr>
                      <w:rFonts w:eastAsiaTheme="minorEastAsia" w:cstheme="minorHAnsi"/>
                      <w:lang w:val="sv-SE"/>
                    </w:rPr>
                  </w:pPr>
                  <w:r>
                    <w:rPr>
                      <w:rFonts w:cstheme="minorHAnsi"/>
                    </w:rPr>
                    <w:t xml:space="preserve">Eleven bekantar sig med islam och Koranen samt hadithernas </w:t>
                  </w:r>
                  <w:r w:rsidR="00224AE7">
                    <w:rPr>
                      <w:rFonts w:cstheme="minorHAnsi"/>
                    </w:rPr>
                    <w:t>råd</w:t>
                  </w:r>
                  <w:r>
                    <w:rPr>
                      <w:rFonts w:cstheme="minorHAnsi"/>
                    </w:rPr>
                    <w:t xml:space="preserve"> för ett gott liv.</w:t>
                  </w:r>
                </w:p>
                <w:p w14:paraId="341D787F" w14:textId="77777777" w:rsidR="00C666C5" w:rsidRDefault="00C666C5" w:rsidP="00342C85">
                  <w:pPr>
                    <w:spacing w:after="0"/>
                    <w:rPr>
                      <w:rFonts w:cstheme="minorHAnsi"/>
                      <w:color w:val="FF0000"/>
                    </w:rPr>
                  </w:pPr>
                </w:p>
                <w:p w14:paraId="2F2331E7" w14:textId="69A462F8" w:rsidR="00C666C5" w:rsidRPr="00B109E1" w:rsidRDefault="00224AE7" w:rsidP="00342C85">
                  <w:pPr>
                    <w:spacing w:after="0"/>
                    <w:rPr>
                      <w:rFonts w:eastAsiaTheme="minorEastAsia" w:cstheme="minorHAnsi"/>
                      <w:lang w:val="sv-SE"/>
                    </w:rPr>
                  </w:pPr>
                  <w:r w:rsidRPr="00DD32EF">
                    <w:rPr>
                      <w:rFonts w:cstheme="minorHAnsi"/>
                    </w:rPr>
                    <w:t xml:space="preserve">Eleven diskuterar </w:t>
                  </w:r>
                  <w:r w:rsidR="002607A3" w:rsidRPr="00DD32EF">
                    <w:rPr>
                      <w:rFonts w:cstheme="minorHAnsi"/>
                    </w:rPr>
                    <w:t>hur dessa råd syns i vardagen för en muslim i Finland och hur de syns i elevens eget liv.</w:t>
                  </w:r>
                </w:p>
              </w:tc>
              <w:tc>
                <w:tcPr>
                  <w:tcW w:w="425" w:type="dxa"/>
                  <w:tcBorders>
                    <w:top w:val="single" w:sz="4" w:space="0" w:color="auto"/>
                    <w:left w:val="single" w:sz="4" w:space="0" w:color="auto"/>
                    <w:bottom w:val="single" w:sz="4" w:space="0" w:color="auto"/>
                    <w:right w:val="single" w:sz="4" w:space="0" w:color="auto"/>
                  </w:tcBorders>
                </w:tcPr>
                <w:p w14:paraId="743E432E" w14:textId="77777777" w:rsidR="00C666C5" w:rsidRPr="000C535F" w:rsidRDefault="00C666C5" w:rsidP="00342C85">
                  <w:pPr>
                    <w:rPr>
                      <w:rFonts w:cstheme="minorHAnsi"/>
                    </w:rPr>
                  </w:pPr>
                  <w:r>
                    <w:rPr>
                      <w:rFonts w:cstheme="minorHAnsi"/>
                    </w:rPr>
                    <w:t>K1</w:t>
                  </w:r>
                  <w:r>
                    <w:rPr>
                      <w:rFonts w:cstheme="minorHAnsi"/>
                      <w:color w:val="000000" w:themeColor="text1"/>
                    </w:rPr>
                    <w:t xml:space="preserve"> K2</w:t>
                  </w:r>
                </w:p>
              </w:tc>
            </w:tr>
            <w:tr w:rsidR="00C666C5" w:rsidRPr="000C535F" w14:paraId="5C7C7351" w14:textId="77777777" w:rsidTr="00342C85">
              <w:tc>
                <w:tcPr>
                  <w:tcW w:w="2509" w:type="dxa"/>
                  <w:tcBorders>
                    <w:top w:val="single" w:sz="4" w:space="0" w:color="auto"/>
                    <w:left w:val="single" w:sz="4" w:space="0" w:color="auto"/>
                    <w:bottom w:val="single" w:sz="4" w:space="0" w:color="auto"/>
                    <w:right w:val="single" w:sz="4" w:space="0" w:color="auto"/>
                  </w:tcBorders>
                </w:tcPr>
                <w:p w14:paraId="1E731391" w14:textId="77777777" w:rsidR="00C666C5" w:rsidRPr="00B109E1" w:rsidRDefault="00C666C5" w:rsidP="00342C85">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3FC26F01" w14:textId="77777777" w:rsidR="00C666C5" w:rsidRPr="000C535F" w:rsidRDefault="00C666C5" w:rsidP="00342C85">
                  <w:pPr>
                    <w:rPr>
                      <w:rFonts w:cstheme="minorHAnsi"/>
                    </w:rPr>
                  </w:pPr>
                  <w:r>
                    <w:rPr>
                      <w:rFonts w:cstheme="minorHAnsi"/>
                    </w:rPr>
                    <w:t>I1-I3</w:t>
                  </w:r>
                </w:p>
              </w:tc>
              <w:tc>
                <w:tcPr>
                  <w:tcW w:w="6233" w:type="dxa"/>
                  <w:tcBorders>
                    <w:top w:val="single" w:sz="4" w:space="0" w:color="auto"/>
                    <w:left w:val="single" w:sz="4" w:space="0" w:color="auto"/>
                    <w:bottom w:val="single" w:sz="4" w:space="0" w:color="auto"/>
                    <w:right w:val="single" w:sz="4" w:space="0" w:color="auto"/>
                  </w:tcBorders>
                </w:tcPr>
                <w:p w14:paraId="21293E39" w14:textId="35453F7B" w:rsidR="00C666C5" w:rsidRPr="00F745F6" w:rsidRDefault="002607A3" w:rsidP="002607A3">
                  <w:pPr>
                    <w:spacing w:after="0"/>
                    <w:rPr>
                      <w:lang w:eastAsia="en-US"/>
                    </w:rPr>
                  </w:pPr>
                  <w:r>
                    <w:rPr>
                      <w:lang w:eastAsia="en-US"/>
                    </w:rPr>
                    <w:t>Eleven</w:t>
                  </w:r>
                  <w:r w:rsidRPr="5AD8031B">
                    <w:rPr>
                      <w:lang w:eastAsia="en-US"/>
                    </w:rPr>
                    <w:t xml:space="preserve"> reflekterar över </w:t>
                  </w:r>
                  <w:r w:rsidR="007E1CFD">
                    <w:rPr>
                      <w:lang w:eastAsia="en-US"/>
                    </w:rPr>
                    <w:t>det</w:t>
                  </w:r>
                  <w:r w:rsidRPr="5AD8031B">
                    <w:rPr>
                      <w:lang w:eastAsia="en-US"/>
                    </w:rPr>
                    <w:t xml:space="preserve"> egna </w:t>
                  </w:r>
                  <w:r w:rsidR="007E1CFD">
                    <w:rPr>
                      <w:lang w:eastAsia="en-US"/>
                    </w:rPr>
                    <w:t>förhållandet</w:t>
                  </w:r>
                  <w:r w:rsidRPr="5AD8031B">
                    <w:rPr>
                      <w:lang w:eastAsia="en-US"/>
                    </w:rPr>
                    <w:t xml:space="preserve"> till </w:t>
                  </w:r>
                  <w:r>
                    <w:rPr>
                      <w:lang w:eastAsia="en-US"/>
                    </w:rPr>
                    <w:t xml:space="preserve">att vara </w:t>
                  </w:r>
                  <w:r w:rsidR="00470FB9">
                    <w:rPr>
                      <w:lang w:eastAsia="en-US"/>
                    </w:rPr>
                    <w:t>muslim</w:t>
                  </w:r>
                  <w:r w:rsidRPr="5AD8031B">
                    <w:rPr>
                      <w:lang w:eastAsia="en-US"/>
                    </w:rPr>
                    <w:t xml:space="preserve">, </w:t>
                  </w:r>
                  <w:r>
                    <w:rPr>
                      <w:lang w:eastAsia="en-US"/>
                    </w:rPr>
                    <w:t>finländare och europé.</w:t>
                  </w:r>
                </w:p>
              </w:tc>
              <w:tc>
                <w:tcPr>
                  <w:tcW w:w="425" w:type="dxa"/>
                  <w:tcBorders>
                    <w:top w:val="single" w:sz="4" w:space="0" w:color="auto"/>
                    <w:left w:val="single" w:sz="4" w:space="0" w:color="auto"/>
                    <w:bottom w:val="single" w:sz="4" w:space="0" w:color="auto"/>
                    <w:right w:val="single" w:sz="4" w:space="0" w:color="auto"/>
                  </w:tcBorders>
                </w:tcPr>
                <w:p w14:paraId="4644E7C6" w14:textId="77777777" w:rsidR="00C666C5" w:rsidRPr="000C535F" w:rsidRDefault="00C666C5" w:rsidP="00342C85">
                  <w:pPr>
                    <w:rPr>
                      <w:rFonts w:cstheme="minorHAnsi"/>
                    </w:rPr>
                  </w:pPr>
                  <w:r>
                    <w:rPr>
                      <w:rFonts w:cstheme="minorHAnsi"/>
                    </w:rPr>
                    <w:t>K6</w:t>
                  </w:r>
                </w:p>
              </w:tc>
            </w:tr>
          </w:tbl>
          <w:p w14:paraId="2D60C2D8" w14:textId="77777777" w:rsidR="00C666C5" w:rsidRPr="000C535F" w:rsidRDefault="00C666C5" w:rsidP="00342C85">
            <w:pPr>
              <w:rPr>
                <w:rFonts w:cstheme="minorHAnsi"/>
                <w:sz w:val="24"/>
                <w:szCs w:val="24"/>
              </w:rPr>
            </w:pPr>
          </w:p>
        </w:tc>
      </w:tr>
    </w:tbl>
    <w:p w14:paraId="7B36FE57" w14:textId="77777777" w:rsidR="00C666C5" w:rsidRPr="000C535F" w:rsidRDefault="00C666C5" w:rsidP="00C666C5">
      <w:pPr>
        <w:rPr>
          <w:rFonts w:cstheme="minorHAnsi"/>
        </w:rPr>
      </w:pPr>
    </w:p>
    <w:p w14:paraId="07C83D3B" w14:textId="77777777" w:rsidR="00C666C5" w:rsidRPr="00CB0BFC" w:rsidRDefault="00C666C5" w:rsidP="00C666C5">
      <w:pPr>
        <w:pStyle w:val="Otsikko6"/>
        <w:rPr>
          <w:rFonts w:cstheme="minorHAnsi"/>
          <w:i w:val="0"/>
        </w:rPr>
      </w:pPr>
      <w:r w:rsidRPr="00CB0BFC">
        <w:rPr>
          <w:rFonts w:cstheme="minorHAnsi"/>
          <w:i w:val="0"/>
        </w:rPr>
        <w:t>Årskurs 9</w:t>
      </w:r>
    </w:p>
    <w:p w14:paraId="27E1AA05" w14:textId="77777777" w:rsidR="00C666C5" w:rsidRPr="000C535F" w:rsidRDefault="00C666C5" w:rsidP="00C666C5">
      <w:pPr>
        <w:rPr>
          <w:rFonts w:cstheme="minorHAnsi"/>
          <w:b/>
          <w:color w:val="4F81BD" w:themeColor="accent1"/>
          <w:sz w:val="32"/>
          <w:szCs w:val="32"/>
        </w:rPr>
      </w:pPr>
      <w:r>
        <w:rPr>
          <w:rFonts w:eastAsiaTheme="minorEastAsia" w:cstheme="minorHAnsi"/>
          <w:b/>
          <w:bCs/>
          <w:color w:val="4F81BD" w:themeColor="accent1"/>
          <w:sz w:val="32"/>
          <w:szCs w:val="32"/>
        </w:rPr>
        <w:t>ISLAM</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C666C5" w:rsidRPr="000C535F" w14:paraId="27711D52" w14:textId="77777777" w:rsidTr="00342C85">
        <w:tc>
          <w:tcPr>
            <w:tcW w:w="9918" w:type="dxa"/>
            <w:tcBorders>
              <w:top w:val="single" w:sz="4" w:space="0" w:color="auto"/>
              <w:left w:val="single" w:sz="4" w:space="0" w:color="auto"/>
              <w:bottom w:val="single" w:sz="4" w:space="0" w:color="auto"/>
              <w:right w:val="single" w:sz="4" w:space="0" w:color="auto"/>
            </w:tcBorders>
            <w:shd w:val="clear" w:color="auto" w:fill="FFFFCC"/>
          </w:tcPr>
          <w:p w14:paraId="17445464" w14:textId="77777777" w:rsidR="00C666C5" w:rsidRPr="000C535F" w:rsidRDefault="00C666C5" w:rsidP="00342C85">
            <w:pPr>
              <w:rPr>
                <w:rFonts w:cstheme="minorHAnsi"/>
              </w:rPr>
            </w:pPr>
          </w:p>
          <w:p w14:paraId="33663A40" w14:textId="586926A7" w:rsidR="00C666C5" w:rsidRPr="000C535F" w:rsidRDefault="00C666C5" w:rsidP="00342C85">
            <w:pPr>
              <w:rPr>
                <w:rFonts w:cstheme="minorHAnsi"/>
              </w:rPr>
            </w:pPr>
            <w:r>
              <w:rPr>
                <w:noProof/>
                <w:lang w:val="fi-FI" w:eastAsia="fi-FI"/>
              </w:rPr>
              <w:drawing>
                <wp:inline distT="0" distB="0" distL="0" distR="0" wp14:anchorId="068AF8A7" wp14:editId="54FCAF7B">
                  <wp:extent cx="511200" cy="720000"/>
                  <wp:effectExtent l="0" t="0" r="3175" b="4445"/>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09"/>
              <w:gridCol w:w="496"/>
              <w:gridCol w:w="6093"/>
              <w:gridCol w:w="565"/>
            </w:tblGrid>
            <w:tr w:rsidR="00C666C5" w:rsidRPr="000C535F" w14:paraId="293054DA" w14:textId="77777777" w:rsidTr="00342C85">
              <w:tc>
                <w:tcPr>
                  <w:tcW w:w="2509" w:type="dxa"/>
                  <w:tcBorders>
                    <w:top w:val="single" w:sz="4" w:space="0" w:color="auto"/>
                    <w:left w:val="single" w:sz="4" w:space="0" w:color="auto"/>
                    <w:bottom w:val="single" w:sz="4" w:space="0" w:color="auto"/>
                    <w:right w:val="single" w:sz="4" w:space="0" w:color="auto"/>
                  </w:tcBorders>
                  <w:hideMark/>
                </w:tcPr>
                <w:p w14:paraId="73D56C62" w14:textId="77777777" w:rsidR="00C666C5" w:rsidRDefault="00C666C5" w:rsidP="00342C85">
                  <w:pPr>
                    <w:spacing w:after="0"/>
                    <w:rPr>
                      <w:rFonts w:cstheme="minorHAnsi"/>
                      <w:b/>
                      <w:bCs/>
                    </w:rPr>
                  </w:pPr>
                  <w:r>
                    <w:rPr>
                      <w:rFonts w:cstheme="minorHAnsi"/>
                      <w:b/>
                      <w:bCs/>
                    </w:rPr>
                    <w:t>Mål för undervisningen</w:t>
                  </w:r>
                </w:p>
                <w:p w14:paraId="1BEA5CE7" w14:textId="77777777" w:rsidR="00130FED" w:rsidRPr="000C535F" w:rsidRDefault="00130FED" w:rsidP="00342C85">
                  <w:pPr>
                    <w:spacing w:after="0"/>
                    <w:rPr>
                      <w:rFonts w:cstheme="minorHAnsi"/>
                      <w:b/>
                    </w:rPr>
                  </w:pPr>
                </w:p>
                <w:p w14:paraId="5DABE236" w14:textId="77777777" w:rsidR="00C666C5" w:rsidRPr="000C535F" w:rsidRDefault="00C666C5" w:rsidP="00342C85">
                  <w:pPr>
                    <w:spacing w:after="0"/>
                    <w:rPr>
                      <w:rFonts w:cstheme="minorHAnsi"/>
                    </w:rPr>
                  </w:pPr>
                  <w:r>
                    <w:rPr>
                      <w:rFonts w:cstheme="minorHAnsi"/>
                      <w:b/>
                      <w:bCs/>
                    </w:rPr>
                    <w:t>Årskurs 9</w:t>
                  </w:r>
                </w:p>
              </w:tc>
              <w:tc>
                <w:tcPr>
                  <w:tcW w:w="496" w:type="dxa"/>
                  <w:tcBorders>
                    <w:top w:val="single" w:sz="4" w:space="0" w:color="auto"/>
                    <w:left w:val="single" w:sz="4" w:space="0" w:color="auto"/>
                    <w:bottom w:val="single" w:sz="4" w:space="0" w:color="auto"/>
                    <w:right w:val="single" w:sz="4" w:space="0" w:color="auto"/>
                  </w:tcBorders>
                  <w:hideMark/>
                </w:tcPr>
                <w:p w14:paraId="26122023" w14:textId="77777777" w:rsidR="00C666C5" w:rsidRPr="000C535F" w:rsidRDefault="00C666C5" w:rsidP="00342C85">
                  <w:pPr>
                    <w:rPr>
                      <w:rFonts w:cstheme="minorHAnsi"/>
                      <w:b/>
                    </w:rPr>
                  </w:pPr>
                  <w:r>
                    <w:rPr>
                      <w:rFonts w:cstheme="minorHAnsi"/>
                      <w:b/>
                      <w:bCs/>
                    </w:rPr>
                    <w:t>I</w:t>
                  </w:r>
                </w:p>
              </w:tc>
              <w:tc>
                <w:tcPr>
                  <w:tcW w:w="6093" w:type="dxa"/>
                  <w:tcBorders>
                    <w:top w:val="single" w:sz="4" w:space="0" w:color="auto"/>
                    <w:left w:val="single" w:sz="4" w:space="0" w:color="auto"/>
                    <w:bottom w:val="single" w:sz="4" w:space="0" w:color="auto"/>
                    <w:right w:val="single" w:sz="4" w:space="0" w:color="auto"/>
                  </w:tcBorders>
                  <w:hideMark/>
                </w:tcPr>
                <w:p w14:paraId="2067B57C" w14:textId="77777777" w:rsidR="00C666C5" w:rsidRPr="000C535F" w:rsidRDefault="00C666C5" w:rsidP="00342C85">
                  <w:pPr>
                    <w:rPr>
                      <w:rFonts w:cstheme="minorHAnsi"/>
                      <w:b/>
                    </w:rPr>
                  </w:pPr>
                  <w:r>
                    <w:rPr>
                      <w:rFonts w:cstheme="minorHAnsi"/>
                      <w:b/>
                      <w:bCs/>
                    </w:rPr>
                    <w:t xml:space="preserve">Kommunvis plan </w:t>
                  </w:r>
                </w:p>
              </w:tc>
              <w:tc>
                <w:tcPr>
                  <w:tcW w:w="565" w:type="dxa"/>
                  <w:tcBorders>
                    <w:top w:val="single" w:sz="4" w:space="0" w:color="auto"/>
                    <w:left w:val="single" w:sz="4" w:space="0" w:color="auto"/>
                    <w:bottom w:val="single" w:sz="4" w:space="0" w:color="auto"/>
                    <w:right w:val="single" w:sz="4" w:space="0" w:color="auto"/>
                  </w:tcBorders>
                  <w:hideMark/>
                </w:tcPr>
                <w:p w14:paraId="45AA168F" w14:textId="77777777" w:rsidR="00C666C5" w:rsidRPr="000C535F" w:rsidRDefault="00C666C5" w:rsidP="00342C85">
                  <w:pPr>
                    <w:rPr>
                      <w:rFonts w:cstheme="minorHAnsi"/>
                      <w:b/>
                    </w:rPr>
                  </w:pPr>
                  <w:r>
                    <w:rPr>
                      <w:rFonts w:cstheme="minorHAnsi"/>
                      <w:b/>
                      <w:bCs/>
                    </w:rPr>
                    <w:t>K</w:t>
                  </w:r>
                </w:p>
              </w:tc>
            </w:tr>
            <w:tr w:rsidR="00C666C5" w:rsidRPr="000C535F" w14:paraId="03E37136" w14:textId="77777777" w:rsidTr="00342C85">
              <w:tc>
                <w:tcPr>
                  <w:tcW w:w="2509" w:type="dxa"/>
                  <w:tcBorders>
                    <w:top w:val="single" w:sz="4" w:space="0" w:color="auto"/>
                    <w:left w:val="single" w:sz="4" w:space="0" w:color="auto"/>
                    <w:bottom w:val="single" w:sz="4" w:space="0" w:color="auto"/>
                    <w:right w:val="single" w:sz="4" w:space="0" w:color="auto"/>
                  </w:tcBorders>
                </w:tcPr>
                <w:p w14:paraId="3E33EE10" w14:textId="77777777" w:rsidR="00C666C5" w:rsidRPr="00B109E1" w:rsidRDefault="00C666C5" w:rsidP="00342C85">
                  <w:pPr>
                    <w:spacing w:after="0"/>
                    <w:rPr>
                      <w:rFonts w:cstheme="minorHAnsi"/>
                      <w:lang w:val="sv-SE"/>
                    </w:rPr>
                  </w:pPr>
                  <w:r>
                    <w:rPr>
                      <w:rFonts w:cstheme="minorHAnsi"/>
                    </w:rPr>
                    <w:t>M1 vägleda eleven att inse sambandet mellan religion och kultur och att uppfatta den religiösa mångfalden</w:t>
                  </w:r>
                  <w:r>
                    <w:rPr>
                      <w:rFonts w:cstheme="minorHAnsi"/>
                      <w:strike/>
                    </w:rPr>
                    <w:t xml:space="preserve"> </w:t>
                  </w:r>
                </w:p>
              </w:tc>
              <w:tc>
                <w:tcPr>
                  <w:tcW w:w="496" w:type="dxa"/>
                  <w:tcBorders>
                    <w:top w:val="single" w:sz="4" w:space="0" w:color="auto"/>
                    <w:left w:val="single" w:sz="4" w:space="0" w:color="auto"/>
                    <w:bottom w:val="single" w:sz="4" w:space="0" w:color="auto"/>
                    <w:right w:val="single" w:sz="4" w:space="0" w:color="auto"/>
                  </w:tcBorders>
                </w:tcPr>
                <w:p w14:paraId="69409E7F" w14:textId="77777777" w:rsidR="00C666C5" w:rsidRPr="000C535F" w:rsidRDefault="00C666C5" w:rsidP="00342C85">
                  <w:pPr>
                    <w:spacing w:after="0"/>
                    <w:rPr>
                      <w:rFonts w:cstheme="minorHAnsi"/>
                    </w:rPr>
                  </w:pPr>
                  <w:r>
                    <w:rPr>
                      <w:rFonts w:cstheme="minorHAnsi"/>
                    </w:rPr>
                    <w:t>I1 I2</w:t>
                  </w:r>
                </w:p>
              </w:tc>
              <w:tc>
                <w:tcPr>
                  <w:tcW w:w="6093" w:type="dxa"/>
                  <w:tcBorders>
                    <w:top w:val="single" w:sz="4" w:space="0" w:color="auto"/>
                    <w:left w:val="single" w:sz="4" w:space="0" w:color="auto"/>
                    <w:bottom w:val="single" w:sz="4" w:space="0" w:color="auto"/>
                    <w:right w:val="single" w:sz="4" w:space="0" w:color="auto"/>
                  </w:tcBorders>
                </w:tcPr>
                <w:p w14:paraId="6F0D614D" w14:textId="50EFDE02" w:rsidR="00C666C5" w:rsidRPr="00B109E1" w:rsidRDefault="00C666C5" w:rsidP="00130FED">
                  <w:pPr>
                    <w:spacing w:after="0"/>
                    <w:rPr>
                      <w:rFonts w:eastAsiaTheme="minorEastAsia" w:cstheme="minorHAnsi"/>
                      <w:lang w:val="sv-SE"/>
                    </w:rPr>
                  </w:pPr>
                  <w:r>
                    <w:rPr>
                      <w:rFonts w:cstheme="minorHAnsi"/>
                    </w:rPr>
                    <w:t xml:space="preserve">Eleven granskar </w:t>
                  </w:r>
                  <w:r w:rsidR="00130FED">
                    <w:rPr>
                      <w:rFonts w:cstheme="minorHAnsi"/>
                    </w:rPr>
                    <w:t xml:space="preserve">hur islam påverkat </w:t>
                  </w:r>
                  <w:r w:rsidR="00130FED" w:rsidRPr="00361F3E">
                    <w:rPr>
                      <w:rFonts w:cstheme="minorHAnsi"/>
                    </w:rPr>
                    <w:t xml:space="preserve">kulturen </w:t>
                  </w:r>
                  <w:r>
                    <w:rPr>
                      <w:rFonts w:cstheme="minorHAnsi"/>
                      <w:i/>
                      <w:iCs/>
                    </w:rPr>
                    <w:t>(t.ex. i samhälleligt beslutsfattande och lagstiftning)</w:t>
                  </w:r>
                  <w:r>
                    <w:rPr>
                      <w:rFonts w:cstheme="minorHAnsi"/>
                    </w:rPr>
                    <w:t>.</w:t>
                  </w:r>
                </w:p>
              </w:tc>
              <w:tc>
                <w:tcPr>
                  <w:tcW w:w="565" w:type="dxa"/>
                  <w:tcBorders>
                    <w:top w:val="single" w:sz="4" w:space="0" w:color="auto"/>
                    <w:left w:val="single" w:sz="4" w:space="0" w:color="auto"/>
                    <w:bottom w:val="single" w:sz="4" w:space="0" w:color="auto"/>
                    <w:right w:val="single" w:sz="4" w:space="0" w:color="auto"/>
                  </w:tcBorders>
                </w:tcPr>
                <w:p w14:paraId="6F5AA7C7" w14:textId="77777777" w:rsidR="00C666C5" w:rsidRPr="000C535F" w:rsidRDefault="00C666C5" w:rsidP="00342C85">
                  <w:pPr>
                    <w:spacing w:after="0"/>
                    <w:rPr>
                      <w:rFonts w:cstheme="minorHAnsi"/>
                    </w:rPr>
                  </w:pPr>
                  <w:r>
                    <w:rPr>
                      <w:rFonts w:cstheme="minorHAnsi"/>
                    </w:rPr>
                    <w:t>K1</w:t>
                  </w:r>
                </w:p>
              </w:tc>
            </w:tr>
            <w:tr w:rsidR="00C666C5" w:rsidRPr="000C535F" w14:paraId="14453BB9" w14:textId="77777777" w:rsidTr="00342C85">
              <w:tc>
                <w:tcPr>
                  <w:tcW w:w="2509" w:type="dxa"/>
                  <w:tcBorders>
                    <w:top w:val="single" w:sz="4" w:space="0" w:color="auto"/>
                    <w:left w:val="single" w:sz="4" w:space="0" w:color="auto"/>
                    <w:bottom w:val="single" w:sz="4" w:space="0" w:color="auto"/>
                    <w:right w:val="single" w:sz="4" w:space="0" w:color="auto"/>
                  </w:tcBorders>
                </w:tcPr>
                <w:p w14:paraId="477AD818" w14:textId="77777777" w:rsidR="00C666C5" w:rsidRPr="00B109E1" w:rsidRDefault="00C666C5" w:rsidP="00342C85">
                  <w:pPr>
                    <w:spacing w:after="0"/>
                    <w:rPr>
                      <w:rFonts w:cstheme="minorHAnsi"/>
                      <w:lang w:val="sv-SE"/>
                    </w:rPr>
                  </w:pPr>
                  <w:r>
                    <w:rPr>
                      <w:rFonts w:cstheme="minorHAnsi"/>
                    </w:rPr>
                    <w:t xml:space="preserve">M2 handleda eleven att fördjupa sina kunskaper om den religion som studeras och dess inflytande </w:t>
                  </w:r>
                </w:p>
              </w:tc>
              <w:tc>
                <w:tcPr>
                  <w:tcW w:w="496" w:type="dxa"/>
                  <w:tcBorders>
                    <w:top w:val="single" w:sz="4" w:space="0" w:color="auto"/>
                    <w:left w:val="single" w:sz="4" w:space="0" w:color="auto"/>
                    <w:bottom w:val="single" w:sz="4" w:space="0" w:color="auto"/>
                    <w:right w:val="single" w:sz="4" w:space="0" w:color="auto"/>
                  </w:tcBorders>
                </w:tcPr>
                <w:p w14:paraId="4EC0E264" w14:textId="77777777" w:rsidR="00C666C5" w:rsidRPr="000C535F" w:rsidRDefault="00C666C5" w:rsidP="00342C85">
                  <w:pPr>
                    <w:spacing w:after="0"/>
                    <w:rPr>
                      <w:rFonts w:cstheme="minorHAnsi"/>
                    </w:rPr>
                  </w:pPr>
                  <w:r>
                    <w:rPr>
                      <w:rFonts w:cstheme="minorHAnsi"/>
                    </w:rPr>
                    <w:t>I1</w:t>
                  </w:r>
                </w:p>
              </w:tc>
              <w:tc>
                <w:tcPr>
                  <w:tcW w:w="6093" w:type="dxa"/>
                  <w:tcBorders>
                    <w:top w:val="single" w:sz="4" w:space="0" w:color="auto"/>
                    <w:left w:val="single" w:sz="4" w:space="0" w:color="auto"/>
                    <w:bottom w:val="single" w:sz="4" w:space="0" w:color="auto"/>
                    <w:right w:val="single" w:sz="4" w:space="0" w:color="auto"/>
                  </w:tcBorders>
                </w:tcPr>
                <w:p w14:paraId="58B9EFB7" w14:textId="28AA9905" w:rsidR="00C666C5" w:rsidRPr="00B109E1" w:rsidRDefault="00C666C5" w:rsidP="00342C85">
                  <w:pPr>
                    <w:spacing w:after="0"/>
                    <w:rPr>
                      <w:rFonts w:eastAsiaTheme="minorEastAsia" w:cstheme="minorHAnsi"/>
                      <w:lang w:val="sv-SE"/>
                    </w:rPr>
                  </w:pPr>
                  <w:r>
                    <w:rPr>
                      <w:rFonts w:cstheme="minorHAnsi"/>
                    </w:rPr>
                    <w:t>Eleven</w:t>
                  </w:r>
                  <w:r w:rsidR="00DC584F">
                    <w:rPr>
                      <w:rFonts w:cstheme="minorHAnsi"/>
                    </w:rPr>
                    <w:t xml:space="preserve"> bekantar sig med grundläggande etiska principer inom islam </w:t>
                  </w:r>
                  <w:r>
                    <w:rPr>
                      <w:rFonts w:cstheme="minorHAnsi"/>
                      <w:i/>
                      <w:iCs/>
                    </w:rPr>
                    <w:t xml:space="preserve">(t.ex. </w:t>
                  </w:r>
                  <w:r w:rsidR="00361F3E">
                    <w:rPr>
                      <w:rFonts w:cstheme="minorHAnsi"/>
                      <w:i/>
                      <w:iCs/>
                    </w:rPr>
                    <w:t>gärningar</w:t>
                  </w:r>
                  <w:r>
                    <w:rPr>
                      <w:rFonts w:cstheme="minorHAnsi"/>
                      <w:i/>
                      <w:iCs/>
                    </w:rPr>
                    <w:t xml:space="preserve"> och deras konsekvenser, islamiska lagen sharia och dess tolkningar)</w:t>
                  </w:r>
                  <w:r>
                    <w:rPr>
                      <w:rFonts w:cstheme="minorHAnsi"/>
                    </w:rPr>
                    <w:t>.</w:t>
                  </w:r>
                </w:p>
                <w:p w14:paraId="2A365072" w14:textId="77777777" w:rsidR="00361F3E" w:rsidRDefault="00361F3E" w:rsidP="00342C85">
                  <w:pPr>
                    <w:spacing w:after="0"/>
                    <w:rPr>
                      <w:rFonts w:cstheme="minorHAnsi"/>
                      <w:color w:val="FF0000"/>
                    </w:rPr>
                  </w:pPr>
                </w:p>
                <w:p w14:paraId="3790624B" w14:textId="3917BCF9" w:rsidR="00C666C5" w:rsidRPr="00361F3E" w:rsidRDefault="00354EBB" w:rsidP="00342C85">
                  <w:pPr>
                    <w:spacing w:after="0"/>
                    <w:rPr>
                      <w:rFonts w:eastAsiaTheme="minorEastAsia" w:cstheme="minorHAnsi"/>
                      <w:lang w:val="sv-SE"/>
                    </w:rPr>
                  </w:pPr>
                  <w:r w:rsidRPr="00361F3E">
                    <w:rPr>
                      <w:rFonts w:cstheme="minorHAnsi"/>
                    </w:rPr>
                    <w:t>Eleven granskar den islamiska lagens förhållande till rättsvetenskapen och dess olika paradigm.</w:t>
                  </w:r>
                </w:p>
                <w:p w14:paraId="3917A34D" w14:textId="77777777" w:rsidR="00C666C5" w:rsidRPr="00B109E1" w:rsidRDefault="00C666C5" w:rsidP="00342C85">
                  <w:pPr>
                    <w:spacing w:after="0"/>
                    <w:rPr>
                      <w:rFonts w:cstheme="minorHAnsi"/>
                      <w:lang w:val="sv-SE"/>
                    </w:rPr>
                  </w:pPr>
                </w:p>
                <w:p w14:paraId="5AE08275" w14:textId="77777777" w:rsidR="00C666C5" w:rsidRPr="00B109E1" w:rsidRDefault="00C666C5" w:rsidP="00342C85">
                  <w:pPr>
                    <w:spacing w:after="0"/>
                    <w:rPr>
                      <w:rFonts w:cstheme="minorHAnsi"/>
                      <w:lang w:val="sv-SE"/>
                    </w:rPr>
                  </w:pPr>
                  <w:r>
                    <w:rPr>
                      <w:rFonts w:cstheme="minorHAnsi"/>
                    </w:rPr>
                    <w:t>Eleven bekantar sig med politisk islam.</w:t>
                  </w:r>
                </w:p>
              </w:tc>
              <w:tc>
                <w:tcPr>
                  <w:tcW w:w="565" w:type="dxa"/>
                  <w:tcBorders>
                    <w:top w:val="single" w:sz="4" w:space="0" w:color="auto"/>
                    <w:left w:val="single" w:sz="4" w:space="0" w:color="auto"/>
                    <w:bottom w:val="single" w:sz="4" w:space="0" w:color="auto"/>
                    <w:right w:val="single" w:sz="4" w:space="0" w:color="auto"/>
                  </w:tcBorders>
                </w:tcPr>
                <w:p w14:paraId="71F9B943" w14:textId="77777777" w:rsidR="00C666C5" w:rsidRPr="000C535F" w:rsidRDefault="00C666C5" w:rsidP="00342C85">
                  <w:pPr>
                    <w:spacing w:after="0"/>
                    <w:rPr>
                      <w:rFonts w:cstheme="minorHAnsi"/>
                    </w:rPr>
                  </w:pPr>
                  <w:r>
                    <w:rPr>
                      <w:rFonts w:cstheme="minorHAnsi"/>
                    </w:rPr>
                    <w:t>K2</w:t>
                  </w:r>
                </w:p>
              </w:tc>
            </w:tr>
            <w:tr w:rsidR="00C666C5" w:rsidRPr="000C535F" w14:paraId="769DB599" w14:textId="77777777" w:rsidTr="00342C85">
              <w:tc>
                <w:tcPr>
                  <w:tcW w:w="2509" w:type="dxa"/>
                  <w:tcBorders>
                    <w:top w:val="single" w:sz="4" w:space="0" w:color="auto"/>
                    <w:left w:val="single" w:sz="4" w:space="0" w:color="auto"/>
                    <w:bottom w:val="single" w:sz="4" w:space="0" w:color="auto"/>
                    <w:right w:val="single" w:sz="4" w:space="0" w:color="auto"/>
                  </w:tcBorders>
                </w:tcPr>
                <w:p w14:paraId="3F10EFC4" w14:textId="77777777" w:rsidR="00C666C5" w:rsidRPr="00B109E1" w:rsidRDefault="00C666C5" w:rsidP="00342C85">
                  <w:pPr>
                    <w:spacing w:after="0"/>
                    <w:rPr>
                      <w:rFonts w:cstheme="minorHAnsi"/>
                      <w:lang w:val="sv-SE"/>
                    </w:rPr>
                  </w:pPr>
                  <w:r>
                    <w:rPr>
                      <w:rFonts w:cstheme="minorHAnsi"/>
                    </w:rPr>
                    <w:t>M4 handleda eleven att känna igen seder och symboler i olika religioner och livsåskådningar samt ge akt på religiösa teman i medier, världspolitiken, inom konst och populärkultur</w:t>
                  </w:r>
                </w:p>
              </w:tc>
              <w:tc>
                <w:tcPr>
                  <w:tcW w:w="496" w:type="dxa"/>
                  <w:tcBorders>
                    <w:top w:val="single" w:sz="4" w:space="0" w:color="auto"/>
                    <w:left w:val="single" w:sz="4" w:space="0" w:color="auto"/>
                    <w:bottom w:val="single" w:sz="4" w:space="0" w:color="auto"/>
                    <w:right w:val="single" w:sz="4" w:space="0" w:color="auto"/>
                  </w:tcBorders>
                </w:tcPr>
                <w:p w14:paraId="07CAF797" w14:textId="77777777" w:rsidR="00C666C5" w:rsidRPr="000C535F" w:rsidRDefault="00C666C5"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108916FA" w14:textId="7989FB5A" w:rsidR="00C666C5" w:rsidRDefault="00C666C5" w:rsidP="00342C85">
                  <w:pPr>
                    <w:spacing w:after="0"/>
                    <w:rPr>
                      <w:rFonts w:cstheme="minorHAnsi"/>
                    </w:rPr>
                  </w:pPr>
                  <w:r>
                    <w:rPr>
                      <w:rFonts w:cstheme="minorHAnsi"/>
                    </w:rPr>
                    <w:t>Eleven lär sig att känna igen religiösa teman i medier,</w:t>
                  </w:r>
                  <w:r w:rsidR="00354EBB">
                    <w:rPr>
                      <w:rFonts w:cstheme="minorHAnsi"/>
                    </w:rPr>
                    <w:t xml:space="preserve"> politik och populärkultur.</w:t>
                  </w:r>
                </w:p>
                <w:p w14:paraId="7643345B" w14:textId="77777777" w:rsidR="00C666C5" w:rsidRPr="00B109E1" w:rsidRDefault="00C666C5" w:rsidP="00342C85">
                  <w:pPr>
                    <w:spacing w:after="0"/>
                    <w:rPr>
                      <w:rFonts w:cstheme="minorHAnsi"/>
                      <w:lang w:val="sv-SE"/>
                    </w:rPr>
                  </w:pPr>
                </w:p>
                <w:p w14:paraId="0B3C8877" w14:textId="231D8D24" w:rsidR="00C666C5" w:rsidRPr="00B109E1" w:rsidRDefault="00402527" w:rsidP="00402527">
                  <w:pPr>
                    <w:spacing w:after="0"/>
                    <w:rPr>
                      <w:rFonts w:eastAsiaTheme="minorEastAsia" w:cstheme="minorHAnsi"/>
                      <w:lang w:val="sv-SE"/>
                    </w:rPr>
                  </w:pPr>
                  <w:r w:rsidRPr="0094746A">
                    <w:rPr>
                      <w:rFonts w:cstheme="minorHAnsi"/>
                      <w:lang w:val="sv-SE"/>
                    </w:rPr>
                    <w:t>Eleven granskar seder och etiska frågor genom att bekanta sig med aktuella exempel i olika medier.</w:t>
                  </w:r>
                </w:p>
              </w:tc>
              <w:tc>
                <w:tcPr>
                  <w:tcW w:w="565" w:type="dxa"/>
                  <w:tcBorders>
                    <w:top w:val="single" w:sz="4" w:space="0" w:color="auto"/>
                    <w:left w:val="single" w:sz="4" w:space="0" w:color="auto"/>
                    <w:bottom w:val="single" w:sz="4" w:space="0" w:color="auto"/>
                    <w:right w:val="single" w:sz="4" w:space="0" w:color="auto"/>
                  </w:tcBorders>
                </w:tcPr>
                <w:p w14:paraId="2C4BE505" w14:textId="77777777" w:rsidR="00C666C5" w:rsidRPr="000C535F" w:rsidRDefault="00C666C5" w:rsidP="00342C85">
                  <w:pPr>
                    <w:rPr>
                      <w:rFonts w:cstheme="minorHAnsi"/>
                    </w:rPr>
                  </w:pPr>
                  <w:r>
                    <w:rPr>
                      <w:rFonts w:cstheme="minorHAnsi"/>
                      <w:color w:val="000000" w:themeColor="text1"/>
                    </w:rPr>
                    <w:t xml:space="preserve">K2 </w:t>
                  </w:r>
                  <w:r>
                    <w:rPr>
                      <w:rFonts w:cstheme="minorHAnsi"/>
                    </w:rPr>
                    <w:t>K4</w:t>
                  </w:r>
                  <w:r>
                    <w:rPr>
                      <w:rFonts w:cstheme="minorHAnsi"/>
                      <w:color w:val="000000" w:themeColor="text1"/>
                    </w:rPr>
                    <w:t xml:space="preserve"> K6</w:t>
                  </w:r>
                </w:p>
              </w:tc>
            </w:tr>
            <w:tr w:rsidR="00C666C5" w:rsidRPr="000C535F" w14:paraId="11C13754" w14:textId="77777777" w:rsidTr="00342C85">
              <w:tc>
                <w:tcPr>
                  <w:tcW w:w="2509" w:type="dxa"/>
                  <w:tcBorders>
                    <w:top w:val="single" w:sz="4" w:space="0" w:color="auto"/>
                    <w:left w:val="single" w:sz="4" w:space="0" w:color="auto"/>
                    <w:bottom w:val="single" w:sz="4" w:space="0" w:color="auto"/>
                    <w:right w:val="single" w:sz="4" w:space="0" w:color="auto"/>
                  </w:tcBorders>
                </w:tcPr>
                <w:p w14:paraId="1B4CA50C" w14:textId="77777777" w:rsidR="00C666C5" w:rsidRPr="00B109E1" w:rsidRDefault="00C666C5" w:rsidP="00342C85">
                  <w:pPr>
                    <w:spacing w:after="0"/>
                    <w:rPr>
                      <w:rFonts w:cstheme="minorHAnsi"/>
                      <w:lang w:val="sv-SE"/>
                    </w:rPr>
                  </w:pPr>
                  <w:r>
                    <w:rPr>
                      <w:rFonts w:cstheme="minorHAnsi"/>
                    </w:rPr>
                    <w:t>M5 vägleda eleven att iaktta och bedöma olika sätt att argumentera samt skillnader mellan religiöst och vetenskapligt språk</w:t>
                  </w:r>
                </w:p>
              </w:tc>
              <w:tc>
                <w:tcPr>
                  <w:tcW w:w="496" w:type="dxa"/>
                  <w:tcBorders>
                    <w:top w:val="single" w:sz="4" w:space="0" w:color="auto"/>
                    <w:left w:val="single" w:sz="4" w:space="0" w:color="auto"/>
                    <w:bottom w:val="single" w:sz="4" w:space="0" w:color="auto"/>
                    <w:right w:val="single" w:sz="4" w:space="0" w:color="auto"/>
                  </w:tcBorders>
                </w:tcPr>
                <w:p w14:paraId="66647794" w14:textId="77777777" w:rsidR="00C666C5" w:rsidRPr="000C535F" w:rsidRDefault="00C666C5" w:rsidP="00342C85">
                  <w:pPr>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30877DA6" w14:textId="6FA06F94" w:rsidR="00046CF4" w:rsidRPr="001F5DDF" w:rsidRDefault="00046CF4" w:rsidP="00046CF4">
                  <w:pPr>
                    <w:spacing w:after="0"/>
                    <w:rPr>
                      <w:rFonts w:cstheme="minorHAnsi"/>
                      <w:lang w:val="sv-SE"/>
                    </w:rPr>
                  </w:pPr>
                  <w:r>
                    <w:rPr>
                      <w:rFonts w:cstheme="minorHAnsi"/>
                    </w:rPr>
                    <w:t>Eleven bekantar sig med etiska dilemman, deras lösningar samt motiveringar till lösningarna.</w:t>
                  </w:r>
                </w:p>
                <w:p w14:paraId="046A5D10" w14:textId="78E56F82" w:rsidR="00C666C5" w:rsidRPr="00046CF4" w:rsidRDefault="00C666C5" w:rsidP="00342C85">
                  <w:pPr>
                    <w:spacing w:after="0"/>
                    <w:rPr>
                      <w:rFonts w:eastAsiaTheme="minorEastAsia" w:cstheme="minorHAnsi"/>
                      <w:lang w:val="sv-SE"/>
                    </w:rPr>
                  </w:pPr>
                </w:p>
                <w:p w14:paraId="7F80D206" w14:textId="20959457" w:rsidR="00C666C5" w:rsidRPr="00B109E1" w:rsidRDefault="00C666C5" w:rsidP="00342C85">
                  <w:pPr>
                    <w:spacing w:after="0"/>
                    <w:rPr>
                      <w:rFonts w:eastAsiaTheme="minorEastAsia" w:cstheme="minorHAnsi"/>
                      <w:lang w:val="sv-SE"/>
                    </w:rPr>
                  </w:pPr>
                  <w:r>
                    <w:rPr>
                      <w:rFonts w:cstheme="minorHAnsi"/>
                    </w:rPr>
                    <w:t xml:space="preserve">Eleven granskar </w:t>
                  </w:r>
                  <w:r w:rsidR="00046CF4">
                    <w:rPr>
                      <w:rFonts w:cstheme="minorHAnsi"/>
                    </w:rPr>
                    <w:t>etikens teorier.</w:t>
                  </w:r>
                </w:p>
                <w:p w14:paraId="0C063E9F" w14:textId="77777777" w:rsidR="00C666C5" w:rsidRPr="00B109E1" w:rsidRDefault="00C666C5" w:rsidP="00342C85">
                  <w:pPr>
                    <w:spacing w:after="0"/>
                    <w:rPr>
                      <w:rFonts w:cstheme="minorHAnsi"/>
                      <w:lang w:val="sv-SE"/>
                    </w:rPr>
                  </w:pPr>
                </w:p>
                <w:p w14:paraId="1B56C966" w14:textId="722E4D1C" w:rsidR="00046CF4" w:rsidRPr="00046CF4" w:rsidRDefault="00046CF4" w:rsidP="00046CF4">
                  <w:pPr>
                    <w:spacing w:after="0"/>
                    <w:rPr>
                      <w:rFonts w:cstheme="minorHAnsi"/>
                      <w:color w:val="FF0000"/>
                    </w:rPr>
                  </w:pPr>
                  <w:r>
                    <w:rPr>
                      <w:rFonts w:cstheme="minorHAnsi"/>
                    </w:rPr>
                    <w:t>Eleven diskuterar etiska frågor och deras tolkningssätt.</w:t>
                  </w:r>
                </w:p>
                <w:p w14:paraId="33CC5AEB" w14:textId="77777777" w:rsidR="00C666C5" w:rsidRPr="00B109E1" w:rsidRDefault="00C666C5" w:rsidP="00342C85">
                  <w:pPr>
                    <w:spacing w:after="0"/>
                    <w:rPr>
                      <w:rFonts w:cstheme="minorHAnsi"/>
                      <w:lang w:val="sv-SE"/>
                    </w:rPr>
                  </w:pPr>
                </w:p>
                <w:p w14:paraId="41C8ADEE" w14:textId="4DA70A4D" w:rsidR="00C666C5" w:rsidRPr="00B109E1" w:rsidRDefault="00046CF4" w:rsidP="00342C85">
                  <w:pPr>
                    <w:spacing w:after="0"/>
                    <w:rPr>
                      <w:rFonts w:eastAsiaTheme="minorEastAsia" w:cstheme="minorHAnsi"/>
                      <w:lang w:val="sv-SE"/>
                    </w:rPr>
                  </w:pPr>
                  <w:r>
                    <w:rPr>
                      <w:rFonts w:cstheme="minorHAnsi"/>
                    </w:rPr>
                    <w:t xml:space="preserve">Eleven övar </w:t>
                  </w:r>
                  <w:r w:rsidR="00342570">
                    <w:rPr>
                      <w:rFonts w:cstheme="minorHAnsi"/>
                    </w:rPr>
                    <w:t>sig</w:t>
                  </w:r>
                  <w:r>
                    <w:rPr>
                      <w:rFonts w:cstheme="minorHAnsi"/>
                    </w:rPr>
                    <w:t xml:space="preserve"> </w:t>
                  </w:r>
                  <w:r w:rsidR="00F0323F">
                    <w:rPr>
                      <w:rFonts w:cstheme="minorHAnsi"/>
                    </w:rPr>
                    <w:t xml:space="preserve">på </w:t>
                  </w:r>
                  <w:r>
                    <w:rPr>
                      <w:rFonts w:cstheme="minorHAnsi"/>
                    </w:rPr>
                    <w:t>att identifiera</w:t>
                  </w:r>
                  <w:r w:rsidR="00C666C5">
                    <w:rPr>
                      <w:rFonts w:cstheme="minorHAnsi"/>
                    </w:rPr>
                    <w:t xml:space="preserve"> olika åsikter o</w:t>
                  </w:r>
                  <w:r w:rsidR="00706699">
                    <w:rPr>
                      <w:rFonts w:cstheme="minorHAnsi"/>
                    </w:rPr>
                    <w:t xml:space="preserve">ch motivera sina egna åsikter. </w:t>
                  </w:r>
                </w:p>
              </w:tc>
              <w:tc>
                <w:tcPr>
                  <w:tcW w:w="565" w:type="dxa"/>
                  <w:tcBorders>
                    <w:top w:val="single" w:sz="4" w:space="0" w:color="auto"/>
                    <w:left w:val="single" w:sz="4" w:space="0" w:color="auto"/>
                    <w:bottom w:val="single" w:sz="4" w:space="0" w:color="auto"/>
                    <w:right w:val="single" w:sz="4" w:space="0" w:color="auto"/>
                  </w:tcBorders>
                </w:tcPr>
                <w:p w14:paraId="4AC56504" w14:textId="77777777" w:rsidR="00C666C5" w:rsidRPr="000C535F" w:rsidRDefault="00C666C5" w:rsidP="00342C85">
                  <w:pPr>
                    <w:rPr>
                      <w:rFonts w:cstheme="minorHAnsi"/>
                    </w:rPr>
                  </w:pPr>
                  <w:r>
                    <w:rPr>
                      <w:rFonts w:cstheme="minorHAnsi"/>
                      <w:color w:val="000000" w:themeColor="text1"/>
                    </w:rPr>
                    <w:t xml:space="preserve">K1 K2 </w:t>
                  </w:r>
                  <w:r>
                    <w:rPr>
                      <w:rFonts w:cstheme="minorHAnsi"/>
                    </w:rPr>
                    <w:t>K4</w:t>
                  </w:r>
                  <w:r>
                    <w:rPr>
                      <w:rFonts w:cstheme="minorHAnsi"/>
                      <w:color w:val="000000" w:themeColor="text1"/>
                    </w:rPr>
                    <w:t xml:space="preserve"> K5 K7</w:t>
                  </w:r>
                </w:p>
              </w:tc>
            </w:tr>
            <w:tr w:rsidR="00C666C5" w:rsidRPr="000C535F" w14:paraId="15CE21C8" w14:textId="77777777" w:rsidTr="00342C85">
              <w:tc>
                <w:tcPr>
                  <w:tcW w:w="2509" w:type="dxa"/>
                  <w:tcBorders>
                    <w:top w:val="single" w:sz="4" w:space="0" w:color="auto"/>
                    <w:left w:val="single" w:sz="4" w:space="0" w:color="auto"/>
                    <w:bottom w:val="single" w:sz="4" w:space="0" w:color="auto"/>
                    <w:right w:val="single" w:sz="4" w:space="0" w:color="auto"/>
                  </w:tcBorders>
                </w:tcPr>
                <w:p w14:paraId="3C744212" w14:textId="77777777" w:rsidR="00C666C5" w:rsidRPr="00B109E1" w:rsidRDefault="00C666C5" w:rsidP="00342C85">
                  <w:pPr>
                    <w:spacing w:after="0"/>
                    <w:rPr>
                      <w:rFonts w:cstheme="minorHAnsi"/>
                      <w:lang w:val="sv-SE"/>
                    </w:rPr>
                  </w:pPr>
                  <w:r>
                    <w:rPr>
                      <w:rFonts w:cstheme="minorHAnsi"/>
                    </w:rPr>
                    <w:t>M6 handleda eleven att utforska centrala etiska begrepp, de mänskliga rättigheterna och de etiska principerna i den religion som studeras samt i andra religioner och livsåskådningar</w:t>
                  </w:r>
                </w:p>
              </w:tc>
              <w:tc>
                <w:tcPr>
                  <w:tcW w:w="496" w:type="dxa"/>
                  <w:tcBorders>
                    <w:top w:val="single" w:sz="4" w:space="0" w:color="auto"/>
                    <w:left w:val="single" w:sz="4" w:space="0" w:color="auto"/>
                    <w:bottom w:val="single" w:sz="4" w:space="0" w:color="auto"/>
                    <w:right w:val="single" w:sz="4" w:space="0" w:color="auto"/>
                  </w:tcBorders>
                </w:tcPr>
                <w:p w14:paraId="53177AFD" w14:textId="77777777" w:rsidR="00C666C5" w:rsidRPr="000C535F" w:rsidRDefault="00C666C5" w:rsidP="00342C85">
                  <w:pPr>
                    <w:rPr>
                      <w:rFonts w:cstheme="minorHAnsi"/>
                    </w:rPr>
                  </w:pPr>
                  <w:r>
                    <w:rPr>
                      <w:rFonts w:cstheme="minorHAnsi"/>
                    </w:rPr>
                    <w:t>I3</w:t>
                  </w:r>
                </w:p>
              </w:tc>
              <w:tc>
                <w:tcPr>
                  <w:tcW w:w="6093" w:type="dxa"/>
                  <w:tcBorders>
                    <w:top w:val="single" w:sz="4" w:space="0" w:color="auto"/>
                    <w:left w:val="single" w:sz="4" w:space="0" w:color="auto"/>
                    <w:bottom w:val="single" w:sz="4" w:space="0" w:color="auto"/>
                    <w:right w:val="single" w:sz="4" w:space="0" w:color="auto"/>
                  </w:tcBorders>
                </w:tcPr>
                <w:p w14:paraId="46D61C91" w14:textId="4419A2AB" w:rsidR="00C666C5" w:rsidRPr="00342570" w:rsidRDefault="00792B1A" w:rsidP="00342C85">
                  <w:pPr>
                    <w:spacing w:after="0"/>
                    <w:rPr>
                      <w:rFonts w:eastAsiaTheme="minorEastAsia" w:cstheme="minorHAnsi"/>
                      <w:lang w:val="sv-SE"/>
                    </w:rPr>
                  </w:pPr>
                  <w:r w:rsidRPr="00342570">
                    <w:rPr>
                      <w:rFonts w:cstheme="minorHAnsi"/>
                    </w:rPr>
                    <w:t xml:space="preserve">Eleven granskar </w:t>
                  </w:r>
                  <w:r w:rsidR="00121AE8" w:rsidRPr="00342570">
                    <w:rPr>
                      <w:rFonts w:cstheme="minorHAnsi"/>
                    </w:rPr>
                    <w:t>etiska principer inom olika åskådningar och diskuterar dessa.</w:t>
                  </w:r>
                </w:p>
                <w:p w14:paraId="1F12CCA8" w14:textId="77777777" w:rsidR="00C666C5" w:rsidRPr="00B109E1" w:rsidRDefault="00C666C5" w:rsidP="00342C85">
                  <w:pPr>
                    <w:spacing w:after="0"/>
                    <w:rPr>
                      <w:rFonts w:cstheme="minorHAnsi"/>
                      <w:lang w:val="sv-SE"/>
                    </w:rPr>
                  </w:pPr>
                </w:p>
                <w:p w14:paraId="2F4204AD" w14:textId="77777777" w:rsidR="00C666C5" w:rsidRPr="00B109E1" w:rsidRDefault="00C666C5" w:rsidP="00342C85">
                  <w:pPr>
                    <w:spacing w:after="0"/>
                    <w:rPr>
                      <w:rFonts w:eastAsiaTheme="minorEastAsia" w:cstheme="minorHAnsi"/>
                      <w:lang w:val="sv-SE"/>
                    </w:rPr>
                  </w:pPr>
                  <w:r>
                    <w:rPr>
                      <w:rFonts w:cstheme="minorHAnsi"/>
                    </w:rPr>
                    <w:t>Eleven lär sig att känna och förstå etikens grundbegrepp; moral, värden och normer.</w:t>
                  </w:r>
                </w:p>
                <w:p w14:paraId="12BA2ACE" w14:textId="77777777" w:rsidR="00C666C5" w:rsidRPr="00B109E1" w:rsidRDefault="00C666C5" w:rsidP="00342C85">
                  <w:pPr>
                    <w:spacing w:after="0"/>
                    <w:rPr>
                      <w:rFonts w:cstheme="minorHAnsi"/>
                      <w:lang w:val="sv-SE"/>
                    </w:rPr>
                  </w:pPr>
                </w:p>
                <w:p w14:paraId="0B08DF08" w14:textId="77777777" w:rsidR="00C666C5" w:rsidRPr="00B109E1" w:rsidRDefault="00C666C5" w:rsidP="00342C85">
                  <w:pPr>
                    <w:spacing w:after="0"/>
                    <w:rPr>
                      <w:rFonts w:cstheme="minorHAnsi"/>
                      <w:lang w:val="sv-SE"/>
                    </w:rPr>
                  </w:pPr>
                  <w:r>
                    <w:rPr>
                      <w:rFonts w:cstheme="minorHAnsi"/>
                    </w:rPr>
                    <w:t>Eleven bekantar sig med FN:s förklaring om mänskliga rättigheter och människorättsetik.</w:t>
                  </w:r>
                </w:p>
                <w:p w14:paraId="6E60E03D" w14:textId="77777777" w:rsidR="00C666C5" w:rsidRPr="00B109E1" w:rsidRDefault="00C666C5" w:rsidP="00342C85">
                  <w:pPr>
                    <w:spacing w:after="0"/>
                    <w:rPr>
                      <w:rFonts w:eastAsiaTheme="minorEastAsia" w:cstheme="minorHAnsi"/>
                      <w:lang w:val="sv-SE"/>
                    </w:rPr>
                  </w:pPr>
                </w:p>
                <w:p w14:paraId="1587760E" w14:textId="706FA1A1" w:rsidR="00C666C5" w:rsidRPr="00B109E1" w:rsidRDefault="00C666C5" w:rsidP="00342C85">
                  <w:pPr>
                    <w:spacing w:after="0"/>
                    <w:rPr>
                      <w:rFonts w:eastAsiaTheme="minorEastAsia" w:cstheme="minorHAnsi"/>
                      <w:lang w:val="sv-SE"/>
                    </w:rPr>
                  </w:pPr>
                  <w:r>
                    <w:rPr>
                      <w:rFonts w:cstheme="minorHAnsi"/>
                    </w:rPr>
                    <w:t>Eleven diskuterar brott mot mänskliga rättigheter</w:t>
                  </w:r>
                  <w:r w:rsidR="00454E89">
                    <w:rPr>
                      <w:rFonts w:cstheme="minorHAnsi"/>
                    </w:rPr>
                    <w:t>,</w:t>
                  </w:r>
                  <w:r>
                    <w:rPr>
                      <w:rFonts w:cstheme="minorHAnsi"/>
                    </w:rPr>
                    <w:t xml:space="preserve"> </w:t>
                  </w:r>
                  <w:r w:rsidR="00454E89">
                    <w:rPr>
                      <w:rFonts w:cstheme="minorHAnsi"/>
                    </w:rPr>
                    <w:t>så</w:t>
                  </w:r>
                  <w:r>
                    <w:rPr>
                      <w:rFonts w:cstheme="minorHAnsi"/>
                    </w:rPr>
                    <w:t xml:space="preserve">som förintelsen. </w:t>
                  </w:r>
                </w:p>
              </w:tc>
              <w:tc>
                <w:tcPr>
                  <w:tcW w:w="565" w:type="dxa"/>
                  <w:tcBorders>
                    <w:top w:val="single" w:sz="4" w:space="0" w:color="auto"/>
                    <w:left w:val="single" w:sz="4" w:space="0" w:color="auto"/>
                    <w:bottom w:val="single" w:sz="4" w:space="0" w:color="auto"/>
                    <w:right w:val="single" w:sz="4" w:space="0" w:color="auto"/>
                  </w:tcBorders>
                </w:tcPr>
                <w:p w14:paraId="08C8AE29" w14:textId="77777777" w:rsidR="00C666C5" w:rsidRPr="000C535F" w:rsidRDefault="00C666C5" w:rsidP="00342C85">
                  <w:pPr>
                    <w:rPr>
                      <w:rFonts w:cstheme="minorHAnsi"/>
                    </w:rPr>
                  </w:pPr>
                  <w:r>
                    <w:rPr>
                      <w:rFonts w:cstheme="minorHAnsi"/>
                    </w:rPr>
                    <w:t>K2</w:t>
                  </w:r>
                  <w:r>
                    <w:rPr>
                      <w:rFonts w:cstheme="minorHAnsi"/>
                      <w:color w:val="000000" w:themeColor="text1"/>
                    </w:rPr>
                    <w:t xml:space="preserve"> K7</w:t>
                  </w:r>
                </w:p>
              </w:tc>
            </w:tr>
            <w:tr w:rsidR="00C666C5" w:rsidRPr="000C535F" w14:paraId="06B768B3" w14:textId="77777777" w:rsidTr="00342C85">
              <w:tc>
                <w:tcPr>
                  <w:tcW w:w="2509" w:type="dxa"/>
                  <w:tcBorders>
                    <w:top w:val="single" w:sz="4" w:space="0" w:color="auto"/>
                    <w:left w:val="single" w:sz="4" w:space="0" w:color="auto"/>
                    <w:bottom w:val="single" w:sz="4" w:space="0" w:color="auto"/>
                    <w:right w:val="single" w:sz="4" w:space="0" w:color="auto"/>
                  </w:tcBorders>
                </w:tcPr>
                <w:p w14:paraId="1FF2A2B1" w14:textId="77777777" w:rsidR="00C666C5" w:rsidRPr="00B109E1" w:rsidRDefault="00C666C5" w:rsidP="00342C85">
                  <w:pPr>
                    <w:spacing w:after="0"/>
                    <w:rPr>
                      <w:rFonts w:cstheme="minorHAnsi"/>
                      <w:lang w:val="sv-SE"/>
                    </w:rPr>
                  </w:pPr>
                  <w:r>
                    <w:rPr>
                      <w:rFonts w:cstheme="minorHAnsi"/>
                    </w:rPr>
                    <w:t>M7 hjälpa eleven att reflektera kring religioners och livsåskådningars globala betydelse som grund och rättesnöre för människors val</w:t>
                  </w:r>
                </w:p>
              </w:tc>
              <w:tc>
                <w:tcPr>
                  <w:tcW w:w="496" w:type="dxa"/>
                  <w:tcBorders>
                    <w:top w:val="single" w:sz="4" w:space="0" w:color="auto"/>
                    <w:left w:val="single" w:sz="4" w:space="0" w:color="auto"/>
                    <w:bottom w:val="single" w:sz="4" w:space="0" w:color="auto"/>
                    <w:right w:val="single" w:sz="4" w:space="0" w:color="auto"/>
                  </w:tcBorders>
                </w:tcPr>
                <w:p w14:paraId="3A581A25" w14:textId="77777777" w:rsidR="00C666C5" w:rsidRPr="000C535F" w:rsidRDefault="00C666C5" w:rsidP="00342C85">
                  <w:pPr>
                    <w:spacing w:after="0"/>
                    <w:rPr>
                      <w:rFonts w:cstheme="minorHAnsi"/>
                    </w:rPr>
                  </w:pPr>
                  <w:r>
                    <w:rPr>
                      <w:rFonts w:cstheme="minorHAnsi"/>
                    </w:rPr>
                    <w:t>I1 I3</w:t>
                  </w:r>
                </w:p>
              </w:tc>
              <w:tc>
                <w:tcPr>
                  <w:tcW w:w="6093" w:type="dxa"/>
                  <w:tcBorders>
                    <w:top w:val="single" w:sz="4" w:space="0" w:color="auto"/>
                    <w:left w:val="single" w:sz="4" w:space="0" w:color="auto"/>
                    <w:bottom w:val="single" w:sz="4" w:space="0" w:color="auto"/>
                    <w:right w:val="single" w:sz="4" w:space="0" w:color="auto"/>
                  </w:tcBorders>
                </w:tcPr>
                <w:p w14:paraId="60EFDFF8" w14:textId="6ACF5B62" w:rsidR="00C666C5" w:rsidRPr="00B109E1" w:rsidRDefault="00C666C5" w:rsidP="00342C85">
                  <w:pPr>
                    <w:spacing w:after="0"/>
                    <w:rPr>
                      <w:rFonts w:eastAsiaTheme="minorEastAsia" w:cstheme="minorHAnsi"/>
                      <w:lang w:val="sv-SE"/>
                    </w:rPr>
                  </w:pPr>
                  <w:r>
                    <w:rPr>
                      <w:rFonts w:cstheme="minorHAnsi"/>
                    </w:rPr>
                    <w:t xml:space="preserve">Eleven granskar etik på </w:t>
                  </w:r>
                  <w:r w:rsidR="00454E89">
                    <w:rPr>
                      <w:rFonts w:cstheme="minorHAnsi"/>
                    </w:rPr>
                    <w:t>olika livsområden</w:t>
                  </w:r>
                  <w:r>
                    <w:rPr>
                      <w:rFonts w:cstheme="minorHAnsi"/>
                    </w:rPr>
                    <w:t xml:space="preserve"> </w:t>
                  </w:r>
                  <w:r w:rsidR="00454E89">
                    <w:rPr>
                      <w:rFonts w:cstheme="minorHAnsi"/>
                      <w:i/>
                      <w:iCs/>
                    </w:rPr>
                    <w:t xml:space="preserve">(t.ex. </w:t>
                  </w:r>
                  <w:r>
                    <w:rPr>
                      <w:rFonts w:cstheme="minorHAnsi"/>
                      <w:i/>
                      <w:iCs/>
                    </w:rPr>
                    <w:t>samhället och omgivningen)</w:t>
                  </w:r>
                  <w:r>
                    <w:rPr>
                      <w:rFonts w:cstheme="minorHAnsi"/>
                    </w:rPr>
                    <w:t>.</w:t>
                  </w:r>
                </w:p>
                <w:p w14:paraId="6D7027D3" w14:textId="77777777" w:rsidR="00C666C5" w:rsidRPr="00B109E1" w:rsidRDefault="00C666C5" w:rsidP="00342C85">
                  <w:pPr>
                    <w:spacing w:after="0"/>
                    <w:rPr>
                      <w:rFonts w:cstheme="minorHAnsi"/>
                      <w:lang w:val="sv-SE"/>
                    </w:rPr>
                  </w:pPr>
                </w:p>
                <w:p w14:paraId="6AC33BDD" w14:textId="4A36954B" w:rsidR="008B1049" w:rsidRDefault="00B21F99" w:rsidP="00342C85">
                  <w:pPr>
                    <w:spacing w:after="0"/>
                    <w:rPr>
                      <w:rFonts w:cstheme="minorHAnsi"/>
                    </w:rPr>
                  </w:pPr>
                  <w:r>
                    <w:rPr>
                      <w:rFonts w:cstheme="minorHAnsi"/>
                    </w:rPr>
                    <w:t>Eleven fördjupar sin förståelse för hur olika åskådningar påverkar samhället och världspolitiken.</w:t>
                  </w:r>
                </w:p>
                <w:p w14:paraId="0F5954DE" w14:textId="77777777" w:rsidR="00B21F99" w:rsidRPr="008011DD" w:rsidRDefault="00B21F99" w:rsidP="00342C85">
                  <w:pPr>
                    <w:spacing w:after="0"/>
                    <w:rPr>
                      <w:rFonts w:eastAsiaTheme="minorEastAsia" w:cstheme="minorHAnsi"/>
                    </w:rPr>
                  </w:pPr>
                </w:p>
                <w:p w14:paraId="11A57F29" w14:textId="35929538" w:rsidR="00C666C5" w:rsidRPr="00342570" w:rsidRDefault="00C666C5" w:rsidP="00706699">
                  <w:pPr>
                    <w:spacing w:after="0"/>
                    <w:rPr>
                      <w:rFonts w:cstheme="minorHAnsi"/>
                      <w:color w:val="FF0000"/>
                    </w:rPr>
                  </w:pPr>
                  <w:r>
                    <w:rPr>
                      <w:rFonts w:cstheme="minorHAnsi"/>
                    </w:rPr>
                    <w:t xml:space="preserve">Eleven diskuterar </w:t>
                  </w:r>
                  <w:r w:rsidR="00342570">
                    <w:rPr>
                      <w:rFonts w:cstheme="minorHAnsi"/>
                    </w:rPr>
                    <w:t>betydelsen av de</w:t>
                  </w:r>
                  <w:r>
                    <w:rPr>
                      <w:rFonts w:cstheme="minorHAnsi"/>
                    </w:rPr>
                    <w:t xml:space="preserve"> etiska </w:t>
                  </w:r>
                  <w:r w:rsidR="00342570">
                    <w:rPr>
                      <w:rFonts w:cstheme="minorHAnsi"/>
                    </w:rPr>
                    <w:t>normerna inom islam</w:t>
                  </w:r>
                  <w:r>
                    <w:rPr>
                      <w:rFonts w:cstheme="minorHAnsi"/>
                    </w:rPr>
                    <w:t xml:space="preserve"> som rättesnöre för </w:t>
                  </w:r>
                  <w:r w:rsidR="00342570">
                    <w:rPr>
                      <w:rFonts w:cstheme="minorHAnsi"/>
                    </w:rPr>
                    <w:t>människors val.</w:t>
                  </w:r>
                </w:p>
              </w:tc>
              <w:tc>
                <w:tcPr>
                  <w:tcW w:w="565" w:type="dxa"/>
                  <w:tcBorders>
                    <w:top w:val="single" w:sz="4" w:space="0" w:color="auto"/>
                    <w:left w:val="single" w:sz="4" w:space="0" w:color="auto"/>
                    <w:bottom w:val="single" w:sz="4" w:space="0" w:color="auto"/>
                    <w:right w:val="single" w:sz="4" w:space="0" w:color="auto"/>
                  </w:tcBorders>
                </w:tcPr>
                <w:p w14:paraId="150BF4B4" w14:textId="77777777" w:rsidR="00C666C5" w:rsidRPr="000C535F" w:rsidRDefault="00C666C5" w:rsidP="00342C85">
                  <w:pPr>
                    <w:spacing w:after="0"/>
                    <w:rPr>
                      <w:rFonts w:cstheme="minorHAnsi"/>
                    </w:rPr>
                  </w:pPr>
                  <w:r>
                    <w:rPr>
                      <w:rFonts w:cstheme="minorHAnsi"/>
                      <w:color w:val="000000" w:themeColor="text1"/>
                    </w:rPr>
                    <w:t xml:space="preserve">K5 </w:t>
                  </w:r>
                  <w:r>
                    <w:rPr>
                      <w:rFonts w:cstheme="minorHAnsi"/>
                    </w:rPr>
                    <w:t>K6</w:t>
                  </w:r>
                </w:p>
              </w:tc>
            </w:tr>
            <w:tr w:rsidR="00C666C5" w:rsidRPr="000C535F" w14:paraId="785FF6C6" w14:textId="77777777" w:rsidTr="00342C85">
              <w:tc>
                <w:tcPr>
                  <w:tcW w:w="2509" w:type="dxa"/>
                  <w:tcBorders>
                    <w:top w:val="single" w:sz="4" w:space="0" w:color="auto"/>
                    <w:left w:val="single" w:sz="4" w:space="0" w:color="auto"/>
                    <w:bottom w:val="single" w:sz="4" w:space="0" w:color="auto"/>
                    <w:right w:val="single" w:sz="4" w:space="0" w:color="auto"/>
                  </w:tcBorders>
                </w:tcPr>
                <w:p w14:paraId="45383D32" w14:textId="77777777" w:rsidR="00C666C5" w:rsidRPr="00B109E1" w:rsidRDefault="00C666C5" w:rsidP="00342C85">
                  <w:pPr>
                    <w:spacing w:after="0"/>
                    <w:rPr>
                      <w:rFonts w:cstheme="minorHAnsi"/>
                      <w:lang w:val="sv-SE"/>
                    </w:rPr>
                  </w:pPr>
                  <w:r>
                    <w:rPr>
                      <w:rFonts w:cstheme="minorHAnsi"/>
                    </w:rPr>
                    <w:t>M8 uppmuntra eleven att fundera över mänskliga livsfrågor och aktuella etiska frågor och egna värderingar i förhållande till dem</w:t>
                  </w:r>
                </w:p>
              </w:tc>
              <w:tc>
                <w:tcPr>
                  <w:tcW w:w="496" w:type="dxa"/>
                  <w:tcBorders>
                    <w:top w:val="single" w:sz="4" w:space="0" w:color="auto"/>
                    <w:left w:val="single" w:sz="4" w:space="0" w:color="auto"/>
                    <w:bottom w:val="single" w:sz="4" w:space="0" w:color="auto"/>
                    <w:right w:val="single" w:sz="4" w:space="0" w:color="auto"/>
                  </w:tcBorders>
                </w:tcPr>
                <w:p w14:paraId="19907A69" w14:textId="77777777" w:rsidR="00C666C5" w:rsidRPr="000C535F" w:rsidRDefault="00C666C5" w:rsidP="00342C85">
                  <w:pPr>
                    <w:spacing w:after="0"/>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56B4E06A" w14:textId="75379B9B" w:rsidR="00C666C5" w:rsidRPr="00B109E1" w:rsidRDefault="00C666C5" w:rsidP="00342C85">
                  <w:pPr>
                    <w:spacing w:after="0"/>
                    <w:rPr>
                      <w:rFonts w:eastAsiaTheme="minorEastAsia" w:cstheme="minorHAnsi"/>
                      <w:lang w:val="sv-SE"/>
                    </w:rPr>
                  </w:pPr>
                  <w:r>
                    <w:rPr>
                      <w:rFonts w:cstheme="minorHAnsi"/>
                    </w:rPr>
                    <w:t>Eleven reflekterar över människa</w:t>
                  </w:r>
                  <w:r w:rsidR="00342570">
                    <w:rPr>
                      <w:rFonts w:cstheme="minorHAnsi"/>
                    </w:rPr>
                    <w:t>n</w:t>
                  </w:r>
                  <w:r>
                    <w:rPr>
                      <w:rFonts w:cstheme="minorHAnsi"/>
                    </w:rPr>
                    <w:t xml:space="preserve"> och särskilt sig själv som en etisk aktör.</w:t>
                  </w:r>
                </w:p>
              </w:tc>
              <w:tc>
                <w:tcPr>
                  <w:tcW w:w="565" w:type="dxa"/>
                  <w:tcBorders>
                    <w:top w:val="single" w:sz="4" w:space="0" w:color="auto"/>
                    <w:left w:val="single" w:sz="4" w:space="0" w:color="auto"/>
                    <w:bottom w:val="single" w:sz="4" w:space="0" w:color="auto"/>
                    <w:right w:val="single" w:sz="4" w:space="0" w:color="auto"/>
                  </w:tcBorders>
                </w:tcPr>
                <w:p w14:paraId="74122D47" w14:textId="77777777" w:rsidR="00C666C5" w:rsidRPr="000C535F" w:rsidRDefault="00C666C5" w:rsidP="00342C85">
                  <w:pPr>
                    <w:spacing w:after="0"/>
                    <w:rPr>
                      <w:rFonts w:cstheme="minorHAnsi"/>
                    </w:rPr>
                  </w:pPr>
                  <w:r>
                    <w:rPr>
                      <w:rFonts w:cstheme="minorHAnsi"/>
                    </w:rPr>
                    <w:t>K7</w:t>
                  </w:r>
                </w:p>
              </w:tc>
            </w:tr>
            <w:tr w:rsidR="00C666C5" w:rsidRPr="000C535F" w14:paraId="0A7B100D" w14:textId="77777777" w:rsidTr="00342C85">
              <w:tc>
                <w:tcPr>
                  <w:tcW w:w="2509" w:type="dxa"/>
                  <w:tcBorders>
                    <w:top w:val="single" w:sz="4" w:space="0" w:color="auto"/>
                    <w:left w:val="single" w:sz="4" w:space="0" w:color="auto"/>
                    <w:bottom w:val="single" w:sz="4" w:space="0" w:color="auto"/>
                    <w:right w:val="single" w:sz="4" w:space="0" w:color="auto"/>
                  </w:tcBorders>
                </w:tcPr>
                <w:p w14:paraId="148AFF0C" w14:textId="77777777" w:rsidR="00C666C5" w:rsidRPr="00B109E1" w:rsidRDefault="00C666C5" w:rsidP="00342C85">
                  <w:pPr>
                    <w:spacing w:after="0"/>
                    <w:rPr>
                      <w:rFonts w:cstheme="minorHAnsi"/>
                      <w:lang w:val="sv-SE"/>
                    </w:rPr>
                  </w:pPr>
                  <w:r>
                    <w:rPr>
                      <w:rFonts w:cstheme="minorHAnsi"/>
                    </w:rPr>
                    <w:t>M9 inspirera eleven att granska etiska aspekter i sina val och hur de påverkar välbefinnandet och uppmuntra eleven till en hållbar livsstil</w:t>
                  </w:r>
                </w:p>
              </w:tc>
              <w:tc>
                <w:tcPr>
                  <w:tcW w:w="496" w:type="dxa"/>
                  <w:tcBorders>
                    <w:top w:val="single" w:sz="4" w:space="0" w:color="auto"/>
                    <w:left w:val="single" w:sz="4" w:space="0" w:color="auto"/>
                    <w:bottom w:val="single" w:sz="4" w:space="0" w:color="auto"/>
                    <w:right w:val="single" w:sz="4" w:space="0" w:color="auto"/>
                  </w:tcBorders>
                </w:tcPr>
                <w:p w14:paraId="33671F3D" w14:textId="77777777" w:rsidR="00C666C5" w:rsidRPr="000C535F" w:rsidRDefault="00C666C5" w:rsidP="00342C85">
                  <w:pPr>
                    <w:spacing w:after="0"/>
                    <w:rPr>
                      <w:rFonts w:cstheme="minorHAnsi"/>
                    </w:rPr>
                  </w:pPr>
                  <w:r>
                    <w:rPr>
                      <w:rFonts w:cstheme="minorHAnsi"/>
                    </w:rPr>
                    <w:t>I2 I3</w:t>
                  </w:r>
                </w:p>
              </w:tc>
              <w:tc>
                <w:tcPr>
                  <w:tcW w:w="6093" w:type="dxa"/>
                  <w:tcBorders>
                    <w:top w:val="single" w:sz="4" w:space="0" w:color="auto"/>
                    <w:left w:val="single" w:sz="4" w:space="0" w:color="auto"/>
                    <w:bottom w:val="single" w:sz="4" w:space="0" w:color="auto"/>
                    <w:right w:val="single" w:sz="4" w:space="0" w:color="auto"/>
                  </w:tcBorders>
                </w:tcPr>
                <w:p w14:paraId="2225E707" w14:textId="064B47C5" w:rsidR="0015473E" w:rsidRPr="00133FB5" w:rsidRDefault="0015473E" w:rsidP="0015473E">
                  <w:pPr>
                    <w:spacing w:after="0"/>
                    <w:rPr>
                      <w:rFonts w:cstheme="minorHAnsi"/>
                      <w:lang w:val="sv-SE"/>
                    </w:rPr>
                  </w:pPr>
                  <w:r>
                    <w:rPr>
                      <w:rFonts w:cstheme="minorHAnsi"/>
                    </w:rPr>
                    <w:t>Eleven reflekterar över etiska aspekter i sina egna val och hur de påverkar det egna och andras välbefinnande.</w:t>
                  </w:r>
                </w:p>
                <w:p w14:paraId="162643A0" w14:textId="77777777" w:rsidR="0015473E" w:rsidRPr="00B109E1" w:rsidRDefault="0015473E" w:rsidP="00342C85">
                  <w:pPr>
                    <w:spacing w:after="0"/>
                    <w:rPr>
                      <w:rFonts w:eastAsiaTheme="minorEastAsia" w:cstheme="minorHAnsi"/>
                      <w:lang w:val="sv-SE"/>
                    </w:rPr>
                  </w:pPr>
                </w:p>
              </w:tc>
              <w:tc>
                <w:tcPr>
                  <w:tcW w:w="565" w:type="dxa"/>
                  <w:tcBorders>
                    <w:top w:val="single" w:sz="4" w:space="0" w:color="auto"/>
                    <w:left w:val="single" w:sz="4" w:space="0" w:color="auto"/>
                    <w:bottom w:val="single" w:sz="4" w:space="0" w:color="auto"/>
                    <w:right w:val="single" w:sz="4" w:space="0" w:color="auto"/>
                  </w:tcBorders>
                </w:tcPr>
                <w:p w14:paraId="54FD0A25" w14:textId="77777777" w:rsidR="00C666C5" w:rsidRPr="000C535F" w:rsidRDefault="00C666C5" w:rsidP="00342C85">
                  <w:pPr>
                    <w:spacing w:after="0"/>
                    <w:rPr>
                      <w:rFonts w:cstheme="minorHAnsi"/>
                    </w:rPr>
                  </w:pPr>
                  <w:r>
                    <w:rPr>
                      <w:rFonts w:cstheme="minorHAnsi"/>
                    </w:rPr>
                    <w:t>K1</w:t>
                  </w:r>
                  <w:r>
                    <w:rPr>
                      <w:rFonts w:cstheme="minorHAnsi"/>
                      <w:color w:val="000000" w:themeColor="text1"/>
                    </w:rPr>
                    <w:t xml:space="preserve"> K2</w:t>
                  </w:r>
                </w:p>
              </w:tc>
            </w:tr>
            <w:tr w:rsidR="00C666C5" w:rsidRPr="000C535F" w14:paraId="3C4726B7" w14:textId="77777777" w:rsidTr="00342C85">
              <w:tc>
                <w:tcPr>
                  <w:tcW w:w="2509" w:type="dxa"/>
                  <w:tcBorders>
                    <w:top w:val="single" w:sz="4" w:space="0" w:color="auto"/>
                    <w:left w:val="single" w:sz="4" w:space="0" w:color="auto"/>
                    <w:bottom w:val="single" w:sz="4" w:space="0" w:color="auto"/>
                    <w:right w:val="single" w:sz="4" w:space="0" w:color="auto"/>
                  </w:tcBorders>
                </w:tcPr>
                <w:p w14:paraId="2E2377B3" w14:textId="77777777" w:rsidR="00C666C5" w:rsidRPr="00B109E1" w:rsidRDefault="00C666C5" w:rsidP="00342C85">
                  <w:pPr>
                    <w:spacing w:after="0"/>
                    <w:rPr>
                      <w:rFonts w:cstheme="minorHAnsi"/>
                      <w:lang w:val="sv-SE"/>
                    </w:rPr>
                  </w:pPr>
                  <w:r>
                    <w:rPr>
                      <w:rFonts w:cstheme="minorHAnsi"/>
                    </w:rPr>
                    <w:t>M10 sporra eleven att möta olika människor i dag och i framtiden under fortsatta studier, i arbetslivet och på fritiden</w:t>
                  </w:r>
                </w:p>
              </w:tc>
              <w:tc>
                <w:tcPr>
                  <w:tcW w:w="496" w:type="dxa"/>
                  <w:tcBorders>
                    <w:top w:val="single" w:sz="4" w:space="0" w:color="auto"/>
                    <w:left w:val="single" w:sz="4" w:space="0" w:color="auto"/>
                    <w:bottom w:val="single" w:sz="4" w:space="0" w:color="auto"/>
                    <w:right w:val="single" w:sz="4" w:space="0" w:color="auto"/>
                  </w:tcBorders>
                </w:tcPr>
                <w:p w14:paraId="21B3D19D" w14:textId="77777777" w:rsidR="00C666C5" w:rsidRPr="000C535F" w:rsidRDefault="00C666C5" w:rsidP="00342C85">
                  <w:pPr>
                    <w:rPr>
                      <w:rFonts w:cstheme="minorHAnsi"/>
                    </w:rPr>
                  </w:pPr>
                  <w:r>
                    <w:rPr>
                      <w:rFonts w:cstheme="minorHAnsi"/>
                    </w:rPr>
                    <w:t>I1-I3</w:t>
                  </w:r>
                </w:p>
              </w:tc>
              <w:tc>
                <w:tcPr>
                  <w:tcW w:w="6093" w:type="dxa"/>
                  <w:tcBorders>
                    <w:top w:val="single" w:sz="4" w:space="0" w:color="auto"/>
                    <w:left w:val="single" w:sz="4" w:space="0" w:color="auto"/>
                    <w:bottom w:val="single" w:sz="4" w:space="0" w:color="auto"/>
                    <w:right w:val="single" w:sz="4" w:space="0" w:color="auto"/>
                  </w:tcBorders>
                </w:tcPr>
                <w:p w14:paraId="0A7D47BC" w14:textId="32F01389" w:rsidR="00C666C5" w:rsidRPr="00B109E1" w:rsidRDefault="0015473E" w:rsidP="0015473E">
                  <w:pPr>
                    <w:spacing w:after="0"/>
                    <w:rPr>
                      <w:rFonts w:eastAsiaTheme="minorEastAsia" w:cstheme="minorHAnsi"/>
                      <w:lang w:val="sv-SE"/>
                    </w:rPr>
                  </w:pPr>
                  <w:r>
                    <w:rPr>
                      <w:rFonts w:cstheme="minorHAnsi"/>
                    </w:rPr>
                    <w:t>Eleven förstår betydelsen av tolerans och kulturell mångfald.</w:t>
                  </w:r>
                </w:p>
              </w:tc>
              <w:tc>
                <w:tcPr>
                  <w:tcW w:w="565" w:type="dxa"/>
                  <w:tcBorders>
                    <w:top w:val="single" w:sz="4" w:space="0" w:color="auto"/>
                    <w:left w:val="single" w:sz="4" w:space="0" w:color="auto"/>
                    <w:bottom w:val="single" w:sz="4" w:space="0" w:color="auto"/>
                    <w:right w:val="single" w:sz="4" w:space="0" w:color="auto"/>
                  </w:tcBorders>
                </w:tcPr>
                <w:p w14:paraId="0335A6A8" w14:textId="77777777" w:rsidR="00C666C5" w:rsidRPr="000C535F" w:rsidRDefault="00C666C5" w:rsidP="00342C85">
                  <w:pPr>
                    <w:rPr>
                      <w:rFonts w:cstheme="minorHAnsi"/>
                    </w:rPr>
                  </w:pPr>
                  <w:r>
                    <w:rPr>
                      <w:rFonts w:cstheme="minorHAnsi"/>
                    </w:rPr>
                    <w:t>K6</w:t>
                  </w:r>
                </w:p>
              </w:tc>
            </w:tr>
          </w:tbl>
          <w:p w14:paraId="10A5105B" w14:textId="77777777" w:rsidR="00C666C5" w:rsidRPr="000C535F" w:rsidRDefault="00C666C5" w:rsidP="00342C85">
            <w:pPr>
              <w:rPr>
                <w:rFonts w:cstheme="minorHAnsi"/>
                <w:sz w:val="24"/>
                <w:szCs w:val="24"/>
              </w:rPr>
            </w:pPr>
          </w:p>
        </w:tc>
      </w:tr>
    </w:tbl>
    <w:p w14:paraId="5176BF5F" w14:textId="77777777" w:rsidR="00ED3CEE" w:rsidRPr="00513036" w:rsidRDefault="00ED3CEE" w:rsidP="5AD8031B">
      <w:pPr>
        <w:spacing w:before="100" w:beforeAutospacing="1"/>
        <w:jc w:val="both"/>
        <w:rPr>
          <w:rFonts w:ascii="Times New Roman" w:eastAsia="Times New Roman" w:hAnsi="Times New Roman"/>
          <w:lang w:eastAsia="en-US"/>
        </w:rPr>
      </w:pPr>
    </w:p>
    <w:p w14:paraId="638F20BF" w14:textId="77777777" w:rsidR="006B52B7" w:rsidRPr="008B1049" w:rsidRDefault="5AD8031B" w:rsidP="5AD8031B">
      <w:pPr>
        <w:spacing w:before="100" w:beforeAutospacing="1"/>
        <w:jc w:val="both"/>
        <w:rPr>
          <w:lang w:eastAsia="en-US"/>
        </w:rPr>
      </w:pPr>
      <w:r w:rsidRPr="008B1049">
        <w:rPr>
          <w:lang w:eastAsia="en-US"/>
        </w:rPr>
        <w:t>JUDENDOMEN</w:t>
      </w:r>
    </w:p>
    <w:p w14:paraId="638F20C0" w14:textId="77777777" w:rsidR="006B52B7" w:rsidRPr="008B1049" w:rsidRDefault="5AD8031B" w:rsidP="5AD8031B">
      <w:pPr>
        <w:spacing w:before="100" w:beforeAutospacing="1"/>
        <w:jc w:val="both"/>
        <w:rPr>
          <w:rFonts w:ascii="Times New Roman" w:eastAsia="Times New Roman" w:hAnsi="Times New Roman"/>
          <w:lang w:eastAsia="en-US"/>
        </w:rPr>
      </w:pPr>
      <w:r w:rsidRPr="008B1049">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638F20C1" w14:textId="77777777" w:rsidR="006B52B7" w:rsidRPr="008B1049" w:rsidRDefault="5AD8031B" w:rsidP="5AD8031B">
      <w:pPr>
        <w:spacing w:before="100" w:after="100"/>
        <w:jc w:val="both"/>
        <w:rPr>
          <w:lang w:eastAsia="en-US"/>
        </w:rPr>
      </w:pPr>
      <w:r w:rsidRPr="008B1049">
        <w:rPr>
          <w:b/>
          <w:bCs/>
          <w:lang w:eastAsia="en-US"/>
        </w:rPr>
        <w:t xml:space="preserve">I1 Förhållandet till den egna religionen: </w:t>
      </w:r>
      <w:r w:rsidRPr="008B1049">
        <w:rPr>
          <w:lang w:eastAsia="en-US"/>
        </w:rPr>
        <w:t>I undervisningen behandlas</w:t>
      </w:r>
      <w:r w:rsidRPr="008B1049">
        <w:rPr>
          <w:b/>
          <w:bCs/>
          <w:lang w:eastAsia="en-US"/>
        </w:rPr>
        <w:t xml:space="preserve"> </w:t>
      </w:r>
      <w:r w:rsidRPr="008B1049">
        <w:rPr>
          <w:lang w:eastAsia="en-US"/>
        </w:rPr>
        <w:t>judendomens uppkomst, utbredning och uppdelning i olika riktningar. Man bekantar sig med de viktigaste judiska riktningarna: ortodox, konservativ och liberal riktning, deras undergrupper och i synnerhet modern ortodox judendom. Man hjälper eleverna att förstå riktningarnas betydelse under olika tider och på olika platser, deras utbredning och centrala lära. Man studerar judendomen i Finland och globalt, med betoning på nutid. Centralt innehåll är uppkomsten av den judiska bibeln, dess uppbyggnad och tolkningar samt dess centrala innehåll och kulturella inflytande.</w:t>
      </w:r>
    </w:p>
    <w:p w14:paraId="638F20C2" w14:textId="77777777" w:rsidR="006B52B7" w:rsidRPr="008B1049" w:rsidRDefault="5AD8031B" w:rsidP="5AD8031B">
      <w:pPr>
        <w:spacing w:before="100" w:after="100"/>
        <w:jc w:val="both"/>
        <w:rPr>
          <w:rFonts w:ascii="Times New Roman" w:eastAsia="Times New Roman" w:hAnsi="Times New Roman"/>
          <w:lang w:eastAsia="en-US"/>
        </w:rPr>
      </w:pPr>
      <w:r w:rsidRPr="008B1049">
        <w:rPr>
          <w:b/>
          <w:bCs/>
          <w:lang w:eastAsia="en-US"/>
        </w:rPr>
        <w:t xml:space="preserve">I2 Religionernas värld: </w:t>
      </w:r>
      <w:r w:rsidRPr="008B1049">
        <w:rPr>
          <w:lang w:eastAsia="en-US"/>
        </w:rPr>
        <w:t>Man studerar de stora världsreligionernas uppkomst och utbredning, grundpelare och kulturella inflytande samt med irreligiositet som en medveten livsåskådning. Man granskar religioner ur ett vetenskapligt perspektiv. Centralt innehåll är skillnaden mellan tro och vetande och mellan religiöst och vetenskapligt språk, religionskritik och religionernas synlighet inom kultur, media, politik, populärkultur, konst och umgängeskultur.</w:t>
      </w:r>
    </w:p>
    <w:p w14:paraId="638F20C3" w14:textId="77777777" w:rsidR="006B52B7" w:rsidRPr="008B1049" w:rsidRDefault="5AD8031B" w:rsidP="5AD8031B">
      <w:pPr>
        <w:spacing w:before="100" w:after="100"/>
        <w:jc w:val="both"/>
        <w:rPr>
          <w:rFonts w:ascii="Times New Roman" w:eastAsia="Times New Roman" w:hAnsi="Times New Roman"/>
          <w:lang w:eastAsia="en-US"/>
        </w:rPr>
      </w:pPr>
      <w:r w:rsidRPr="008B1049">
        <w:rPr>
          <w:b/>
          <w:bCs/>
          <w:lang w:eastAsia="en-US"/>
        </w:rPr>
        <w:t xml:space="preserve">I3 Ett gott liv: </w:t>
      </w:r>
      <w:r w:rsidRPr="008B1049">
        <w:rPr>
          <w:lang w:eastAsia="en-US"/>
        </w:rPr>
        <w:t xml:space="preserve">I undervisningen behandlas grundläggande etiska begrepp och teorier. Man bekantar sig med etiska normer inom judendomen och andra religioner i Mellanöstern. Man studerar etiska betoningar inom judendomens riktningar samt skillnaden mellan Torah (de fem Moseböckerna) och judendomens övriga heliga skrifter (Tanach = den judiska bibeln, Talmud, Mishnei Torah och Shulchan Aruch) och etikens förhållande till dessa. Man bekantar sig med det etiska tänkandet i religionerna och hos Asiens ursprungsbefolkning. Man fördjupar sig i etiken i de tio budorden och andra mitzvor, dvs. religiösa påbud. Centralt innehåll är FN:s deklaration om de mänskliga rättigheterna och den människorättsetik och religionsdialog som den medför. Man fördjupar sig i elevernas livsfrågor, det finländska samhället och det globala ansvaret samt etiska frågor gällande miljön. </w:t>
      </w:r>
    </w:p>
    <w:p w14:paraId="638F20C4" w14:textId="77777777" w:rsidR="006B52B7" w:rsidRPr="00513036" w:rsidRDefault="006B52B7" w:rsidP="006B52B7">
      <w:pPr>
        <w:rPr>
          <w:lang w:eastAsia="en-US"/>
        </w:rPr>
      </w:pPr>
      <w:bookmarkStart w:id="63" w:name="_Toc405280360"/>
    </w:p>
    <w:p w14:paraId="638F20C5" w14:textId="77777777" w:rsidR="006B52B7" w:rsidRPr="00513036" w:rsidRDefault="006B52B7" w:rsidP="5AD8031B">
      <w:pPr>
        <w:pStyle w:val="Otsikko3"/>
        <w:rPr>
          <w:rFonts w:ascii="Times New Roman" w:eastAsia="Times New Roman" w:hAnsi="Times New Roman" w:cs="Times New Roman"/>
          <w:lang w:eastAsia="en-US"/>
        </w:rPr>
      </w:pPr>
      <w:bookmarkStart w:id="64" w:name="_Toc411500943"/>
      <w:bookmarkStart w:id="65" w:name="_Toc468437952"/>
      <w:r w:rsidRPr="3B75E228">
        <w:rPr>
          <w:rFonts w:ascii="Times New Roman" w:eastAsia="Times New Roman" w:hAnsi="Times New Roman" w:cs="Times New Roman"/>
          <w:lang w:eastAsia="en-US"/>
        </w:rPr>
        <w:t>15.4.11 LIVSÅSKÅDNINGSKUNSKAP</w:t>
      </w:r>
      <w:bookmarkEnd w:id="63"/>
      <w:bookmarkEnd w:id="64"/>
      <w:bookmarkEnd w:id="65"/>
    </w:p>
    <w:p w14:paraId="638F20C6" w14:textId="77777777" w:rsidR="006B52B7" w:rsidRPr="00513036" w:rsidRDefault="006B52B7" w:rsidP="5AD8031B">
      <w:pPr>
        <w:autoSpaceDE w:val="0"/>
        <w:autoSpaceDN w:val="0"/>
        <w:adjustRightInd w:val="0"/>
        <w:spacing w:after="0"/>
        <w:rPr>
          <w:rFonts w:cs="Calibri"/>
          <w:b/>
          <w:bCs/>
          <w:color w:val="000000" w:themeColor="text1"/>
          <w:lang w:eastAsia="sv-SE" w:bidi="sv-SE"/>
        </w:rPr>
      </w:pPr>
      <w:r>
        <w:br/>
      </w:r>
      <w:r w:rsidR="5AD8031B" w:rsidRPr="5AD8031B">
        <w:rPr>
          <w:rFonts w:cs="Calibri"/>
          <w:b/>
          <w:bCs/>
          <w:color w:val="000000" w:themeColor="text1"/>
          <w:lang w:eastAsia="sv-SE" w:bidi="sv-SE"/>
        </w:rPr>
        <w:t>Läroämnets uppdrag</w:t>
      </w:r>
    </w:p>
    <w:p w14:paraId="638F20C7" w14:textId="77777777" w:rsidR="006B52B7" w:rsidRPr="00513036" w:rsidRDefault="006B52B7" w:rsidP="006B52B7">
      <w:pPr>
        <w:autoSpaceDE w:val="0"/>
        <w:autoSpaceDN w:val="0"/>
        <w:adjustRightInd w:val="0"/>
        <w:spacing w:after="0"/>
        <w:rPr>
          <w:rFonts w:cs="Arial"/>
          <w:color w:val="000000"/>
          <w:lang w:eastAsia="sv-SE" w:bidi="sv-SE"/>
        </w:rPr>
      </w:pPr>
    </w:p>
    <w:p w14:paraId="638F20C8" w14:textId="77777777" w:rsidR="006B52B7" w:rsidRPr="00513036" w:rsidRDefault="5AD8031B" w:rsidP="5AD8031B">
      <w:pPr>
        <w:ind w:right="-56"/>
        <w:jc w:val="both"/>
        <w:rPr>
          <w:rFonts w:ascii="Arial" w:eastAsia="Arial" w:hAnsi="Arial" w:cs="Arial"/>
          <w:lang w:eastAsia="en-US"/>
        </w:rPr>
      </w:pPr>
      <w:r w:rsidRPr="5AD8031B">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14:paraId="638F20C9" w14:textId="77777777" w:rsidR="006B52B7" w:rsidRPr="00513036" w:rsidRDefault="5AD8031B" w:rsidP="5AD8031B">
      <w:pPr>
        <w:jc w:val="both"/>
        <w:rPr>
          <w:lang w:eastAsia="en-US"/>
        </w:rPr>
      </w:pPr>
      <w:r w:rsidRPr="5AD8031B">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14:paraId="638F20CA" w14:textId="77777777" w:rsidR="006B52B7" w:rsidRPr="00513036" w:rsidRDefault="5AD8031B" w:rsidP="5AD8031B">
      <w:pPr>
        <w:ind w:right="-56"/>
        <w:jc w:val="both"/>
        <w:rPr>
          <w:rFonts w:ascii="Arial" w:eastAsia="Arial" w:hAnsi="Arial" w:cs="Arial"/>
          <w:lang w:eastAsia="en-US"/>
        </w:rPr>
      </w:pPr>
      <w:r w:rsidRPr="5AD8031B">
        <w:rPr>
          <w:lang w:eastAsia="en-US"/>
        </w:rPr>
        <w:t xml:space="preserve">Livsåskådningskunskapen ska stödja utvecklingen av mångsidig kompetens, i synnerhet förmågan att tänka och lära sig, kulturell och kommunikativ kompetens, vardagskompetens och förmågan att delta, påverka och ta ansvar. </w:t>
      </w:r>
    </w:p>
    <w:p w14:paraId="638F20CB" w14:textId="77777777" w:rsidR="006B52B7" w:rsidRPr="00513036" w:rsidRDefault="5AD8031B" w:rsidP="5AD8031B">
      <w:pPr>
        <w:ind w:right="-1"/>
        <w:jc w:val="both"/>
        <w:rPr>
          <w:lang w:eastAsia="en-US"/>
        </w:rPr>
      </w:pPr>
      <w:r w:rsidRPr="5AD8031B">
        <w:rPr>
          <w:b/>
          <w:bCs/>
          <w:lang w:eastAsia="en-US"/>
        </w:rPr>
        <w:t xml:space="preserve">I årskurserna 7–9 </w:t>
      </w:r>
      <w:r w:rsidRPr="5AD8031B">
        <w:rPr>
          <w:lang w:eastAsia="en-US"/>
        </w:rPr>
        <w:t>har undervisningen i livsåskådningskunskap som särskilt uppdrag att öka elevernas förmåga att gestalta och planera sin framtid. Undervisningen ska stödja eleverna att bygga sin identitet och livsåskådning i synnerhet genom att bredda de allmänbildande kunskaperna samt beakta elevernas personliga val efter den grundläggande utbildningen. Eleverna ska få stöd för att hitta egna modeller för ett gott liv.</w:t>
      </w:r>
    </w:p>
    <w:p w14:paraId="638F20CC" w14:textId="77777777" w:rsidR="006B52B7" w:rsidRPr="00513036" w:rsidRDefault="5AD8031B" w:rsidP="5AD8031B">
      <w:pPr>
        <w:tabs>
          <w:tab w:val="left" w:pos="9300"/>
        </w:tabs>
        <w:ind w:right="-56"/>
        <w:rPr>
          <w:rFonts w:ascii="Arial" w:eastAsia="Arial" w:hAnsi="Arial" w:cs="Arial"/>
          <w:b/>
          <w:bCs/>
          <w:lang w:eastAsia="en-US"/>
        </w:rPr>
      </w:pPr>
      <w:r w:rsidRPr="5AD8031B">
        <w:rPr>
          <w:b/>
          <w:bCs/>
          <w:lang w:eastAsia="en-US"/>
        </w:rPr>
        <w:t>Mål för undervisningen i livsåskådningskunskap i årskurs 7–9</w:t>
      </w:r>
    </w:p>
    <w:tbl>
      <w:tblPr>
        <w:tblStyle w:val="TaulukkoRuudukko7"/>
        <w:tblW w:w="0" w:type="auto"/>
        <w:tblInd w:w="108" w:type="dxa"/>
        <w:tblLook w:val="04A0" w:firstRow="1" w:lastRow="0" w:firstColumn="1" w:lastColumn="0" w:noHBand="0" w:noVBand="1"/>
      </w:tblPr>
      <w:tblGrid>
        <w:gridCol w:w="5456"/>
        <w:gridCol w:w="2101"/>
        <w:gridCol w:w="1963"/>
      </w:tblGrid>
      <w:tr w:rsidR="006B52B7" w:rsidRPr="00513036" w14:paraId="638F20D1" w14:textId="77777777" w:rsidTr="3B75E228">
        <w:tc>
          <w:tcPr>
            <w:tcW w:w="5529" w:type="dxa"/>
          </w:tcPr>
          <w:p w14:paraId="638F20CD"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Mål för undervisningen</w:t>
            </w:r>
          </w:p>
          <w:p w14:paraId="638F20CE" w14:textId="77777777" w:rsidR="006B52B7" w:rsidRPr="00513036" w:rsidRDefault="006B52B7" w:rsidP="00251DD6">
            <w:pPr>
              <w:autoSpaceDE w:val="0"/>
              <w:autoSpaceDN w:val="0"/>
              <w:adjustRightInd w:val="0"/>
              <w:spacing w:after="0" w:line="240" w:lineRule="auto"/>
              <w:rPr>
                <w:rFonts w:cs="Calibri"/>
                <w:lang w:val="sv-SE" w:eastAsia="sv-SE" w:bidi="sv-SE"/>
              </w:rPr>
            </w:pPr>
          </w:p>
        </w:tc>
        <w:tc>
          <w:tcPr>
            <w:tcW w:w="2126" w:type="dxa"/>
          </w:tcPr>
          <w:p w14:paraId="638F20CF"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 xml:space="preserve">Innehåll som </w:t>
            </w:r>
            <w:r w:rsidR="006B52B7">
              <w:br/>
            </w:r>
            <w:r w:rsidRPr="3B75E228">
              <w:rPr>
                <w:rFonts w:cs="Calibri"/>
                <w:lang w:val="sv-SE" w:eastAsia="sv-SE" w:bidi="sv-SE"/>
              </w:rPr>
              <w:t>anknyter till målen</w:t>
            </w:r>
          </w:p>
        </w:tc>
        <w:tc>
          <w:tcPr>
            <w:tcW w:w="1984" w:type="dxa"/>
          </w:tcPr>
          <w:p w14:paraId="638F20D0"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Kompetens som målet anknyter till</w:t>
            </w:r>
          </w:p>
        </w:tc>
      </w:tr>
      <w:tr w:rsidR="006B52B7" w:rsidRPr="00513036" w14:paraId="638F20D5" w14:textId="77777777" w:rsidTr="3B75E228">
        <w:tc>
          <w:tcPr>
            <w:tcW w:w="5529" w:type="dxa"/>
          </w:tcPr>
          <w:p w14:paraId="638F20D2" w14:textId="77777777" w:rsidR="006B52B7" w:rsidRPr="00513036" w:rsidRDefault="3B75E228" w:rsidP="00251DD6">
            <w:pPr>
              <w:spacing w:after="0" w:line="240" w:lineRule="auto"/>
              <w:ind w:right="566"/>
              <w:rPr>
                <w:rFonts w:cs="Arial"/>
              </w:rPr>
            </w:pPr>
            <w:r>
              <w:t xml:space="preserve">M1 vägleda eleven att identifiera, förstå och använda begrepp som hör samman med livsåskådning </w:t>
            </w:r>
          </w:p>
        </w:tc>
        <w:tc>
          <w:tcPr>
            <w:tcW w:w="2126" w:type="dxa"/>
          </w:tcPr>
          <w:p w14:paraId="638F20D3" w14:textId="77777777" w:rsidR="006B52B7" w:rsidRPr="00513036" w:rsidRDefault="3B75E228" w:rsidP="00251DD6">
            <w:pPr>
              <w:spacing w:after="0" w:line="240" w:lineRule="auto"/>
            </w:pPr>
            <w:r>
              <w:t>I1</w:t>
            </w:r>
          </w:p>
        </w:tc>
        <w:tc>
          <w:tcPr>
            <w:tcW w:w="1984" w:type="dxa"/>
          </w:tcPr>
          <w:p w14:paraId="638F20D4"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K1, K2, K4</w:t>
            </w:r>
          </w:p>
        </w:tc>
      </w:tr>
      <w:tr w:rsidR="006B52B7" w:rsidRPr="00513036" w14:paraId="638F20D9" w14:textId="77777777" w:rsidTr="3B75E228">
        <w:tc>
          <w:tcPr>
            <w:tcW w:w="5529" w:type="dxa"/>
          </w:tcPr>
          <w:p w14:paraId="638F20D6" w14:textId="77777777" w:rsidR="006B52B7" w:rsidRPr="00513036" w:rsidRDefault="3B75E228" w:rsidP="00251DD6">
            <w:pPr>
              <w:spacing w:after="0" w:line="240" w:lineRule="auto"/>
              <w:ind w:left="41" w:right="34"/>
            </w:pPr>
            <w:r>
              <w:t>M2 främja elevens kulturella allmänbildning genom att handleda eleven att bekanta sig med olika kulturer och livsåskådningar och fördjupa sig i Unescos världsarvskonvention</w:t>
            </w:r>
          </w:p>
        </w:tc>
        <w:tc>
          <w:tcPr>
            <w:tcW w:w="2126" w:type="dxa"/>
          </w:tcPr>
          <w:p w14:paraId="638F20D7" w14:textId="77777777" w:rsidR="006B52B7" w:rsidRPr="00513036" w:rsidRDefault="3B75E228" w:rsidP="00251DD6">
            <w:pPr>
              <w:spacing w:after="0" w:line="240" w:lineRule="auto"/>
            </w:pPr>
            <w:r>
              <w:t>I1</w:t>
            </w:r>
          </w:p>
        </w:tc>
        <w:tc>
          <w:tcPr>
            <w:tcW w:w="1984" w:type="dxa"/>
          </w:tcPr>
          <w:p w14:paraId="638F20D8"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K2, K7</w:t>
            </w:r>
          </w:p>
        </w:tc>
      </w:tr>
      <w:tr w:rsidR="006B52B7" w:rsidRPr="00513036" w14:paraId="638F20DD" w14:textId="77777777" w:rsidTr="3B75E228">
        <w:tc>
          <w:tcPr>
            <w:tcW w:w="5529" w:type="dxa"/>
          </w:tcPr>
          <w:p w14:paraId="638F20DA" w14:textId="77777777" w:rsidR="006B52B7" w:rsidRPr="00513036" w:rsidRDefault="3B75E228" w:rsidP="00251DD6">
            <w:pPr>
              <w:spacing w:after="0" w:line="240" w:lineRule="auto"/>
            </w:pPr>
            <w:r>
              <w:t xml:space="preserve">M3 handleda eleven att lära känna olika religiösa och icke-religiösa livsåskådningar, växelverkan mellan dem samt vilken roll kunskap och forskning spelar vid bedömning av livsåskådningar </w:t>
            </w:r>
          </w:p>
        </w:tc>
        <w:tc>
          <w:tcPr>
            <w:tcW w:w="2126" w:type="dxa"/>
          </w:tcPr>
          <w:p w14:paraId="638F20DB" w14:textId="77777777" w:rsidR="006B52B7" w:rsidRPr="00513036" w:rsidRDefault="3B75E228" w:rsidP="00251DD6">
            <w:pPr>
              <w:spacing w:after="0" w:line="240" w:lineRule="auto"/>
            </w:pPr>
            <w:r>
              <w:t>I1</w:t>
            </w:r>
          </w:p>
        </w:tc>
        <w:tc>
          <w:tcPr>
            <w:tcW w:w="1984" w:type="dxa"/>
          </w:tcPr>
          <w:p w14:paraId="638F20DC"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K1, K2, K5</w:t>
            </w:r>
          </w:p>
        </w:tc>
      </w:tr>
      <w:tr w:rsidR="006B52B7" w:rsidRPr="00513036" w14:paraId="638F20E1" w14:textId="77777777" w:rsidTr="3B75E228">
        <w:tc>
          <w:tcPr>
            <w:tcW w:w="5529" w:type="dxa"/>
          </w:tcPr>
          <w:p w14:paraId="638F20DE" w14:textId="77777777" w:rsidR="006B52B7" w:rsidRPr="00513036" w:rsidRDefault="3B75E228" w:rsidP="00251DD6">
            <w:pPr>
              <w:spacing w:after="0" w:line="240" w:lineRule="auto"/>
              <w:rPr>
                <w:rFonts w:eastAsia="Times New Roman" w:cs="Arial"/>
                <w:lang w:val="sv-SE" w:eastAsia="sv-SE"/>
              </w:rPr>
            </w:pPr>
            <w:r w:rsidRPr="3B75E228">
              <w:rPr>
                <w:rFonts w:ascii="Times New Roman" w:eastAsia="Times New Roman" w:hAnsi="Times New Roman"/>
                <w:lang w:val="sv-SE" w:eastAsia="sv-SE"/>
              </w:rPr>
              <w:t xml:space="preserve">M4 vägleda eleven att utforska grunden för religiöst tänkande och religionskritik </w:t>
            </w:r>
          </w:p>
        </w:tc>
        <w:tc>
          <w:tcPr>
            <w:tcW w:w="2126" w:type="dxa"/>
          </w:tcPr>
          <w:p w14:paraId="638F20DF" w14:textId="77777777" w:rsidR="006B52B7" w:rsidRPr="00513036" w:rsidRDefault="3B75E228" w:rsidP="00251DD6">
            <w:pPr>
              <w:spacing w:after="0" w:line="240" w:lineRule="auto"/>
            </w:pPr>
            <w:r>
              <w:t>I1, I3</w:t>
            </w:r>
          </w:p>
        </w:tc>
        <w:tc>
          <w:tcPr>
            <w:tcW w:w="1984" w:type="dxa"/>
          </w:tcPr>
          <w:p w14:paraId="638F20E0"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K1, K3</w:t>
            </w:r>
          </w:p>
        </w:tc>
      </w:tr>
      <w:tr w:rsidR="006B52B7" w:rsidRPr="00513036" w14:paraId="638F20E5" w14:textId="77777777" w:rsidTr="3B75E228">
        <w:tc>
          <w:tcPr>
            <w:tcW w:w="5529" w:type="dxa"/>
          </w:tcPr>
          <w:p w14:paraId="638F20E2" w14:textId="77777777" w:rsidR="006B52B7" w:rsidRPr="00513036" w:rsidRDefault="3B75E228" w:rsidP="00251DD6">
            <w:pPr>
              <w:spacing w:after="0" w:line="240" w:lineRule="auto"/>
            </w:pPr>
            <w:r>
              <w:t xml:space="preserve">M5 vägleda eleven att se åskådningsfrihet som en mänsklig rättighet samt utforska med vilka nationella och internationella medel åskådningsfrihet garanteras </w:t>
            </w:r>
          </w:p>
        </w:tc>
        <w:tc>
          <w:tcPr>
            <w:tcW w:w="2126" w:type="dxa"/>
          </w:tcPr>
          <w:p w14:paraId="638F20E3" w14:textId="77777777" w:rsidR="006B52B7" w:rsidRPr="00513036" w:rsidRDefault="3B75E228" w:rsidP="00251DD6">
            <w:pPr>
              <w:spacing w:after="0" w:line="240" w:lineRule="auto"/>
            </w:pPr>
            <w:r>
              <w:t>I1, I3</w:t>
            </w:r>
          </w:p>
        </w:tc>
        <w:tc>
          <w:tcPr>
            <w:tcW w:w="1984" w:type="dxa"/>
          </w:tcPr>
          <w:p w14:paraId="638F20E4"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K2, K3, K6, K7</w:t>
            </w:r>
          </w:p>
        </w:tc>
      </w:tr>
      <w:tr w:rsidR="006B52B7" w:rsidRPr="00513036" w14:paraId="638F20E9" w14:textId="77777777" w:rsidTr="3B75E228">
        <w:tc>
          <w:tcPr>
            <w:tcW w:w="5529" w:type="dxa"/>
          </w:tcPr>
          <w:p w14:paraId="638F20E6" w14:textId="77777777" w:rsidR="006B52B7" w:rsidRPr="00513036" w:rsidRDefault="3B75E228" w:rsidP="00251DD6">
            <w:pPr>
              <w:spacing w:after="0" w:line="240" w:lineRule="auto"/>
            </w:pPr>
            <w:r>
              <w:t>M6 vägleda eleven att uppfatta åskådningsmässiga val och vilka personliga och sociala orsaker som ligger bakom dem</w:t>
            </w:r>
          </w:p>
        </w:tc>
        <w:tc>
          <w:tcPr>
            <w:tcW w:w="2126" w:type="dxa"/>
          </w:tcPr>
          <w:p w14:paraId="638F20E7" w14:textId="77777777" w:rsidR="006B52B7" w:rsidRPr="00513036" w:rsidRDefault="3B75E228" w:rsidP="00251DD6">
            <w:pPr>
              <w:spacing w:after="0" w:line="240" w:lineRule="auto"/>
            </w:pPr>
            <w:r>
              <w:t>I1, I2, I3</w:t>
            </w:r>
          </w:p>
        </w:tc>
        <w:tc>
          <w:tcPr>
            <w:tcW w:w="1984" w:type="dxa"/>
          </w:tcPr>
          <w:p w14:paraId="638F20E8"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K1, K2, K4</w:t>
            </w:r>
          </w:p>
        </w:tc>
      </w:tr>
      <w:tr w:rsidR="006B52B7" w:rsidRPr="00513036" w14:paraId="638F20ED" w14:textId="77777777" w:rsidTr="3B75E228">
        <w:tc>
          <w:tcPr>
            <w:tcW w:w="5529" w:type="dxa"/>
          </w:tcPr>
          <w:p w14:paraId="638F20EA" w14:textId="77777777" w:rsidR="006B52B7" w:rsidRPr="00513036" w:rsidRDefault="3B75E228" w:rsidP="00251DD6">
            <w:pPr>
              <w:spacing w:after="0" w:line="240" w:lineRule="auto"/>
            </w:pPr>
            <w:r>
              <w:t>M7 uppmuntra eleven att acceptera och förstå världens mångfald och jämlikt bemötande av alla människor</w:t>
            </w:r>
          </w:p>
        </w:tc>
        <w:tc>
          <w:tcPr>
            <w:tcW w:w="2126" w:type="dxa"/>
          </w:tcPr>
          <w:p w14:paraId="638F20EB" w14:textId="77777777" w:rsidR="006B52B7" w:rsidRPr="00513036" w:rsidRDefault="3B75E228" w:rsidP="00251DD6">
            <w:pPr>
              <w:spacing w:after="0" w:line="240" w:lineRule="auto"/>
            </w:pPr>
            <w:r>
              <w:t>I1, I2, I3</w:t>
            </w:r>
          </w:p>
        </w:tc>
        <w:tc>
          <w:tcPr>
            <w:tcW w:w="1984" w:type="dxa"/>
          </w:tcPr>
          <w:p w14:paraId="638F20EC"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K2, K3, K7</w:t>
            </w:r>
          </w:p>
        </w:tc>
      </w:tr>
      <w:tr w:rsidR="006B52B7" w:rsidRPr="00513036" w14:paraId="638F20F1" w14:textId="77777777" w:rsidTr="3B75E228">
        <w:tc>
          <w:tcPr>
            <w:tcW w:w="5529" w:type="dxa"/>
          </w:tcPr>
          <w:p w14:paraId="638F20EE" w14:textId="77777777" w:rsidR="006B52B7" w:rsidRPr="00513036" w:rsidRDefault="3B75E228" w:rsidP="00251DD6">
            <w:pPr>
              <w:spacing w:after="0" w:line="240" w:lineRule="auto"/>
            </w:pPr>
            <w:r>
              <w:t>M8 handleda eleven att iaktta etiska aspekter i sitt liv och sin omgivning och att utveckla sitt etiska tänkande</w:t>
            </w:r>
          </w:p>
        </w:tc>
        <w:tc>
          <w:tcPr>
            <w:tcW w:w="2126" w:type="dxa"/>
          </w:tcPr>
          <w:p w14:paraId="638F20EF" w14:textId="77777777" w:rsidR="006B52B7" w:rsidRPr="00513036" w:rsidRDefault="3B75E228" w:rsidP="00251DD6">
            <w:pPr>
              <w:spacing w:after="0" w:line="240" w:lineRule="auto"/>
            </w:pPr>
            <w:r>
              <w:t>I2, I3</w:t>
            </w:r>
          </w:p>
        </w:tc>
        <w:tc>
          <w:tcPr>
            <w:tcW w:w="1984" w:type="dxa"/>
          </w:tcPr>
          <w:p w14:paraId="638F20F0"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K5, K7</w:t>
            </w:r>
          </w:p>
        </w:tc>
      </w:tr>
      <w:tr w:rsidR="006B52B7" w:rsidRPr="00513036" w14:paraId="638F20F5" w14:textId="77777777" w:rsidTr="3B75E228">
        <w:tc>
          <w:tcPr>
            <w:tcW w:w="5529" w:type="dxa"/>
          </w:tcPr>
          <w:p w14:paraId="638F20F2"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M9 uppmuntra eleven att reflektera över hur de egna valen påverkar en hållbar framtid lokalt och globalt</w:t>
            </w:r>
          </w:p>
        </w:tc>
        <w:tc>
          <w:tcPr>
            <w:tcW w:w="2126" w:type="dxa"/>
          </w:tcPr>
          <w:p w14:paraId="638F20F3"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I1, I2, I3</w:t>
            </w:r>
          </w:p>
        </w:tc>
        <w:tc>
          <w:tcPr>
            <w:tcW w:w="1984" w:type="dxa"/>
          </w:tcPr>
          <w:p w14:paraId="638F20F4"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K5, K6, K7</w:t>
            </w:r>
          </w:p>
        </w:tc>
      </w:tr>
      <w:tr w:rsidR="006B52B7" w:rsidRPr="00513036" w14:paraId="638F20F9" w14:textId="77777777" w:rsidTr="3B75E228">
        <w:tc>
          <w:tcPr>
            <w:tcW w:w="5529" w:type="dxa"/>
          </w:tcPr>
          <w:p w14:paraId="638F20F6" w14:textId="77777777" w:rsidR="006B52B7" w:rsidRPr="005D5CE5" w:rsidRDefault="3B75E228" w:rsidP="00251DD6">
            <w:pPr>
              <w:autoSpaceDE w:val="0"/>
              <w:autoSpaceDN w:val="0"/>
              <w:adjustRightInd w:val="0"/>
              <w:spacing w:after="0" w:line="240" w:lineRule="auto"/>
              <w:rPr>
                <w:rFonts w:cs="Calibri"/>
                <w:lang w:val="sv-SE" w:eastAsia="sv-SE" w:bidi="sv-SE"/>
              </w:rPr>
            </w:pPr>
            <w:r w:rsidRPr="3B75E228">
              <w:rPr>
                <w:rFonts w:cs="Calibri"/>
                <w:color w:val="000000" w:themeColor="text1"/>
                <w:lang w:val="sv-SE" w:eastAsia="sv-SE" w:bidi="sv-SE"/>
              </w:rPr>
              <w:t xml:space="preserve">M10 vägleda eleven att </w:t>
            </w:r>
            <w:r w:rsidRPr="3B75E228">
              <w:rPr>
                <w:rFonts w:cs="Calibri"/>
                <w:lang w:val="sv-SE" w:eastAsia="sv-SE" w:bidi="sv-SE"/>
              </w:rPr>
              <w:t xml:space="preserve">inse betydelsen av </w:t>
            </w:r>
            <w:r w:rsidRPr="3B75E228">
              <w:rPr>
                <w:rFonts w:cs="Calibri"/>
                <w:color w:val="000000" w:themeColor="text1"/>
                <w:lang w:val="sv-SE" w:eastAsia="sv-SE" w:bidi="sv-SE"/>
              </w:rPr>
              <w:t>och den etiska grunden för människovärdet, de mänskliga rättigheterna och människors jämlikhet</w:t>
            </w:r>
          </w:p>
        </w:tc>
        <w:tc>
          <w:tcPr>
            <w:tcW w:w="2126" w:type="dxa"/>
          </w:tcPr>
          <w:p w14:paraId="638F20F7"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I2, I3</w:t>
            </w:r>
          </w:p>
        </w:tc>
        <w:tc>
          <w:tcPr>
            <w:tcW w:w="1984" w:type="dxa"/>
          </w:tcPr>
          <w:p w14:paraId="638F20F8"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K1, K7</w:t>
            </w:r>
          </w:p>
        </w:tc>
      </w:tr>
    </w:tbl>
    <w:p w14:paraId="638F20FA" w14:textId="77777777" w:rsidR="006B52B7" w:rsidRPr="00513036" w:rsidRDefault="006B52B7" w:rsidP="006B52B7">
      <w:pPr>
        <w:autoSpaceDE w:val="0"/>
        <w:autoSpaceDN w:val="0"/>
        <w:adjustRightInd w:val="0"/>
        <w:spacing w:after="0" w:line="240" w:lineRule="auto"/>
        <w:rPr>
          <w:rFonts w:cs="Calibri"/>
          <w:color w:val="000000"/>
          <w:lang w:val="sv-SE" w:eastAsia="sv-SE" w:bidi="sv-SE"/>
        </w:rPr>
      </w:pPr>
    </w:p>
    <w:p w14:paraId="638F20FB" w14:textId="77777777" w:rsidR="006B52B7" w:rsidRPr="00513036" w:rsidRDefault="5AD8031B" w:rsidP="5AD8031B">
      <w:pPr>
        <w:autoSpaceDE w:val="0"/>
        <w:autoSpaceDN w:val="0"/>
        <w:adjustRightInd w:val="0"/>
        <w:spacing w:after="0" w:line="240" w:lineRule="auto"/>
        <w:rPr>
          <w:rFonts w:cs="Calibri"/>
          <w:b/>
          <w:bCs/>
          <w:color w:val="000000" w:themeColor="text1"/>
          <w:lang w:val="sv-SE" w:eastAsia="sv-SE" w:bidi="sv-SE"/>
        </w:rPr>
      </w:pPr>
      <w:r w:rsidRPr="5AD8031B">
        <w:rPr>
          <w:rFonts w:cs="Calibri"/>
          <w:b/>
          <w:bCs/>
          <w:color w:val="000000" w:themeColor="text1"/>
          <w:lang w:val="sv-SE" w:eastAsia="sv-SE" w:bidi="sv-SE"/>
        </w:rPr>
        <w:t xml:space="preserve">Centralt innehåll som anknyter till målen för livsåskådningskunskap i årskurs 7–9 </w:t>
      </w:r>
    </w:p>
    <w:p w14:paraId="638F20FC" w14:textId="77777777" w:rsidR="006B52B7" w:rsidRPr="00513036" w:rsidRDefault="006B52B7" w:rsidP="006B52B7">
      <w:pPr>
        <w:autoSpaceDE w:val="0"/>
        <w:autoSpaceDN w:val="0"/>
        <w:adjustRightInd w:val="0"/>
        <w:spacing w:after="0" w:line="240" w:lineRule="auto"/>
        <w:rPr>
          <w:rFonts w:cs="Calibri"/>
          <w:color w:val="000000"/>
          <w:lang w:val="sv-SE" w:eastAsia="sv-SE" w:bidi="sv-SE"/>
        </w:rPr>
      </w:pPr>
    </w:p>
    <w:p w14:paraId="638F20FD" w14:textId="77777777" w:rsidR="006B52B7" w:rsidRPr="00513036" w:rsidRDefault="5AD8031B" w:rsidP="5AD8031B">
      <w:pPr>
        <w:autoSpaceDE w:val="0"/>
        <w:autoSpaceDN w:val="0"/>
        <w:adjustRightInd w:val="0"/>
        <w:spacing w:after="0"/>
        <w:jc w:val="both"/>
        <w:rPr>
          <w:rFonts w:ascii="Arial" w:eastAsia="Arial" w:hAnsi="Arial" w:cs="Arial"/>
          <w:color w:val="000000" w:themeColor="text1"/>
          <w:lang w:val="sv-SE" w:eastAsia="sv-SE" w:bidi="sv-SE"/>
        </w:rPr>
      </w:pPr>
      <w:r w:rsidRPr="5AD8031B">
        <w:rPr>
          <w:rFonts w:cs="Calibri"/>
          <w:color w:val="000000" w:themeColor="text1"/>
          <w:lang w:val="sv-SE" w:eastAsia="sv-SE" w:bidi="sv-SE"/>
        </w:rPr>
        <w:t>Innehållet väljs att det stödjer målen och utnyttjar de lokala möjligheter som finns. Innehållsområdena formas till helheter för olika årskurser. Innehållet ska bredda elevernas allmänbildande kunskaper men samtidigt ska elevernas upplevelsevärld och sökande efter en identitet och livsåskådning beaktas vid valet av innehåll. Det är viktigt att hitta innehåll som ger eleverna möjlighet att utifrån kunskaper och personliga reflektioner utveckla sin omdömesförmåga inom livsåskådning.</w:t>
      </w:r>
    </w:p>
    <w:p w14:paraId="638F20FE" w14:textId="77777777" w:rsidR="006B52B7" w:rsidRPr="00513036" w:rsidRDefault="006B52B7" w:rsidP="006B52B7">
      <w:pPr>
        <w:autoSpaceDE w:val="0"/>
        <w:autoSpaceDN w:val="0"/>
        <w:adjustRightInd w:val="0"/>
        <w:spacing w:after="0"/>
        <w:jc w:val="both"/>
        <w:rPr>
          <w:rFonts w:cs="Arial"/>
          <w:color w:val="000000"/>
          <w:lang w:val="sv-SE" w:eastAsia="sv-SE" w:bidi="sv-SE"/>
        </w:rPr>
      </w:pPr>
    </w:p>
    <w:p w14:paraId="638F20FF" w14:textId="77777777" w:rsidR="006B52B7" w:rsidRPr="00513036" w:rsidRDefault="5AD8031B" w:rsidP="5AD8031B">
      <w:pPr>
        <w:autoSpaceDE w:val="0"/>
        <w:autoSpaceDN w:val="0"/>
        <w:adjustRightInd w:val="0"/>
        <w:spacing w:after="0"/>
        <w:jc w:val="both"/>
        <w:rPr>
          <w:rFonts w:ascii="Arial" w:eastAsia="Arial" w:hAnsi="Arial" w:cs="Arial"/>
          <w:color w:val="000000" w:themeColor="text1"/>
          <w:lang w:val="sv-SE" w:eastAsia="sv-SE" w:bidi="sv-SE"/>
        </w:rPr>
      </w:pPr>
      <w:r w:rsidRPr="5AD8031B">
        <w:rPr>
          <w:rFonts w:cs="Calibri"/>
          <w:b/>
          <w:bCs/>
          <w:color w:val="000000" w:themeColor="text1"/>
          <w:lang w:val="sv-SE" w:eastAsia="sv-SE" w:bidi="sv-SE"/>
        </w:rPr>
        <w:t>I1 Åskådning och kultur:</w:t>
      </w:r>
      <w:r w:rsidRPr="5AD8031B">
        <w:rPr>
          <w:rFonts w:cs="Calibri"/>
          <w:color w:val="000000" w:themeColor="text1"/>
          <w:lang w:val="sv-SE" w:eastAsia="sv-SE" w:bidi="sv-SE"/>
        </w:rPr>
        <w:t xml:space="preserve"> I undervisningen fördjupar man sig i begreppen världsbild och världsåskådning. Man för diskussioner som stödjer elevens livsåskådning och identitetsutveckling. Eleverna fördjupar sig i världens kultur- och naturarv som skyddas av Unesco, och följer med hur kulturen tar sig uttryck i bland annat medier och inom konst. I undervisningen studeras teistiska och ateistiska trosuppfattningar i dagens värld, till exempel den sekulära humanismen, kristendomen och islam. Man utforskar valda trosuppfattningars historia och vilka förändringar de genomgått samt bedömer hur åskådningsfrihet och jämlikhet förverkligas i olika samhällen.</w:t>
      </w:r>
    </w:p>
    <w:p w14:paraId="638F2100" w14:textId="77777777" w:rsidR="006B52B7" w:rsidRPr="00513036" w:rsidRDefault="006B52B7" w:rsidP="006B52B7">
      <w:pPr>
        <w:autoSpaceDE w:val="0"/>
        <w:autoSpaceDN w:val="0"/>
        <w:adjustRightInd w:val="0"/>
        <w:spacing w:after="0"/>
        <w:jc w:val="both"/>
        <w:rPr>
          <w:rFonts w:cs="Arial"/>
          <w:bCs/>
          <w:color w:val="000000"/>
          <w:lang w:val="sv-SE" w:eastAsia="sv-SE" w:bidi="sv-SE"/>
        </w:rPr>
      </w:pPr>
    </w:p>
    <w:p w14:paraId="638F2101" w14:textId="77777777" w:rsidR="006B52B7" w:rsidRPr="00513036" w:rsidRDefault="5AD8031B" w:rsidP="5AD8031B">
      <w:pPr>
        <w:autoSpaceDE w:val="0"/>
        <w:autoSpaceDN w:val="0"/>
        <w:adjustRightInd w:val="0"/>
        <w:spacing w:after="0"/>
        <w:jc w:val="both"/>
        <w:rPr>
          <w:rFonts w:ascii="Arial" w:eastAsia="Arial" w:hAnsi="Arial" w:cs="Arial"/>
          <w:color w:val="000000" w:themeColor="text1"/>
          <w:lang w:val="sv-SE" w:eastAsia="sv-SE" w:bidi="sv-SE"/>
        </w:rPr>
      </w:pPr>
      <w:r w:rsidRPr="5AD8031B">
        <w:rPr>
          <w:rFonts w:cs="Calibri"/>
          <w:b/>
          <w:bCs/>
          <w:color w:val="000000" w:themeColor="text1"/>
          <w:lang w:val="sv-SE" w:eastAsia="sv-SE" w:bidi="sv-SE"/>
        </w:rPr>
        <w:t xml:space="preserve">I2 Etikens grunder: </w:t>
      </w:r>
      <w:r w:rsidRPr="5AD8031B">
        <w:rPr>
          <w:rFonts w:cs="Calibri"/>
          <w:color w:val="000000" w:themeColor="text1"/>
          <w:lang w:val="sv-SE" w:eastAsia="sv-SE" w:bidi="sv-SE"/>
        </w:rPr>
        <w:t>Eleverna får insikt i etikens grundläggande frågor och huvudriktningar. Man funderar över utgångspunkterna för ett gott liv och allmänmänskliga värden: sanning, godhet, skönhet och rättvisa. I undervisningen granskas olika perspektiv på etisk bedömning av handlingar, såsom gärningens avsiktlighet, gärningsmannens syfte och konsekvenserna av gärningen. Man tillämpar etiska principer och begrepp på situationer som uppstår i ungdomarnas vardag. Eleverna fördjupar sig i aktuella frågor som uppstår i sociala medier och andra massmedier ur ett etiskt perspektiv. Man granskar kulturell mångfald som en rikedom, en rättighet och en etisk fråga.</w:t>
      </w:r>
    </w:p>
    <w:p w14:paraId="638F2102" w14:textId="77777777" w:rsidR="006B52B7" w:rsidRPr="00513036" w:rsidRDefault="006B52B7" w:rsidP="006B52B7">
      <w:pPr>
        <w:autoSpaceDE w:val="0"/>
        <w:autoSpaceDN w:val="0"/>
        <w:adjustRightInd w:val="0"/>
        <w:spacing w:after="0" w:line="240" w:lineRule="auto"/>
        <w:rPr>
          <w:rFonts w:cs="Calibri"/>
          <w:color w:val="000000"/>
          <w:lang w:val="sv-SE" w:eastAsia="sv-SE" w:bidi="sv-SE"/>
        </w:rPr>
      </w:pPr>
    </w:p>
    <w:p w14:paraId="638F2103" w14:textId="77777777" w:rsidR="006B52B7" w:rsidRPr="00513036" w:rsidRDefault="5AD8031B" w:rsidP="5AD8031B">
      <w:pPr>
        <w:autoSpaceDE w:val="0"/>
        <w:autoSpaceDN w:val="0"/>
        <w:adjustRightInd w:val="0"/>
        <w:spacing w:after="0"/>
        <w:jc w:val="both"/>
        <w:rPr>
          <w:rFonts w:cs="Calibri"/>
          <w:color w:val="000000" w:themeColor="text1"/>
          <w:lang w:val="sv-SE" w:eastAsia="sv-SE" w:bidi="sv-SE"/>
        </w:rPr>
      </w:pPr>
      <w:r w:rsidRPr="5AD8031B">
        <w:rPr>
          <w:rFonts w:cs="Calibri"/>
          <w:b/>
          <w:bCs/>
          <w:color w:val="000000" w:themeColor="text1"/>
          <w:lang w:val="sv-SE" w:eastAsia="sv-SE" w:bidi="sv-SE"/>
        </w:rPr>
        <w:t>I3 De mänskliga rättigheterna och en hållbar framtid:</w:t>
      </w:r>
      <w:r w:rsidRPr="5AD8031B">
        <w:rPr>
          <w:rFonts w:cs="Calibri"/>
          <w:color w:val="000000" w:themeColor="text1"/>
          <w:lang w:val="sv-SE" w:eastAsia="sv-SE" w:bidi="sv-SE"/>
        </w:rPr>
        <w:t xml:space="preserve"> I undervisningen behandlas människovärdet, de mänskliga rättigheterna och jämlikhet mellan människor. Man utforskar utvecklingen av de mänskliga rättigheterna och kränkning av mänskliga rättigheter, såsom förintelsen. Eleverna studerar olika uppfattningar om förhållandet mellan människan och naturen, till exempel den humanistiska, utilistiska, mystiska och naturcentrerade uppfattningen. Man utforskar möjligheterna till en hållbar framtid i naturen och i samhället samt frågor med anknytning till miljöetik, såsom djurens rättigheter. Eleverna reflekterar över hur man kan agera på ett ansvarsfullt sätt för att främja en hållbar framtid.</w:t>
      </w:r>
    </w:p>
    <w:p w14:paraId="638F2104" w14:textId="77777777" w:rsidR="006B52B7" w:rsidRPr="00513036" w:rsidRDefault="006B52B7" w:rsidP="006B52B7">
      <w:pPr>
        <w:autoSpaceDE w:val="0"/>
        <w:autoSpaceDN w:val="0"/>
        <w:adjustRightInd w:val="0"/>
        <w:spacing w:after="0"/>
        <w:rPr>
          <w:rFonts w:cs="Calibri"/>
          <w:color w:val="000000"/>
          <w:lang w:val="sv-SE" w:eastAsia="sv-SE" w:bidi="sv-SE"/>
        </w:rPr>
      </w:pPr>
    </w:p>
    <w:p w14:paraId="638F2105" w14:textId="77777777" w:rsidR="006B52B7" w:rsidRPr="00513036" w:rsidRDefault="5AD8031B" w:rsidP="5AD8031B">
      <w:pPr>
        <w:autoSpaceDE w:val="0"/>
        <w:autoSpaceDN w:val="0"/>
        <w:adjustRightInd w:val="0"/>
        <w:spacing w:after="0"/>
        <w:jc w:val="both"/>
        <w:rPr>
          <w:rFonts w:cs="Calibri"/>
          <w:b/>
          <w:bCs/>
          <w:color w:val="000000" w:themeColor="text1"/>
          <w:lang w:val="sv-SE" w:eastAsia="sv-SE" w:bidi="sv-SE"/>
        </w:rPr>
      </w:pPr>
      <w:r w:rsidRPr="5AD8031B">
        <w:rPr>
          <w:rFonts w:cs="Calibri"/>
          <w:b/>
          <w:bCs/>
          <w:color w:val="000000" w:themeColor="text1"/>
          <w:lang w:val="sv-SE" w:eastAsia="sv-SE" w:bidi="sv-SE"/>
        </w:rPr>
        <w:t xml:space="preserve">Mål för lärmiljöer och arbetssätt i livsåskådningskunskap i årskurs 7–9 </w:t>
      </w:r>
    </w:p>
    <w:p w14:paraId="638F2106" w14:textId="77777777" w:rsidR="006B52B7" w:rsidRPr="00513036" w:rsidRDefault="006B52B7" w:rsidP="006B52B7">
      <w:pPr>
        <w:autoSpaceDE w:val="0"/>
        <w:autoSpaceDN w:val="0"/>
        <w:adjustRightInd w:val="0"/>
        <w:spacing w:after="0"/>
        <w:jc w:val="both"/>
        <w:rPr>
          <w:rFonts w:cs="Calibri"/>
          <w:color w:val="000000"/>
          <w:lang w:val="sv-SE" w:eastAsia="sv-SE" w:bidi="sv-SE"/>
        </w:rPr>
      </w:pPr>
    </w:p>
    <w:p w14:paraId="638F2107" w14:textId="77777777" w:rsidR="006B52B7" w:rsidRPr="00513036" w:rsidRDefault="5AD8031B" w:rsidP="5AD8031B">
      <w:pPr>
        <w:autoSpaceDE w:val="0"/>
        <w:autoSpaceDN w:val="0"/>
        <w:adjustRightInd w:val="0"/>
        <w:spacing w:after="0"/>
        <w:jc w:val="both"/>
        <w:rPr>
          <w:rFonts w:cs="Calibri"/>
          <w:color w:val="000000" w:themeColor="text1"/>
          <w:lang w:val="sv-SE" w:eastAsia="sv-SE" w:bidi="sv-SE"/>
        </w:rPr>
      </w:pPr>
      <w:r w:rsidRPr="5AD8031B">
        <w:rPr>
          <w:rFonts w:cs="Calibri"/>
          <w:color w:val="000000" w:themeColor="text1"/>
          <w:lang w:val="sv-SE" w:eastAsia="sv-SE" w:bidi="sv-SE"/>
        </w:rPr>
        <w:t>Med tanke på läroämnets mål är det viktigt att skapa en trygg och öppen lär- och samtalsmiljö, där eleven upplever att hen blir hörd och respekterad. Ur lärmiljöperspektiv är det, i synnerhet när en ny grupp börjar, viktigt att skapa samhörighet i gruppen. Eleven ska uppmuntras till att ta ansvar för sitt lärande. Eleverna lever i en allt mer globaliserad medievärld, som formas av olika digitala tillämpningar. Därför är det viktigt att i lärmiljön i livsåskådningskunskap kombinera naturligt umgänge och gemensam samvaro med användning av olika medier och digitala verktyg på ett pedagogiskt mångsidigt sätt.</w:t>
      </w:r>
    </w:p>
    <w:p w14:paraId="638F2108" w14:textId="77777777" w:rsidR="006B52B7" w:rsidRPr="00513036" w:rsidRDefault="006B52B7" w:rsidP="006B52B7">
      <w:pPr>
        <w:autoSpaceDE w:val="0"/>
        <w:autoSpaceDN w:val="0"/>
        <w:adjustRightInd w:val="0"/>
        <w:spacing w:after="0"/>
        <w:jc w:val="both"/>
        <w:rPr>
          <w:rFonts w:cs="Calibri"/>
          <w:color w:val="000000"/>
          <w:lang w:val="sv-SE" w:eastAsia="sv-SE" w:bidi="sv-SE"/>
        </w:rPr>
      </w:pPr>
    </w:p>
    <w:p w14:paraId="638F2109" w14:textId="77777777" w:rsidR="006B52B7" w:rsidRPr="00513036" w:rsidRDefault="5AD8031B" w:rsidP="5AD8031B">
      <w:pPr>
        <w:autoSpaceDE w:val="0"/>
        <w:autoSpaceDN w:val="0"/>
        <w:adjustRightInd w:val="0"/>
        <w:spacing w:after="0"/>
        <w:jc w:val="both"/>
        <w:rPr>
          <w:rFonts w:cs="Calibri"/>
          <w:b/>
          <w:bCs/>
          <w:color w:val="000000" w:themeColor="text1"/>
          <w:lang w:val="sv-SE" w:eastAsia="sv-SE" w:bidi="sv-SE"/>
        </w:rPr>
      </w:pPr>
      <w:r w:rsidRPr="5AD8031B">
        <w:rPr>
          <w:rFonts w:cs="Calibri"/>
          <w:b/>
          <w:bCs/>
          <w:color w:val="000000" w:themeColor="text1"/>
          <w:lang w:val="sv-SE" w:eastAsia="sv-SE" w:bidi="sv-SE"/>
        </w:rPr>
        <w:t xml:space="preserve">Handledning, differentiering och stöd i livsåskådningskunskap i årskurs 7–9 </w:t>
      </w:r>
    </w:p>
    <w:p w14:paraId="638F210A" w14:textId="77777777" w:rsidR="006B52B7" w:rsidRPr="00513036" w:rsidRDefault="006B52B7" w:rsidP="006B52B7">
      <w:pPr>
        <w:autoSpaceDE w:val="0"/>
        <w:autoSpaceDN w:val="0"/>
        <w:adjustRightInd w:val="0"/>
        <w:spacing w:after="0"/>
        <w:jc w:val="both"/>
        <w:rPr>
          <w:rFonts w:cs="Calibri"/>
          <w:color w:val="000000"/>
          <w:lang w:val="sv-SE" w:eastAsia="sv-SE" w:bidi="sv-SE"/>
        </w:rPr>
      </w:pPr>
    </w:p>
    <w:p w14:paraId="638F210B" w14:textId="77777777" w:rsidR="006B52B7" w:rsidRPr="00513036" w:rsidRDefault="5AD8031B" w:rsidP="5AD8031B">
      <w:pPr>
        <w:autoSpaceDE w:val="0"/>
        <w:autoSpaceDN w:val="0"/>
        <w:adjustRightInd w:val="0"/>
        <w:spacing w:after="0"/>
        <w:jc w:val="both"/>
        <w:rPr>
          <w:rFonts w:cs="Calibri"/>
          <w:color w:val="000000" w:themeColor="text1"/>
          <w:lang w:val="sv-SE" w:eastAsia="sv-SE" w:bidi="sv-SE"/>
        </w:rPr>
      </w:pPr>
      <w:r w:rsidRPr="5AD8031B">
        <w:rPr>
          <w:rFonts w:cs="Calibri"/>
          <w:color w:val="000000" w:themeColor="text1"/>
          <w:lang w:val="sv-SE" w:eastAsia="sv-SE" w:bidi="sv-SE"/>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för att uppfatta det begreppsliga innehållet i läroämnet, i synnerhet i etiska frågor, och för att utveckla kommunikations- och tankeförmågan. Elevernas individuella behov av stöd samt möjlighet att fördjupa sig och avancera i egen takt ska beaktas vid valet av arbetssätt och innehåll. </w:t>
      </w:r>
    </w:p>
    <w:p w14:paraId="638F210C" w14:textId="77777777" w:rsidR="006B52B7" w:rsidRPr="00513036" w:rsidRDefault="006B52B7" w:rsidP="006B52B7">
      <w:pPr>
        <w:autoSpaceDE w:val="0"/>
        <w:autoSpaceDN w:val="0"/>
        <w:adjustRightInd w:val="0"/>
        <w:spacing w:after="0"/>
        <w:rPr>
          <w:rFonts w:cs="Calibri"/>
          <w:color w:val="000000"/>
          <w:lang w:val="sv-SE" w:eastAsia="sv-SE" w:bidi="sv-SE"/>
        </w:rPr>
      </w:pPr>
    </w:p>
    <w:p w14:paraId="638F210D" w14:textId="77777777" w:rsidR="006B52B7" w:rsidRPr="00513036" w:rsidRDefault="5AD8031B" w:rsidP="5AD8031B">
      <w:pPr>
        <w:autoSpaceDE w:val="0"/>
        <w:autoSpaceDN w:val="0"/>
        <w:adjustRightInd w:val="0"/>
        <w:spacing w:after="0"/>
        <w:rPr>
          <w:rFonts w:cs="Calibri"/>
          <w:b/>
          <w:bCs/>
          <w:color w:val="000000" w:themeColor="text1"/>
          <w:lang w:val="sv-SE" w:eastAsia="sv-SE" w:bidi="sv-SE"/>
        </w:rPr>
      </w:pPr>
      <w:r w:rsidRPr="5AD8031B">
        <w:rPr>
          <w:rFonts w:cs="Calibri"/>
          <w:b/>
          <w:bCs/>
          <w:color w:val="000000" w:themeColor="text1"/>
          <w:lang w:val="sv-SE" w:eastAsia="sv-SE" w:bidi="sv-SE"/>
        </w:rPr>
        <w:t>Bedömningen av elevens lärande i livsåskådningskunskap i årskurs 7–9</w:t>
      </w:r>
    </w:p>
    <w:p w14:paraId="638F210E" w14:textId="77777777" w:rsidR="006B52B7" w:rsidRPr="00513036" w:rsidRDefault="006B52B7" w:rsidP="006B52B7">
      <w:pPr>
        <w:autoSpaceDE w:val="0"/>
        <w:autoSpaceDN w:val="0"/>
        <w:adjustRightInd w:val="0"/>
        <w:spacing w:after="0"/>
        <w:rPr>
          <w:rFonts w:cs="Calibri"/>
          <w:b/>
          <w:color w:val="000000"/>
          <w:lang w:val="sv-SE" w:eastAsia="sv-SE" w:bidi="sv-SE"/>
        </w:rPr>
      </w:pPr>
    </w:p>
    <w:p w14:paraId="638F210F" w14:textId="77777777" w:rsidR="006B52B7" w:rsidRPr="00513036" w:rsidRDefault="5AD8031B" w:rsidP="5AD8031B">
      <w:pPr>
        <w:jc w:val="both"/>
        <w:rPr>
          <w:color w:val="000000" w:themeColor="text1"/>
          <w:lang w:eastAsia="en-US"/>
        </w:rPr>
      </w:pPr>
      <w:r w:rsidRPr="5AD8031B">
        <w:rPr>
          <w:color w:val="000000" w:themeColor="text1"/>
          <w:lang w:eastAsia="en-US"/>
        </w:rPr>
        <w:t xml:space="preserve">Bedömningen i livsåskådningskunskap ska grunda sig på observation av arbetet, diskussioner och argumentering samt på elevens olika alster. Utöver alstren bedöms studieprocessen och arbetets olika faser, till exempel hur eleven formulerar frågor, bygger upp motiveringar, avgränsar ämnet, söker information, motiverar synpunkter, använder begrepp, hur tydligt eleven uttrycker sig och hur hen slutför sitt arbete. Elevernas självbedömning och kamratbedömning används som stöd för bedömningen. </w:t>
      </w:r>
    </w:p>
    <w:p w14:paraId="638F2110" w14:textId="77777777" w:rsidR="006B52B7" w:rsidRPr="00513036" w:rsidRDefault="5AD8031B" w:rsidP="5AD8031B">
      <w:pPr>
        <w:spacing w:before="100" w:beforeAutospacing="1" w:after="100" w:afterAutospacing="1"/>
        <w:jc w:val="both"/>
        <w:rPr>
          <w:color w:val="000000" w:themeColor="text1"/>
          <w:lang w:eastAsia="en-US"/>
        </w:rPr>
      </w:pPr>
      <w:r w:rsidRPr="5AD8031B">
        <w:rPr>
          <w:color w:val="000000" w:themeColor="text1"/>
          <w:lang w:eastAsia="en-US"/>
        </w:rPr>
        <w:t xml:space="preserve">Slutbedömningen infaller det läsår då läroämnet upphör att vara ett gemensamt läroämne för alla. Genom slutbedömningen fastställs hur väl eleven har uppnått målen för lärokursen i livsåskådningskunskap när studierna avslutas. Slutvitsordet bildas genom att elevens kunskapsnivå ställs i relation till de nationella kriterierna för slutbedömningen i livsåskådningskunskap. Kunskapen i läroämnet utvecklas kumulativt i takt med att elevens tankeförmåga fördjupas. </w:t>
      </w:r>
      <w:r w:rsidRPr="5AD8031B">
        <w:rPr>
          <w:rFonts w:ascii="Times New Roman" w:eastAsia="Times New Roman" w:hAnsi="Times New Roman"/>
          <w:lang w:eastAsia="fi-FI"/>
        </w:rPr>
        <w:t xml:space="preserve"> I slutvitsordet ska alla nationella kriterier för slutbedömningen i läroämnet beaktas, oberoende av i vilken årskurs målet i fråga fastställs i den lokala läroplanen. </w:t>
      </w:r>
      <w:r w:rsidRPr="5AD8031B">
        <w:rPr>
          <w:color w:val="000000" w:themeColor="text1"/>
          <w:lang w:eastAsia="en-US"/>
        </w:rPr>
        <w:t xml:space="preserve"> Eleven får vitsordet åtta (8) om hen i genomsnitt visar de kunskaper som kriterierna förutsätter. Om vitsordet åtta överskrids för något mål, kan detta kompensera en svagare prestation för något annat mål.</w:t>
      </w:r>
    </w:p>
    <w:p w14:paraId="638F2111" w14:textId="77777777" w:rsidR="006B52B7" w:rsidRPr="00513036" w:rsidRDefault="5AD8031B" w:rsidP="5AD8031B">
      <w:pPr>
        <w:rPr>
          <w:lang w:eastAsia="en-US"/>
        </w:rPr>
      </w:pPr>
      <w:r w:rsidRPr="5AD8031B">
        <w:rPr>
          <w:b/>
          <w:bCs/>
          <w:lang w:eastAsia="en-US"/>
        </w:rPr>
        <w:t xml:space="preserve">Bedömningskriterier för goda kunskaper (vitsordet 8) i slutbedömningen efter avslutad lärokurs i </w:t>
      </w:r>
      <w:r w:rsidR="3B75E228">
        <w:br/>
      </w:r>
      <w:r w:rsidRPr="5AD8031B">
        <w:rPr>
          <w:b/>
          <w:bCs/>
          <w:lang w:eastAsia="en-US"/>
        </w:rPr>
        <w:t>livsåskådningskunskap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6B52B7" w:rsidRPr="00513036" w14:paraId="638F2117" w14:textId="77777777" w:rsidTr="3B75E228">
        <w:tc>
          <w:tcPr>
            <w:tcW w:w="2835" w:type="dxa"/>
          </w:tcPr>
          <w:p w14:paraId="638F2112" w14:textId="77777777" w:rsidR="006B52B7" w:rsidRPr="00513036" w:rsidRDefault="3B75E228" w:rsidP="00251DD6">
            <w:pPr>
              <w:autoSpaceDE w:val="0"/>
              <w:autoSpaceDN w:val="0"/>
              <w:adjustRightInd w:val="0"/>
              <w:spacing w:after="0" w:line="240" w:lineRule="auto"/>
              <w:ind w:right="23"/>
              <w:rPr>
                <w:rFonts w:cs="Calibri"/>
                <w:lang w:val="sv-SE" w:eastAsia="sv-SE" w:bidi="sv-SE"/>
              </w:rPr>
            </w:pPr>
            <w:r w:rsidRPr="3B75E228">
              <w:rPr>
                <w:rFonts w:cs="Calibri"/>
                <w:lang w:val="sv-SE" w:eastAsia="sv-SE" w:bidi="sv-SE"/>
              </w:rPr>
              <w:t>Mål för undervisningen</w:t>
            </w:r>
          </w:p>
          <w:p w14:paraId="638F2113" w14:textId="77777777" w:rsidR="006B52B7" w:rsidRPr="00513036" w:rsidRDefault="006B52B7" w:rsidP="00251DD6">
            <w:pPr>
              <w:autoSpaceDE w:val="0"/>
              <w:autoSpaceDN w:val="0"/>
              <w:adjustRightInd w:val="0"/>
              <w:spacing w:after="0" w:line="240" w:lineRule="auto"/>
              <w:rPr>
                <w:rFonts w:cs="Calibri"/>
                <w:lang w:val="sv-SE" w:eastAsia="sv-SE" w:bidi="sv-SE"/>
              </w:rPr>
            </w:pPr>
          </w:p>
        </w:tc>
        <w:tc>
          <w:tcPr>
            <w:tcW w:w="993" w:type="dxa"/>
          </w:tcPr>
          <w:p w14:paraId="638F2114" w14:textId="77777777" w:rsidR="006B52B7" w:rsidRPr="00513036" w:rsidRDefault="3B75E228" w:rsidP="00251DD6">
            <w:pPr>
              <w:autoSpaceDE w:val="0"/>
              <w:autoSpaceDN w:val="0"/>
              <w:adjustRightInd w:val="0"/>
              <w:spacing w:after="0" w:line="240" w:lineRule="auto"/>
              <w:ind w:left="15"/>
              <w:rPr>
                <w:rFonts w:cs="Calibri"/>
                <w:lang w:val="sv-SE" w:eastAsia="sv-SE" w:bidi="sv-SE"/>
              </w:rPr>
            </w:pPr>
            <w:r w:rsidRPr="3B75E228">
              <w:rPr>
                <w:rFonts w:cs="Calibri"/>
                <w:lang w:val="sv-SE" w:eastAsia="sv-SE" w:bidi="sv-SE"/>
              </w:rPr>
              <w:t>Innehåll</w:t>
            </w:r>
          </w:p>
        </w:tc>
        <w:tc>
          <w:tcPr>
            <w:tcW w:w="2693" w:type="dxa"/>
          </w:tcPr>
          <w:p w14:paraId="638F2115"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Föremål för bedömningen i läroämnet</w:t>
            </w:r>
          </w:p>
        </w:tc>
        <w:tc>
          <w:tcPr>
            <w:tcW w:w="3118" w:type="dxa"/>
          </w:tcPr>
          <w:p w14:paraId="638F2116"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 xml:space="preserve">Kunskapskrav för goda </w:t>
            </w:r>
            <w:r w:rsidR="006B52B7">
              <w:br/>
            </w:r>
            <w:r w:rsidRPr="3B75E228">
              <w:rPr>
                <w:rFonts w:cs="Calibri"/>
                <w:lang w:val="sv-SE" w:eastAsia="sv-SE" w:bidi="sv-SE"/>
              </w:rPr>
              <w:t>kunskaper/vitsordet åtta</w:t>
            </w:r>
          </w:p>
        </w:tc>
      </w:tr>
      <w:tr w:rsidR="006B52B7" w:rsidRPr="00513036" w14:paraId="638F211C" w14:textId="77777777" w:rsidTr="3B75E228">
        <w:tc>
          <w:tcPr>
            <w:tcW w:w="2835" w:type="dxa"/>
          </w:tcPr>
          <w:p w14:paraId="638F2118" w14:textId="77777777" w:rsidR="006B52B7" w:rsidRPr="00513036" w:rsidRDefault="3B75E228" w:rsidP="00251DD6">
            <w:pPr>
              <w:spacing w:after="0" w:line="240" w:lineRule="auto"/>
              <w:ind w:left="41" w:right="34"/>
              <w:rPr>
                <w:rFonts w:cs="Arial"/>
              </w:rPr>
            </w:pPr>
            <w:r w:rsidRPr="3B75E228">
              <w:rPr>
                <w:color w:val="000000" w:themeColor="text1"/>
              </w:rPr>
              <w:t xml:space="preserve">M1 </w:t>
            </w:r>
            <w:r>
              <w:t xml:space="preserve">vägleda eleven att </w:t>
            </w:r>
            <w:r w:rsidR="006B52B7">
              <w:br/>
            </w:r>
            <w:r>
              <w:t>identifiera, förstå och använda begrepp som hör samman med livsåskådning</w:t>
            </w:r>
          </w:p>
        </w:tc>
        <w:tc>
          <w:tcPr>
            <w:tcW w:w="993" w:type="dxa"/>
          </w:tcPr>
          <w:p w14:paraId="638F2119" w14:textId="77777777" w:rsidR="006B52B7" w:rsidRPr="00513036" w:rsidRDefault="3B75E228" w:rsidP="00251DD6">
            <w:pPr>
              <w:spacing w:after="0" w:line="240" w:lineRule="auto"/>
            </w:pPr>
            <w:r>
              <w:t>I1</w:t>
            </w:r>
          </w:p>
        </w:tc>
        <w:tc>
          <w:tcPr>
            <w:tcW w:w="2693" w:type="dxa"/>
          </w:tcPr>
          <w:p w14:paraId="638F211A"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Hur eleven behärskar och tillämpar begrepp</w:t>
            </w:r>
          </w:p>
        </w:tc>
        <w:tc>
          <w:tcPr>
            <w:tcW w:w="3118" w:type="dxa"/>
          </w:tcPr>
          <w:p w14:paraId="638F211B"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använda livsåskådningsbegrepp och se samband mellan dem.</w:t>
            </w:r>
          </w:p>
        </w:tc>
      </w:tr>
      <w:tr w:rsidR="006B52B7" w:rsidRPr="00513036" w14:paraId="638F2121" w14:textId="77777777" w:rsidTr="3B75E228">
        <w:tc>
          <w:tcPr>
            <w:tcW w:w="2835" w:type="dxa"/>
          </w:tcPr>
          <w:p w14:paraId="638F211D" w14:textId="77777777" w:rsidR="006B52B7" w:rsidRPr="00513036" w:rsidRDefault="3B75E228" w:rsidP="00251DD6">
            <w:pPr>
              <w:spacing w:after="0" w:line="240" w:lineRule="auto"/>
              <w:ind w:left="41" w:right="34"/>
            </w:pPr>
            <w:r>
              <w:t>M2 främja elevens kulturella allmänbildning genom att handleda eleven att bekanta sig med olika kulturer och livsåskådningar och fördjupa sig i Unescos världsarvskonvention</w:t>
            </w:r>
          </w:p>
        </w:tc>
        <w:tc>
          <w:tcPr>
            <w:tcW w:w="993" w:type="dxa"/>
          </w:tcPr>
          <w:p w14:paraId="638F211E" w14:textId="77777777" w:rsidR="006B52B7" w:rsidRPr="00513036" w:rsidRDefault="3B75E228" w:rsidP="00251DD6">
            <w:pPr>
              <w:spacing w:after="0" w:line="240" w:lineRule="auto"/>
            </w:pPr>
            <w:r>
              <w:t>I1</w:t>
            </w:r>
          </w:p>
        </w:tc>
        <w:tc>
          <w:tcPr>
            <w:tcW w:w="2693" w:type="dxa"/>
          </w:tcPr>
          <w:p w14:paraId="638F211F"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Kännedom om kulturer och livsåskådningar</w:t>
            </w:r>
          </w:p>
        </w:tc>
        <w:tc>
          <w:tcPr>
            <w:tcW w:w="3118" w:type="dxa"/>
          </w:tcPr>
          <w:p w14:paraId="638F2120"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 xml:space="preserve">Eleven kan söka information om olika kulturer och livsåskådningar. </w:t>
            </w:r>
            <w:r w:rsidRPr="3B75E228">
              <w:rPr>
                <w:rFonts w:cs="Calibri"/>
                <w:color w:val="000000" w:themeColor="text1"/>
                <w:lang w:val="sv-SE" w:eastAsia="sv-SE" w:bidi="sv-SE"/>
              </w:rPr>
              <w:t xml:space="preserve">Eleven </w:t>
            </w:r>
            <w:r w:rsidRPr="3B75E228">
              <w:rPr>
                <w:rFonts w:cs="Calibri"/>
                <w:lang w:val="sv-SE" w:eastAsia="sv-SE" w:bidi="sv-SE"/>
              </w:rPr>
              <w:t xml:space="preserve">kan redogöra för </w:t>
            </w:r>
            <w:r w:rsidRPr="3B75E228">
              <w:rPr>
                <w:rFonts w:cs="Calibri"/>
                <w:color w:val="000000" w:themeColor="text1"/>
                <w:lang w:val="sv-SE" w:eastAsia="sv-SE" w:bidi="sv-SE"/>
              </w:rPr>
              <w:t xml:space="preserve">utgångspunkter för Unescos världsarvskonvention och </w:t>
            </w:r>
            <w:r w:rsidRPr="3B75E228">
              <w:rPr>
                <w:rFonts w:cs="Calibri"/>
                <w:lang w:val="sv-SE" w:eastAsia="sv-SE" w:bidi="sv-SE"/>
              </w:rPr>
              <w:t xml:space="preserve">nämna några </w:t>
            </w:r>
            <w:r w:rsidRPr="3B75E228">
              <w:rPr>
                <w:rFonts w:cs="Calibri"/>
                <w:color w:val="000000" w:themeColor="text1"/>
                <w:lang w:val="sv-SE" w:eastAsia="sv-SE" w:bidi="sv-SE"/>
              </w:rPr>
              <w:t>världsarvsobjekt.</w:t>
            </w:r>
          </w:p>
        </w:tc>
      </w:tr>
      <w:tr w:rsidR="006B52B7" w:rsidRPr="00513036" w14:paraId="638F2126" w14:textId="77777777" w:rsidTr="3B75E228">
        <w:tc>
          <w:tcPr>
            <w:tcW w:w="2835" w:type="dxa"/>
          </w:tcPr>
          <w:p w14:paraId="638F2122" w14:textId="77777777" w:rsidR="006B52B7" w:rsidRPr="00513036" w:rsidRDefault="3B75E228" w:rsidP="00251DD6">
            <w:pPr>
              <w:spacing w:after="0" w:line="240" w:lineRule="auto"/>
              <w:ind w:left="41" w:right="34"/>
            </w:pPr>
            <w:r>
              <w:t>M3 handleda eleven att lära känna olika religiösa och icke-religiösa livsåskådningar, växelverkan mellan dem samt vilken roll kunskap och forskning spelar vid bedömning av livsåskådningar</w:t>
            </w:r>
          </w:p>
        </w:tc>
        <w:tc>
          <w:tcPr>
            <w:tcW w:w="993" w:type="dxa"/>
          </w:tcPr>
          <w:p w14:paraId="638F2123" w14:textId="77777777" w:rsidR="006B52B7" w:rsidRPr="00513036" w:rsidRDefault="3B75E228" w:rsidP="00251DD6">
            <w:pPr>
              <w:spacing w:after="0" w:line="240" w:lineRule="auto"/>
            </w:pPr>
            <w:r>
              <w:t>I1</w:t>
            </w:r>
          </w:p>
        </w:tc>
        <w:tc>
          <w:tcPr>
            <w:tcW w:w="2693" w:type="dxa"/>
          </w:tcPr>
          <w:p w14:paraId="638F2124"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 xml:space="preserve">Kunskap om olika livsåskådningar och förmåga att jämföra dem </w:t>
            </w:r>
          </w:p>
        </w:tc>
        <w:tc>
          <w:tcPr>
            <w:tcW w:w="3118" w:type="dxa"/>
          </w:tcPr>
          <w:p w14:paraId="638F2125"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nämna väsentliga drag och utvecklingsförlopp i centrala världsåskådningar och kulturer, särskilt historiska, kulturella och samhälleliga perioder inom den semitiska monoteismen och den sekulära humanismen. Eleven kan redogöra för hur man studerar livsåskådningar på ett undersökande och vetenskapligt sätt.</w:t>
            </w:r>
          </w:p>
        </w:tc>
      </w:tr>
      <w:tr w:rsidR="006B52B7" w:rsidRPr="00513036" w14:paraId="638F212B" w14:textId="77777777" w:rsidTr="3B75E228">
        <w:tc>
          <w:tcPr>
            <w:tcW w:w="2835" w:type="dxa"/>
          </w:tcPr>
          <w:p w14:paraId="638F2127" w14:textId="77777777" w:rsidR="006B52B7" w:rsidRPr="00513036" w:rsidRDefault="3B75E228" w:rsidP="00251DD6">
            <w:pPr>
              <w:spacing w:after="0" w:line="240" w:lineRule="auto"/>
              <w:ind w:left="41" w:right="34"/>
              <w:rPr>
                <w:rFonts w:eastAsia="Times New Roman" w:cs="Arial"/>
                <w:lang w:val="sv-SE" w:eastAsia="sv-SE"/>
              </w:rPr>
            </w:pPr>
            <w:r w:rsidRPr="3B75E228">
              <w:rPr>
                <w:rFonts w:ascii="Times New Roman" w:eastAsia="Times New Roman" w:hAnsi="Times New Roman"/>
                <w:lang w:val="sv-SE" w:eastAsia="sv-SE"/>
              </w:rPr>
              <w:t>M4 vägleda eleven att utforska grunden för religiöst tänkande och religionskritik</w:t>
            </w:r>
          </w:p>
        </w:tc>
        <w:tc>
          <w:tcPr>
            <w:tcW w:w="993" w:type="dxa"/>
          </w:tcPr>
          <w:p w14:paraId="638F2128" w14:textId="77777777" w:rsidR="006B52B7" w:rsidRPr="00513036" w:rsidRDefault="3B75E228" w:rsidP="00251DD6">
            <w:pPr>
              <w:spacing w:after="0" w:line="240" w:lineRule="auto"/>
            </w:pPr>
            <w:r>
              <w:t>I1, I3</w:t>
            </w:r>
          </w:p>
        </w:tc>
        <w:tc>
          <w:tcPr>
            <w:tcW w:w="2693" w:type="dxa"/>
          </w:tcPr>
          <w:p w14:paraId="638F2129"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Kunskap om religiöst tänkande och religionskritik</w:t>
            </w:r>
          </w:p>
        </w:tc>
        <w:tc>
          <w:tcPr>
            <w:tcW w:w="3118" w:type="dxa"/>
          </w:tcPr>
          <w:p w14:paraId="638F212A"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förklara vad som kännetecknar religiöst tänkande och ge exempel på centrala drag i religionskritik.</w:t>
            </w:r>
          </w:p>
        </w:tc>
      </w:tr>
      <w:tr w:rsidR="006B52B7" w:rsidRPr="00513036" w14:paraId="638F2130" w14:textId="77777777" w:rsidTr="3B75E228">
        <w:tc>
          <w:tcPr>
            <w:tcW w:w="2835" w:type="dxa"/>
          </w:tcPr>
          <w:p w14:paraId="638F212C" w14:textId="77777777" w:rsidR="006B52B7" w:rsidRPr="00513036" w:rsidRDefault="3B75E228" w:rsidP="00251DD6">
            <w:pPr>
              <w:spacing w:after="0" w:line="240" w:lineRule="auto"/>
              <w:ind w:left="41" w:right="34"/>
            </w:pPr>
            <w:r>
              <w:t>M5 vägleda eleven att se åskådningsfrihet som en mänsklig rättighet samt utforska med vilka nationella och internationella medel åskådningsfrihet garanteras</w:t>
            </w:r>
          </w:p>
        </w:tc>
        <w:tc>
          <w:tcPr>
            <w:tcW w:w="993" w:type="dxa"/>
          </w:tcPr>
          <w:p w14:paraId="638F212D" w14:textId="77777777" w:rsidR="006B52B7" w:rsidRPr="00513036" w:rsidRDefault="3B75E228" w:rsidP="00251DD6">
            <w:pPr>
              <w:spacing w:after="0" w:line="240" w:lineRule="auto"/>
            </w:pPr>
            <w:r>
              <w:t>I1, I3</w:t>
            </w:r>
          </w:p>
        </w:tc>
        <w:tc>
          <w:tcPr>
            <w:tcW w:w="2693" w:type="dxa"/>
          </w:tcPr>
          <w:p w14:paraId="638F212E"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Förmåga att uppfatta betydelsen av åskådningsfrihet</w:t>
            </w:r>
          </w:p>
        </w:tc>
        <w:tc>
          <w:tcPr>
            <w:tcW w:w="3118" w:type="dxa"/>
          </w:tcPr>
          <w:p w14:paraId="638F212F"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ge exempel på åskådningsfrihet som en mänsklig rättighet och på några mekanismer som garanterar åskådningsfrihet och på avsaknad av dessa i olika situationer.</w:t>
            </w:r>
          </w:p>
        </w:tc>
      </w:tr>
      <w:tr w:rsidR="006B52B7" w:rsidRPr="00513036" w14:paraId="638F2136" w14:textId="77777777" w:rsidTr="3B75E228">
        <w:tc>
          <w:tcPr>
            <w:tcW w:w="2835" w:type="dxa"/>
          </w:tcPr>
          <w:p w14:paraId="638F2131" w14:textId="77777777" w:rsidR="006B52B7" w:rsidRPr="00513036" w:rsidRDefault="3B75E228" w:rsidP="00251DD6">
            <w:pPr>
              <w:spacing w:after="0" w:line="240" w:lineRule="auto"/>
              <w:ind w:left="41" w:right="34"/>
            </w:pPr>
            <w:r>
              <w:t>M6 vägleda eleven att uppfatta åskådningsmässiga val och vilka personliga och sociala orsaker som ligger bakom dem</w:t>
            </w:r>
          </w:p>
        </w:tc>
        <w:tc>
          <w:tcPr>
            <w:tcW w:w="993" w:type="dxa"/>
          </w:tcPr>
          <w:p w14:paraId="638F2132" w14:textId="77777777" w:rsidR="006B52B7" w:rsidRPr="00513036" w:rsidRDefault="3B75E228" w:rsidP="00251DD6">
            <w:pPr>
              <w:spacing w:after="0" w:line="240" w:lineRule="auto"/>
            </w:pPr>
            <w:r>
              <w:t>I1, I2, I3</w:t>
            </w:r>
          </w:p>
        </w:tc>
        <w:tc>
          <w:tcPr>
            <w:tcW w:w="2693" w:type="dxa"/>
          </w:tcPr>
          <w:p w14:paraId="638F2133"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Förmåga att granska orsakerna bakom val av livsåskådning</w:t>
            </w:r>
          </w:p>
        </w:tc>
        <w:tc>
          <w:tcPr>
            <w:tcW w:w="3118" w:type="dxa"/>
          </w:tcPr>
          <w:p w14:paraId="638F2134" w14:textId="77777777" w:rsidR="006B52B7" w:rsidRPr="00513036" w:rsidRDefault="3B75E228" w:rsidP="00251DD6">
            <w:pPr>
              <w:autoSpaceDE w:val="0"/>
              <w:autoSpaceDN w:val="0"/>
              <w:adjustRightInd w:val="0"/>
              <w:spacing w:after="0" w:line="240" w:lineRule="auto"/>
              <w:ind w:left="54"/>
              <w:rPr>
                <w:rFonts w:cs="Calibri"/>
                <w:strike/>
                <w:lang w:val="sv-SE" w:eastAsia="sv-SE" w:bidi="sv-SE"/>
              </w:rPr>
            </w:pPr>
            <w:r w:rsidRPr="3B75E228">
              <w:rPr>
                <w:rFonts w:cs="Calibri"/>
                <w:lang w:val="sv-SE" w:eastAsia="sv-SE" w:bidi="sv-SE"/>
              </w:rPr>
              <w:t>Eleven kan beskriva personliga och sociala orsaker som ligger bakom olika människors livsåskådningsval.</w:t>
            </w:r>
            <w:r w:rsidRPr="3B75E228">
              <w:rPr>
                <w:rFonts w:cs="Calibri"/>
                <w:strike/>
                <w:lang w:val="sv-SE" w:eastAsia="sv-SE" w:bidi="sv-SE"/>
              </w:rPr>
              <w:t xml:space="preserve"> </w:t>
            </w:r>
          </w:p>
          <w:p w14:paraId="638F2135" w14:textId="77777777" w:rsidR="006B52B7" w:rsidRPr="00513036" w:rsidRDefault="006B52B7" w:rsidP="00251DD6">
            <w:pPr>
              <w:autoSpaceDE w:val="0"/>
              <w:autoSpaceDN w:val="0"/>
              <w:adjustRightInd w:val="0"/>
              <w:spacing w:after="0" w:line="240" w:lineRule="auto"/>
              <w:ind w:left="54"/>
              <w:rPr>
                <w:rFonts w:cs="Calibri"/>
                <w:lang w:val="sv-SE" w:eastAsia="sv-SE" w:bidi="sv-SE"/>
              </w:rPr>
            </w:pPr>
          </w:p>
        </w:tc>
      </w:tr>
      <w:tr w:rsidR="006B52B7" w:rsidRPr="00513036" w14:paraId="638F213B" w14:textId="77777777" w:rsidTr="3B75E228">
        <w:tc>
          <w:tcPr>
            <w:tcW w:w="2835" w:type="dxa"/>
          </w:tcPr>
          <w:p w14:paraId="638F2137" w14:textId="77777777" w:rsidR="006B52B7" w:rsidRPr="00513036" w:rsidRDefault="3B75E228" w:rsidP="00251DD6">
            <w:pPr>
              <w:spacing w:after="0" w:line="240" w:lineRule="auto"/>
              <w:ind w:left="41" w:right="34"/>
              <w:rPr>
                <w:i/>
              </w:rPr>
            </w:pPr>
            <w:r>
              <w:t>M7 uppmuntra eleven att acceptera och förstå världens mångfald och jämlikt bemötande av alla människor</w:t>
            </w:r>
          </w:p>
        </w:tc>
        <w:tc>
          <w:tcPr>
            <w:tcW w:w="993" w:type="dxa"/>
          </w:tcPr>
          <w:p w14:paraId="638F2138" w14:textId="77777777" w:rsidR="006B52B7" w:rsidRPr="00513036" w:rsidRDefault="3B75E228" w:rsidP="00251DD6">
            <w:pPr>
              <w:spacing w:after="0" w:line="240" w:lineRule="auto"/>
            </w:pPr>
            <w:r>
              <w:t>I1, I2, I3</w:t>
            </w:r>
          </w:p>
        </w:tc>
        <w:tc>
          <w:tcPr>
            <w:tcW w:w="2693" w:type="dxa"/>
          </w:tcPr>
          <w:p w14:paraId="638F2139" w14:textId="77777777" w:rsidR="006B52B7" w:rsidRPr="00513036" w:rsidRDefault="3B75E228" w:rsidP="00251DD6">
            <w:pPr>
              <w:autoSpaceDE w:val="0"/>
              <w:autoSpaceDN w:val="0"/>
              <w:adjustRightInd w:val="0"/>
              <w:spacing w:after="0" w:line="240" w:lineRule="auto"/>
              <w:ind w:left="54"/>
              <w:rPr>
                <w:rFonts w:cs="Arial"/>
                <w:lang w:val="sv-SE" w:eastAsia="sv-SE" w:bidi="sv-SE"/>
              </w:rPr>
            </w:pPr>
            <w:r w:rsidRPr="3B75E228">
              <w:rPr>
                <w:rFonts w:cs="Calibri"/>
                <w:lang w:val="sv-SE" w:eastAsia="sv-SE" w:bidi="sv-SE"/>
              </w:rPr>
              <w:t>Förmåga att uppfatta kulturell mångfald och jämlikhet</w:t>
            </w:r>
          </w:p>
        </w:tc>
        <w:tc>
          <w:tcPr>
            <w:tcW w:w="3118" w:type="dxa"/>
          </w:tcPr>
          <w:p w14:paraId="638F213A"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beskriva mångfald och ge exempel på jämlikt bemötande av människor.</w:t>
            </w:r>
          </w:p>
        </w:tc>
      </w:tr>
      <w:tr w:rsidR="006B52B7" w:rsidRPr="00513036" w14:paraId="638F2141" w14:textId="77777777" w:rsidTr="3B75E228">
        <w:tc>
          <w:tcPr>
            <w:tcW w:w="2835" w:type="dxa"/>
          </w:tcPr>
          <w:p w14:paraId="638F213C" w14:textId="77777777" w:rsidR="006B52B7" w:rsidRPr="00513036" w:rsidRDefault="3B75E228" w:rsidP="00251DD6">
            <w:pPr>
              <w:spacing w:after="0" w:line="240" w:lineRule="auto"/>
              <w:ind w:left="41" w:right="34"/>
            </w:pPr>
            <w:r>
              <w:t>M8 handleda eleven att iaktta etiska aspekter i sitt liv och sin omgivning och att utveckla sitt etiska tänkande</w:t>
            </w:r>
          </w:p>
        </w:tc>
        <w:tc>
          <w:tcPr>
            <w:tcW w:w="993" w:type="dxa"/>
          </w:tcPr>
          <w:p w14:paraId="638F213D" w14:textId="77777777" w:rsidR="006B52B7" w:rsidRPr="00513036" w:rsidRDefault="3B75E228" w:rsidP="00251DD6">
            <w:pPr>
              <w:spacing w:after="0" w:line="240" w:lineRule="auto"/>
            </w:pPr>
            <w:r>
              <w:t>I2, I3</w:t>
            </w:r>
          </w:p>
        </w:tc>
        <w:tc>
          <w:tcPr>
            <w:tcW w:w="2693" w:type="dxa"/>
          </w:tcPr>
          <w:p w14:paraId="638F213E"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Etiskt tänkande</w:t>
            </w:r>
          </w:p>
        </w:tc>
        <w:tc>
          <w:tcPr>
            <w:tcW w:w="3118" w:type="dxa"/>
          </w:tcPr>
          <w:p w14:paraId="638F213F"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 xml:space="preserve">Eleven kan använda etiska begrepp samt tolka och tillämpa dem. </w:t>
            </w:r>
          </w:p>
          <w:p w14:paraId="638F2140" w14:textId="77777777" w:rsidR="006B52B7" w:rsidRPr="00513036" w:rsidRDefault="006B52B7" w:rsidP="00251DD6">
            <w:pPr>
              <w:autoSpaceDE w:val="0"/>
              <w:autoSpaceDN w:val="0"/>
              <w:adjustRightInd w:val="0"/>
              <w:spacing w:after="0" w:line="240" w:lineRule="auto"/>
              <w:ind w:left="54"/>
              <w:rPr>
                <w:rFonts w:cs="Calibri"/>
                <w:lang w:val="sv-SE" w:eastAsia="sv-SE" w:bidi="sv-SE"/>
              </w:rPr>
            </w:pPr>
          </w:p>
        </w:tc>
      </w:tr>
      <w:tr w:rsidR="006B52B7" w:rsidRPr="00513036" w14:paraId="638F2147" w14:textId="77777777" w:rsidTr="3B75E228">
        <w:tc>
          <w:tcPr>
            <w:tcW w:w="2835" w:type="dxa"/>
          </w:tcPr>
          <w:p w14:paraId="638F2142" w14:textId="77777777" w:rsidR="006B52B7" w:rsidRPr="00513036" w:rsidRDefault="3B75E228" w:rsidP="00251DD6">
            <w:pPr>
              <w:autoSpaceDE w:val="0"/>
              <w:autoSpaceDN w:val="0"/>
              <w:adjustRightInd w:val="0"/>
              <w:spacing w:after="0" w:line="240" w:lineRule="auto"/>
              <w:ind w:left="41" w:right="34"/>
              <w:rPr>
                <w:rFonts w:cs="Calibri"/>
                <w:lang w:val="sv-SE" w:eastAsia="sv-SE" w:bidi="sv-SE"/>
              </w:rPr>
            </w:pPr>
            <w:r w:rsidRPr="3B75E228">
              <w:rPr>
                <w:rFonts w:cs="Calibri"/>
                <w:lang w:val="sv-SE" w:eastAsia="sv-SE" w:bidi="sv-SE"/>
              </w:rPr>
              <w:t>M9 uppmuntra eleven att reflektera över hur de egna valen påverkar en hållbar framtid lokalt och globalt</w:t>
            </w:r>
          </w:p>
        </w:tc>
        <w:tc>
          <w:tcPr>
            <w:tcW w:w="993" w:type="dxa"/>
          </w:tcPr>
          <w:p w14:paraId="638F2143"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I1, I2, I3</w:t>
            </w:r>
          </w:p>
        </w:tc>
        <w:tc>
          <w:tcPr>
            <w:tcW w:w="2693" w:type="dxa"/>
          </w:tcPr>
          <w:p w14:paraId="638F2144" w14:textId="77777777" w:rsidR="006B52B7" w:rsidRPr="00513036" w:rsidRDefault="3B75E228" w:rsidP="00251DD6">
            <w:pPr>
              <w:autoSpaceDE w:val="0"/>
              <w:autoSpaceDN w:val="0"/>
              <w:adjustRightInd w:val="0"/>
              <w:spacing w:after="0" w:line="240" w:lineRule="auto"/>
              <w:ind w:left="54"/>
              <w:rPr>
                <w:rFonts w:cs="Arial"/>
                <w:lang w:val="sv-SE" w:eastAsia="sv-SE" w:bidi="sv-SE"/>
              </w:rPr>
            </w:pPr>
            <w:r w:rsidRPr="3B75E228">
              <w:rPr>
                <w:rFonts w:cs="Calibri"/>
                <w:lang w:val="sv-SE" w:eastAsia="sv-SE" w:bidi="sv-SE"/>
              </w:rPr>
              <w:t>Kännedom om principerna för en hållbar livsstil</w:t>
            </w:r>
          </w:p>
          <w:p w14:paraId="638F2145" w14:textId="77777777" w:rsidR="006B52B7" w:rsidRPr="00513036" w:rsidRDefault="006B52B7" w:rsidP="00251DD6">
            <w:pPr>
              <w:autoSpaceDE w:val="0"/>
              <w:autoSpaceDN w:val="0"/>
              <w:adjustRightInd w:val="0"/>
              <w:spacing w:after="0" w:line="240" w:lineRule="auto"/>
              <w:ind w:left="54"/>
              <w:rPr>
                <w:rFonts w:cs="Arial"/>
                <w:lang w:val="sv-SE" w:eastAsia="sv-SE" w:bidi="sv-SE"/>
              </w:rPr>
            </w:pPr>
          </w:p>
        </w:tc>
        <w:tc>
          <w:tcPr>
            <w:tcW w:w="3118" w:type="dxa"/>
          </w:tcPr>
          <w:p w14:paraId="638F2146"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nämna centrala element som anknyter till en hållbar framtid för naturen och samhället och undersöka betydelsen av en hållbar livsstil för framtiden. Eleven känner till sätt att påverka lokalt och globalt.</w:t>
            </w:r>
          </w:p>
        </w:tc>
      </w:tr>
      <w:tr w:rsidR="006B52B7" w:rsidRPr="00513036" w14:paraId="638F214C" w14:textId="77777777" w:rsidTr="3B75E228">
        <w:tc>
          <w:tcPr>
            <w:tcW w:w="2835" w:type="dxa"/>
          </w:tcPr>
          <w:p w14:paraId="638F2148" w14:textId="77777777" w:rsidR="006B52B7" w:rsidRPr="00513036" w:rsidRDefault="3B75E228" w:rsidP="00251DD6">
            <w:pPr>
              <w:autoSpaceDE w:val="0"/>
              <w:autoSpaceDN w:val="0"/>
              <w:adjustRightInd w:val="0"/>
              <w:spacing w:after="0" w:line="240" w:lineRule="auto"/>
              <w:ind w:left="41" w:right="34"/>
              <w:rPr>
                <w:rFonts w:cs="Calibri"/>
                <w:lang w:val="sv-SE" w:eastAsia="sv-SE" w:bidi="sv-SE"/>
              </w:rPr>
            </w:pPr>
            <w:r w:rsidRPr="3B75E228">
              <w:rPr>
                <w:rFonts w:cs="Calibri"/>
                <w:color w:val="000000" w:themeColor="text1"/>
                <w:lang w:val="sv-SE" w:eastAsia="sv-SE" w:bidi="sv-SE"/>
              </w:rPr>
              <w:t xml:space="preserve">M10 vägleda eleven att </w:t>
            </w:r>
            <w:r w:rsidRPr="3B75E228">
              <w:rPr>
                <w:rFonts w:cs="Calibri"/>
                <w:lang w:val="sv-SE" w:eastAsia="sv-SE" w:bidi="sv-SE"/>
              </w:rPr>
              <w:t xml:space="preserve">inse betydelsen av </w:t>
            </w:r>
            <w:r w:rsidRPr="3B75E228">
              <w:rPr>
                <w:rFonts w:cs="Calibri"/>
                <w:color w:val="000000" w:themeColor="text1"/>
                <w:lang w:val="sv-SE" w:eastAsia="sv-SE" w:bidi="sv-SE"/>
              </w:rPr>
              <w:t>och den etiska grunden för människovärdet, de mänskliga rättigheterna och människors jämlikhet</w:t>
            </w:r>
          </w:p>
        </w:tc>
        <w:tc>
          <w:tcPr>
            <w:tcW w:w="993" w:type="dxa"/>
          </w:tcPr>
          <w:p w14:paraId="638F2149" w14:textId="77777777" w:rsidR="006B52B7" w:rsidRPr="00513036" w:rsidRDefault="3B75E228" w:rsidP="00251DD6">
            <w:pPr>
              <w:autoSpaceDE w:val="0"/>
              <w:autoSpaceDN w:val="0"/>
              <w:adjustRightInd w:val="0"/>
              <w:spacing w:after="0" w:line="240" w:lineRule="auto"/>
              <w:rPr>
                <w:rFonts w:cs="Calibri"/>
                <w:lang w:val="sv-SE" w:eastAsia="sv-SE" w:bidi="sv-SE"/>
              </w:rPr>
            </w:pPr>
            <w:r w:rsidRPr="3B75E228">
              <w:rPr>
                <w:rFonts w:cs="Calibri"/>
                <w:lang w:val="sv-SE" w:eastAsia="sv-SE" w:bidi="sv-SE"/>
              </w:rPr>
              <w:t>I2, I3</w:t>
            </w:r>
          </w:p>
        </w:tc>
        <w:tc>
          <w:tcPr>
            <w:tcW w:w="2693" w:type="dxa"/>
          </w:tcPr>
          <w:p w14:paraId="638F214A" w14:textId="77777777" w:rsidR="006B52B7" w:rsidRPr="00513036" w:rsidRDefault="3B75E228" w:rsidP="00251DD6">
            <w:pPr>
              <w:autoSpaceDE w:val="0"/>
              <w:autoSpaceDN w:val="0"/>
              <w:adjustRightInd w:val="0"/>
              <w:spacing w:after="0" w:line="240" w:lineRule="auto"/>
              <w:ind w:left="54"/>
              <w:rPr>
                <w:rFonts w:cs="Arial"/>
                <w:lang w:val="sv-SE" w:eastAsia="sv-SE" w:bidi="sv-SE"/>
              </w:rPr>
            </w:pPr>
            <w:r w:rsidRPr="3B75E228">
              <w:rPr>
                <w:rFonts w:cs="Calibri"/>
                <w:lang w:val="sv-SE" w:eastAsia="sv-SE" w:bidi="sv-SE"/>
              </w:rPr>
              <w:t>Etiskt tänkande</w:t>
            </w:r>
          </w:p>
        </w:tc>
        <w:tc>
          <w:tcPr>
            <w:tcW w:w="3118" w:type="dxa"/>
          </w:tcPr>
          <w:p w14:paraId="638F214B" w14:textId="77777777" w:rsidR="006B52B7" w:rsidRPr="00513036" w:rsidRDefault="3B75E228" w:rsidP="00251DD6">
            <w:pPr>
              <w:autoSpaceDE w:val="0"/>
              <w:autoSpaceDN w:val="0"/>
              <w:adjustRightInd w:val="0"/>
              <w:spacing w:after="0" w:line="240" w:lineRule="auto"/>
              <w:ind w:left="54"/>
              <w:rPr>
                <w:rFonts w:cs="Calibri"/>
                <w:lang w:val="sv-SE" w:eastAsia="sv-SE" w:bidi="sv-SE"/>
              </w:rPr>
            </w:pPr>
            <w:r w:rsidRPr="3B75E228">
              <w:rPr>
                <w:rFonts w:cs="Calibri"/>
                <w:lang w:val="sv-SE" w:eastAsia="sv-SE" w:bidi="sv-SE"/>
              </w:rPr>
              <w:t>Eleven kan nämna de viktigaste begreppen som hör samman med mänskliga rättigheter och jämlikhet och motivera betydelsen av mänskliga rättigheter.</w:t>
            </w:r>
          </w:p>
        </w:tc>
      </w:tr>
    </w:tbl>
    <w:p w14:paraId="213C768B" w14:textId="77777777" w:rsidR="00701434" w:rsidRPr="000C535F" w:rsidRDefault="00701434" w:rsidP="00701434">
      <w:pPr>
        <w:rPr>
          <w:rFonts w:cstheme="minorHAnsi"/>
        </w:rPr>
      </w:pPr>
    </w:p>
    <w:p w14:paraId="279C642D" w14:textId="77777777" w:rsidR="00701434" w:rsidRPr="000C535F" w:rsidRDefault="00701434" w:rsidP="00701434">
      <w:pPr>
        <w:pStyle w:val="Otsikko5"/>
        <w:rPr>
          <w:rFonts w:cstheme="minorHAnsi"/>
        </w:rPr>
      </w:pPr>
      <w:r>
        <w:rPr>
          <w:rFonts w:cstheme="minorHAnsi"/>
        </w:rPr>
        <w:t>Årskurs 7</w:t>
      </w:r>
    </w:p>
    <w:p w14:paraId="35BBD63C" w14:textId="77777777" w:rsidR="00701434" w:rsidRPr="000C535F" w:rsidRDefault="00701434" w:rsidP="00701434">
      <w:pPr>
        <w:rPr>
          <w:rFonts w:cstheme="minorHAnsi"/>
          <w:b/>
          <w:color w:val="4F81BD" w:themeColor="accent1"/>
          <w:sz w:val="32"/>
          <w:szCs w:val="32"/>
        </w:rPr>
      </w:pPr>
      <w:r>
        <w:rPr>
          <w:rFonts w:eastAsiaTheme="minorEastAsia" w:cstheme="minorHAnsi"/>
          <w:b/>
          <w:bCs/>
          <w:color w:val="4F81BD" w:themeColor="accent1"/>
          <w:sz w:val="32"/>
          <w:szCs w:val="32"/>
        </w:rPr>
        <w:t>LIVSÅSKÅDNINGSKUNSKAP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701434" w:rsidRPr="000C535F" w14:paraId="4EE71213" w14:textId="77777777" w:rsidTr="00A60873">
        <w:tc>
          <w:tcPr>
            <w:tcW w:w="9918" w:type="dxa"/>
            <w:tcBorders>
              <w:top w:val="single" w:sz="4" w:space="0" w:color="auto"/>
              <w:left w:val="single" w:sz="4" w:space="0" w:color="auto"/>
              <w:bottom w:val="single" w:sz="4" w:space="0" w:color="auto"/>
              <w:right w:val="single" w:sz="4" w:space="0" w:color="auto"/>
            </w:tcBorders>
            <w:shd w:val="clear" w:color="auto" w:fill="FFFFCC"/>
          </w:tcPr>
          <w:p w14:paraId="02168502" w14:textId="77777777" w:rsidR="00701434" w:rsidRPr="000C535F" w:rsidRDefault="00701434" w:rsidP="00A60873">
            <w:pPr>
              <w:rPr>
                <w:rFonts w:cstheme="minorHAnsi"/>
              </w:rPr>
            </w:pPr>
          </w:p>
          <w:p w14:paraId="34F93C99" w14:textId="2A3272E1" w:rsidR="00701434" w:rsidRPr="000C535F" w:rsidRDefault="00701434" w:rsidP="00A60873">
            <w:pPr>
              <w:rPr>
                <w:rFonts w:cstheme="minorHAnsi"/>
              </w:rPr>
            </w:pPr>
            <w:r>
              <w:rPr>
                <w:noProof/>
                <w:lang w:val="fi-FI" w:eastAsia="fi-FI"/>
              </w:rPr>
              <w:drawing>
                <wp:inline distT="0" distB="0" distL="0" distR="0" wp14:anchorId="1FF65141" wp14:editId="6C6DF25C">
                  <wp:extent cx="511200" cy="720000"/>
                  <wp:effectExtent l="0" t="0" r="3175" b="4445"/>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04"/>
              <w:gridCol w:w="484"/>
              <w:gridCol w:w="5926"/>
              <w:gridCol w:w="549"/>
            </w:tblGrid>
            <w:tr w:rsidR="00701434" w:rsidRPr="000C535F" w14:paraId="45C4F213" w14:textId="77777777" w:rsidTr="00A60873">
              <w:tc>
                <w:tcPr>
                  <w:tcW w:w="2704" w:type="dxa"/>
                  <w:tcBorders>
                    <w:top w:val="single" w:sz="4" w:space="0" w:color="auto"/>
                    <w:left w:val="single" w:sz="4" w:space="0" w:color="auto"/>
                    <w:bottom w:val="single" w:sz="4" w:space="0" w:color="auto"/>
                    <w:right w:val="single" w:sz="4" w:space="0" w:color="auto"/>
                  </w:tcBorders>
                  <w:hideMark/>
                </w:tcPr>
                <w:p w14:paraId="58968D21" w14:textId="77777777" w:rsidR="00701434" w:rsidRPr="000C535F" w:rsidRDefault="00701434" w:rsidP="00A60873">
                  <w:pPr>
                    <w:spacing w:after="0"/>
                    <w:rPr>
                      <w:rFonts w:cstheme="minorHAnsi"/>
                      <w:b/>
                    </w:rPr>
                  </w:pPr>
                  <w:r>
                    <w:rPr>
                      <w:rFonts w:cstheme="minorHAnsi"/>
                      <w:b/>
                      <w:bCs/>
                    </w:rPr>
                    <w:t>Mål för undervisningen</w:t>
                  </w:r>
                </w:p>
                <w:p w14:paraId="22B109C6" w14:textId="77777777" w:rsidR="00701434" w:rsidRPr="000C535F" w:rsidRDefault="00701434" w:rsidP="00A60873">
                  <w:pPr>
                    <w:spacing w:after="0"/>
                    <w:rPr>
                      <w:rFonts w:cstheme="minorHAnsi"/>
                    </w:rPr>
                  </w:pPr>
                  <w:r>
                    <w:rPr>
                      <w:rFonts w:cstheme="minorHAnsi"/>
                      <w:b/>
                      <w:bCs/>
                    </w:rPr>
                    <w:t>Årskurs 7</w:t>
                  </w:r>
                </w:p>
              </w:tc>
              <w:tc>
                <w:tcPr>
                  <w:tcW w:w="484" w:type="dxa"/>
                  <w:tcBorders>
                    <w:top w:val="single" w:sz="4" w:space="0" w:color="auto"/>
                    <w:left w:val="single" w:sz="4" w:space="0" w:color="auto"/>
                    <w:bottom w:val="single" w:sz="4" w:space="0" w:color="auto"/>
                    <w:right w:val="single" w:sz="4" w:space="0" w:color="auto"/>
                  </w:tcBorders>
                  <w:hideMark/>
                </w:tcPr>
                <w:p w14:paraId="7CD0C226" w14:textId="77777777" w:rsidR="00701434" w:rsidRPr="000C535F" w:rsidRDefault="00701434" w:rsidP="00A60873">
                  <w:pPr>
                    <w:spacing w:after="0"/>
                    <w:rPr>
                      <w:rFonts w:cstheme="minorHAnsi"/>
                      <w:b/>
                    </w:rPr>
                  </w:pPr>
                  <w:r>
                    <w:rPr>
                      <w:rFonts w:cstheme="minorHAnsi"/>
                      <w:b/>
                      <w:bCs/>
                    </w:rPr>
                    <w:t>I</w:t>
                  </w:r>
                </w:p>
              </w:tc>
              <w:tc>
                <w:tcPr>
                  <w:tcW w:w="5926" w:type="dxa"/>
                  <w:tcBorders>
                    <w:top w:val="single" w:sz="4" w:space="0" w:color="auto"/>
                    <w:left w:val="single" w:sz="4" w:space="0" w:color="auto"/>
                    <w:bottom w:val="single" w:sz="4" w:space="0" w:color="auto"/>
                    <w:right w:val="single" w:sz="4" w:space="0" w:color="auto"/>
                  </w:tcBorders>
                  <w:hideMark/>
                </w:tcPr>
                <w:p w14:paraId="6FB5281C" w14:textId="77777777" w:rsidR="00701434" w:rsidRPr="000C535F" w:rsidRDefault="00701434" w:rsidP="00A60873">
                  <w:pPr>
                    <w:spacing w:after="0"/>
                    <w:rPr>
                      <w:rFonts w:cstheme="minorHAnsi"/>
                      <w:b/>
                    </w:rPr>
                  </w:pPr>
                  <w:r>
                    <w:rPr>
                      <w:rFonts w:cstheme="minorHAnsi"/>
                      <w:b/>
                      <w:bCs/>
                    </w:rPr>
                    <w:t xml:space="preserve">Kommunvis plan </w:t>
                  </w:r>
                </w:p>
              </w:tc>
              <w:tc>
                <w:tcPr>
                  <w:tcW w:w="549" w:type="dxa"/>
                  <w:tcBorders>
                    <w:top w:val="single" w:sz="4" w:space="0" w:color="auto"/>
                    <w:left w:val="single" w:sz="4" w:space="0" w:color="auto"/>
                    <w:bottom w:val="single" w:sz="4" w:space="0" w:color="auto"/>
                    <w:right w:val="single" w:sz="4" w:space="0" w:color="auto"/>
                  </w:tcBorders>
                  <w:hideMark/>
                </w:tcPr>
                <w:p w14:paraId="13D0A134" w14:textId="77777777" w:rsidR="00701434" w:rsidRPr="000C535F" w:rsidRDefault="00701434" w:rsidP="00A60873">
                  <w:pPr>
                    <w:spacing w:after="0"/>
                    <w:rPr>
                      <w:rFonts w:cstheme="minorHAnsi"/>
                      <w:b/>
                    </w:rPr>
                  </w:pPr>
                  <w:r>
                    <w:rPr>
                      <w:rFonts w:cstheme="minorHAnsi"/>
                      <w:b/>
                      <w:bCs/>
                    </w:rPr>
                    <w:t>K</w:t>
                  </w:r>
                </w:p>
              </w:tc>
            </w:tr>
            <w:tr w:rsidR="00701434" w:rsidRPr="000C535F" w14:paraId="703709EF" w14:textId="77777777" w:rsidTr="00A60873">
              <w:tc>
                <w:tcPr>
                  <w:tcW w:w="2704" w:type="dxa"/>
                  <w:tcBorders>
                    <w:top w:val="single" w:sz="4" w:space="0" w:color="auto"/>
                    <w:left w:val="single" w:sz="4" w:space="0" w:color="auto"/>
                    <w:bottom w:val="single" w:sz="4" w:space="0" w:color="auto"/>
                    <w:right w:val="single" w:sz="4" w:space="0" w:color="auto"/>
                  </w:tcBorders>
                </w:tcPr>
                <w:p w14:paraId="2F87A6DC" w14:textId="77777777" w:rsidR="00701434" w:rsidRPr="00D8593A" w:rsidRDefault="00701434" w:rsidP="00A60873">
                  <w:pPr>
                    <w:spacing w:after="0"/>
                    <w:rPr>
                      <w:rFonts w:cstheme="minorHAnsi"/>
                      <w:lang w:val="sv-SE"/>
                    </w:rPr>
                  </w:pPr>
                  <w:r>
                    <w:rPr>
                      <w:rFonts w:cstheme="minorHAnsi"/>
                    </w:rPr>
                    <w:t>M1 vägleda eleven att identifiera, förstå och använda begrepp som hör samman med livsåskådning</w:t>
                  </w:r>
                </w:p>
              </w:tc>
              <w:tc>
                <w:tcPr>
                  <w:tcW w:w="484" w:type="dxa"/>
                  <w:tcBorders>
                    <w:top w:val="single" w:sz="4" w:space="0" w:color="auto"/>
                    <w:left w:val="single" w:sz="4" w:space="0" w:color="auto"/>
                    <w:bottom w:val="single" w:sz="4" w:space="0" w:color="auto"/>
                    <w:right w:val="single" w:sz="4" w:space="0" w:color="auto"/>
                  </w:tcBorders>
                </w:tcPr>
                <w:p w14:paraId="0219053E" w14:textId="77777777" w:rsidR="00701434" w:rsidRPr="000C535F" w:rsidRDefault="00701434" w:rsidP="00A60873">
                  <w:pPr>
                    <w:spacing w:after="0"/>
                    <w:rPr>
                      <w:rFonts w:cstheme="minorHAnsi"/>
                    </w:rPr>
                  </w:pPr>
                  <w:r>
                    <w:rPr>
                      <w:rFonts w:cstheme="minorHAnsi"/>
                    </w:rPr>
                    <w:t>I1</w:t>
                  </w:r>
                </w:p>
              </w:tc>
              <w:tc>
                <w:tcPr>
                  <w:tcW w:w="5926" w:type="dxa"/>
                  <w:tcBorders>
                    <w:top w:val="single" w:sz="4" w:space="0" w:color="auto"/>
                    <w:left w:val="single" w:sz="4" w:space="0" w:color="auto"/>
                    <w:bottom w:val="single" w:sz="4" w:space="0" w:color="auto"/>
                    <w:right w:val="single" w:sz="4" w:space="0" w:color="auto"/>
                  </w:tcBorders>
                </w:tcPr>
                <w:p w14:paraId="14EABB4C" w14:textId="77777777" w:rsidR="00701434" w:rsidRPr="00D8593A" w:rsidRDefault="00701434" w:rsidP="00A60873">
                  <w:pPr>
                    <w:spacing w:after="0"/>
                    <w:rPr>
                      <w:rFonts w:cstheme="minorHAnsi"/>
                      <w:lang w:val="sv-SE"/>
                    </w:rPr>
                  </w:pPr>
                  <w:r>
                    <w:rPr>
                      <w:rFonts w:cstheme="minorHAnsi"/>
                    </w:rPr>
                    <w:t>Eleven bekantar sig med begreppen världsbild, världsåskådning och gudsbild.</w:t>
                  </w:r>
                </w:p>
                <w:p w14:paraId="0C2006B1" w14:textId="77777777" w:rsidR="00701434" w:rsidRPr="00D8593A" w:rsidRDefault="00701434" w:rsidP="00A60873">
                  <w:pPr>
                    <w:spacing w:after="0"/>
                    <w:rPr>
                      <w:rFonts w:cstheme="minorHAnsi"/>
                      <w:lang w:val="sv-SE"/>
                    </w:rPr>
                  </w:pPr>
                </w:p>
                <w:p w14:paraId="43AD61A2" w14:textId="4A596503" w:rsidR="00701434" w:rsidRPr="00D35EBC" w:rsidRDefault="00D35EBC" w:rsidP="00A60873">
                  <w:pPr>
                    <w:spacing w:after="0"/>
                    <w:rPr>
                      <w:rFonts w:cstheme="minorHAnsi"/>
                      <w:lang w:val="sv-SE"/>
                    </w:rPr>
                  </w:pPr>
                  <w:r w:rsidRPr="00D35EBC">
                    <w:rPr>
                      <w:rFonts w:cstheme="minorHAnsi"/>
                    </w:rPr>
                    <w:t>Eleven diskuterar</w:t>
                  </w:r>
                  <w:r>
                    <w:rPr>
                      <w:rFonts w:cstheme="minorHAnsi"/>
                    </w:rPr>
                    <w:t xml:space="preserve"> teman som</w:t>
                  </w:r>
                  <w:r w:rsidRPr="00D35EBC">
                    <w:rPr>
                      <w:rFonts w:cstheme="minorHAnsi"/>
                    </w:rPr>
                    <w:t xml:space="preserve"> stödjer elevens livsåskådning och identitetsutveckling.</w:t>
                  </w:r>
                </w:p>
                <w:p w14:paraId="6D875991" w14:textId="77777777" w:rsidR="00701434" w:rsidRPr="00D8593A" w:rsidRDefault="00701434" w:rsidP="00A60873">
                  <w:pPr>
                    <w:spacing w:after="0"/>
                    <w:rPr>
                      <w:rFonts w:cstheme="minorHAnsi"/>
                      <w:lang w:val="sv-SE"/>
                    </w:rPr>
                  </w:pPr>
                </w:p>
              </w:tc>
              <w:tc>
                <w:tcPr>
                  <w:tcW w:w="549" w:type="dxa"/>
                  <w:tcBorders>
                    <w:top w:val="single" w:sz="4" w:space="0" w:color="auto"/>
                    <w:left w:val="single" w:sz="4" w:space="0" w:color="auto"/>
                    <w:bottom w:val="single" w:sz="4" w:space="0" w:color="auto"/>
                    <w:right w:val="single" w:sz="4" w:space="0" w:color="auto"/>
                  </w:tcBorders>
                </w:tcPr>
                <w:p w14:paraId="7C840815" w14:textId="77777777" w:rsidR="00701434" w:rsidRPr="000C535F" w:rsidRDefault="00701434" w:rsidP="00A60873">
                  <w:pPr>
                    <w:spacing w:after="0"/>
                    <w:rPr>
                      <w:rFonts w:cstheme="minorHAnsi"/>
                    </w:rPr>
                  </w:pPr>
                  <w:r>
                    <w:rPr>
                      <w:rFonts w:cstheme="minorHAnsi"/>
                    </w:rPr>
                    <w:t>K1 K2 K4</w:t>
                  </w:r>
                </w:p>
              </w:tc>
            </w:tr>
            <w:tr w:rsidR="00701434" w:rsidRPr="000C535F" w14:paraId="7F69BFA1" w14:textId="77777777" w:rsidTr="00A60873">
              <w:tc>
                <w:tcPr>
                  <w:tcW w:w="2704" w:type="dxa"/>
                  <w:tcBorders>
                    <w:top w:val="single" w:sz="4" w:space="0" w:color="auto"/>
                    <w:left w:val="single" w:sz="4" w:space="0" w:color="auto"/>
                    <w:bottom w:val="single" w:sz="4" w:space="0" w:color="auto"/>
                    <w:right w:val="single" w:sz="4" w:space="0" w:color="auto"/>
                  </w:tcBorders>
                </w:tcPr>
                <w:p w14:paraId="0A84FCDB" w14:textId="77777777" w:rsidR="00701434" w:rsidRPr="00D8593A" w:rsidRDefault="00701434" w:rsidP="00A60873">
                  <w:pPr>
                    <w:spacing w:after="0"/>
                    <w:rPr>
                      <w:rFonts w:cstheme="minorHAnsi"/>
                      <w:lang w:val="sv-SE"/>
                    </w:rPr>
                  </w:pPr>
                  <w:r>
                    <w:rPr>
                      <w:rFonts w:cstheme="minorHAnsi"/>
                    </w:rPr>
                    <w:t>M2 främja elevens kulturella allmänbildning genom att handleda eleven att bekanta sig med olika kulturer och livsåskådningar och fördjupa sig i Unescos världsarvskonvention</w:t>
                  </w:r>
                </w:p>
              </w:tc>
              <w:tc>
                <w:tcPr>
                  <w:tcW w:w="484" w:type="dxa"/>
                  <w:tcBorders>
                    <w:top w:val="single" w:sz="4" w:space="0" w:color="auto"/>
                    <w:left w:val="single" w:sz="4" w:space="0" w:color="auto"/>
                    <w:bottom w:val="single" w:sz="4" w:space="0" w:color="auto"/>
                    <w:right w:val="single" w:sz="4" w:space="0" w:color="auto"/>
                  </w:tcBorders>
                </w:tcPr>
                <w:p w14:paraId="2AE507BF" w14:textId="77777777" w:rsidR="00701434" w:rsidRPr="000C535F" w:rsidRDefault="00701434" w:rsidP="00A60873">
                  <w:pPr>
                    <w:spacing w:after="0"/>
                    <w:rPr>
                      <w:rFonts w:cstheme="minorHAnsi"/>
                    </w:rPr>
                  </w:pPr>
                  <w:r>
                    <w:rPr>
                      <w:rFonts w:cstheme="minorHAnsi"/>
                    </w:rPr>
                    <w:t>I1</w:t>
                  </w:r>
                </w:p>
              </w:tc>
              <w:tc>
                <w:tcPr>
                  <w:tcW w:w="5926" w:type="dxa"/>
                  <w:tcBorders>
                    <w:top w:val="single" w:sz="4" w:space="0" w:color="auto"/>
                    <w:left w:val="single" w:sz="4" w:space="0" w:color="auto"/>
                    <w:bottom w:val="single" w:sz="4" w:space="0" w:color="auto"/>
                    <w:right w:val="single" w:sz="4" w:space="0" w:color="auto"/>
                  </w:tcBorders>
                </w:tcPr>
                <w:p w14:paraId="2F66E7FB" w14:textId="603EB7AA" w:rsidR="00701434" w:rsidRPr="00D8593A" w:rsidRDefault="00D35EBC" w:rsidP="00D35EBC">
                  <w:pPr>
                    <w:spacing w:after="0"/>
                    <w:rPr>
                      <w:rFonts w:cstheme="minorHAnsi"/>
                      <w:lang w:val="sv-SE"/>
                    </w:rPr>
                  </w:pPr>
                  <w:r w:rsidRPr="00D35EBC">
                    <w:rPr>
                      <w:rFonts w:cstheme="minorHAnsi"/>
                    </w:rPr>
                    <w:t xml:space="preserve">Eleven fördjupar sig i Unescos världsarvskonvention i </w:t>
                  </w:r>
                  <w:r w:rsidR="00701434" w:rsidRPr="00D35EBC">
                    <w:rPr>
                      <w:rFonts w:cstheme="minorHAnsi"/>
                    </w:rPr>
                    <w:t xml:space="preserve">Finland </w:t>
                  </w:r>
                  <w:r w:rsidR="00902C08" w:rsidRPr="00D35EBC">
                    <w:rPr>
                      <w:rFonts w:cstheme="minorHAnsi"/>
                    </w:rPr>
                    <w:t xml:space="preserve">och globalt. Eleven </w:t>
                  </w:r>
                  <w:r w:rsidR="00701434" w:rsidRPr="00D35EBC">
                    <w:rPr>
                      <w:rFonts w:cstheme="minorHAnsi"/>
                    </w:rPr>
                    <w:t>följer</w:t>
                  </w:r>
                  <w:r w:rsidR="00910D46" w:rsidRPr="00D35EBC">
                    <w:rPr>
                      <w:rFonts w:cstheme="minorHAnsi"/>
                    </w:rPr>
                    <w:t xml:space="preserve"> </w:t>
                  </w:r>
                  <w:r w:rsidR="00AB19A4" w:rsidRPr="00D35EBC">
                    <w:rPr>
                      <w:rFonts w:cstheme="minorHAnsi"/>
                    </w:rPr>
                    <w:t>med</w:t>
                  </w:r>
                  <w:r w:rsidR="00701434" w:rsidRPr="00D35EBC">
                    <w:rPr>
                      <w:rFonts w:cstheme="minorHAnsi"/>
                    </w:rPr>
                    <w:t xml:space="preserve"> hur kultur</w:t>
                  </w:r>
                  <w:r w:rsidRPr="00D35EBC">
                    <w:rPr>
                      <w:rFonts w:cstheme="minorHAnsi"/>
                    </w:rPr>
                    <w:t xml:space="preserve">en </w:t>
                  </w:r>
                  <w:r w:rsidR="00902C08" w:rsidRPr="00D35EBC">
                    <w:rPr>
                      <w:rFonts w:cstheme="minorHAnsi"/>
                    </w:rPr>
                    <w:t>tar sig uttryck</w:t>
                  </w:r>
                  <w:r w:rsidRPr="00D35EBC">
                    <w:rPr>
                      <w:rFonts w:cstheme="minorHAnsi"/>
                    </w:rPr>
                    <w:t xml:space="preserve"> i bl.a. medier</w:t>
                  </w:r>
                  <w:r w:rsidR="00701434" w:rsidRPr="00D35EBC">
                    <w:rPr>
                      <w:rFonts w:cstheme="minorHAnsi"/>
                    </w:rPr>
                    <w:t xml:space="preserve"> och </w:t>
                  </w:r>
                  <w:r>
                    <w:rPr>
                      <w:rFonts w:cstheme="minorHAnsi"/>
                    </w:rPr>
                    <w:t xml:space="preserve">inom </w:t>
                  </w:r>
                  <w:r w:rsidR="00701434" w:rsidRPr="00D35EBC">
                    <w:rPr>
                      <w:rFonts w:cstheme="minorHAnsi"/>
                    </w:rPr>
                    <w:t>konst.</w:t>
                  </w:r>
                  <w:r w:rsidR="00902C08" w:rsidRPr="00D35EBC">
                    <w:rPr>
                      <w:rFonts w:cstheme="minorHAnsi"/>
                    </w:rPr>
                    <w:t xml:space="preserve"> </w:t>
                  </w:r>
                </w:p>
              </w:tc>
              <w:tc>
                <w:tcPr>
                  <w:tcW w:w="549" w:type="dxa"/>
                  <w:tcBorders>
                    <w:top w:val="single" w:sz="4" w:space="0" w:color="auto"/>
                    <w:left w:val="single" w:sz="4" w:space="0" w:color="auto"/>
                    <w:bottom w:val="single" w:sz="4" w:space="0" w:color="auto"/>
                    <w:right w:val="single" w:sz="4" w:space="0" w:color="auto"/>
                  </w:tcBorders>
                </w:tcPr>
                <w:p w14:paraId="19DE4780" w14:textId="77777777" w:rsidR="00701434" w:rsidRPr="000C535F" w:rsidRDefault="00701434" w:rsidP="00A60873">
                  <w:pPr>
                    <w:spacing w:after="0"/>
                    <w:rPr>
                      <w:rFonts w:cstheme="minorHAnsi"/>
                    </w:rPr>
                  </w:pPr>
                  <w:r>
                    <w:rPr>
                      <w:rFonts w:cstheme="minorHAnsi"/>
                    </w:rPr>
                    <w:t>K2 K7</w:t>
                  </w:r>
                </w:p>
              </w:tc>
            </w:tr>
            <w:tr w:rsidR="00701434" w:rsidRPr="000C535F" w14:paraId="11EB03B5" w14:textId="77777777" w:rsidTr="00A60873">
              <w:tc>
                <w:tcPr>
                  <w:tcW w:w="2704" w:type="dxa"/>
                  <w:tcBorders>
                    <w:top w:val="single" w:sz="4" w:space="0" w:color="auto"/>
                    <w:left w:val="single" w:sz="4" w:space="0" w:color="auto"/>
                    <w:bottom w:val="single" w:sz="4" w:space="0" w:color="auto"/>
                    <w:right w:val="single" w:sz="4" w:space="0" w:color="auto"/>
                  </w:tcBorders>
                </w:tcPr>
                <w:p w14:paraId="16E9844B" w14:textId="77777777" w:rsidR="00701434" w:rsidRPr="00D8593A" w:rsidRDefault="00701434" w:rsidP="00A60873">
                  <w:pPr>
                    <w:spacing w:after="0"/>
                    <w:rPr>
                      <w:rFonts w:cstheme="minorHAnsi"/>
                      <w:lang w:val="sv-SE"/>
                    </w:rPr>
                  </w:pPr>
                  <w:r>
                    <w:rPr>
                      <w:rFonts w:cstheme="minorHAnsi"/>
                    </w:rPr>
                    <w:t xml:space="preserve">M3 handleda eleven att lära känna olika religiösa och icke-religiösa livsåskådningar, växelverkan mellan dem samt vilken roll kunskap och forskning spelar vid bedömning av livsåskådningar </w:t>
                  </w:r>
                </w:p>
              </w:tc>
              <w:tc>
                <w:tcPr>
                  <w:tcW w:w="484" w:type="dxa"/>
                  <w:tcBorders>
                    <w:top w:val="single" w:sz="4" w:space="0" w:color="auto"/>
                    <w:left w:val="single" w:sz="4" w:space="0" w:color="auto"/>
                    <w:bottom w:val="single" w:sz="4" w:space="0" w:color="auto"/>
                    <w:right w:val="single" w:sz="4" w:space="0" w:color="auto"/>
                  </w:tcBorders>
                </w:tcPr>
                <w:p w14:paraId="1784EE04" w14:textId="77777777" w:rsidR="00701434" w:rsidRPr="000C535F" w:rsidRDefault="00701434" w:rsidP="00A60873">
                  <w:pPr>
                    <w:spacing w:after="0"/>
                    <w:rPr>
                      <w:rFonts w:cstheme="minorHAnsi"/>
                    </w:rPr>
                  </w:pPr>
                  <w:r>
                    <w:rPr>
                      <w:rFonts w:cstheme="minorHAnsi"/>
                    </w:rPr>
                    <w:t>I1</w:t>
                  </w:r>
                </w:p>
              </w:tc>
              <w:tc>
                <w:tcPr>
                  <w:tcW w:w="5926" w:type="dxa"/>
                  <w:tcBorders>
                    <w:top w:val="single" w:sz="4" w:space="0" w:color="auto"/>
                    <w:left w:val="single" w:sz="4" w:space="0" w:color="auto"/>
                    <w:bottom w:val="single" w:sz="4" w:space="0" w:color="auto"/>
                    <w:right w:val="single" w:sz="4" w:space="0" w:color="auto"/>
                  </w:tcBorders>
                </w:tcPr>
                <w:p w14:paraId="61ABCED7" w14:textId="5C4B0448" w:rsidR="00701434" w:rsidRPr="0019273F" w:rsidRDefault="00701434" w:rsidP="00A60873">
                  <w:pPr>
                    <w:spacing w:after="0"/>
                    <w:rPr>
                      <w:rFonts w:cstheme="minorHAnsi"/>
                      <w:lang w:val="sv-SE"/>
                    </w:rPr>
                  </w:pPr>
                  <w:r>
                    <w:rPr>
                      <w:rFonts w:cstheme="minorHAnsi"/>
                    </w:rPr>
                    <w:t>Eleven fördjupar sig i teistiska och ateistiska</w:t>
                  </w:r>
                  <w:r w:rsidRPr="0019273F">
                    <w:rPr>
                      <w:rFonts w:cstheme="minorHAnsi"/>
                    </w:rPr>
                    <w:t xml:space="preserve"> åskådningar i </w:t>
                  </w:r>
                  <w:r w:rsidR="0019273F" w:rsidRPr="0019273F">
                    <w:rPr>
                      <w:rFonts w:cstheme="minorHAnsi"/>
                    </w:rPr>
                    <w:t xml:space="preserve">dagens värld </w:t>
                  </w:r>
                  <w:r w:rsidRPr="0019273F">
                    <w:rPr>
                      <w:rFonts w:cstheme="minorHAnsi"/>
                      <w:i/>
                      <w:iCs/>
                    </w:rPr>
                    <w:t>(t.ex. sekulär humanism, judendom, kristendom och islam)</w:t>
                  </w:r>
                  <w:r w:rsidRPr="0019273F">
                    <w:rPr>
                      <w:rFonts w:cstheme="minorHAnsi"/>
                    </w:rPr>
                    <w:t>.</w:t>
                  </w:r>
                </w:p>
                <w:p w14:paraId="172B0193" w14:textId="77777777" w:rsidR="00701434" w:rsidRPr="00D8593A" w:rsidRDefault="00701434" w:rsidP="00A60873">
                  <w:pPr>
                    <w:spacing w:after="0"/>
                    <w:rPr>
                      <w:rFonts w:cstheme="minorHAnsi"/>
                      <w:lang w:val="sv-SE"/>
                    </w:rPr>
                  </w:pPr>
                </w:p>
                <w:p w14:paraId="67E8145B" w14:textId="490BA917" w:rsidR="00701434" w:rsidRPr="00D8593A" w:rsidRDefault="00701434" w:rsidP="00A60873">
                  <w:pPr>
                    <w:spacing w:after="0"/>
                    <w:rPr>
                      <w:rFonts w:cstheme="minorHAnsi"/>
                      <w:lang w:val="sv-SE"/>
                    </w:rPr>
                  </w:pPr>
                  <w:r>
                    <w:rPr>
                      <w:rFonts w:cstheme="minorHAnsi"/>
                    </w:rPr>
                    <w:t>Eleven be</w:t>
                  </w:r>
                  <w:r w:rsidR="002E5130">
                    <w:rPr>
                      <w:rFonts w:cstheme="minorHAnsi"/>
                    </w:rPr>
                    <w:t xml:space="preserve">kantar sig med de </w:t>
                  </w:r>
                  <w:r>
                    <w:rPr>
                      <w:rFonts w:cstheme="minorHAnsi"/>
                    </w:rPr>
                    <w:t>mest utövade religioner</w:t>
                  </w:r>
                  <w:r w:rsidR="002E5130">
                    <w:rPr>
                      <w:rFonts w:cstheme="minorHAnsi"/>
                    </w:rPr>
                    <w:t>na</w:t>
                  </w:r>
                  <w:r>
                    <w:rPr>
                      <w:rFonts w:cstheme="minorHAnsi"/>
                    </w:rPr>
                    <w:t xml:space="preserve"> </w:t>
                  </w:r>
                  <w:r w:rsidR="002E5130">
                    <w:rPr>
                      <w:rFonts w:cstheme="minorHAnsi"/>
                    </w:rPr>
                    <w:t xml:space="preserve">i Asien, </w:t>
                  </w:r>
                  <w:r>
                    <w:rPr>
                      <w:rFonts w:cstheme="minorHAnsi"/>
                    </w:rPr>
                    <w:t>såsom hinduism och buddhism.</w:t>
                  </w:r>
                </w:p>
                <w:p w14:paraId="4D61CA7D" w14:textId="77777777" w:rsidR="00701434" w:rsidRPr="00D8593A" w:rsidRDefault="00701434" w:rsidP="00A60873">
                  <w:pPr>
                    <w:spacing w:after="0"/>
                    <w:rPr>
                      <w:rFonts w:cstheme="minorHAnsi"/>
                      <w:lang w:val="sv-SE"/>
                    </w:rPr>
                  </w:pPr>
                </w:p>
                <w:p w14:paraId="4FCDC177" w14:textId="47D6CD44" w:rsidR="00701434" w:rsidRPr="00D8593A" w:rsidRDefault="00701434" w:rsidP="00D60294">
                  <w:pPr>
                    <w:spacing w:after="0"/>
                    <w:rPr>
                      <w:rFonts w:cstheme="minorHAnsi"/>
                      <w:lang w:val="sv-SE"/>
                    </w:rPr>
                  </w:pPr>
                  <w:r>
                    <w:rPr>
                      <w:rFonts w:cstheme="minorHAnsi"/>
                    </w:rPr>
                    <w:t xml:space="preserve">Eleven lär sig att </w:t>
                  </w:r>
                  <w:r w:rsidR="00D60294">
                    <w:rPr>
                      <w:rFonts w:cstheme="minorHAnsi"/>
                    </w:rPr>
                    <w:t>undersöka</w:t>
                  </w:r>
                  <w:r>
                    <w:rPr>
                      <w:rFonts w:cstheme="minorHAnsi"/>
                    </w:rPr>
                    <w:t xml:space="preserve"> olika åskådningar på ett vetenskapligt sätt.</w:t>
                  </w:r>
                </w:p>
              </w:tc>
              <w:tc>
                <w:tcPr>
                  <w:tcW w:w="549" w:type="dxa"/>
                  <w:tcBorders>
                    <w:top w:val="single" w:sz="4" w:space="0" w:color="auto"/>
                    <w:left w:val="single" w:sz="4" w:space="0" w:color="auto"/>
                    <w:bottom w:val="single" w:sz="4" w:space="0" w:color="auto"/>
                    <w:right w:val="single" w:sz="4" w:space="0" w:color="auto"/>
                  </w:tcBorders>
                </w:tcPr>
                <w:p w14:paraId="2383CA0C" w14:textId="77777777" w:rsidR="00701434" w:rsidRPr="000C535F" w:rsidRDefault="00701434" w:rsidP="00A60873">
                  <w:pPr>
                    <w:spacing w:after="0"/>
                    <w:rPr>
                      <w:rFonts w:cstheme="minorHAnsi"/>
                    </w:rPr>
                  </w:pPr>
                  <w:r>
                    <w:rPr>
                      <w:rFonts w:cstheme="minorHAnsi"/>
                    </w:rPr>
                    <w:t>K1 K2 K5</w:t>
                  </w:r>
                </w:p>
              </w:tc>
            </w:tr>
            <w:tr w:rsidR="00701434" w:rsidRPr="000C535F" w14:paraId="69C45114" w14:textId="77777777" w:rsidTr="00A60873">
              <w:tc>
                <w:tcPr>
                  <w:tcW w:w="2704" w:type="dxa"/>
                  <w:tcBorders>
                    <w:top w:val="single" w:sz="4" w:space="0" w:color="auto"/>
                    <w:left w:val="single" w:sz="4" w:space="0" w:color="auto"/>
                    <w:bottom w:val="single" w:sz="4" w:space="0" w:color="auto"/>
                    <w:right w:val="single" w:sz="4" w:space="0" w:color="auto"/>
                  </w:tcBorders>
                </w:tcPr>
                <w:p w14:paraId="7FF9E5F5" w14:textId="77777777" w:rsidR="00701434" w:rsidRPr="00D8593A" w:rsidRDefault="00701434" w:rsidP="00A60873">
                  <w:pPr>
                    <w:rPr>
                      <w:rFonts w:eastAsiaTheme="minorEastAsia" w:cstheme="minorHAnsi"/>
                      <w:lang w:val="sv-SE"/>
                    </w:rPr>
                  </w:pPr>
                  <w:r>
                    <w:rPr>
                      <w:rFonts w:cstheme="minorHAnsi"/>
                    </w:rPr>
                    <w:t xml:space="preserve">M4 vägleda eleven att utforska grunden för religiöst tänkande och religionskritik </w:t>
                  </w:r>
                </w:p>
              </w:tc>
              <w:tc>
                <w:tcPr>
                  <w:tcW w:w="484" w:type="dxa"/>
                  <w:tcBorders>
                    <w:top w:val="single" w:sz="4" w:space="0" w:color="auto"/>
                    <w:left w:val="single" w:sz="4" w:space="0" w:color="auto"/>
                    <w:bottom w:val="single" w:sz="4" w:space="0" w:color="auto"/>
                    <w:right w:val="single" w:sz="4" w:space="0" w:color="auto"/>
                  </w:tcBorders>
                </w:tcPr>
                <w:p w14:paraId="30F7D27A" w14:textId="77777777" w:rsidR="00701434" w:rsidRPr="000C535F" w:rsidRDefault="00701434" w:rsidP="00A60873">
                  <w:pPr>
                    <w:rPr>
                      <w:rFonts w:cstheme="minorHAnsi"/>
                    </w:rPr>
                  </w:pPr>
                  <w:r>
                    <w:rPr>
                      <w:rFonts w:cstheme="minorHAnsi"/>
                    </w:rPr>
                    <w:t>I1 I3</w:t>
                  </w:r>
                </w:p>
              </w:tc>
              <w:tc>
                <w:tcPr>
                  <w:tcW w:w="5926" w:type="dxa"/>
                  <w:tcBorders>
                    <w:top w:val="single" w:sz="4" w:space="0" w:color="auto"/>
                    <w:left w:val="single" w:sz="4" w:space="0" w:color="auto"/>
                    <w:bottom w:val="single" w:sz="4" w:space="0" w:color="auto"/>
                    <w:right w:val="single" w:sz="4" w:space="0" w:color="auto"/>
                  </w:tcBorders>
                </w:tcPr>
                <w:p w14:paraId="2E527082" w14:textId="43CD9F06" w:rsidR="00701434" w:rsidRPr="00D8593A" w:rsidRDefault="00D60294" w:rsidP="00A60873">
                  <w:pPr>
                    <w:spacing w:after="0"/>
                    <w:rPr>
                      <w:rFonts w:cstheme="minorHAnsi"/>
                      <w:lang w:val="sv-SE"/>
                    </w:rPr>
                  </w:pPr>
                  <w:r>
                    <w:rPr>
                      <w:rFonts w:cstheme="minorHAnsi"/>
                    </w:rPr>
                    <w:t xml:space="preserve">Eleven utforskar olika trosuppfattningars historia och hur de syns i dagens värld. </w:t>
                  </w:r>
                </w:p>
                <w:p w14:paraId="2BB2EB11" w14:textId="77777777" w:rsidR="00701434" w:rsidRPr="00D8593A" w:rsidRDefault="00701434" w:rsidP="00A60873">
                  <w:pPr>
                    <w:spacing w:after="0"/>
                    <w:rPr>
                      <w:rFonts w:cstheme="minorHAnsi"/>
                      <w:lang w:val="sv-SE"/>
                    </w:rPr>
                  </w:pPr>
                </w:p>
                <w:p w14:paraId="09F0BBBA" w14:textId="6FED1B28" w:rsidR="00701434" w:rsidRPr="00D8593A" w:rsidRDefault="00701434" w:rsidP="00A60873">
                  <w:pPr>
                    <w:spacing w:after="0"/>
                    <w:rPr>
                      <w:rFonts w:cstheme="minorHAnsi"/>
                      <w:lang w:val="sv-SE"/>
                    </w:rPr>
                  </w:pPr>
                  <w:r>
                    <w:rPr>
                      <w:rFonts w:cstheme="minorHAnsi"/>
                    </w:rPr>
                    <w:t>Eleven bekantar si</w:t>
                  </w:r>
                  <w:r w:rsidR="008C6FDF">
                    <w:rPr>
                      <w:rFonts w:cstheme="minorHAnsi"/>
                    </w:rPr>
                    <w:t>g med nyreligiösa rörelser och hur de förhåller sig till mänskliga rättigheter.</w:t>
                  </w:r>
                </w:p>
                <w:p w14:paraId="735E8C29" w14:textId="77777777" w:rsidR="00701434" w:rsidRPr="00D8593A" w:rsidRDefault="00701434" w:rsidP="00A60873">
                  <w:pPr>
                    <w:spacing w:after="0"/>
                    <w:rPr>
                      <w:rFonts w:cstheme="minorHAnsi"/>
                      <w:lang w:val="sv-SE"/>
                    </w:rPr>
                  </w:pPr>
                </w:p>
                <w:p w14:paraId="0D33E693" w14:textId="77777777" w:rsidR="00701434" w:rsidRPr="00D8593A" w:rsidRDefault="00701434" w:rsidP="00A60873">
                  <w:pPr>
                    <w:spacing w:after="0"/>
                    <w:rPr>
                      <w:rFonts w:cstheme="minorHAnsi"/>
                    </w:rPr>
                  </w:pPr>
                  <w:r>
                    <w:rPr>
                      <w:rFonts w:cstheme="minorHAnsi"/>
                    </w:rPr>
                    <w:t>Eleven bekantar sig med religiöst tänkande och begreppet religionskritik.</w:t>
                  </w:r>
                </w:p>
              </w:tc>
              <w:tc>
                <w:tcPr>
                  <w:tcW w:w="549" w:type="dxa"/>
                  <w:tcBorders>
                    <w:top w:val="single" w:sz="4" w:space="0" w:color="auto"/>
                    <w:left w:val="single" w:sz="4" w:space="0" w:color="auto"/>
                    <w:bottom w:val="single" w:sz="4" w:space="0" w:color="auto"/>
                    <w:right w:val="single" w:sz="4" w:space="0" w:color="auto"/>
                  </w:tcBorders>
                </w:tcPr>
                <w:p w14:paraId="1B215B9D" w14:textId="77777777" w:rsidR="00701434" w:rsidRPr="000C535F" w:rsidRDefault="00701434" w:rsidP="00A60873">
                  <w:pPr>
                    <w:rPr>
                      <w:rFonts w:cstheme="minorHAnsi"/>
                    </w:rPr>
                  </w:pPr>
                  <w:r>
                    <w:rPr>
                      <w:rFonts w:cstheme="minorHAnsi"/>
                    </w:rPr>
                    <w:t>K1 K3</w:t>
                  </w:r>
                </w:p>
              </w:tc>
            </w:tr>
            <w:tr w:rsidR="00701434" w:rsidRPr="000C535F" w14:paraId="38729CD5" w14:textId="77777777" w:rsidTr="00A60873">
              <w:tc>
                <w:tcPr>
                  <w:tcW w:w="2704" w:type="dxa"/>
                  <w:tcBorders>
                    <w:top w:val="single" w:sz="4" w:space="0" w:color="auto"/>
                    <w:left w:val="single" w:sz="4" w:space="0" w:color="auto"/>
                    <w:bottom w:val="single" w:sz="4" w:space="0" w:color="auto"/>
                    <w:right w:val="single" w:sz="4" w:space="0" w:color="auto"/>
                  </w:tcBorders>
                </w:tcPr>
                <w:p w14:paraId="2B674B34" w14:textId="77777777" w:rsidR="00701434" w:rsidRPr="00D8593A" w:rsidRDefault="00701434" w:rsidP="00A60873">
                  <w:pPr>
                    <w:spacing w:after="0"/>
                    <w:rPr>
                      <w:rFonts w:cstheme="minorHAnsi"/>
                      <w:lang w:val="sv-SE"/>
                    </w:rPr>
                  </w:pPr>
                  <w:r>
                    <w:rPr>
                      <w:rFonts w:cstheme="minorHAnsi"/>
                    </w:rPr>
                    <w:t xml:space="preserve">M5 vägleda eleven att se åskådningsfrihet som en mänsklig rättighet samt utforska med vilka nationella och internationella medel åskådningsfrihet garanteras </w:t>
                  </w:r>
                </w:p>
              </w:tc>
              <w:tc>
                <w:tcPr>
                  <w:tcW w:w="484" w:type="dxa"/>
                  <w:tcBorders>
                    <w:top w:val="single" w:sz="4" w:space="0" w:color="auto"/>
                    <w:left w:val="single" w:sz="4" w:space="0" w:color="auto"/>
                    <w:bottom w:val="single" w:sz="4" w:space="0" w:color="auto"/>
                    <w:right w:val="single" w:sz="4" w:space="0" w:color="auto"/>
                  </w:tcBorders>
                </w:tcPr>
                <w:p w14:paraId="34BCC2B0" w14:textId="77777777" w:rsidR="00701434" w:rsidRPr="000C535F" w:rsidRDefault="00701434" w:rsidP="00A60873">
                  <w:pPr>
                    <w:rPr>
                      <w:rFonts w:cstheme="minorHAnsi"/>
                    </w:rPr>
                  </w:pPr>
                  <w:r>
                    <w:rPr>
                      <w:rFonts w:cstheme="minorHAnsi"/>
                    </w:rPr>
                    <w:t>I1 I3</w:t>
                  </w:r>
                </w:p>
              </w:tc>
              <w:tc>
                <w:tcPr>
                  <w:tcW w:w="5926" w:type="dxa"/>
                  <w:tcBorders>
                    <w:top w:val="single" w:sz="4" w:space="0" w:color="auto"/>
                    <w:left w:val="single" w:sz="4" w:space="0" w:color="auto"/>
                    <w:bottom w:val="single" w:sz="4" w:space="0" w:color="auto"/>
                    <w:right w:val="single" w:sz="4" w:space="0" w:color="auto"/>
                  </w:tcBorders>
                </w:tcPr>
                <w:p w14:paraId="4885A7A3" w14:textId="77777777" w:rsidR="00701434" w:rsidRPr="00D8593A" w:rsidRDefault="00701434" w:rsidP="00A60873">
                  <w:pPr>
                    <w:spacing w:after="0"/>
                    <w:rPr>
                      <w:rFonts w:cstheme="minorHAnsi"/>
                      <w:lang w:val="sv-SE"/>
                    </w:rPr>
                  </w:pPr>
                  <w:r>
                    <w:rPr>
                      <w:rFonts w:cstheme="minorHAnsi"/>
                    </w:rPr>
                    <w:t>Eleven reflekterar över hur mänskliga rättigheter och religionsfrihet förverkligas på olika håll i världen.</w:t>
                  </w:r>
                </w:p>
              </w:tc>
              <w:tc>
                <w:tcPr>
                  <w:tcW w:w="549" w:type="dxa"/>
                  <w:tcBorders>
                    <w:top w:val="single" w:sz="4" w:space="0" w:color="auto"/>
                    <w:left w:val="single" w:sz="4" w:space="0" w:color="auto"/>
                    <w:bottom w:val="single" w:sz="4" w:space="0" w:color="auto"/>
                    <w:right w:val="single" w:sz="4" w:space="0" w:color="auto"/>
                  </w:tcBorders>
                </w:tcPr>
                <w:p w14:paraId="4A7CFFEA" w14:textId="77777777" w:rsidR="00701434" w:rsidRPr="000C535F" w:rsidRDefault="00701434" w:rsidP="00A60873">
                  <w:pPr>
                    <w:rPr>
                      <w:rFonts w:cstheme="minorHAnsi"/>
                    </w:rPr>
                  </w:pPr>
                  <w:r>
                    <w:rPr>
                      <w:rFonts w:cstheme="minorHAnsi"/>
                    </w:rPr>
                    <w:t>K2 K3 K6 K7</w:t>
                  </w:r>
                </w:p>
              </w:tc>
            </w:tr>
            <w:tr w:rsidR="00701434" w:rsidRPr="000C535F" w14:paraId="51F6E830" w14:textId="77777777" w:rsidTr="00A60873">
              <w:tc>
                <w:tcPr>
                  <w:tcW w:w="2704" w:type="dxa"/>
                  <w:tcBorders>
                    <w:top w:val="single" w:sz="4" w:space="0" w:color="auto"/>
                    <w:left w:val="single" w:sz="4" w:space="0" w:color="auto"/>
                    <w:bottom w:val="single" w:sz="4" w:space="0" w:color="auto"/>
                    <w:right w:val="single" w:sz="4" w:space="0" w:color="auto"/>
                  </w:tcBorders>
                </w:tcPr>
                <w:p w14:paraId="1FF775A4" w14:textId="77777777" w:rsidR="00701434" w:rsidRPr="00D8593A" w:rsidRDefault="00701434" w:rsidP="00A60873">
                  <w:pPr>
                    <w:spacing w:after="0"/>
                    <w:rPr>
                      <w:rFonts w:cstheme="minorHAnsi"/>
                      <w:lang w:val="sv-SE"/>
                    </w:rPr>
                  </w:pPr>
                  <w:r>
                    <w:rPr>
                      <w:rFonts w:cstheme="minorHAnsi"/>
                    </w:rPr>
                    <w:t xml:space="preserve">M6 vägleda eleven att uppfatta åskådningsmässiga val och vilka personliga och sociala orsaker som ligger bakom dem </w:t>
                  </w:r>
                </w:p>
              </w:tc>
              <w:tc>
                <w:tcPr>
                  <w:tcW w:w="484" w:type="dxa"/>
                  <w:tcBorders>
                    <w:top w:val="single" w:sz="4" w:space="0" w:color="auto"/>
                    <w:left w:val="single" w:sz="4" w:space="0" w:color="auto"/>
                    <w:bottom w:val="single" w:sz="4" w:space="0" w:color="auto"/>
                    <w:right w:val="single" w:sz="4" w:space="0" w:color="auto"/>
                  </w:tcBorders>
                </w:tcPr>
                <w:p w14:paraId="7368DB62" w14:textId="77777777" w:rsidR="00701434" w:rsidRPr="000C535F" w:rsidRDefault="00701434" w:rsidP="00A60873">
                  <w:pPr>
                    <w:rPr>
                      <w:rFonts w:cstheme="minorHAnsi"/>
                    </w:rPr>
                  </w:pPr>
                  <w:r>
                    <w:rPr>
                      <w:rFonts w:cstheme="minorHAnsi"/>
                    </w:rPr>
                    <w:t>I1 I2 I3</w:t>
                  </w:r>
                </w:p>
              </w:tc>
              <w:tc>
                <w:tcPr>
                  <w:tcW w:w="5926" w:type="dxa"/>
                  <w:tcBorders>
                    <w:top w:val="single" w:sz="4" w:space="0" w:color="auto"/>
                    <w:left w:val="single" w:sz="4" w:space="0" w:color="auto"/>
                    <w:bottom w:val="single" w:sz="4" w:space="0" w:color="auto"/>
                    <w:right w:val="single" w:sz="4" w:space="0" w:color="auto"/>
                  </w:tcBorders>
                </w:tcPr>
                <w:p w14:paraId="18B53165" w14:textId="3975F108" w:rsidR="00701434" w:rsidRPr="000C535F" w:rsidRDefault="008C6FDF" w:rsidP="008C6FDF">
                  <w:pPr>
                    <w:spacing w:after="0"/>
                    <w:rPr>
                      <w:rFonts w:cstheme="minorHAnsi"/>
                    </w:rPr>
                  </w:pPr>
                  <w:r>
                    <w:rPr>
                      <w:rFonts w:cstheme="minorHAnsi"/>
                    </w:rPr>
                    <w:t xml:space="preserve">Eleven </w:t>
                  </w:r>
                  <w:r w:rsidR="008A4675">
                    <w:rPr>
                      <w:rFonts w:cstheme="minorHAnsi"/>
                    </w:rPr>
                    <w:t>bekantar sig med fall där människor konverterar.</w:t>
                  </w:r>
                </w:p>
              </w:tc>
              <w:tc>
                <w:tcPr>
                  <w:tcW w:w="549" w:type="dxa"/>
                  <w:tcBorders>
                    <w:top w:val="single" w:sz="4" w:space="0" w:color="auto"/>
                    <w:left w:val="single" w:sz="4" w:space="0" w:color="auto"/>
                    <w:bottom w:val="single" w:sz="4" w:space="0" w:color="auto"/>
                    <w:right w:val="single" w:sz="4" w:space="0" w:color="auto"/>
                  </w:tcBorders>
                </w:tcPr>
                <w:p w14:paraId="7A34ADA7" w14:textId="77777777" w:rsidR="00701434" w:rsidRPr="000C535F" w:rsidRDefault="00701434" w:rsidP="00A60873">
                  <w:pPr>
                    <w:rPr>
                      <w:rFonts w:cstheme="minorHAnsi"/>
                    </w:rPr>
                  </w:pPr>
                  <w:r>
                    <w:rPr>
                      <w:rFonts w:cstheme="minorHAnsi"/>
                    </w:rPr>
                    <w:t>K1 K2 K4</w:t>
                  </w:r>
                </w:p>
              </w:tc>
            </w:tr>
            <w:tr w:rsidR="00701434" w:rsidRPr="000C535F" w14:paraId="457BABCF" w14:textId="77777777" w:rsidTr="00A60873">
              <w:tc>
                <w:tcPr>
                  <w:tcW w:w="2704" w:type="dxa"/>
                  <w:tcBorders>
                    <w:top w:val="single" w:sz="4" w:space="0" w:color="auto"/>
                    <w:left w:val="single" w:sz="4" w:space="0" w:color="auto"/>
                    <w:bottom w:val="single" w:sz="4" w:space="0" w:color="auto"/>
                    <w:right w:val="single" w:sz="4" w:space="0" w:color="auto"/>
                  </w:tcBorders>
                </w:tcPr>
                <w:p w14:paraId="0836517B" w14:textId="77777777" w:rsidR="00701434" w:rsidRPr="00D8593A" w:rsidRDefault="00701434" w:rsidP="00A60873">
                  <w:pPr>
                    <w:spacing w:after="0"/>
                    <w:rPr>
                      <w:rFonts w:cstheme="minorHAnsi"/>
                      <w:lang w:val="sv-SE"/>
                    </w:rPr>
                  </w:pPr>
                  <w:r>
                    <w:rPr>
                      <w:rFonts w:cstheme="minorHAnsi"/>
                    </w:rPr>
                    <w:t xml:space="preserve">M7 uppmuntra eleven att acceptera och förstå världens mångfald och jämlikt bemötande av alla människor </w:t>
                  </w:r>
                </w:p>
              </w:tc>
              <w:tc>
                <w:tcPr>
                  <w:tcW w:w="484" w:type="dxa"/>
                  <w:tcBorders>
                    <w:top w:val="single" w:sz="4" w:space="0" w:color="auto"/>
                    <w:left w:val="single" w:sz="4" w:space="0" w:color="auto"/>
                    <w:bottom w:val="single" w:sz="4" w:space="0" w:color="auto"/>
                    <w:right w:val="single" w:sz="4" w:space="0" w:color="auto"/>
                  </w:tcBorders>
                </w:tcPr>
                <w:p w14:paraId="26E09F92" w14:textId="77777777" w:rsidR="00701434" w:rsidRPr="000C535F" w:rsidRDefault="00701434" w:rsidP="00A60873">
                  <w:pPr>
                    <w:spacing w:after="0"/>
                    <w:rPr>
                      <w:rFonts w:cstheme="minorHAnsi"/>
                    </w:rPr>
                  </w:pPr>
                  <w:r>
                    <w:rPr>
                      <w:rFonts w:cstheme="minorHAnsi"/>
                    </w:rPr>
                    <w:t>I1 I2 I3</w:t>
                  </w:r>
                </w:p>
              </w:tc>
              <w:tc>
                <w:tcPr>
                  <w:tcW w:w="5926" w:type="dxa"/>
                  <w:tcBorders>
                    <w:top w:val="single" w:sz="4" w:space="0" w:color="auto"/>
                    <w:left w:val="single" w:sz="4" w:space="0" w:color="auto"/>
                    <w:bottom w:val="single" w:sz="4" w:space="0" w:color="auto"/>
                    <w:right w:val="single" w:sz="4" w:space="0" w:color="auto"/>
                  </w:tcBorders>
                </w:tcPr>
                <w:p w14:paraId="12566D3F" w14:textId="0C9BA568" w:rsidR="00701434" w:rsidRPr="00D8593A" w:rsidRDefault="00AB19A4" w:rsidP="00176F37">
                  <w:pPr>
                    <w:spacing w:after="0"/>
                    <w:rPr>
                      <w:rFonts w:cstheme="minorHAnsi"/>
                      <w:lang w:val="sv-SE"/>
                    </w:rPr>
                  </w:pPr>
                  <w:r>
                    <w:rPr>
                      <w:rFonts w:cstheme="minorHAnsi"/>
                    </w:rPr>
                    <w:t xml:space="preserve">Eleven bekantar sig med </w:t>
                  </w:r>
                  <w:r w:rsidR="00176F37">
                    <w:rPr>
                      <w:rFonts w:cstheme="minorHAnsi"/>
                    </w:rPr>
                    <w:t xml:space="preserve">likheter och skillnader mellan </w:t>
                  </w:r>
                  <w:r>
                    <w:rPr>
                      <w:rFonts w:cstheme="minorHAnsi"/>
                    </w:rPr>
                    <w:t>olika åskådningar.</w:t>
                  </w:r>
                </w:p>
              </w:tc>
              <w:tc>
                <w:tcPr>
                  <w:tcW w:w="549" w:type="dxa"/>
                  <w:tcBorders>
                    <w:top w:val="single" w:sz="4" w:space="0" w:color="auto"/>
                    <w:left w:val="single" w:sz="4" w:space="0" w:color="auto"/>
                    <w:bottom w:val="single" w:sz="4" w:space="0" w:color="auto"/>
                    <w:right w:val="single" w:sz="4" w:space="0" w:color="auto"/>
                  </w:tcBorders>
                </w:tcPr>
                <w:p w14:paraId="18A9CF20" w14:textId="77777777" w:rsidR="00701434" w:rsidRPr="000C535F" w:rsidRDefault="00701434" w:rsidP="00A60873">
                  <w:pPr>
                    <w:spacing w:after="0"/>
                    <w:rPr>
                      <w:rFonts w:cstheme="minorHAnsi"/>
                    </w:rPr>
                  </w:pPr>
                  <w:r>
                    <w:rPr>
                      <w:rFonts w:cstheme="minorHAnsi"/>
                    </w:rPr>
                    <w:t>K2 K3 K7</w:t>
                  </w:r>
                </w:p>
              </w:tc>
            </w:tr>
            <w:tr w:rsidR="00701434" w:rsidRPr="000C535F" w14:paraId="6DC8FAEE" w14:textId="77777777" w:rsidTr="00A60873">
              <w:tc>
                <w:tcPr>
                  <w:tcW w:w="2704" w:type="dxa"/>
                  <w:tcBorders>
                    <w:top w:val="single" w:sz="4" w:space="0" w:color="auto"/>
                    <w:left w:val="single" w:sz="4" w:space="0" w:color="auto"/>
                    <w:bottom w:val="single" w:sz="4" w:space="0" w:color="auto"/>
                    <w:right w:val="single" w:sz="4" w:space="0" w:color="auto"/>
                  </w:tcBorders>
                </w:tcPr>
                <w:p w14:paraId="347AEBFB" w14:textId="77777777" w:rsidR="00701434" w:rsidRPr="00D8593A" w:rsidRDefault="00701434" w:rsidP="00A60873">
                  <w:pPr>
                    <w:spacing w:after="0"/>
                    <w:rPr>
                      <w:rFonts w:cstheme="minorHAnsi"/>
                      <w:lang w:val="sv-SE"/>
                    </w:rPr>
                  </w:pPr>
                  <w:r>
                    <w:rPr>
                      <w:rFonts w:eastAsiaTheme="minorEastAsia" w:cstheme="minorHAnsi"/>
                    </w:rPr>
                    <w:t xml:space="preserve">M9 uppmuntra eleven att reflektera över hur de egna valen påverkar en hållbar framtid lokalt och globalt </w:t>
                  </w:r>
                </w:p>
              </w:tc>
              <w:tc>
                <w:tcPr>
                  <w:tcW w:w="484" w:type="dxa"/>
                  <w:tcBorders>
                    <w:top w:val="single" w:sz="4" w:space="0" w:color="auto"/>
                    <w:left w:val="single" w:sz="4" w:space="0" w:color="auto"/>
                    <w:bottom w:val="single" w:sz="4" w:space="0" w:color="auto"/>
                    <w:right w:val="single" w:sz="4" w:space="0" w:color="auto"/>
                  </w:tcBorders>
                </w:tcPr>
                <w:p w14:paraId="6ABBD678" w14:textId="77777777" w:rsidR="00701434" w:rsidRPr="000C535F" w:rsidRDefault="00701434" w:rsidP="00A60873">
                  <w:pPr>
                    <w:autoSpaceDE w:val="0"/>
                    <w:autoSpaceDN w:val="0"/>
                    <w:adjustRightInd w:val="0"/>
                    <w:spacing w:after="0"/>
                    <w:rPr>
                      <w:rFonts w:cstheme="minorHAnsi"/>
                    </w:rPr>
                  </w:pPr>
                  <w:r>
                    <w:rPr>
                      <w:rFonts w:eastAsiaTheme="minorEastAsia" w:cstheme="minorHAnsi"/>
                    </w:rPr>
                    <w:t>I1 I2 I3</w:t>
                  </w:r>
                </w:p>
              </w:tc>
              <w:tc>
                <w:tcPr>
                  <w:tcW w:w="5926" w:type="dxa"/>
                  <w:tcBorders>
                    <w:top w:val="single" w:sz="4" w:space="0" w:color="auto"/>
                    <w:left w:val="single" w:sz="4" w:space="0" w:color="auto"/>
                    <w:bottom w:val="single" w:sz="4" w:space="0" w:color="auto"/>
                    <w:right w:val="single" w:sz="4" w:space="0" w:color="auto"/>
                  </w:tcBorders>
                </w:tcPr>
                <w:p w14:paraId="431FB513" w14:textId="77777777" w:rsidR="00701434" w:rsidRPr="00D8593A" w:rsidRDefault="00701434" w:rsidP="00A60873">
                  <w:pPr>
                    <w:spacing w:after="0"/>
                    <w:rPr>
                      <w:rFonts w:cstheme="minorHAnsi"/>
                      <w:lang w:val="sv-SE"/>
                    </w:rPr>
                  </w:pPr>
                  <w:r>
                    <w:rPr>
                      <w:rFonts w:cstheme="minorHAnsi"/>
                    </w:rPr>
                    <w:t>Eleven granskar förhållandet mellan människa och natur i olika kulturer.</w:t>
                  </w:r>
                </w:p>
              </w:tc>
              <w:tc>
                <w:tcPr>
                  <w:tcW w:w="549" w:type="dxa"/>
                  <w:tcBorders>
                    <w:top w:val="single" w:sz="4" w:space="0" w:color="auto"/>
                    <w:left w:val="single" w:sz="4" w:space="0" w:color="auto"/>
                    <w:bottom w:val="single" w:sz="4" w:space="0" w:color="auto"/>
                    <w:right w:val="single" w:sz="4" w:space="0" w:color="auto"/>
                  </w:tcBorders>
                </w:tcPr>
                <w:p w14:paraId="327280EE" w14:textId="77777777" w:rsidR="00701434" w:rsidRPr="000C535F" w:rsidRDefault="00701434" w:rsidP="00A60873">
                  <w:pPr>
                    <w:spacing w:after="0"/>
                    <w:rPr>
                      <w:rFonts w:cstheme="minorHAnsi"/>
                    </w:rPr>
                  </w:pPr>
                  <w:r>
                    <w:rPr>
                      <w:rFonts w:cstheme="minorHAnsi"/>
                    </w:rPr>
                    <w:t>K5 K6 K7</w:t>
                  </w:r>
                </w:p>
              </w:tc>
            </w:tr>
          </w:tbl>
          <w:p w14:paraId="524F7FCF" w14:textId="77777777" w:rsidR="00701434" w:rsidRPr="000C535F" w:rsidRDefault="00701434" w:rsidP="00A60873">
            <w:pPr>
              <w:rPr>
                <w:rFonts w:cstheme="minorHAnsi"/>
                <w:sz w:val="24"/>
                <w:szCs w:val="24"/>
              </w:rPr>
            </w:pPr>
          </w:p>
        </w:tc>
      </w:tr>
    </w:tbl>
    <w:p w14:paraId="11AD2FA2" w14:textId="77777777" w:rsidR="00701434" w:rsidRPr="000C535F" w:rsidRDefault="00701434" w:rsidP="00701434">
      <w:pPr>
        <w:rPr>
          <w:rFonts w:cstheme="minorHAnsi"/>
        </w:rPr>
      </w:pPr>
    </w:p>
    <w:p w14:paraId="3C090D54" w14:textId="77777777" w:rsidR="00701434" w:rsidRPr="000C535F" w:rsidRDefault="00701434" w:rsidP="00701434">
      <w:pPr>
        <w:rPr>
          <w:rFonts w:cstheme="minorHAnsi"/>
        </w:rPr>
      </w:pPr>
    </w:p>
    <w:p w14:paraId="42512130" w14:textId="77777777" w:rsidR="00701434" w:rsidRPr="000C535F" w:rsidRDefault="00701434" w:rsidP="00701434">
      <w:pPr>
        <w:pStyle w:val="Otsikko5"/>
        <w:rPr>
          <w:rFonts w:cstheme="minorHAnsi"/>
        </w:rPr>
      </w:pPr>
      <w:r>
        <w:rPr>
          <w:rFonts w:cstheme="minorHAnsi"/>
        </w:rPr>
        <w:t>Årskurs 8</w:t>
      </w:r>
    </w:p>
    <w:p w14:paraId="3D7307D4" w14:textId="77777777" w:rsidR="00701434" w:rsidRPr="000C535F" w:rsidRDefault="00701434" w:rsidP="00701434">
      <w:pPr>
        <w:rPr>
          <w:rFonts w:cstheme="minorHAnsi"/>
          <w:b/>
          <w:color w:val="4F81BD" w:themeColor="accent1"/>
          <w:sz w:val="32"/>
          <w:szCs w:val="32"/>
        </w:rPr>
      </w:pPr>
      <w:r>
        <w:rPr>
          <w:rFonts w:eastAsiaTheme="minorEastAsia" w:cstheme="minorHAnsi"/>
          <w:b/>
          <w:bCs/>
          <w:color w:val="4F81BD" w:themeColor="accent1"/>
          <w:sz w:val="32"/>
          <w:szCs w:val="32"/>
        </w:rPr>
        <w:t>LIVSÅSKÅDNINGSKUNSKAP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701434" w:rsidRPr="000C535F" w14:paraId="5E5A0949" w14:textId="77777777" w:rsidTr="00A60873">
        <w:tc>
          <w:tcPr>
            <w:tcW w:w="9918" w:type="dxa"/>
            <w:tcBorders>
              <w:top w:val="single" w:sz="4" w:space="0" w:color="auto"/>
              <w:left w:val="single" w:sz="4" w:space="0" w:color="auto"/>
              <w:bottom w:val="single" w:sz="4" w:space="0" w:color="auto"/>
              <w:right w:val="single" w:sz="4" w:space="0" w:color="auto"/>
            </w:tcBorders>
            <w:shd w:val="clear" w:color="auto" w:fill="FFFFCC"/>
          </w:tcPr>
          <w:p w14:paraId="01001E3F" w14:textId="77777777" w:rsidR="00701434" w:rsidRPr="000C535F" w:rsidRDefault="00701434" w:rsidP="00A60873">
            <w:pPr>
              <w:rPr>
                <w:rFonts w:cstheme="minorHAnsi"/>
              </w:rPr>
            </w:pPr>
          </w:p>
          <w:p w14:paraId="7C94FC46" w14:textId="41D62E08" w:rsidR="00701434" w:rsidRPr="000C535F" w:rsidRDefault="00701434" w:rsidP="00A60873">
            <w:pPr>
              <w:rPr>
                <w:rFonts w:cstheme="minorHAnsi"/>
              </w:rPr>
            </w:pPr>
            <w:r>
              <w:rPr>
                <w:noProof/>
                <w:lang w:val="fi-FI" w:eastAsia="fi-FI"/>
              </w:rPr>
              <w:drawing>
                <wp:inline distT="0" distB="0" distL="0" distR="0" wp14:anchorId="4682779A" wp14:editId="50B0B7BB">
                  <wp:extent cx="511200" cy="720000"/>
                  <wp:effectExtent l="0" t="0" r="3175" b="4445"/>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04"/>
              <w:gridCol w:w="429"/>
              <w:gridCol w:w="5984"/>
              <w:gridCol w:w="546"/>
            </w:tblGrid>
            <w:tr w:rsidR="00701434" w:rsidRPr="000C535F" w14:paraId="1881B353" w14:textId="77777777" w:rsidTr="00A60873">
              <w:tc>
                <w:tcPr>
                  <w:tcW w:w="2704" w:type="dxa"/>
                  <w:tcBorders>
                    <w:top w:val="single" w:sz="4" w:space="0" w:color="auto"/>
                    <w:left w:val="single" w:sz="4" w:space="0" w:color="auto"/>
                    <w:bottom w:val="single" w:sz="4" w:space="0" w:color="auto"/>
                    <w:right w:val="single" w:sz="4" w:space="0" w:color="auto"/>
                  </w:tcBorders>
                  <w:hideMark/>
                </w:tcPr>
                <w:p w14:paraId="7A9EFBC5" w14:textId="77777777" w:rsidR="00701434" w:rsidRDefault="00701434" w:rsidP="00A60873">
                  <w:pPr>
                    <w:spacing w:after="0"/>
                    <w:rPr>
                      <w:rFonts w:eastAsiaTheme="minorEastAsia" w:cstheme="minorHAnsi"/>
                      <w:b/>
                      <w:bCs/>
                    </w:rPr>
                  </w:pPr>
                  <w:r>
                    <w:rPr>
                      <w:rFonts w:eastAsiaTheme="minorEastAsia" w:cstheme="minorHAnsi"/>
                      <w:b/>
                      <w:bCs/>
                    </w:rPr>
                    <w:t>Mål för undervisningen</w:t>
                  </w:r>
                </w:p>
                <w:p w14:paraId="402DA0FD" w14:textId="77777777" w:rsidR="00701434" w:rsidRPr="000C535F" w:rsidRDefault="00701434" w:rsidP="00A60873">
                  <w:pPr>
                    <w:spacing w:after="0"/>
                    <w:rPr>
                      <w:rFonts w:cstheme="minorHAnsi"/>
                      <w:b/>
                    </w:rPr>
                  </w:pPr>
                </w:p>
                <w:p w14:paraId="3185DD75" w14:textId="77777777" w:rsidR="00701434" w:rsidRPr="000C535F" w:rsidRDefault="00701434" w:rsidP="00A60873">
                  <w:pPr>
                    <w:spacing w:after="0"/>
                    <w:rPr>
                      <w:rFonts w:cstheme="minorHAnsi"/>
                    </w:rPr>
                  </w:pPr>
                  <w:r>
                    <w:rPr>
                      <w:rFonts w:eastAsiaTheme="minorEastAsia" w:cstheme="minorHAnsi"/>
                      <w:b/>
                      <w:bCs/>
                    </w:rPr>
                    <w:t>Årskurs 8</w:t>
                  </w:r>
                </w:p>
              </w:tc>
              <w:tc>
                <w:tcPr>
                  <w:tcW w:w="429" w:type="dxa"/>
                  <w:tcBorders>
                    <w:top w:val="single" w:sz="4" w:space="0" w:color="auto"/>
                    <w:left w:val="single" w:sz="4" w:space="0" w:color="auto"/>
                    <w:bottom w:val="single" w:sz="4" w:space="0" w:color="auto"/>
                    <w:right w:val="single" w:sz="4" w:space="0" w:color="auto"/>
                  </w:tcBorders>
                  <w:hideMark/>
                </w:tcPr>
                <w:p w14:paraId="778D9948" w14:textId="77777777" w:rsidR="00701434" w:rsidRPr="000C535F" w:rsidRDefault="00701434" w:rsidP="00A60873">
                  <w:pPr>
                    <w:rPr>
                      <w:rFonts w:cstheme="minorHAnsi"/>
                      <w:b/>
                    </w:rPr>
                  </w:pPr>
                  <w:r>
                    <w:rPr>
                      <w:rFonts w:cstheme="minorHAnsi"/>
                      <w:b/>
                      <w:bCs/>
                    </w:rPr>
                    <w:t>I</w:t>
                  </w:r>
                </w:p>
              </w:tc>
              <w:tc>
                <w:tcPr>
                  <w:tcW w:w="5984" w:type="dxa"/>
                  <w:tcBorders>
                    <w:top w:val="single" w:sz="4" w:space="0" w:color="auto"/>
                    <w:left w:val="single" w:sz="4" w:space="0" w:color="auto"/>
                    <w:bottom w:val="single" w:sz="4" w:space="0" w:color="auto"/>
                    <w:right w:val="single" w:sz="4" w:space="0" w:color="auto"/>
                  </w:tcBorders>
                  <w:hideMark/>
                </w:tcPr>
                <w:p w14:paraId="0E3E5FD0" w14:textId="77777777" w:rsidR="00701434" w:rsidRPr="000C535F" w:rsidRDefault="00701434" w:rsidP="00A60873">
                  <w:pPr>
                    <w:rPr>
                      <w:rFonts w:cstheme="minorHAnsi"/>
                      <w:b/>
                    </w:rPr>
                  </w:pPr>
                  <w:r>
                    <w:rPr>
                      <w:rFonts w:cstheme="minorHAnsi"/>
                      <w:b/>
                      <w:bCs/>
                    </w:rPr>
                    <w:t xml:space="preserve">Kommunvis plan </w:t>
                  </w:r>
                </w:p>
              </w:tc>
              <w:tc>
                <w:tcPr>
                  <w:tcW w:w="546" w:type="dxa"/>
                  <w:tcBorders>
                    <w:top w:val="single" w:sz="4" w:space="0" w:color="auto"/>
                    <w:left w:val="single" w:sz="4" w:space="0" w:color="auto"/>
                    <w:bottom w:val="single" w:sz="4" w:space="0" w:color="auto"/>
                    <w:right w:val="single" w:sz="4" w:space="0" w:color="auto"/>
                  </w:tcBorders>
                  <w:hideMark/>
                </w:tcPr>
                <w:p w14:paraId="09EE5D65" w14:textId="77777777" w:rsidR="00701434" w:rsidRPr="000C535F" w:rsidRDefault="00701434" w:rsidP="00A60873">
                  <w:pPr>
                    <w:rPr>
                      <w:rFonts w:cstheme="minorHAnsi"/>
                      <w:b/>
                    </w:rPr>
                  </w:pPr>
                  <w:r>
                    <w:rPr>
                      <w:rFonts w:cstheme="minorHAnsi"/>
                      <w:b/>
                      <w:bCs/>
                    </w:rPr>
                    <w:t>K</w:t>
                  </w:r>
                </w:p>
              </w:tc>
            </w:tr>
            <w:tr w:rsidR="00701434" w:rsidRPr="000C535F" w14:paraId="6BEE31A5" w14:textId="77777777" w:rsidTr="00A60873">
              <w:tc>
                <w:tcPr>
                  <w:tcW w:w="2704" w:type="dxa"/>
                  <w:tcBorders>
                    <w:top w:val="single" w:sz="4" w:space="0" w:color="auto"/>
                    <w:left w:val="single" w:sz="4" w:space="0" w:color="auto"/>
                    <w:bottom w:val="single" w:sz="4" w:space="0" w:color="auto"/>
                    <w:right w:val="single" w:sz="4" w:space="0" w:color="auto"/>
                  </w:tcBorders>
                </w:tcPr>
                <w:p w14:paraId="42C94381" w14:textId="77777777" w:rsidR="00701434" w:rsidRPr="00D8593A" w:rsidRDefault="00701434" w:rsidP="00A60873">
                  <w:pPr>
                    <w:spacing w:after="0"/>
                    <w:rPr>
                      <w:rFonts w:eastAsiaTheme="minorEastAsia" w:cstheme="minorHAnsi"/>
                      <w:lang w:val="sv-SE"/>
                    </w:rPr>
                  </w:pPr>
                  <w:r>
                    <w:rPr>
                      <w:rFonts w:eastAsiaTheme="minorEastAsia" w:cstheme="minorHAnsi"/>
                    </w:rPr>
                    <w:t xml:space="preserve">M4 vägleda eleven att utforska grunden för religiöst tänkande och religionskritik </w:t>
                  </w:r>
                </w:p>
              </w:tc>
              <w:tc>
                <w:tcPr>
                  <w:tcW w:w="429" w:type="dxa"/>
                  <w:tcBorders>
                    <w:top w:val="single" w:sz="4" w:space="0" w:color="auto"/>
                    <w:left w:val="single" w:sz="4" w:space="0" w:color="auto"/>
                    <w:bottom w:val="single" w:sz="4" w:space="0" w:color="auto"/>
                    <w:right w:val="single" w:sz="4" w:space="0" w:color="auto"/>
                  </w:tcBorders>
                </w:tcPr>
                <w:p w14:paraId="3E2F8939" w14:textId="77777777" w:rsidR="00701434" w:rsidRPr="000C535F" w:rsidRDefault="00701434" w:rsidP="00A60873">
                  <w:pPr>
                    <w:spacing w:after="0"/>
                    <w:rPr>
                      <w:rFonts w:cstheme="minorHAnsi"/>
                    </w:rPr>
                  </w:pPr>
                  <w:r>
                    <w:rPr>
                      <w:rFonts w:cstheme="minorHAnsi"/>
                    </w:rPr>
                    <w:t>I1 I3</w:t>
                  </w:r>
                </w:p>
              </w:tc>
              <w:tc>
                <w:tcPr>
                  <w:tcW w:w="5984" w:type="dxa"/>
                  <w:tcBorders>
                    <w:top w:val="single" w:sz="4" w:space="0" w:color="auto"/>
                    <w:left w:val="single" w:sz="4" w:space="0" w:color="auto"/>
                    <w:bottom w:val="single" w:sz="4" w:space="0" w:color="auto"/>
                    <w:right w:val="single" w:sz="4" w:space="0" w:color="auto"/>
                  </w:tcBorders>
                </w:tcPr>
                <w:p w14:paraId="40B035FC" w14:textId="77777777" w:rsidR="00701434" w:rsidRPr="00D8593A" w:rsidRDefault="00701434" w:rsidP="00A60873">
                  <w:pPr>
                    <w:spacing w:after="0"/>
                    <w:rPr>
                      <w:rFonts w:cstheme="minorHAnsi"/>
                      <w:lang w:val="sv-SE"/>
                    </w:rPr>
                  </w:pPr>
                  <w:r>
                    <w:rPr>
                      <w:rFonts w:cstheme="minorHAnsi"/>
                    </w:rPr>
                    <w:t>Eleven fördjupar sig i humanism.</w:t>
                  </w:r>
                </w:p>
              </w:tc>
              <w:tc>
                <w:tcPr>
                  <w:tcW w:w="546" w:type="dxa"/>
                  <w:tcBorders>
                    <w:top w:val="single" w:sz="4" w:space="0" w:color="auto"/>
                    <w:left w:val="single" w:sz="4" w:space="0" w:color="auto"/>
                    <w:bottom w:val="single" w:sz="4" w:space="0" w:color="auto"/>
                    <w:right w:val="single" w:sz="4" w:space="0" w:color="auto"/>
                  </w:tcBorders>
                </w:tcPr>
                <w:p w14:paraId="4313DC10" w14:textId="77777777" w:rsidR="00701434" w:rsidRPr="000C535F" w:rsidRDefault="00701434" w:rsidP="00A60873">
                  <w:pPr>
                    <w:spacing w:after="0"/>
                    <w:rPr>
                      <w:rFonts w:cstheme="minorHAnsi"/>
                    </w:rPr>
                  </w:pPr>
                  <w:r>
                    <w:rPr>
                      <w:rFonts w:cstheme="minorHAnsi"/>
                    </w:rPr>
                    <w:t>K1 K3</w:t>
                  </w:r>
                </w:p>
              </w:tc>
            </w:tr>
            <w:tr w:rsidR="00701434" w:rsidRPr="000C535F" w14:paraId="4C24DAC4" w14:textId="77777777" w:rsidTr="00A60873">
              <w:tc>
                <w:tcPr>
                  <w:tcW w:w="2704" w:type="dxa"/>
                  <w:tcBorders>
                    <w:top w:val="single" w:sz="4" w:space="0" w:color="auto"/>
                    <w:left w:val="single" w:sz="4" w:space="0" w:color="auto"/>
                    <w:bottom w:val="single" w:sz="4" w:space="0" w:color="auto"/>
                    <w:right w:val="single" w:sz="4" w:space="0" w:color="auto"/>
                  </w:tcBorders>
                </w:tcPr>
                <w:p w14:paraId="2BF36CFF" w14:textId="77777777" w:rsidR="00701434" w:rsidRPr="00D8593A" w:rsidRDefault="00701434" w:rsidP="00A60873">
                  <w:pPr>
                    <w:spacing w:after="0"/>
                    <w:rPr>
                      <w:rFonts w:cstheme="minorHAnsi"/>
                      <w:lang w:val="sv-SE"/>
                    </w:rPr>
                  </w:pPr>
                  <w:r>
                    <w:rPr>
                      <w:rFonts w:eastAsiaTheme="minorEastAsia" w:cstheme="minorHAnsi"/>
                    </w:rPr>
                    <w:t xml:space="preserve">M5 vägleda eleven att se åskådningsfrihet som en mänsklig rättighet samt utforska med vilka nationella och internationella medel åskådningsfrihet garanteras </w:t>
                  </w:r>
                </w:p>
              </w:tc>
              <w:tc>
                <w:tcPr>
                  <w:tcW w:w="429" w:type="dxa"/>
                  <w:tcBorders>
                    <w:top w:val="single" w:sz="4" w:space="0" w:color="auto"/>
                    <w:left w:val="single" w:sz="4" w:space="0" w:color="auto"/>
                    <w:bottom w:val="single" w:sz="4" w:space="0" w:color="auto"/>
                    <w:right w:val="single" w:sz="4" w:space="0" w:color="auto"/>
                  </w:tcBorders>
                </w:tcPr>
                <w:p w14:paraId="34A93566" w14:textId="77777777" w:rsidR="00701434" w:rsidRPr="000C535F" w:rsidRDefault="00701434" w:rsidP="00A60873">
                  <w:pPr>
                    <w:spacing w:after="0"/>
                    <w:rPr>
                      <w:rFonts w:cstheme="minorHAnsi"/>
                    </w:rPr>
                  </w:pPr>
                  <w:r>
                    <w:rPr>
                      <w:rFonts w:cstheme="minorHAnsi"/>
                    </w:rPr>
                    <w:t>I1 I3</w:t>
                  </w:r>
                </w:p>
              </w:tc>
              <w:tc>
                <w:tcPr>
                  <w:tcW w:w="5984" w:type="dxa"/>
                  <w:tcBorders>
                    <w:top w:val="single" w:sz="4" w:space="0" w:color="auto"/>
                    <w:left w:val="single" w:sz="4" w:space="0" w:color="auto"/>
                    <w:bottom w:val="single" w:sz="4" w:space="0" w:color="auto"/>
                    <w:right w:val="single" w:sz="4" w:space="0" w:color="auto"/>
                  </w:tcBorders>
                </w:tcPr>
                <w:p w14:paraId="5A725DD3" w14:textId="77777777" w:rsidR="00701434" w:rsidRPr="00D8593A" w:rsidRDefault="00701434" w:rsidP="00A60873">
                  <w:pPr>
                    <w:spacing w:after="0"/>
                    <w:rPr>
                      <w:rFonts w:cstheme="minorHAnsi"/>
                      <w:lang w:val="sv-SE"/>
                    </w:rPr>
                  </w:pPr>
                  <w:r>
                    <w:rPr>
                      <w:rFonts w:cstheme="minorHAnsi"/>
                    </w:rPr>
                    <w:t xml:space="preserve">Eleven bekantar sig med begreppen människovärde, mänskliga rättigheter, jämlikhet och åskådningsfrihet. </w:t>
                  </w:r>
                </w:p>
                <w:p w14:paraId="70864456" w14:textId="77777777" w:rsidR="00701434" w:rsidRPr="00D8593A" w:rsidRDefault="00701434" w:rsidP="00A60873">
                  <w:pPr>
                    <w:spacing w:after="0"/>
                    <w:rPr>
                      <w:rFonts w:cstheme="minorHAnsi"/>
                      <w:lang w:val="sv-SE"/>
                    </w:rPr>
                  </w:pPr>
                </w:p>
                <w:p w14:paraId="69F88B87" w14:textId="77777777" w:rsidR="00701434" w:rsidRPr="00D8593A" w:rsidRDefault="00701434" w:rsidP="00A60873">
                  <w:pPr>
                    <w:spacing w:after="0"/>
                    <w:rPr>
                      <w:rFonts w:cstheme="minorHAnsi"/>
                      <w:lang w:val="sv-SE"/>
                    </w:rPr>
                  </w:pPr>
                  <w:r>
                    <w:rPr>
                      <w:rFonts w:cstheme="minorHAnsi"/>
                    </w:rPr>
                    <w:t>Eleven lär sig huvudpunkterna i FN:s deklaration om mänskliga rättigheter.</w:t>
                  </w:r>
                </w:p>
              </w:tc>
              <w:tc>
                <w:tcPr>
                  <w:tcW w:w="546" w:type="dxa"/>
                  <w:tcBorders>
                    <w:top w:val="single" w:sz="4" w:space="0" w:color="auto"/>
                    <w:left w:val="single" w:sz="4" w:space="0" w:color="auto"/>
                    <w:bottom w:val="single" w:sz="4" w:space="0" w:color="auto"/>
                    <w:right w:val="single" w:sz="4" w:space="0" w:color="auto"/>
                  </w:tcBorders>
                </w:tcPr>
                <w:p w14:paraId="7F0DB6A5" w14:textId="77777777" w:rsidR="00701434" w:rsidRPr="000C535F" w:rsidRDefault="00701434" w:rsidP="00A60873">
                  <w:pPr>
                    <w:spacing w:after="0"/>
                    <w:rPr>
                      <w:rFonts w:cstheme="minorHAnsi"/>
                    </w:rPr>
                  </w:pPr>
                  <w:r>
                    <w:rPr>
                      <w:rFonts w:cstheme="minorHAnsi"/>
                    </w:rPr>
                    <w:t>K2 K3 K6 K7</w:t>
                  </w:r>
                </w:p>
              </w:tc>
            </w:tr>
            <w:tr w:rsidR="00701434" w:rsidRPr="000C535F" w14:paraId="2B960FB9" w14:textId="77777777" w:rsidTr="00A60873">
              <w:tc>
                <w:tcPr>
                  <w:tcW w:w="2704" w:type="dxa"/>
                  <w:tcBorders>
                    <w:top w:val="single" w:sz="4" w:space="0" w:color="auto"/>
                    <w:left w:val="single" w:sz="4" w:space="0" w:color="auto"/>
                    <w:bottom w:val="single" w:sz="4" w:space="0" w:color="auto"/>
                    <w:right w:val="single" w:sz="4" w:space="0" w:color="auto"/>
                  </w:tcBorders>
                </w:tcPr>
                <w:p w14:paraId="3CE970BD" w14:textId="77777777" w:rsidR="00701434" w:rsidRPr="00D8593A" w:rsidRDefault="00701434" w:rsidP="00A60873">
                  <w:pPr>
                    <w:spacing w:after="0"/>
                    <w:rPr>
                      <w:rFonts w:cstheme="minorHAnsi"/>
                      <w:lang w:val="sv-SE"/>
                    </w:rPr>
                  </w:pPr>
                  <w:r>
                    <w:rPr>
                      <w:rFonts w:eastAsiaTheme="minorEastAsia" w:cstheme="minorHAnsi"/>
                    </w:rPr>
                    <w:t xml:space="preserve">M6 vägleda eleven att uppfatta åskådningsmässiga val och vilka personliga och sociala orsaker som ligger bakom dem </w:t>
                  </w:r>
                </w:p>
              </w:tc>
              <w:tc>
                <w:tcPr>
                  <w:tcW w:w="429" w:type="dxa"/>
                  <w:tcBorders>
                    <w:top w:val="single" w:sz="4" w:space="0" w:color="auto"/>
                    <w:left w:val="single" w:sz="4" w:space="0" w:color="auto"/>
                    <w:bottom w:val="single" w:sz="4" w:space="0" w:color="auto"/>
                    <w:right w:val="single" w:sz="4" w:space="0" w:color="auto"/>
                  </w:tcBorders>
                </w:tcPr>
                <w:p w14:paraId="6296CCD6" w14:textId="77777777" w:rsidR="00701434" w:rsidRPr="000C535F" w:rsidRDefault="00701434" w:rsidP="00A60873">
                  <w:pPr>
                    <w:spacing w:after="0"/>
                    <w:rPr>
                      <w:rFonts w:cstheme="minorHAnsi"/>
                    </w:rPr>
                  </w:pPr>
                  <w:r>
                    <w:rPr>
                      <w:rFonts w:cstheme="minorHAnsi"/>
                    </w:rPr>
                    <w:t>I1 I2 I3</w:t>
                  </w:r>
                </w:p>
              </w:tc>
              <w:tc>
                <w:tcPr>
                  <w:tcW w:w="5984" w:type="dxa"/>
                  <w:tcBorders>
                    <w:top w:val="single" w:sz="4" w:space="0" w:color="auto"/>
                    <w:left w:val="single" w:sz="4" w:space="0" w:color="auto"/>
                    <w:bottom w:val="single" w:sz="4" w:space="0" w:color="auto"/>
                    <w:right w:val="single" w:sz="4" w:space="0" w:color="auto"/>
                  </w:tcBorders>
                </w:tcPr>
                <w:p w14:paraId="4E3D2733" w14:textId="7FFB3956" w:rsidR="00701434" w:rsidRPr="00D8593A" w:rsidRDefault="00701434" w:rsidP="00176F37">
                  <w:pPr>
                    <w:spacing w:after="0"/>
                    <w:rPr>
                      <w:rFonts w:cstheme="minorHAnsi"/>
                      <w:lang w:val="sv-SE"/>
                    </w:rPr>
                  </w:pPr>
                  <w:r>
                    <w:rPr>
                      <w:rFonts w:cstheme="minorHAnsi"/>
                    </w:rPr>
                    <w:t>Eleven reflekterar över grunderna för människors åskådningsmässiga val och l</w:t>
                  </w:r>
                  <w:r w:rsidR="00176F37">
                    <w:rPr>
                      <w:rFonts w:cstheme="minorHAnsi"/>
                    </w:rPr>
                    <w:t>ivsstil</w:t>
                  </w:r>
                  <w:r>
                    <w:rPr>
                      <w:rFonts w:cstheme="minorHAnsi"/>
                    </w:rPr>
                    <w:t xml:space="preserve">. Eleven reflekterar över </w:t>
                  </w:r>
                  <w:r w:rsidR="00176F37">
                    <w:rPr>
                      <w:rFonts w:cstheme="minorHAnsi"/>
                    </w:rPr>
                    <w:t>livsstil</w:t>
                  </w:r>
                  <w:r>
                    <w:rPr>
                      <w:rFonts w:cstheme="minorHAnsi"/>
                    </w:rPr>
                    <w:t xml:space="preserve"> ur individens, gemenskapens och h</w:t>
                  </w:r>
                  <w:r w:rsidR="00176F37">
                    <w:rPr>
                      <w:rFonts w:cstheme="minorHAnsi"/>
                    </w:rPr>
                    <w:t>ållbara utvecklingens synvinkel</w:t>
                  </w:r>
                  <w:r>
                    <w:rPr>
                      <w:rFonts w:cstheme="minorHAnsi"/>
                    </w:rPr>
                    <w:t>.</w:t>
                  </w:r>
                </w:p>
              </w:tc>
              <w:tc>
                <w:tcPr>
                  <w:tcW w:w="546" w:type="dxa"/>
                  <w:tcBorders>
                    <w:top w:val="single" w:sz="4" w:space="0" w:color="auto"/>
                    <w:left w:val="single" w:sz="4" w:space="0" w:color="auto"/>
                    <w:bottom w:val="single" w:sz="4" w:space="0" w:color="auto"/>
                    <w:right w:val="single" w:sz="4" w:space="0" w:color="auto"/>
                  </w:tcBorders>
                </w:tcPr>
                <w:p w14:paraId="1B15BA3A" w14:textId="77777777" w:rsidR="00701434" w:rsidRPr="000C535F" w:rsidRDefault="00701434" w:rsidP="00A60873">
                  <w:pPr>
                    <w:spacing w:after="0"/>
                    <w:rPr>
                      <w:rFonts w:cstheme="minorHAnsi"/>
                    </w:rPr>
                  </w:pPr>
                  <w:r>
                    <w:rPr>
                      <w:rFonts w:cstheme="minorHAnsi"/>
                    </w:rPr>
                    <w:t>K1 K2 K4</w:t>
                  </w:r>
                </w:p>
              </w:tc>
            </w:tr>
            <w:tr w:rsidR="00701434" w:rsidRPr="000C535F" w14:paraId="7D9FD540" w14:textId="77777777" w:rsidTr="00A60873">
              <w:tc>
                <w:tcPr>
                  <w:tcW w:w="2704" w:type="dxa"/>
                  <w:tcBorders>
                    <w:top w:val="single" w:sz="4" w:space="0" w:color="auto"/>
                    <w:left w:val="single" w:sz="4" w:space="0" w:color="auto"/>
                    <w:bottom w:val="single" w:sz="4" w:space="0" w:color="auto"/>
                    <w:right w:val="single" w:sz="4" w:space="0" w:color="auto"/>
                  </w:tcBorders>
                </w:tcPr>
                <w:p w14:paraId="36E5FF14" w14:textId="77777777" w:rsidR="00701434" w:rsidRPr="00D8593A" w:rsidRDefault="00701434" w:rsidP="00A60873">
                  <w:pPr>
                    <w:spacing w:after="0"/>
                    <w:rPr>
                      <w:rFonts w:cstheme="minorHAnsi"/>
                      <w:lang w:val="sv-SE"/>
                    </w:rPr>
                  </w:pPr>
                  <w:r>
                    <w:rPr>
                      <w:rFonts w:eastAsiaTheme="minorEastAsia" w:cstheme="minorHAnsi"/>
                    </w:rPr>
                    <w:t xml:space="preserve">M7 uppmuntra eleven att acceptera och förstå världens mångfald och jämlikt bemötande av alla människor </w:t>
                  </w:r>
                </w:p>
              </w:tc>
              <w:tc>
                <w:tcPr>
                  <w:tcW w:w="429" w:type="dxa"/>
                  <w:tcBorders>
                    <w:top w:val="single" w:sz="4" w:space="0" w:color="auto"/>
                    <w:left w:val="single" w:sz="4" w:space="0" w:color="auto"/>
                    <w:bottom w:val="single" w:sz="4" w:space="0" w:color="auto"/>
                    <w:right w:val="single" w:sz="4" w:space="0" w:color="auto"/>
                  </w:tcBorders>
                </w:tcPr>
                <w:p w14:paraId="3077780F" w14:textId="77777777" w:rsidR="00701434" w:rsidRPr="000C535F" w:rsidRDefault="00701434" w:rsidP="00A60873">
                  <w:pPr>
                    <w:spacing w:after="0"/>
                    <w:rPr>
                      <w:rFonts w:cstheme="minorHAnsi"/>
                    </w:rPr>
                  </w:pPr>
                  <w:r>
                    <w:rPr>
                      <w:rFonts w:cstheme="minorHAnsi"/>
                    </w:rPr>
                    <w:t>I1 I2 I3</w:t>
                  </w:r>
                </w:p>
              </w:tc>
              <w:tc>
                <w:tcPr>
                  <w:tcW w:w="5984" w:type="dxa"/>
                  <w:tcBorders>
                    <w:top w:val="single" w:sz="4" w:space="0" w:color="auto"/>
                    <w:left w:val="single" w:sz="4" w:space="0" w:color="auto"/>
                    <w:bottom w:val="single" w:sz="4" w:space="0" w:color="auto"/>
                    <w:right w:val="single" w:sz="4" w:space="0" w:color="auto"/>
                  </w:tcBorders>
                </w:tcPr>
                <w:p w14:paraId="7245B076" w14:textId="09E3360C" w:rsidR="00701434" w:rsidRPr="00D8593A" w:rsidRDefault="00701434" w:rsidP="00E73BEC">
                  <w:pPr>
                    <w:spacing w:after="0"/>
                    <w:rPr>
                      <w:rFonts w:cstheme="minorHAnsi"/>
                      <w:lang w:val="sv-SE"/>
                    </w:rPr>
                  </w:pPr>
                  <w:r>
                    <w:rPr>
                      <w:rFonts w:cstheme="minorHAnsi"/>
                    </w:rPr>
                    <w:t>Eleven diskuterar globala resurser o</w:t>
                  </w:r>
                  <w:r w:rsidR="00E73BEC">
                    <w:rPr>
                      <w:rFonts w:cstheme="minorHAnsi"/>
                    </w:rPr>
                    <w:t>ch en västerländsk livsstil</w:t>
                  </w:r>
                  <w:r>
                    <w:rPr>
                      <w:rFonts w:cstheme="minorHAnsi"/>
                    </w:rPr>
                    <w:t>.</w:t>
                  </w:r>
                </w:p>
              </w:tc>
              <w:tc>
                <w:tcPr>
                  <w:tcW w:w="546" w:type="dxa"/>
                  <w:tcBorders>
                    <w:top w:val="single" w:sz="4" w:space="0" w:color="auto"/>
                    <w:left w:val="single" w:sz="4" w:space="0" w:color="auto"/>
                    <w:bottom w:val="single" w:sz="4" w:space="0" w:color="auto"/>
                    <w:right w:val="single" w:sz="4" w:space="0" w:color="auto"/>
                  </w:tcBorders>
                </w:tcPr>
                <w:p w14:paraId="768F96F9" w14:textId="77777777" w:rsidR="00701434" w:rsidRPr="000C535F" w:rsidRDefault="00701434" w:rsidP="00A60873">
                  <w:pPr>
                    <w:spacing w:after="0"/>
                    <w:rPr>
                      <w:rFonts w:cstheme="minorHAnsi"/>
                    </w:rPr>
                  </w:pPr>
                  <w:r>
                    <w:rPr>
                      <w:rFonts w:cstheme="minorHAnsi"/>
                    </w:rPr>
                    <w:t>K2 K3 K7</w:t>
                  </w:r>
                </w:p>
              </w:tc>
            </w:tr>
            <w:tr w:rsidR="00701434" w:rsidRPr="000C535F" w14:paraId="414AF4D7" w14:textId="77777777" w:rsidTr="00A60873">
              <w:tc>
                <w:tcPr>
                  <w:tcW w:w="2704" w:type="dxa"/>
                  <w:tcBorders>
                    <w:top w:val="single" w:sz="4" w:space="0" w:color="auto"/>
                    <w:left w:val="single" w:sz="4" w:space="0" w:color="auto"/>
                    <w:bottom w:val="single" w:sz="4" w:space="0" w:color="auto"/>
                    <w:right w:val="single" w:sz="4" w:space="0" w:color="auto"/>
                  </w:tcBorders>
                </w:tcPr>
                <w:p w14:paraId="77C4EFC2" w14:textId="77777777" w:rsidR="00701434" w:rsidRPr="00D8593A" w:rsidRDefault="00701434" w:rsidP="00A60873">
                  <w:pPr>
                    <w:spacing w:after="0"/>
                    <w:rPr>
                      <w:rFonts w:cstheme="minorHAnsi"/>
                      <w:lang w:val="sv-SE"/>
                    </w:rPr>
                  </w:pPr>
                  <w:r>
                    <w:rPr>
                      <w:rFonts w:eastAsiaTheme="minorEastAsia" w:cstheme="minorHAnsi"/>
                    </w:rPr>
                    <w:t>M8 handleda eleven att iaktta etiska aspekter i sitt liv och sin omgivning och att utveckla sitt etiska tänkande</w:t>
                  </w:r>
                </w:p>
              </w:tc>
              <w:tc>
                <w:tcPr>
                  <w:tcW w:w="429" w:type="dxa"/>
                  <w:tcBorders>
                    <w:top w:val="single" w:sz="4" w:space="0" w:color="auto"/>
                    <w:left w:val="single" w:sz="4" w:space="0" w:color="auto"/>
                    <w:bottom w:val="single" w:sz="4" w:space="0" w:color="auto"/>
                    <w:right w:val="single" w:sz="4" w:space="0" w:color="auto"/>
                  </w:tcBorders>
                </w:tcPr>
                <w:p w14:paraId="592EDAE3" w14:textId="77777777" w:rsidR="00701434" w:rsidRPr="000C535F" w:rsidRDefault="00701434" w:rsidP="00A60873">
                  <w:pPr>
                    <w:spacing w:after="0"/>
                    <w:rPr>
                      <w:rFonts w:cstheme="minorHAnsi"/>
                    </w:rPr>
                  </w:pPr>
                  <w:r>
                    <w:rPr>
                      <w:rFonts w:cstheme="minorHAnsi"/>
                    </w:rPr>
                    <w:t>I2 I3</w:t>
                  </w:r>
                </w:p>
              </w:tc>
              <w:tc>
                <w:tcPr>
                  <w:tcW w:w="5984" w:type="dxa"/>
                  <w:tcBorders>
                    <w:top w:val="single" w:sz="4" w:space="0" w:color="auto"/>
                    <w:left w:val="single" w:sz="4" w:space="0" w:color="auto"/>
                    <w:bottom w:val="single" w:sz="4" w:space="0" w:color="auto"/>
                    <w:right w:val="single" w:sz="4" w:space="0" w:color="auto"/>
                  </w:tcBorders>
                </w:tcPr>
                <w:p w14:paraId="75902894" w14:textId="68457C2F" w:rsidR="00701434" w:rsidRPr="00D8593A" w:rsidRDefault="00701434" w:rsidP="00E73BEC">
                  <w:pPr>
                    <w:spacing w:after="0"/>
                    <w:rPr>
                      <w:rFonts w:cstheme="minorHAnsi"/>
                      <w:lang w:val="sv-SE"/>
                    </w:rPr>
                  </w:pPr>
                  <w:r>
                    <w:rPr>
                      <w:rFonts w:cstheme="minorHAnsi"/>
                    </w:rPr>
                    <w:t>Eleven behandlar miljöetik såsom dj</w:t>
                  </w:r>
                  <w:r w:rsidR="00E73BEC">
                    <w:rPr>
                      <w:rFonts w:cstheme="minorHAnsi"/>
                    </w:rPr>
                    <w:t>urens rättigheter och människans</w:t>
                  </w:r>
                  <w:r>
                    <w:rPr>
                      <w:rFonts w:cstheme="minorHAnsi"/>
                    </w:rPr>
                    <w:t xml:space="preserve"> </w:t>
                  </w:r>
                  <w:r w:rsidR="00E73BEC">
                    <w:rPr>
                      <w:rFonts w:cstheme="minorHAnsi"/>
                    </w:rPr>
                    <w:t>förhållande</w:t>
                  </w:r>
                  <w:r>
                    <w:rPr>
                      <w:rFonts w:cstheme="minorHAnsi"/>
                    </w:rPr>
                    <w:t xml:space="preserve"> till naturen </w:t>
                  </w:r>
                  <w:r>
                    <w:rPr>
                      <w:rFonts w:cstheme="minorHAnsi"/>
                      <w:i/>
                      <w:iCs/>
                    </w:rPr>
                    <w:t>(t.ex. utilitaristisk, humanistisk, mystisk och naturcentrerad)</w:t>
                  </w:r>
                  <w:r>
                    <w:rPr>
                      <w:rFonts w:cstheme="minorHAnsi"/>
                    </w:rPr>
                    <w:t>.</w:t>
                  </w:r>
                </w:p>
              </w:tc>
              <w:tc>
                <w:tcPr>
                  <w:tcW w:w="546" w:type="dxa"/>
                  <w:tcBorders>
                    <w:top w:val="single" w:sz="4" w:space="0" w:color="auto"/>
                    <w:left w:val="single" w:sz="4" w:space="0" w:color="auto"/>
                    <w:bottom w:val="single" w:sz="4" w:space="0" w:color="auto"/>
                    <w:right w:val="single" w:sz="4" w:space="0" w:color="auto"/>
                  </w:tcBorders>
                </w:tcPr>
                <w:p w14:paraId="3671A81B" w14:textId="77777777" w:rsidR="00701434" w:rsidRPr="000C535F" w:rsidRDefault="00701434" w:rsidP="00A60873">
                  <w:pPr>
                    <w:spacing w:after="0"/>
                    <w:rPr>
                      <w:rFonts w:cstheme="minorHAnsi"/>
                    </w:rPr>
                  </w:pPr>
                  <w:r>
                    <w:rPr>
                      <w:rFonts w:cstheme="minorHAnsi"/>
                    </w:rPr>
                    <w:t>K5 K7</w:t>
                  </w:r>
                </w:p>
              </w:tc>
            </w:tr>
            <w:tr w:rsidR="00701434" w:rsidRPr="000C535F" w14:paraId="17B36099" w14:textId="77777777" w:rsidTr="00A60873">
              <w:tc>
                <w:tcPr>
                  <w:tcW w:w="2704" w:type="dxa"/>
                  <w:tcBorders>
                    <w:top w:val="single" w:sz="4" w:space="0" w:color="auto"/>
                    <w:left w:val="single" w:sz="4" w:space="0" w:color="auto"/>
                    <w:bottom w:val="single" w:sz="4" w:space="0" w:color="auto"/>
                    <w:right w:val="single" w:sz="4" w:space="0" w:color="auto"/>
                  </w:tcBorders>
                </w:tcPr>
                <w:p w14:paraId="739FBE8F" w14:textId="77777777" w:rsidR="00701434" w:rsidRPr="00D8593A" w:rsidRDefault="00701434" w:rsidP="00A60873">
                  <w:pPr>
                    <w:autoSpaceDE w:val="0"/>
                    <w:autoSpaceDN w:val="0"/>
                    <w:adjustRightInd w:val="0"/>
                    <w:spacing w:after="0"/>
                    <w:rPr>
                      <w:rFonts w:cstheme="minorHAnsi"/>
                      <w:lang w:val="sv-SE"/>
                    </w:rPr>
                  </w:pPr>
                  <w:r>
                    <w:rPr>
                      <w:rFonts w:eastAsiaTheme="minorEastAsia" w:cstheme="minorHAnsi"/>
                    </w:rPr>
                    <w:t xml:space="preserve">M9 uppmuntra eleven att reflektera över hur de egna valen påverkar en hållbar framtid lokalt och globalt </w:t>
                  </w:r>
                </w:p>
              </w:tc>
              <w:tc>
                <w:tcPr>
                  <w:tcW w:w="429" w:type="dxa"/>
                  <w:tcBorders>
                    <w:top w:val="single" w:sz="4" w:space="0" w:color="auto"/>
                    <w:left w:val="single" w:sz="4" w:space="0" w:color="auto"/>
                    <w:bottom w:val="single" w:sz="4" w:space="0" w:color="auto"/>
                    <w:right w:val="single" w:sz="4" w:space="0" w:color="auto"/>
                  </w:tcBorders>
                </w:tcPr>
                <w:p w14:paraId="525E67B6" w14:textId="77777777" w:rsidR="00701434" w:rsidRPr="000C535F" w:rsidRDefault="00701434" w:rsidP="00A60873">
                  <w:pPr>
                    <w:autoSpaceDE w:val="0"/>
                    <w:autoSpaceDN w:val="0"/>
                    <w:adjustRightInd w:val="0"/>
                    <w:spacing w:after="0"/>
                    <w:rPr>
                      <w:rFonts w:cstheme="minorHAnsi"/>
                    </w:rPr>
                  </w:pPr>
                  <w:r>
                    <w:rPr>
                      <w:rFonts w:cstheme="minorHAnsi"/>
                    </w:rPr>
                    <w:t>I1 I2 I3</w:t>
                  </w:r>
                </w:p>
              </w:tc>
              <w:tc>
                <w:tcPr>
                  <w:tcW w:w="5984" w:type="dxa"/>
                  <w:tcBorders>
                    <w:top w:val="single" w:sz="4" w:space="0" w:color="auto"/>
                    <w:left w:val="single" w:sz="4" w:space="0" w:color="auto"/>
                    <w:bottom w:val="single" w:sz="4" w:space="0" w:color="auto"/>
                    <w:right w:val="single" w:sz="4" w:space="0" w:color="auto"/>
                  </w:tcBorders>
                </w:tcPr>
                <w:p w14:paraId="0ABDA363" w14:textId="77777777" w:rsidR="00701434" w:rsidRPr="00D8593A" w:rsidRDefault="00701434" w:rsidP="00A60873">
                  <w:pPr>
                    <w:spacing w:after="0"/>
                    <w:rPr>
                      <w:rFonts w:cstheme="minorHAnsi"/>
                      <w:lang w:val="sv-SE"/>
                    </w:rPr>
                  </w:pPr>
                  <w:r>
                    <w:rPr>
                      <w:rFonts w:cstheme="minorHAnsi"/>
                    </w:rPr>
                    <w:t>Eleven reflekterar över de egna dagliga valens betydelse med tanke på en hållbar framtid.</w:t>
                  </w:r>
                </w:p>
              </w:tc>
              <w:tc>
                <w:tcPr>
                  <w:tcW w:w="546" w:type="dxa"/>
                  <w:tcBorders>
                    <w:top w:val="single" w:sz="4" w:space="0" w:color="auto"/>
                    <w:left w:val="single" w:sz="4" w:space="0" w:color="auto"/>
                    <w:bottom w:val="single" w:sz="4" w:space="0" w:color="auto"/>
                    <w:right w:val="single" w:sz="4" w:space="0" w:color="auto"/>
                  </w:tcBorders>
                </w:tcPr>
                <w:p w14:paraId="2831C084" w14:textId="77777777" w:rsidR="00701434" w:rsidRPr="000C535F" w:rsidRDefault="00701434" w:rsidP="00A60873">
                  <w:pPr>
                    <w:spacing w:after="0"/>
                    <w:rPr>
                      <w:rFonts w:cstheme="minorHAnsi"/>
                    </w:rPr>
                  </w:pPr>
                  <w:r>
                    <w:rPr>
                      <w:rFonts w:cstheme="minorHAnsi"/>
                    </w:rPr>
                    <w:t>K5 K6 K7</w:t>
                  </w:r>
                </w:p>
              </w:tc>
            </w:tr>
            <w:tr w:rsidR="00701434" w:rsidRPr="000C535F" w14:paraId="06D46370" w14:textId="77777777" w:rsidTr="00A60873">
              <w:tc>
                <w:tcPr>
                  <w:tcW w:w="2704" w:type="dxa"/>
                  <w:tcBorders>
                    <w:top w:val="single" w:sz="4" w:space="0" w:color="auto"/>
                    <w:left w:val="single" w:sz="4" w:space="0" w:color="auto"/>
                    <w:bottom w:val="single" w:sz="4" w:space="0" w:color="auto"/>
                    <w:right w:val="single" w:sz="4" w:space="0" w:color="auto"/>
                  </w:tcBorders>
                </w:tcPr>
                <w:p w14:paraId="578D7C7C" w14:textId="77777777" w:rsidR="00701434" w:rsidRPr="00D8593A" w:rsidRDefault="00701434" w:rsidP="00A60873">
                  <w:pPr>
                    <w:autoSpaceDE w:val="0"/>
                    <w:autoSpaceDN w:val="0"/>
                    <w:adjustRightInd w:val="0"/>
                    <w:spacing w:after="0"/>
                    <w:rPr>
                      <w:rFonts w:cstheme="minorHAnsi"/>
                      <w:lang w:val="sv-SE"/>
                    </w:rPr>
                  </w:pPr>
                  <w:r>
                    <w:rPr>
                      <w:rFonts w:eastAsiaTheme="minorEastAsia" w:cstheme="minorHAnsi"/>
                    </w:rPr>
                    <w:t>M10 vägleda eleven att inse betydelsen av och den etiska grunden för människovärdet, de mänskliga rättigheterna och människors jämlikhet</w:t>
                  </w:r>
                </w:p>
              </w:tc>
              <w:tc>
                <w:tcPr>
                  <w:tcW w:w="429" w:type="dxa"/>
                  <w:tcBorders>
                    <w:top w:val="single" w:sz="4" w:space="0" w:color="auto"/>
                    <w:left w:val="single" w:sz="4" w:space="0" w:color="auto"/>
                    <w:bottom w:val="single" w:sz="4" w:space="0" w:color="auto"/>
                    <w:right w:val="single" w:sz="4" w:space="0" w:color="auto"/>
                  </w:tcBorders>
                </w:tcPr>
                <w:p w14:paraId="69ED9602" w14:textId="77777777" w:rsidR="00701434" w:rsidRPr="000C535F" w:rsidRDefault="00701434" w:rsidP="00A60873">
                  <w:pPr>
                    <w:autoSpaceDE w:val="0"/>
                    <w:autoSpaceDN w:val="0"/>
                    <w:adjustRightInd w:val="0"/>
                    <w:spacing w:after="0"/>
                    <w:rPr>
                      <w:rFonts w:cstheme="minorHAnsi"/>
                    </w:rPr>
                  </w:pPr>
                  <w:r>
                    <w:rPr>
                      <w:rFonts w:cstheme="minorHAnsi"/>
                    </w:rPr>
                    <w:t>I2 I3</w:t>
                  </w:r>
                </w:p>
              </w:tc>
              <w:tc>
                <w:tcPr>
                  <w:tcW w:w="5984" w:type="dxa"/>
                  <w:tcBorders>
                    <w:top w:val="single" w:sz="4" w:space="0" w:color="auto"/>
                    <w:left w:val="single" w:sz="4" w:space="0" w:color="auto"/>
                    <w:bottom w:val="single" w:sz="4" w:space="0" w:color="auto"/>
                    <w:right w:val="single" w:sz="4" w:space="0" w:color="auto"/>
                  </w:tcBorders>
                </w:tcPr>
                <w:p w14:paraId="5AA0B952" w14:textId="77777777" w:rsidR="00701434" w:rsidRPr="00D8593A" w:rsidRDefault="00701434" w:rsidP="00A60873">
                  <w:pPr>
                    <w:spacing w:after="0"/>
                    <w:rPr>
                      <w:rFonts w:cstheme="minorHAnsi"/>
                      <w:lang w:val="sv-SE"/>
                    </w:rPr>
                  </w:pPr>
                  <w:r>
                    <w:rPr>
                      <w:rFonts w:cstheme="minorHAnsi"/>
                    </w:rPr>
                    <w:t xml:space="preserve">Eleven bekantar sig med brott mot mänskliga rättigheter </w:t>
                  </w:r>
                  <w:r>
                    <w:rPr>
                      <w:rFonts w:cstheme="minorHAnsi"/>
                      <w:i/>
                      <w:iCs/>
                    </w:rPr>
                    <w:t>(t.ex. förintelsen)</w:t>
                  </w:r>
                  <w:r>
                    <w:rPr>
                      <w:rFonts w:cstheme="minorHAnsi"/>
                    </w:rPr>
                    <w:t>, demokrati och diktatur. Därtill reflekterar eleven över aktuella etiska frågor som tas upp i medierna.</w:t>
                  </w:r>
                </w:p>
              </w:tc>
              <w:tc>
                <w:tcPr>
                  <w:tcW w:w="546" w:type="dxa"/>
                  <w:tcBorders>
                    <w:top w:val="single" w:sz="4" w:space="0" w:color="auto"/>
                    <w:left w:val="single" w:sz="4" w:space="0" w:color="auto"/>
                    <w:bottom w:val="single" w:sz="4" w:space="0" w:color="auto"/>
                    <w:right w:val="single" w:sz="4" w:space="0" w:color="auto"/>
                  </w:tcBorders>
                </w:tcPr>
                <w:p w14:paraId="62F25C86" w14:textId="77777777" w:rsidR="00701434" w:rsidRPr="000C535F" w:rsidRDefault="00701434" w:rsidP="00A60873">
                  <w:pPr>
                    <w:spacing w:after="0"/>
                    <w:rPr>
                      <w:rFonts w:cstheme="minorHAnsi"/>
                    </w:rPr>
                  </w:pPr>
                  <w:r>
                    <w:rPr>
                      <w:rFonts w:cstheme="minorHAnsi"/>
                    </w:rPr>
                    <w:t>K1 K7</w:t>
                  </w:r>
                </w:p>
              </w:tc>
            </w:tr>
          </w:tbl>
          <w:p w14:paraId="1CF7829A" w14:textId="77777777" w:rsidR="00701434" w:rsidRPr="000C535F" w:rsidRDefault="00701434" w:rsidP="00A60873">
            <w:pPr>
              <w:rPr>
                <w:rFonts w:cstheme="minorHAnsi"/>
                <w:sz w:val="24"/>
                <w:szCs w:val="24"/>
              </w:rPr>
            </w:pPr>
          </w:p>
        </w:tc>
      </w:tr>
    </w:tbl>
    <w:p w14:paraId="3F233054" w14:textId="77777777" w:rsidR="00701434" w:rsidRPr="000C535F" w:rsidRDefault="00701434" w:rsidP="00701434">
      <w:pPr>
        <w:rPr>
          <w:rFonts w:cstheme="minorHAnsi"/>
        </w:rPr>
      </w:pPr>
    </w:p>
    <w:p w14:paraId="4401D531" w14:textId="77777777" w:rsidR="00701434" w:rsidRPr="000C535F" w:rsidRDefault="00701434" w:rsidP="00701434">
      <w:pPr>
        <w:pStyle w:val="Otsikko5"/>
        <w:rPr>
          <w:rFonts w:cstheme="minorHAnsi"/>
        </w:rPr>
      </w:pPr>
      <w:r>
        <w:rPr>
          <w:rFonts w:cstheme="minorHAnsi"/>
        </w:rPr>
        <w:t>Årskurs 9</w:t>
      </w:r>
    </w:p>
    <w:p w14:paraId="155C8801" w14:textId="77777777" w:rsidR="00701434" w:rsidRPr="000C535F" w:rsidRDefault="00701434" w:rsidP="00701434">
      <w:pPr>
        <w:rPr>
          <w:rFonts w:cstheme="minorHAnsi"/>
          <w:b/>
          <w:color w:val="4F81BD" w:themeColor="accent1"/>
          <w:sz w:val="32"/>
          <w:szCs w:val="32"/>
        </w:rPr>
      </w:pPr>
      <w:r>
        <w:rPr>
          <w:rFonts w:eastAsiaTheme="minorEastAsia" w:cstheme="minorHAnsi"/>
          <w:b/>
          <w:bCs/>
          <w:color w:val="4F81BD" w:themeColor="accent1"/>
          <w:sz w:val="32"/>
          <w:szCs w:val="32"/>
        </w:rPr>
        <w:t>LIVSÅSKÅDNINGSKUNSKAP</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701434" w:rsidRPr="000C535F" w14:paraId="71469999" w14:textId="77777777" w:rsidTr="00A60873">
        <w:tc>
          <w:tcPr>
            <w:tcW w:w="9918" w:type="dxa"/>
            <w:tcBorders>
              <w:top w:val="single" w:sz="4" w:space="0" w:color="auto"/>
              <w:left w:val="single" w:sz="4" w:space="0" w:color="auto"/>
              <w:bottom w:val="single" w:sz="4" w:space="0" w:color="auto"/>
              <w:right w:val="single" w:sz="4" w:space="0" w:color="auto"/>
            </w:tcBorders>
            <w:shd w:val="clear" w:color="auto" w:fill="FFFFCC"/>
          </w:tcPr>
          <w:p w14:paraId="19DA419E" w14:textId="77777777" w:rsidR="00701434" w:rsidRPr="000C535F" w:rsidRDefault="00701434" w:rsidP="00A60873">
            <w:pPr>
              <w:rPr>
                <w:rFonts w:cstheme="minorHAnsi"/>
              </w:rPr>
            </w:pPr>
          </w:p>
          <w:p w14:paraId="6514072A" w14:textId="70027A63" w:rsidR="00701434" w:rsidRPr="000C535F" w:rsidRDefault="00701434" w:rsidP="00A60873">
            <w:pPr>
              <w:rPr>
                <w:rFonts w:cstheme="minorHAnsi"/>
              </w:rPr>
            </w:pPr>
            <w:r>
              <w:rPr>
                <w:noProof/>
                <w:lang w:val="fi-FI" w:eastAsia="fi-FI"/>
              </w:rPr>
              <w:drawing>
                <wp:inline distT="0" distB="0" distL="0" distR="0" wp14:anchorId="6576A9E9" wp14:editId="2A1E1895">
                  <wp:extent cx="511200" cy="720000"/>
                  <wp:effectExtent l="0" t="0" r="3175" b="4445"/>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704"/>
              <w:gridCol w:w="429"/>
              <w:gridCol w:w="5979"/>
              <w:gridCol w:w="551"/>
            </w:tblGrid>
            <w:tr w:rsidR="00701434" w:rsidRPr="000C535F" w14:paraId="7B83E33E" w14:textId="77777777" w:rsidTr="00A60873">
              <w:tc>
                <w:tcPr>
                  <w:tcW w:w="2704" w:type="dxa"/>
                  <w:tcBorders>
                    <w:top w:val="single" w:sz="4" w:space="0" w:color="auto"/>
                    <w:left w:val="single" w:sz="4" w:space="0" w:color="auto"/>
                    <w:bottom w:val="single" w:sz="4" w:space="0" w:color="auto"/>
                    <w:right w:val="single" w:sz="4" w:space="0" w:color="auto"/>
                  </w:tcBorders>
                  <w:hideMark/>
                </w:tcPr>
                <w:p w14:paraId="4C63BC03" w14:textId="77777777" w:rsidR="00701434" w:rsidRDefault="00701434" w:rsidP="00A60873">
                  <w:pPr>
                    <w:spacing w:after="0"/>
                    <w:rPr>
                      <w:rFonts w:eastAsiaTheme="minorEastAsia" w:cstheme="minorHAnsi"/>
                      <w:b/>
                      <w:bCs/>
                    </w:rPr>
                  </w:pPr>
                  <w:r>
                    <w:rPr>
                      <w:rFonts w:eastAsiaTheme="minorEastAsia" w:cstheme="minorHAnsi"/>
                      <w:b/>
                      <w:bCs/>
                    </w:rPr>
                    <w:t>Mål för undervisningen</w:t>
                  </w:r>
                </w:p>
                <w:p w14:paraId="29308C31" w14:textId="77777777" w:rsidR="00701434" w:rsidRPr="000C535F" w:rsidRDefault="00701434" w:rsidP="00A60873">
                  <w:pPr>
                    <w:spacing w:after="0"/>
                    <w:rPr>
                      <w:rFonts w:cstheme="minorHAnsi"/>
                      <w:b/>
                    </w:rPr>
                  </w:pPr>
                </w:p>
                <w:p w14:paraId="467F0A1E" w14:textId="77777777" w:rsidR="00701434" w:rsidRPr="000C535F" w:rsidRDefault="00701434" w:rsidP="00A60873">
                  <w:pPr>
                    <w:spacing w:after="0"/>
                    <w:rPr>
                      <w:rFonts w:cstheme="minorHAnsi"/>
                    </w:rPr>
                  </w:pPr>
                  <w:r>
                    <w:rPr>
                      <w:rFonts w:eastAsiaTheme="minorEastAsia" w:cstheme="minorHAnsi"/>
                      <w:b/>
                      <w:bCs/>
                    </w:rPr>
                    <w:t>Årskurs 9</w:t>
                  </w:r>
                </w:p>
              </w:tc>
              <w:tc>
                <w:tcPr>
                  <w:tcW w:w="429" w:type="dxa"/>
                  <w:tcBorders>
                    <w:top w:val="single" w:sz="4" w:space="0" w:color="auto"/>
                    <w:left w:val="single" w:sz="4" w:space="0" w:color="auto"/>
                    <w:bottom w:val="single" w:sz="4" w:space="0" w:color="auto"/>
                    <w:right w:val="single" w:sz="4" w:space="0" w:color="auto"/>
                  </w:tcBorders>
                  <w:hideMark/>
                </w:tcPr>
                <w:p w14:paraId="12B40455" w14:textId="77777777" w:rsidR="00701434" w:rsidRPr="000C535F" w:rsidRDefault="00701434" w:rsidP="00A60873">
                  <w:pPr>
                    <w:rPr>
                      <w:rFonts w:cstheme="minorHAnsi"/>
                      <w:b/>
                    </w:rPr>
                  </w:pPr>
                  <w:r>
                    <w:rPr>
                      <w:rFonts w:cstheme="minorHAnsi"/>
                      <w:b/>
                      <w:bCs/>
                    </w:rPr>
                    <w:t>I</w:t>
                  </w:r>
                </w:p>
              </w:tc>
              <w:tc>
                <w:tcPr>
                  <w:tcW w:w="5979" w:type="dxa"/>
                  <w:tcBorders>
                    <w:top w:val="single" w:sz="4" w:space="0" w:color="auto"/>
                    <w:left w:val="single" w:sz="4" w:space="0" w:color="auto"/>
                    <w:bottom w:val="single" w:sz="4" w:space="0" w:color="auto"/>
                    <w:right w:val="single" w:sz="4" w:space="0" w:color="auto"/>
                  </w:tcBorders>
                  <w:hideMark/>
                </w:tcPr>
                <w:p w14:paraId="1F16E5C8" w14:textId="77777777" w:rsidR="00701434" w:rsidRPr="000C535F" w:rsidRDefault="00701434" w:rsidP="00A60873">
                  <w:pPr>
                    <w:rPr>
                      <w:rFonts w:cstheme="minorHAnsi"/>
                      <w:b/>
                    </w:rPr>
                  </w:pPr>
                  <w:r>
                    <w:rPr>
                      <w:rFonts w:cstheme="minorHAnsi"/>
                      <w:b/>
                      <w:bCs/>
                    </w:rPr>
                    <w:t xml:space="preserve">Kommunvis plan </w:t>
                  </w:r>
                </w:p>
              </w:tc>
              <w:tc>
                <w:tcPr>
                  <w:tcW w:w="551" w:type="dxa"/>
                  <w:tcBorders>
                    <w:top w:val="single" w:sz="4" w:space="0" w:color="auto"/>
                    <w:left w:val="single" w:sz="4" w:space="0" w:color="auto"/>
                    <w:bottom w:val="single" w:sz="4" w:space="0" w:color="auto"/>
                    <w:right w:val="single" w:sz="4" w:space="0" w:color="auto"/>
                  </w:tcBorders>
                  <w:hideMark/>
                </w:tcPr>
                <w:p w14:paraId="4C79E646" w14:textId="77777777" w:rsidR="00701434" w:rsidRPr="000C535F" w:rsidRDefault="00701434" w:rsidP="00A60873">
                  <w:pPr>
                    <w:rPr>
                      <w:rFonts w:cstheme="minorHAnsi"/>
                      <w:b/>
                    </w:rPr>
                  </w:pPr>
                  <w:r>
                    <w:rPr>
                      <w:rFonts w:cstheme="minorHAnsi"/>
                      <w:b/>
                      <w:bCs/>
                    </w:rPr>
                    <w:t>K</w:t>
                  </w:r>
                </w:p>
              </w:tc>
            </w:tr>
            <w:tr w:rsidR="00701434" w:rsidRPr="000C535F" w14:paraId="4D44E35A" w14:textId="77777777" w:rsidTr="00A60873">
              <w:tc>
                <w:tcPr>
                  <w:tcW w:w="2704" w:type="dxa"/>
                  <w:tcBorders>
                    <w:top w:val="single" w:sz="4" w:space="0" w:color="auto"/>
                    <w:left w:val="single" w:sz="4" w:space="0" w:color="auto"/>
                    <w:bottom w:val="single" w:sz="4" w:space="0" w:color="auto"/>
                    <w:right w:val="single" w:sz="4" w:space="0" w:color="auto"/>
                  </w:tcBorders>
                </w:tcPr>
                <w:p w14:paraId="0DB1BD3C" w14:textId="77777777" w:rsidR="00701434" w:rsidRPr="00D8593A" w:rsidRDefault="00701434" w:rsidP="00A60873">
                  <w:pPr>
                    <w:spacing w:after="0"/>
                    <w:rPr>
                      <w:rFonts w:cstheme="minorHAnsi"/>
                      <w:lang w:val="sv-SE"/>
                    </w:rPr>
                  </w:pPr>
                  <w:r>
                    <w:rPr>
                      <w:rFonts w:eastAsiaTheme="minorEastAsia" w:cstheme="minorHAnsi"/>
                    </w:rPr>
                    <w:t xml:space="preserve">M6 vägleda eleven att uppfatta åskådningsmässiga val och vilka personliga och sociala orsaker som ligger bakom dem </w:t>
                  </w:r>
                </w:p>
              </w:tc>
              <w:tc>
                <w:tcPr>
                  <w:tcW w:w="429" w:type="dxa"/>
                  <w:tcBorders>
                    <w:top w:val="single" w:sz="4" w:space="0" w:color="auto"/>
                    <w:left w:val="single" w:sz="4" w:space="0" w:color="auto"/>
                    <w:bottom w:val="single" w:sz="4" w:space="0" w:color="auto"/>
                    <w:right w:val="single" w:sz="4" w:space="0" w:color="auto"/>
                  </w:tcBorders>
                </w:tcPr>
                <w:p w14:paraId="76B55613" w14:textId="77777777" w:rsidR="00701434" w:rsidRPr="000C535F" w:rsidRDefault="00701434" w:rsidP="00A60873">
                  <w:pPr>
                    <w:spacing w:after="0"/>
                    <w:rPr>
                      <w:rFonts w:cstheme="minorHAnsi"/>
                    </w:rPr>
                  </w:pPr>
                  <w:r>
                    <w:rPr>
                      <w:rFonts w:cstheme="minorHAnsi"/>
                    </w:rPr>
                    <w:t>I1 I2 I3</w:t>
                  </w:r>
                </w:p>
              </w:tc>
              <w:tc>
                <w:tcPr>
                  <w:tcW w:w="5979" w:type="dxa"/>
                  <w:tcBorders>
                    <w:top w:val="single" w:sz="4" w:space="0" w:color="auto"/>
                    <w:left w:val="single" w:sz="4" w:space="0" w:color="auto"/>
                    <w:bottom w:val="single" w:sz="4" w:space="0" w:color="auto"/>
                    <w:right w:val="single" w:sz="4" w:space="0" w:color="auto"/>
                  </w:tcBorders>
                </w:tcPr>
                <w:p w14:paraId="25B40859" w14:textId="77777777" w:rsidR="00701434" w:rsidRPr="00D8593A" w:rsidRDefault="00701434" w:rsidP="00A60873">
                  <w:pPr>
                    <w:spacing w:after="0"/>
                    <w:rPr>
                      <w:rFonts w:cstheme="minorHAnsi"/>
                      <w:lang w:val="sv-SE"/>
                    </w:rPr>
                  </w:pPr>
                  <w:r>
                    <w:rPr>
                      <w:rFonts w:cstheme="minorHAnsi"/>
                    </w:rPr>
                    <w:t xml:space="preserve">Eleven granskar etisk väckning under människans livscykel </w:t>
                  </w:r>
                  <w:r>
                    <w:rPr>
                      <w:rFonts w:cstheme="minorHAnsi"/>
                      <w:i/>
                      <w:iCs/>
                    </w:rPr>
                    <w:t>(t.ex. genom kända personers upplevelser)</w:t>
                  </w:r>
                  <w:r>
                    <w:rPr>
                      <w:rFonts w:cstheme="minorHAnsi"/>
                    </w:rPr>
                    <w:t>.</w:t>
                  </w:r>
                </w:p>
              </w:tc>
              <w:tc>
                <w:tcPr>
                  <w:tcW w:w="551" w:type="dxa"/>
                  <w:tcBorders>
                    <w:top w:val="single" w:sz="4" w:space="0" w:color="auto"/>
                    <w:left w:val="single" w:sz="4" w:space="0" w:color="auto"/>
                    <w:bottom w:val="single" w:sz="4" w:space="0" w:color="auto"/>
                    <w:right w:val="single" w:sz="4" w:space="0" w:color="auto"/>
                  </w:tcBorders>
                </w:tcPr>
                <w:p w14:paraId="06B0F21C" w14:textId="77777777" w:rsidR="00701434" w:rsidRPr="000C535F" w:rsidRDefault="00701434" w:rsidP="00A60873">
                  <w:pPr>
                    <w:autoSpaceDE w:val="0"/>
                    <w:autoSpaceDN w:val="0"/>
                    <w:adjustRightInd w:val="0"/>
                    <w:spacing w:after="0"/>
                    <w:ind w:left="54"/>
                    <w:rPr>
                      <w:rFonts w:cstheme="minorHAnsi"/>
                    </w:rPr>
                  </w:pPr>
                  <w:r>
                    <w:rPr>
                      <w:rFonts w:cstheme="minorHAnsi"/>
                    </w:rPr>
                    <w:t>K1 K2 K4</w:t>
                  </w:r>
                </w:p>
              </w:tc>
            </w:tr>
            <w:tr w:rsidR="00701434" w:rsidRPr="000C535F" w14:paraId="1870D63B" w14:textId="77777777" w:rsidTr="00A60873">
              <w:tc>
                <w:tcPr>
                  <w:tcW w:w="2704" w:type="dxa"/>
                  <w:tcBorders>
                    <w:top w:val="single" w:sz="4" w:space="0" w:color="auto"/>
                    <w:left w:val="single" w:sz="4" w:space="0" w:color="auto"/>
                    <w:bottom w:val="single" w:sz="4" w:space="0" w:color="auto"/>
                    <w:right w:val="single" w:sz="4" w:space="0" w:color="auto"/>
                  </w:tcBorders>
                </w:tcPr>
                <w:p w14:paraId="66D2E2F6" w14:textId="77777777" w:rsidR="00701434" w:rsidRPr="00D8593A" w:rsidRDefault="00701434" w:rsidP="00A60873">
                  <w:pPr>
                    <w:spacing w:after="0"/>
                    <w:rPr>
                      <w:rFonts w:cstheme="minorHAnsi"/>
                      <w:lang w:val="sv-SE"/>
                    </w:rPr>
                  </w:pPr>
                  <w:r>
                    <w:rPr>
                      <w:rFonts w:eastAsiaTheme="minorEastAsia" w:cstheme="minorHAnsi"/>
                    </w:rPr>
                    <w:t xml:space="preserve">M7 uppmuntra eleven att acceptera och förstå världens mångfald och jämlikt bemötande av alla människor </w:t>
                  </w:r>
                </w:p>
              </w:tc>
              <w:tc>
                <w:tcPr>
                  <w:tcW w:w="429" w:type="dxa"/>
                  <w:tcBorders>
                    <w:top w:val="single" w:sz="4" w:space="0" w:color="auto"/>
                    <w:left w:val="single" w:sz="4" w:space="0" w:color="auto"/>
                    <w:bottom w:val="single" w:sz="4" w:space="0" w:color="auto"/>
                    <w:right w:val="single" w:sz="4" w:space="0" w:color="auto"/>
                  </w:tcBorders>
                </w:tcPr>
                <w:p w14:paraId="4359ED74" w14:textId="77777777" w:rsidR="00701434" w:rsidRPr="000C535F" w:rsidRDefault="00701434" w:rsidP="00A60873">
                  <w:pPr>
                    <w:spacing w:after="0"/>
                    <w:rPr>
                      <w:rFonts w:cstheme="minorHAnsi"/>
                    </w:rPr>
                  </w:pPr>
                  <w:r>
                    <w:rPr>
                      <w:rFonts w:cstheme="minorHAnsi"/>
                    </w:rPr>
                    <w:t>I1 I2 I3</w:t>
                  </w:r>
                </w:p>
              </w:tc>
              <w:tc>
                <w:tcPr>
                  <w:tcW w:w="5979" w:type="dxa"/>
                  <w:tcBorders>
                    <w:top w:val="single" w:sz="4" w:space="0" w:color="auto"/>
                    <w:left w:val="single" w:sz="4" w:space="0" w:color="auto"/>
                    <w:bottom w:val="single" w:sz="4" w:space="0" w:color="auto"/>
                    <w:right w:val="single" w:sz="4" w:space="0" w:color="auto"/>
                  </w:tcBorders>
                </w:tcPr>
                <w:p w14:paraId="6BF75F2B" w14:textId="02034619" w:rsidR="00701434" w:rsidRPr="00D8593A" w:rsidRDefault="00701434" w:rsidP="00A60873">
                  <w:pPr>
                    <w:spacing w:after="0"/>
                    <w:rPr>
                      <w:rFonts w:cstheme="minorHAnsi"/>
                      <w:lang w:val="sv-SE"/>
                    </w:rPr>
                  </w:pPr>
                  <w:r>
                    <w:rPr>
                      <w:rFonts w:cstheme="minorHAnsi"/>
                    </w:rPr>
                    <w:t>Eleven granskar kulturell mångfald som en rikedom, rätt</w:t>
                  </w:r>
                  <w:r w:rsidR="00AF523B">
                    <w:rPr>
                      <w:rFonts w:cstheme="minorHAnsi"/>
                    </w:rPr>
                    <w:t>ighet</w:t>
                  </w:r>
                  <w:r>
                    <w:rPr>
                      <w:rFonts w:cstheme="minorHAnsi"/>
                    </w:rPr>
                    <w:t xml:space="preserve"> och etisk fråga.</w:t>
                  </w:r>
                </w:p>
              </w:tc>
              <w:tc>
                <w:tcPr>
                  <w:tcW w:w="551" w:type="dxa"/>
                  <w:tcBorders>
                    <w:top w:val="single" w:sz="4" w:space="0" w:color="auto"/>
                    <w:left w:val="single" w:sz="4" w:space="0" w:color="auto"/>
                    <w:bottom w:val="single" w:sz="4" w:space="0" w:color="auto"/>
                    <w:right w:val="single" w:sz="4" w:space="0" w:color="auto"/>
                  </w:tcBorders>
                </w:tcPr>
                <w:p w14:paraId="0C0AE145" w14:textId="77777777" w:rsidR="00701434" w:rsidRPr="000C535F" w:rsidRDefault="00701434" w:rsidP="00A60873">
                  <w:pPr>
                    <w:autoSpaceDE w:val="0"/>
                    <w:autoSpaceDN w:val="0"/>
                    <w:adjustRightInd w:val="0"/>
                    <w:spacing w:after="0"/>
                    <w:ind w:left="54"/>
                    <w:rPr>
                      <w:rFonts w:cstheme="minorHAnsi"/>
                    </w:rPr>
                  </w:pPr>
                  <w:r>
                    <w:rPr>
                      <w:rFonts w:cstheme="minorHAnsi"/>
                    </w:rPr>
                    <w:t>K2 K3 K7</w:t>
                  </w:r>
                </w:p>
              </w:tc>
            </w:tr>
            <w:tr w:rsidR="00701434" w:rsidRPr="000C535F" w14:paraId="59F58088" w14:textId="77777777" w:rsidTr="00A60873">
              <w:tc>
                <w:tcPr>
                  <w:tcW w:w="2704" w:type="dxa"/>
                  <w:tcBorders>
                    <w:top w:val="single" w:sz="4" w:space="0" w:color="auto"/>
                    <w:left w:val="single" w:sz="4" w:space="0" w:color="auto"/>
                    <w:bottom w:val="single" w:sz="4" w:space="0" w:color="auto"/>
                    <w:right w:val="single" w:sz="4" w:space="0" w:color="auto"/>
                  </w:tcBorders>
                </w:tcPr>
                <w:p w14:paraId="3BD757D2" w14:textId="77777777" w:rsidR="00701434" w:rsidRPr="00D8593A" w:rsidRDefault="00701434" w:rsidP="00A60873">
                  <w:pPr>
                    <w:spacing w:after="0"/>
                    <w:rPr>
                      <w:rFonts w:cstheme="minorHAnsi"/>
                      <w:lang w:val="sv-SE"/>
                    </w:rPr>
                  </w:pPr>
                  <w:r>
                    <w:rPr>
                      <w:rFonts w:eastAsiaTheme="minorEastAsia" w:cstheme="minorHAnsi"/>
                    </w:rPr>
                    <w:t>M8 handleda eleven att iaktta etiska aspekter i sitt liv och sin omgivning och att utveckla sitt etiska tänkande</w:t>
                  </w:r>
                </w:p>
              </w:tc>
              <w:tc>
                <w:tcPr>
                  <w:tcW w:w="429" w:type="dxa"/>
                  <w:tcBorders>
                    <w:top w:val="single" w:sz="4" w:space="0" w:color="auto"/>
                    <w:left w:val="single" w:sz="4" w:space="0" w:color="auto"/>
                    <w:bottom w:val="single" w:sz="4" w:space="0" w:color="auto"/>
                    <w:right w:val="single" w:sz="4" w:space="0" w:color="auto"/>
                  </w:tcBorders>
                </w:tcPr>
                <w:p w14:paraId="4F50EA94" w14:textId="77777777" w:rsidR="00701434" w:rsidRPr="000C535F" w:rsidRDefault="00701434" w:rsidP="00A60873">
                  <w:pPr>
                    <w:rPr>
                      <w:rFonts w:cstheme="minorHAnsi"/>
                    </w:rPr>
                  </w:pPr>
                  <w:r>
                    <w:rPr>
                      <w:rFonts w:cstheme="minorHAnsi"/>
                    </w:rPr>
                    <w:t>I2 I3</w:t>
                  </w:r>
                </w:p>
              </w:tc>
              <w:tc>
                <w:tcPr>
                  <w:tcW w:w="5979" w:type="dxa"/>
                  <w:tcBorders>
                    <w:top w:val="single" w:sz="4" w:space="0" w:color="auto"/>
                    <w:left w:val="single" w:sz="4" w:space="0" w:color="auto"/>
                    <w:bottom w:val="single" w:sz="4" w:space="0" w:color="auto"/>
                    <w:right w:val="single" w:sz="4" w:space="0" w:color="auto"/>
                  </w:tcBorders>
                </w:tcPr>
                <w:p w14:paraId="46B50880" w14:textId="5A5DBE9F" w:rsidR="00701434" w:rsidRDefault="00214479" w:rsidP="00A60873">
                  <w:pPr>
                    <w:spacing w:after="0"/>
                    <w:rPr>
                      <w:rFonts w:cs="Calibri"/>
                      <w:color w:val="000000" w:themeColor="text1"/>
                      <w:lang w:val="sv-SE" w:eastAsia="sv-SE" w:bidi="sv-SE"/>
                    </w:rPr>
                  </w:pPr>
                  <w:r>
                    <w:rPr>
                      <w:rFonts w:cstheme="minorHAnsi"/>
                    </w:rPr>
                    <w:t>Eleven</w:t>
                  </w:r>
                  <w:r w:rsidRPr="5AD8031B">
                    <w:rPr>
                      <w:rFonts w:cs="Calibri"/>
                      <w:color w:val="000000" w:themeColor="text1"/>
                      <w:lang w:val="sv-SE" w:eastAsia="sv-SE" w:bidi="sv-SE"/>
                    </w:rPr>
                    <w:t xml:space="preserve"> får insikt i etikens grundläggande frågor och huvudriktningar. </w:t>
                  </w:r>
                </w:p>
                <w:p w14:paraId="6BF613AD" w14:textId="77777777" w:rsidR="00214479" w:rsidRPr="00214479" w:rsidRDefault="00214479" w:rsidP="00A60873">
                  <w:pPr>
                    <w:spacing w:after="0"/>
                    <w:rPr>
                      <w:rFonts w:cstheme="minorHAnsi"/>
                    </w:rPr>
                  </w:pPr>
                </w:p>
                <w:p w14:paraId="2A13FE6D" w14:textId="7ED969A1" w:rsidR="00701434" w:rsidRPr="00D8593A" w:rsidRDefault="00701434" w:rsidP="00A60873">
                  <w:pPr>
                    <w:spacing w:after="0"/>
                    <w:rPr>
                      <w:rFonts w:cstheme="minorHAnsi"/>
                      <w:lang w:val="sv-SE"/>
                    </w:rPr>
                  </w:pPr>
                  <w:r>
                    <w:rPr>
                      <w:rFonts w:cstheme="minorHAnsi"/>
                    </w:rPr>
                    <w:t xml:space="preserve">Eleven diskuterar etiska </w:t>
                  </w:r>
                  <w:r w:rsidR="00214479">
                    <w:rPr>
                      <w:rFonts w:cstheme="minorHAnsi"/>
                    </w:rPr>
                    <w:t>frågor</w:t>
                  </w:r>
                  <w:r>
                    <w:rPr>
                      <w:rFonts w:cstheme="minorHAnsi"/>
                    </w:rPr>
                    <w:t xml:space="preserve"> och hur de kan tolkas på många olika sätt. </w:t>
                  </w:r>
                </w:p>
                <w:p w14:paraId="5C1472F6" w14:textId="77777777" w:rsidR="00701434" w:rsidRPr="00D8593A" w:rsidRDefault="00701434" w:rsidP="00A60873">
                  <w:pPr>
                    <w:spacing w:after="0"/>
                    <w:rPr>
                      <w:rFonts w:cstheme="minorHAnsi"/>
                      <w:lang w:val="sv-SE"/>
                    </w:rPr>
                  </w:pPr>
                </w:p>
                <w:p w14:paraId="16C423EB" w14:textId="316903F7" w:rsidR="00214479" w:rsidRPr="000C535F" w:rsidRDefault="00214479" w:rsidP="00214479">
                  <w:pPr>
                    <w:spacing w:after="0"/>
                    <w:rPr>
                      <w:rFonts w:cstheme="minorHAnsi"/>
                    </w:rPr>
                  </w:pPr>
                  <w:r>
                    <w:rPr>
                      <w:rFonts w:cstheme="minorHAnsi"/>
                    </w:rPr>
                    <w:t>Eleven bekantar sig med etiska dilemman, deras lösningar samt motiveringar till lösningarna.</w:t>
                  </w:r>
                </w:p>
                <w:p w14:paraId="5414CB6B" w14:textId="77777777" w:rsidR="00701434" w:rsidRPr="00D8593A" w:rsidRDefault="00701434" w:rsidP="00A60873">
                  <w:pPr>
                    <w:spacing w:after="0"/>
                    <w:rPr>
                      <w:rFonts w:cstheme="minorHAnsi"/>
                      <w:lang w:val="sv-SE"/>
                    </w:rPr>
                  </w:pPr>
                </w:p>
                <w:p w14:paraId="3CCCB019" w14:textId="77777777" w:rsidR="00701434" w:rsidRPr="00D8593A" w:rsidRDefault="00701434" w:rsidP="00A60873">
                  <w:pPr>
                    <w:spacing w:after="0"/>
                    <w:rPr>
                      <w:rFonts w:cstheme="minorHAnsi"/>
                      <w:lang w:val="sv-SE"/>
                    </w:rPr>
                  </w:pPr>
                  <w:r>
                    <w:rPr>
                      <w:rFonts w:cstheme="minorHAnsi"/>
                    </w:rPr>
                    <w:t xml:space="preserve">Eleven lär sig att känna och förstå etiska grundbegrepp; moral, värde, sanktion och norm. </w:t>
                  </w:r>
                </w:p>
                <w:p w14:paraId="138C7BF6" w14:textId="77777777" w:rsidR="00701434" w:rsidRPr="00D8593A" w:rsidRDefault="00701434" w:rsidP="00A60873">
                  <w:pPr>
                    <w:spacing w:after="0"/>
                    <w:rPr>
                      <w:rFonts w:cstheme="minorHAnsi"/>
                      <w:lang w:val="sv-SE"/>
                    </w:rPr>
                  </w:pPr>
                </w:p>
                <w:p w14:paraId="2EC0BB16" w14:textId="3DCA66B8" w:rsidR="00701434" w:rsidRPr="00D8593A" w:rsidRDefault="00701434" w:rsidP="00DF22B2">
                  <w:pPr>
                    <w:spacing w:after="0"/>
                    <w:rPr>
                      <w:rFonts w:cstheme="minorHAnsi"/>
                      <w:lang w:val="sv-SE"/>
                    </w:rPr>
                  </w:pPr>
                  <w:r>
                    <w:rPr>
                      <w:rFonts w:cstheme="minorHAnsi"/>
                    </w:rPr>
                    <w:t xml:space="preserve">Eleven övar sig </w:t>
                  </w:r>
                  <w:r w:rsidR="00F0323F">
                    <w:rPr>
                      <w:rFonts w:cstheme="minorHAnsi"/>
                    </w:rPr>
                    <w:t xml:space="preserve">på </w:t>
                  </w:r>
                  <w:r w:rsidR="00214479">
                    <w:rPr>
                      <w:rFonts w:cstheme="minorHAnsi"/>
                    </w:rPr>
                    <w:t xml:space="preserve">att </w:t>
                  </w:r>
                  <w:r w:rsidR="000C60D2">
                    <w:rPr>
                      <w:rFonts w:cstheme="minorHAnsi"/>
                    </w:rPr>
                    <w:t>bedöma gärninga</w:t>
                  </w:r>
                  <w:r w:rsidR="00214479">
                    <w:rPr>
                      <w:rFonts w:cstheme="minorHAnsi"/>
                    </w:rPr>
                    <w:t xml:space="preserve">r ur </w:t>
                  </w:r>
                  <w:r w:rsidR="00DF22B2">
                    <w:rPr>
                      <w:rFonts w:cstheme="minorHAnsi"/>
                    </w:rPr>
                    <w:t>olika etiska</w:t>
                  </w:r>
                  <w:r w:rsidR="00214479">
                    <w:rPr>
                      <w:rFonts w:cstheme="minorHAnsi"/>
                    </w:rPr>
                    <w:t xml:space="preserve"> perspektiv</w:t>
                  </w:r>
                  <w:r>
                    <w:rPr>
                      <w:rFonts w:cstheme="minorHAnsi"/>
                    </w:rPr>
                    <w:t xml:space="preserve"> </w:t>
                  </w:r>
                  <w:r>
                    <w:rPr>
                      <w:rFonts w:cstheme="minorHAnsi"/>
                      <w:i/>
                      <w:iCs/>
                    </w:rPr>
                    <w:t>(t.ex. intention, syfte och följd)</w:t>
                  </w:r>
                  <w:r>
                    <w:rPr>
                      <w:rFonts w:cstheme="minorHAnsi"/>
                    </w:rPr>
                    <w:t>.</w:t>
                  </w:r>
                </w:p>
              </w:tc>
              <w:tc>
                <w:tcPr>
                  <w:tcW w:w="551" w:type="dxa"/>
                  <w:tcBorders>
                    <w:top w:val="single" w:sz="4" w:space="0" w:color="auto"/>
                    <w:left w:val="single" w:sz="4" w:space="0" w:color="auto"/>
                    <w:bottom w:val="single" w:sz="4" w:space="0" w:color="auto"/>
                    <w:right w:val="single" w:sz="4" w:space="0" w:color="auto"/>
                  </w:tcBorders>
                </w:tcPr>
                <w:p w14:paraId="32D61522" w14:textId="77777777" w:rsidR="00701434" w:rsidRPr="000C535F" w:rsidRDefault="00701434" w:rsidP="00A60873">
                  <w:pPr>
                    <w:autoSpaceDE w:val="0"/>
                    <w:autoSpaceDN w:val="0"/>
                    <w:adjustRightInd w:val="0"/>
                    <w:ind w:left="54"/>
                    <w:rPr>
                      <w:rFonts w:cstheme="minorHAnsi"/>
                    </w:rPr>
                  </w:pPr>
                  <w:r>
                    <w:rPr>
                      <w:rFonts w:cstheme="minorHAnsi"/>
                    </w:rPr>
                    <w:t>K5 K7</w:t>
                  </w:r>
                </w:p>
              </w:tc>
            </w:tr>
            <w:tr w:rsidR="00701434" w:rsidRPr="000C535F" w14:paraId="0EA421AB" w14:textId="77777777" w:rsidTr="00A60873">
              <w:tc>
                <w:tcPr>
                  <w:tcW w:w="2704" w:type="dxa"/>
                  <w:tcBorders>
                    <w:top w:val="single" w:sz="4" w:space="0" w:color="auto"/>
                    <w:left w:val="single" w:sz="4" w:space="0" w:color="auto"/>
                    <w:bottom w:val="single" w:sz="4" w:space="0" w:color="auto"/>
                    <w:right w:val="single" w:sz="4" w:space="0" w:color="auto"/>
                  </w:tcBorders>
                </w:tcPr>
                <w:p w14:paraId="3A50D0AD" w14:textId="77777777" w:rsidR="00701434" w:rsidRPr="00D8593A" w:rsidRDefault="00701434" w:rsidP="00A60873">
                  <w:pPr>
                    <w:autoSpaceDE w:val="0"/>
                    <w:autoSpaceDN w:val="0"/>
                    <w:adjustRightInd w:val="0"/>
                    <w:spacing w:after="0"/>
                    <w:rPr>
                      <w:rFonts w:cstheme="minorHAnsi"/>
                      <w:lang w:val="sv-SE"/>
                    </w:rPr>
                  </w:pPr>
                  <w:r>
                    <w:rPr>
                      <w:rFonts w:eastAsiaTheme="minorEastAsia" w:cstheme="minorHAnsi"/>
                    </w:rPr>
                    <w:t xml:space="preserve">M9 uppmuntra eleven att reflektera över hur de egna valen påverkar en hållbar framtid lokalt och globalt </w:t>
                  </w:r>
                </w:p>
              </w:tc>
              <w:tc>
                <w:tcPr>
                  <w:tcW w:w="429" w:type="dxa"/>
                  <w:tcBorders>
                    <w:top w:val="single" w:sz="4" w:space="0" w:color="auto"/>
                    <w:left w:val="single" w:sz="4" w:space="0" w:color="auto"/>
                    <w:bottom w:val="single" w:sz="4" w:space="0" w:color="auto"/>
                    <w:right w:val="single" w:sz="4" w:space="0" w:color="auto"/>
                  </w:tcBorders>
                </w:tcPr>
                <w:p w14:paraId="49624C92" w14:textId="77777777" w:rsidR="00701434" w:rsidRPr="000C535F" w:rsidRDefault="00701434" w:rsidP="00A60873">
                  <w:pPr>
                    <w:autoSpaceDE w:val="0"/>
                    <w:autoSpaceDN w:val="0"/>
                    <w:adjustRightInd w:val="0"/>
                    <w:spacing w:after="0"/>
                    <w:rPr>
                      <w:rFonts w:cstheme="minorHAnsi"/>
                    </w:rPr>
                  </w:pPr>
                  <w:r>
                    <w:rPr>
                      <w:rFonts w:cstheme="minorHAnsi"/>
                    </w:rPr>
                    <w:t>I1 I2 I3</w:t>
                  </w:r>
                </w:p>
              </w:tc>
              <w:tc>
                <w:tcPr>
                  <w:tcW w:w="5979" w:type="dxa"/>
                  <w:tcBorders>
                    <w:top w:val="single" w:sz="4" w:space="0" w:color="auto"/>
                    <w:left w:val="single" w:sz="4" w:space="0" w:color="auto"/>
                    <w:bottom w:val="single" w:sz="4" w:space="0" w:color="auto"/>
                    <w:right w:val="single" w:sz="4" w:space="0" w:color="auto"/>
                  </w:tcBorders>
                </w:tcPr>
                <w:p w14:paraId="5B206111" w14:textId="20FA99B5" w:rsidR="0057706B" w:rsidRPr="0057706B" w:rsidRDefault="0057706B" w:rsidP="0057706B">
                  <w:pPr>
                    <w:spacing w:after="0"/>
                    <w:rPr>
                      <w:rFonts w:cstheme="minorHAnsi"/>
                    </w:rPr>
                  </w:pPr>
                  <w:r>
                    <w:rPr>
                      <w:rFonts w:cstheme="minorHAnsi"/>
                    </w:rPr>
                    <w:t>Eleven tillämpar etiska principer och begrepp som uppstår i ungdomarnas vardag.</w:t>
                  </w:r>
                </w:p>
              </w:tc>
              <w:tc>
                <w:tcPr>
                  <w:tcW w:w="551" w:type="dxa"/>
                  <w:tcBorders>
                    <w:top w:val="single" w:sz="4" w:space="0" w:color="auto"/>
                    <w:left w:val="single" w:sz="4" w:space="0" w:color="auto"/>
                    <w:bottom w:val="single" w:sz="4" w:space="0" w:color="auto"/>
                    <w:right w:val="single" w:sz="4" w:space="0" w:color="auto"/>
                  </w:tcBorders>
                </w:tcPr>
                <w:p w14:paraId="0438B5D3" w14:textId="77777777" w:rsidR="00701434" w:rsidRPr="000C535F" w:rsidRDefault="00701434" w:rsidP="00A60873">
                  <w:pPr>
                    <w:autoSpaceDE w:val="0"/>
                    <w:autoSpaceDN w:val="0"/>
                    <w:adjustRightInd w:val="0"/>
                    <w:spacing w:after="0"/>
                    <w:ind w:left="54"/>
                    <w:rPr>
                      <w:rFonts w:cstheme="minorHAnsi"/>
                    </w:rPr>
                  </w:pPr>
                  <w:r>
                    <w:rPr>
                      <w:rFonts w:cstheme="minorHAnsi"/>
                    </w:rPr>
                    <w:t>K5 K6 K7</w:t>
                  </w:r>
                </w:p>
              </w:tc>
            </w:tr>
            <w:tr w:rsidR="00701434" w:rsidRPr="000C535F" w14:paraId="28405A26" w14:textId="77777777" w:rsidTr="00A60873">
              <w:tc>
                <w:tcPr>
                  <w:tcW w:w="2704" w:type="dxa"/>
                  <w:tcBorders>
                    <w:top w:val="single" w:sz="4" w:space="0" w:color="auto"/>
                    <w:left w:val="single" w:sz="4" w:space="0" w:color="auto"/>
                    <w:bottom w:val="single" w:sz="4" w:space="0" w:color="auto"/>
                    <w:right w:val="single" w:sz="4" w:space="0" w:color="auto"/>
                  </w:tcBorders>
                </w:tcPr>
                <w:p w14:paraId="49AC5192" w14:textId="77777777" w:rsidR="00701434" w:rsidRPr="00D8593A" w:rsidRDefault="00701434" w:rsidP="00A60873">
                  <w:pPr>
                    <w:autoSpaceDE w:val="0"/>
                    <w:autoSpaceDN w:val="0"/>
                    <w:adjustRightInd w:val="0"/>
                    <w:spacing w:after="0"/>
                    <w:rPr>
                      <w:rFonts w:cstheme="minorHAnsi"/>
                      <w:lang w:val="sv-SE"/>
                    </w:rPr>
                  </w:pPr>
                  <w:r>
                    <w:rPr>
                      <w:rFonts w:eastAsiaTheme="minorEastAsia" w:cstheme="minorHAnsi"/>
                    </w:rPr>
                    <w:t>M10 vägleda eleven att inse betydelsen av och den etiska grunden för människovärdet, de mänskliga rättigheterna och människors jämlikhet</w:t>
                  </w:r>
                </w:p>
              </w:tc>
              <w:tc>
                <w:tcPr>
                  <w:tcW w:w="429" w:type="dxa"/>
                  <w:tcBorders>
                    <w:top w:val="single" w:sz="4" w:space="0" w:color="auto"/>
                    <w:left w:val="single" w:sz="4" w:space="0" w:color="auto"/>
                    <w:bottom w:val="single" w:sz="4" w:space="0" w:color="auto"/>
                    <w:right w:val="single" w:sz="4" w:space="0" w:color="auto"/>
                  </w:tcBorders>
                </w:tcPr>
                <w:p w14:paraId="72C22D92" w14:textId="77777777" w:rsidR="00701434" w:rsidRPr="000C535F" w:rsidRDefault="00701434" w:rsidP="00A60873">
                  <w:pPr>
                    <w:autoSpaceDE w:val="0"/>
                    <w:autoSpaceDN w:val="0"/>
                    <w:adjustRightInd w:val="0"/>
                    <w:spacing w:after="0"/>
                    <w:rPr>
                      <w:rFonts w:cstheme="minorHAnsi"/>
                    </w:rPr>
                  </w:pPr>
                  <w:r>
                    <w:rPr>
                      <w:rFonts w:cstheme="minorHAnsi"/>
                    </w:rPr>
                    <w:t>I2 I3</w:t>
                  </w:r>
                </w:p>
              </w:tc>
              <w:tc>
                <w:tcPr>
                  <w:tcW w:w="5979" w:type="dxa"/>
                  <w:tcBorders>
                    <w:top w:val="single" w:sz="4" w:space="0" w:color="auto"/>
                    <w:left w:val="single" w:sz="4" w:space="0" w:color="auto"/>
                    <w:bottom w:val="single" w:sz="4" w:space="0" w:color="auto"/>
                    <w:right w:val="single" w:sz="4" w:space="0" w:color="auto"/>
                  </w:tcBorders>
                </w:tcPr>
                <w:p w14:paraId="1E5B2A95" w14:textId="77777777" w:rsidR="00701434" w:rsidRPr="00D8593A" w:rsidRDefault="00701434" w:rsidP="00A60873">
                  <w:pPr>
                    <w:spacing w:after="0"/>
                    <w:rPr>
                      <w:rFonts w:cstheme="minorHAnsi"/>
                      <w:lang w:val="sv-SE"/>
                    </w:rPr>
                  </w:pPr>
                  <w:r>
                    <w:rPr>
                      <w:rFonts w:cstheme="minorHAnsi"/>
                    </w:rPr>
                    <w:t>Eleven diskuterar aktuella etiska frågor som behandlas i medierna.</w:t>
                  </w:r>
                </w:p>
              </w:tc>
              <w:tc>
                <w:tcPr>
                  <w:tcW w:w="551" w:type="dxa"/>
                  <w:tcBorders>
                    <w:top w:val="single" w:sz="4" w:space="0" w:color="auto"/>
                    <w:left w:val="single" w:sz="4" w:space="0" w:color="auto"/>
                    <w:bottom w:val="single" w:sz="4" w:space="0" w:color="auto"/>
                    <w:right w:val="single" w:sz="4" w:space="0" w:color="auto"/>
                  </w:tcBorders>
                </w:tcPr>
                <w:p w14:paraId="2A7D6960" w14:textId="77777777" w:rsidR="00701434" w:rsidRPr="000C535F" w:rsidRDefault="00701434" w:rsidP="00A60873">
                  <w:pPr>
                    <w:autoSpaceDE w:val="0"/>
                    <w:autoSpaceDN w:val="0"/>
                    <w:adjustRightInd w:val="0"/>
                    <w:spacing w:after="0"/>
                    <w:ind w:left="54"/>
                    <w:rPr>
                      <w:rFonts w:cstheme="minorHAnsi"/>
                    </w:rPr>
                  </w:pPr>
                  <w:r>
                    <w:rPr>
                      <w:rFonts w:cstheme="minorHAnsi"/>
                    </w:rPr>
                    <w:t>K1 K7</w:t>
                  </w:r>
                </w:p>
              </w:tc>
            </w:tr>
          </w:tbl>
          <w:p w14:paraId="47CF2837" w14:textId="77777777" w:rsidR="00701434" w:rsidRPr="000C535F" w:rsidRDefault="00701434" w:rsidP="00A60873">
            <w:pPr>
              <w:rPr>
                <w:rFonts w:cstheme="minorHAnsi"/>
                <w:sz w:val="24"/>
                <w:szCs w:val="24"/>
              </w:rPr>
            </w:pPr>
          </w:p>
        </w:tc>
      </w:tr>
    </w:tbl>
    <w:p w14:paraId="3C7F77B2" w14:textId="77777777" w:rsidR="00701434" w:rsidRPr="000C535F" w:rsidRDefault="00701434" w:rsidP="00701434">
      <w:pPr>
        <w:rPr>
          <w:rFonts w:cstheme="minorHAnsi"/>
        </w:rPr>
      </w:pPr>
    </w:p>
    <w:p w14:paraId="638F214D" w14:textId="77777777" w:rsidR="006B52B7" w:rsidRPr="00513036" w:rsidRDefault="006B52B7" w:rsidP="006B52B7">
      <w:pPr>
        <w:autoSpaceDE w:val="0"/>
        <w:autoSpaceDN w:val="0"/>
        <w:adjustRightInd w:val="0"/>
        <w:spacing w:after="0" w:line="240" w:lineRule="auto"/>
        <w:rPr>
          <w:rFonts w:cs="Calibri"/>
          <w:b/>
          <w:color w:val="000000"/>
          <w:lang w:val="sv-SE" w:eastAsia="sv-SE" w:bidi="sv-SE"/>
        </w:rPr>
      </w:pPr>
    </w:p>
    <w:p w14:paraId="638F214E" w14:textId="77777777" w:rsidR="006B52B7" w:rsidRPr="00513036" w:rsidRDefault="006B52B7" w:rsidP="5AD8031B">
      <w:pPr>
        <w:pStyle w:val="Otsikko3"/>
        <w:rPr>
          <w:rFonts w:ascii="Times New Roman" w:eastAsia="Times New Roman" w:hAnsi="Times New Roman" w:cs="Times New Roman"/>
          <w:lang w:eastAsia="en-US"/>
        </w:rPr>
      </w:pPr>
      <w:bookmarkStart w:id="66" w:name="_Toc405280361"/>
      <w:bookmarkStart w:id="67" w:name="_Toc411500944"/>
      <w:bookmarkStart w:id="68" w:name="_Toc468437953"/>
      <w:r w:rsidRPr="3B75E228">
        <w:rPr>
          <w:rFonts w:ascii="Times New Roman" w:eastAsia="Times New Roman" w:hAnsi="Times New Roman" w:cs="Times New Roman"/>
          <w:lang w:eastAsia="en-US"/>
        </w:rPr>
        <w:t>15.4.12 HISTORIA</w:t>
      </w:r>
      <w:bookmarkEnd w:id="66"/>
      <w:bookmarkEnd w:id="67"/>
      <w:bookmarkEnd w:id="68"/>
    </w:p>
    <w:p w14:paraId="638F214F" w14:textId="77777777" w:rsidR="006B52B7" w:rsidRPr="00513036" w:rsidRDefault="006B52B7" w:rsidP="5AD8031B">
      <w:pPr>
        <w:autoSpaceDE w:val="0"/>
        <w:autoSpaceDN w:val="0"/>
        <w:adjustRightInd w:val="0"/>
        <w:spacing w:after="0"/>
        <w:rPr>
          <w:rFonts w:cs="Calibri"/>
          <w:b/>
          <w:bCs/>
          <w:color w:val="000000" w:themeColor="text1"/>
          <w:lang w:eastAsia="en-US"/>
        </w:rPr>
      </w:pPr>
      <w:r>
        <w:br/>
      </w:r>
      <w:r w:rsidR="5AD8031B" w:rsidRPr="5AD8031B">
        <w:rPr>
          <w:rFonts w:cs="Calibri"/>
          <w:b/>
          <w:bCs/>
          <w:color w:val="000000" w:themeColor="text1"/>
          <w:lang w:eastAsia="en-US"/>
        </w:rPr>
        <w:t xml:space="preserve">Läroämnets uppdrag </w:t>
      </w:r>
    </w:p>
    <w:p w14:paraId="638F2150" w14:textId="77777777" w:rsidR="006B52B7" w:rsidRPr="00513036" w:rsidRDefault="006B52B7" w:rsidP="006B52B7">
      <w:pPr>
        <w:autoSpaceDE w:val="0"/>
        <w:autoSpaceDN w:val="0"/>
        <w:adjustRightInd w:val="0"/>
        <w:spacing w:after="0"/>
        <w:rPr>
          <w:rFonts w:cs="Calibri"/>
          <w:color w:val="000000"/>
          <w:lang w:eastAsia="en-US"/>
        </w:rPr>
      </w:pPr>
    </w:p>
    <w:p w14:paraId="638F2151" w14:textId="77777777" w:rsidR="006B52B7" w:rsidRPr="00513036" w:rsidRDefault="5AD8031B" w:rsidP="5AD8031B">
      <w:pPr>
        <w:jc w:val="both"/>
        <w:rPr>
          <w:lang w:eastAsia="en-US"/>
        </w:rPr>
      </w:pPr>
      <w:r w:rsidRPr="5AD8031B">
        <w:rPr>
          <w:lang w:eastAsia="en-US"/>
        </w:rPr>
        <w:t>Historieundervisningens uppdrag är att utveckla elevernas historiemedvetande och kulturkunskap samt att sporra eleverna att utvecklas till ansvarsfulla och demokratiska medborgare. Med hjälp av historisk kunskap lär sig eleverna förstå den utveckling som format nutiden, inse värdet av intellektuellt och kroppsligt arbete och reflektera över framtida val. Eleverna lär sig att se individers betydelse som historiska aktörer och att uppfatta mänskliga motiv och bakomliggande strukturer.  Syftet är att forma elevernas identitet och främja deras utveckling till aktiva samhällsmedlemmar som har förståelse för mångfald.</w:t>
      </w:r>
    </w:p>
    <w:p w14:paraId="638F2152" w14:textId="77777777" w:rsidR="006B52B7" w:rsidRPr="00513036" w:rsidRDefault="5AD8031B" w:rsidP="5AD8031B">
      <w:pPr>
        <w:jc w:val="both"/>
        <w:rPr>
          <w:lang w:eastAsia="en-US"/>
        </w:rPr>
      </w:pPr>
      <w:r w:rsidRPr="5AD8031B">
        <w:rPr>
          <w:lang w:eastAsia="en-US"/>
        </w:rPr>
        <w:t>I historieundervisningen ska eleven lära sig att kritiskt behandla information från olika aktörer och hur man handskas med olika slag av historiska källor. Genom undervisningen ska eleverna även få insikt i villkor för historieforskningen, framför allt dess strävan efter att skapa en så tillförlitlig bild av det förflutna som möjligt utgående från det källmaterial som finns. Undervisningens syfte är att utveckla elevers förmåga att analysera historia och historiska texter: förmåga att tillgodogöra sig historiska källor och göra kompetenta tolkningar av deras betydelse och roll.</w:t>
      </w:r>
    </w:p>
    <w:p w14:paraId="638F2153" w14:textId="77777777" w:rsidR="006B52B7" w:rsidRPr="00513036" w:rsidRDefault="5AD8031B" w:rsidP="5AD8031B">
      <w:pPr>
        <w:jc w:val="both"/>
        <w:rPr>
          <w:lang w:eastAsia="en-US"/>
        </w:rPr>
      </w:pPr>
      <w:r w:rsidRPr="5AD8031B">
        <w:rPr>
          <w:lang w:eastAsia="en-US"/>
        </w:rPr>
        <w:t xml:space="preserve">Eleverna ska vägledas att inse att historia kan tolkas på olika sätt och ur flera olika perspektiv och de ska få stöd för att kunna förklara förändring och kontinuitet i den historiska utvecklingen. Historieundervisningen ska bidra till att göra eleverna medvetna om olika värderingar i samhället, om spänningar mellan dessa och om hur värden och värderingar förändras över tid.  </w:t>
      </w:r>
    </w:p>
    <w:p w14:paraId="638F2154" w14:textId="77777777" w:rsidR="006B52B7" w:rsidRPr="00513036" w:rsidRDefault="5AD8031B" w:rsidP="5AD8031B">
      <w:pPr>
        <w:jc w:val="both"/>
        <w:rPr>
          <w:lang w:eastAsia="en-US"/>
        </w:rPr>
      </w:pPr>
      <w:r w:rsidRPr="5AD8031B">
        <w:rPr>
          <w:b/>
          <w:bCs/>
          <w:lang w:eastAsia="en-US"/>
        </w:rPr>
        <w:t>I årskurserna 7-9</w:t>
      </w:r>
      <w:r w:rsidRPr="5AD8031B">
        <w:rPr>
          <w:lang w:eastAsia="en-US"/>
        </w:rPr>
        <w:t xml:space="preserve"> är historieundervisningens uppdrag är att fördjupa elevernas uppfattning om den historiska kunskapens natur. Undervisningen ska stödja elevernas identitetsutveckling och göra dem förtrogen med hur olika kulturer påverkat individer och samhällen. I undervisningen ska interaktiva och undersökande arbetssätt prioriteras. </w:t>
      </w:r>
    </w:p>
    <w:p w14:paraId="638F2155" w14:textId="77777777" w:rsidR="006B52B7" w:rsidRPr="00513036" w:rsidRDefault="5AD8031B" w:rsidP="5AD8031B">
      <w:pPr>
        <w:autoSpaceDE w:val="0"/>
        <w:autoSpaceDN w:val="0"/>
        <w:adjustRightInd w:val="0"/>
        <w:spacing w:after="0"/>
        <w:rPr>
          <w:rFonts w:cs="Calibri"/>
          <w:b/>
          <w:bCs/>
          <w:color w:val="000000" w:themeColor="text1"/>
          <w:lang w:eastAsia="en-US"/>
        </w:rPr>
      </w:pPr>
      <w:r w:rsidRPr="5AD8031B">
        <w:rPr>
          <w:rFonts w:cs="Calibri"/>
          <w:b/>
          <w:bCs/>
          <w:color w:val="000000" w:themeColor="text1"/>
          <w:lang w:eastAsia="en-US"/>
        </w:rPr>
        <w:t>Mål för undervisningen i historia i årskurs 7–9</w:t>
      </w:r>
    </w:p>
    <w:p w14:paraId="638F2156" w14:textId="77777777" w:rsidR="006B52B7" w:rsidRPr="00513036" w:rsidRDefault="006B52B7" w:rsidP="006B52B7">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215A" w14:textId="77777777" w:rsidTr="3B75E228">
        <w:tc>
          <w:tcPr>
            <w:tcW w:w="5670" w:type="dxa"/>
          </w:tcPr>
          <w:p w14:paraId="638F2157"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Mål för undervisningen</w:t>
            </w:r>
          </w:p>
        </w:tc>
        <w:tc>
          <w:tcPr>
            <w:tcW w:w="1985" w:type="dxa"/>
          </w:tcPr>
          <w:p w14:paraId="638F2158"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 xml:space="preserve">Innehåll som </w:t>
            </w:r>
            <w:r w:rsidR="006B52B7">
              <w:br/>
            </w:r>
            <w:r w:rsidRPr="3B75E228">
              <w:rPr>
                <w:rFonts w:cs="Calibri"/>
                <w:color w:val="000000" w:themeColor="text1"/>
              </w:rPr>
              <w:t>anknyter till målen</w:t>
            </w:r>
          </w:p>
        </w:tc>
        <w:tc>
          <w:tcPr>
            <w:tcW w:w="1984" w:type="dxa"/>
          </w:tcPr>
          <w:p w14:paraId="638F2159"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Kompetens som målet anknyter till</w:t>
            </w:r>
          </w:p>
        </w:tc>
      </w:tr>
      <w:tr w:rsidR="006B52B7" w:rsidRPr="00513036" w14:paraId="638F215E" w14:textId="77777777" w:rsidTr="3B75E228">
        <w:tc>
          <w:tcPr>
            <w:tcW w:w="5670" w:type="dxa"/>
          </w:tcPr>
          <w:p w14:paraId="638F215B" w14:textId="77777777" w:rsidR="006B52B7" w:rsidRPr="00513036" w:rsidRDefault="3B75E228" w:rsidP="00251DD6">
            <w:pPr>
              <w:autoSpaceDE w:val="0"/>
              <w:autoSpaceDN w:val="0"/>
              <w:adjustRightInd w:val="0"/>
              <w:rPr>
                <w:rFonts w:cs="Calibri"/>
                <w:color w:val="000000"/>
              </w:rPr>
            </w:pPr>
            <w:r w:rsidRPr="3B75E228">
              <w:rPr>
                <w:rFonts w:cs="Calibri"/>
                <w:b/>
                <w:bCs/>
                <w:color w:val="000000" w:themeColor="text1"/>
              </w:rPr>
              <w:t>Betydelse, värderingar och attityder</w:t>
            </w:r>
          </w:p>
        </w:tc>
        <w:tc>
          <w:tcPr>
            <w:tcW w:w="1985" w:type="dxa"/>
          </w:tcPr>
          <w:p w14:paraId="638F215C" w14:textId="77777777" w:rsidR="006B52B7" w:rsidRPr="00513036" w:rsidRDefault="006B52B7" w:rsidP="00251DD6">
            <w:pPr>
              <w:autoSpaceDE w:val="0"/>
              <w:autoSpaceDN w:val="0"/>
              <w:adjustRightInd w:val="0"/>
              <w:ind w:left="54"/>
              <w:rPr>
                <w:rFonts w:cs="Calibri"/>
                <w:color w:val="000000"/>
              </w:rPr>
            </w:pPr>
          </w:p>
        </w:tc>
        <w:tc>
          <w:tcPr>
            <w:tcW w:w="1984" w:type="dxa"/>
          </w:tcPr>
          <w:p w14:paraId="638F215D" w14:textId="77777777" w:rsidR="006B52B7" w:rsidRPr="00513036" w:rsidRDefault="006B52B7" w:rsidP="00251DD6">
            <w:pPr>
              <w:autoSpaceDE w:val="0"/>
              <w:autoSpaceDN w:val="0"/>
              <w:adjustRightInd w:val="0"/>
              <w:ind w:left="54"/>
              <w:rPr>
                <w:rFonts w:cs="Calibri"/>
                <w:color w:val="000000"/>
              </w:rPr>
            </w:pPr>
          </w:p>
        </w:tc>
      </w:tr>
      <w:tr w:rsidR="006B52B7" w:rsidRPr="00513036" w14:paraId="638F2162" w14:textId="77777777" w:rsidTr="3B75E228">
        <w:tc>
          <w:tcPr>
            <w:tcW w:w="5670" w:type="dxa"/>
          </w:tcPr>
          <w:p w14:paraId="638F215F"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 handleda eleven att fördjupa sitt intresse för historia som vetenskap och identitetsskapande läroämne</w:t>
            </w:r>
          </w:p>
        </w:tc>
        <w:tc>
          <w:tcPr>
            <w:tcW w:w="1985" w:type="dxa"/>
          </w:tcPr>
          <w:p w14:paraId="638F2160" w14:textId="77777777" w:rsidR="006B52B7" w:rsidRPr="00513036" w:rsidRDefault="3B75E228" w:rsidP="00251DD6">
            <w:pPr>
              <w:rPr>
                <w:color w:val="000000"/>
              </w:rPr>
            </w:pPr>
            <w:r w:rsidRPr="3B75E228">
              <w:rPr>
                <w:color w:val="000000" w:themeColor="text1"/>
              </w:rPr>
              <w:t>I1–I6</w:t>
            </w:r>
          </w:p>
        </w:tc>
        <w:tc>
          <w:tcPr>
            <w:tcW w:w="1984" w:type="dxa"/>
          </w:tcPr>
          <w:p w14:paraId="638F2161"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K1–K7</w:t>
            </w:r>
          </w:p>
        </w:tc>
      </w:tr>
      <w:tr w:rsidR="006B52B7" w:rsidRPr="00513036" w14:paraId="638F2166" w14:textId="77777777" w:rsidTr="3B75E228">
        <w:tc>
          <w:tcPr>
            <w:tcW w:w="5670" w:type="dxa"/>
          </w:tcPr>
          <w:p w14:paraId="638F2163"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 xml:space="preserve">Att söka information om historia </w:t>
            </w:r>
          </w:p>
        </w:tc>
        <w:tc>
          <w:tcPr>
            <w:tcW w:w="1985" w:type="dxa"/>
          </w:tcPr>
          <w:p w14:paraId="638F2164" w14:textId="77777777" w:rsidR="006B52B7" w:rsidRPr="00513036" w:rsidRDefault="006B52B7" w:rsidP="00251DD6">
            <w:pPr>
              <w:rPr>
                <w:color w:val="000000"/>
              </w:rPr>
            </w:pPr>
          </w:p>
        </w:tc>
        <w:tc>
          <w:tcPr>
            <w:tcW w:w="1984" w:type="dxa"/>
          </w:tcPr>
          <w:p w14:paraId="638F2165" w14:textId="77777777" w:rsidR="006B52B7" w:rsidRPr="00513036" w:rsidRDefault="006B52B7" w:rsidP="00251DD6">
            <w:pPr>
              <w:autoSpaceDE w:val="0"/>
              <w:autoSpaceDN w:val="0"/>
              <w:adjustRightInd w:val="0"/>
              <w:ind w:left="54"/>
              <w:rPr>
                <w:rFonts w:cs="Calibri"/>
                <w:color w:val="000000"/>
              </w:rPr>
            </w:pPr>
          </w:p>
        </w:tc>
      </w:tr>
      <w:tr w:rsidR="006B52B7" w:rsidRPr="00513036" w14:paraId="638F216A" w14:textId="77777777" w:rsidTr="3B75E228">
        <w:tc>
          <w:tcPr>
            <w:tcW w:w="5670" w:type="dxa"/>
          </w:tcPr>
          <w:p w14:paraId="638F2167"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 xml:space="preserve">M2 aktivera eleven att söka historisk information i olika, för åldern lämpliga informationskällor och att bedöma källornas tillförlitlighet </w:t>
            </w:r>
          </w:p>
        </w:tc>
        <w:tc>
          <w:tcPr>
            <w:tcW w:w="1985" w:type="dxa"/>
          </w:tcPr>
          <w:p w14:paraId="638F2168" w14:textId="77777777" w:rsidR="006B52B7" w:rsidRPr="00513036" w:rsidRDefault="3B75E228" w:rsidP="00251DD6">
            <w:pPr>
              <w:rPr>
                <w:color w:val="000000"/>
              </w:rPr>
            </w:pPr>
            <w:r w:rsidRPr="3B75E228">
              <w:rPr>
                <w:color w:val="000000" w:themeColor="text1"/>
              </w:rPr>
              <w:t>I1–I6</w:t>
            </w:r>
          </w:p>
        </w:tc>
        <w:tc>
          <w:tcPr>
            <w:tcW w:w="1984" w:type="dxa"/>
          </w:tcPr>
          <w:p w14:paraId="638F2169"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K1–K5</w:t>
            </w:r>
          </w:p>
        </w:tc>
      </w:tr>
      <w:tr w:rsidR="006B52B7" w:rsidRPr="00513036" w14:paraId="638F216E" w14:textId="77777777" w:rsidTr="3B75E228">
        <w:tc>
          <w:tcPr>
            <w:tcW w:w="5670" w:type="dxa"/>
          </w:tcPr>
          <w:p w14:paraId="638F216B"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M3 hjälpa eleven att förstå att historisk information kan tolkas på olika sätt</w:t>
            </w:r>
          </w:p>
        </w:tc>
        <w:tc>
          <w:tcPr>
            <w:tcW w:w="1985" w:type="dxa"/>
          </w:tcPr>
          <w:p w14:paraId="638F216C" w14:textId="77777777" w:rsidR="006B52B7" w:rsidRPr="00513036" w:rsidRDefault="3B75E228" w:rsidP="00251DD6">
            <w:pPr>
              <w:rPr>
                <w:color w:val="000000"/>
              </w:rPr>
            </w:pPr>
            <w:r w:rsidRPr="3B75E228">
              <w:rPr>
                <w:color w:val="000000" w:themeColor="text1"/>
              </w:rPr>
              <w:t>I1–I6</w:t>
            </w:r>
          </w:p>
        </w:tc>
        <w:tc>
          <w:tcPr>
            <w:tcW w:w="1984" w:type="dxa"/>
          </w:tcPr>
          <w:p w14:paraId="638F216D"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K4</w:t>
            </w:r>
          </w:p>
        </w:tc>
      </w:tr>
      <w:tr w:rsidR="006B52B7" w:rsidRPr="00513036" w14:paraId="638F2172" w14:textId="77777777" w:rsidTr="3B75E228">
        <w:tc>
          <w:tcPr>
            <w:tcW w:w="5670" w:type="dxa"/>
          </w:tcPr>
          <w:p w14:paraId="638F216F"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Att förstå historiska företeelser</w:t>
            </w:r>
          </w:p>
        </w:tc>
        <w:tc>
          <w:tcPr>
            <w:tcW w:w="1985" w:type="dxa"/>
          </w:tcPr>
          <w:p w14:paraId="638F2170" w14:textId="77777777" w:rsidR="006B52B7" w:rsidRPr="00513036" w:rsidRDefault="006B52B7" w:rsidP="00251DD6">
            <w:pPr>
              <w:rPr>
                <w:color w:val="000000"/>
              </w:rPr>
            </w:pPr>
          </w:p>
        </w:tc>
        <w:tc>
          <w:tcPr>
            <w:tcW w:w="1984" w:type="dxa"/>
          </w:tcPr>
          <w:p w14:paraId="638F2171" w14:textId="77777777" w:rsidR="006B52B7" w:rsidRPr="00513036" w:rsidRDefault="006B52B7" w:rsidP="00251DD6">
            <w:pPr>
              <w:autoSpaceDE w:val="0"/>
              <w:autoSpaceDN w:val="0"/>
              <w:adjustRightInd w:val="0"/>
              <w:rPr>
                <w:rFonts w:cs="Calibri"/>
                <w:color w:val="000000"/>
              </w:rPr>
            </w:pPr>
          </w:p>
        </w:tc>
      </w:tr>
      <w:tr w:rsidR="006B52B7" w:rsidRPr="00513036" w14:paraId="638F2176" w14:textId="77777777" w:rsidTr="3B75E228">
        <w:tc>
          <w:tcPr>
            <w:tcW w:w="5670" w:type="dxa"/>
          </w:tcPr>
          <w:p w14:paraId="638F2173"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M4 stärka elevens förmåga att förstå begreppet historisk tid och därmed relaterade begrepp</w:t>
            </w:r>
          </w:p>
        </w:tc>
        <w:tc>
          <w:tcPr>
            <w:tcW w:w="1985" w:type="dxa"/>
          </w:tcPr>
          <w:p w14:paraId="638F2174" w14:textId="77777777" w:rsidR="006B52B7" w:rsidRPr="00513036" w:rsidRDefault="3B75E228" w:rsidP="00251DD6">
            <w:pPr>
              <w:rPr>
                <w:color w:val="000000"/>
              </w:rPr>
            </w:pPr>
            <w:r w:rsidRPr="3B75E228">
              <w:rPr>
                <w:color w:val="000000" w:themeColor="text1"/>
              </w:rPr>
              <w:t>I1–I6</w:t>
            </w:r>
          </w:p>
        </w:tc>
        <w:tc>
          <w:tcPr>
            <w:tcW w:w="1984" w:type="dxa"/>
          </w:tcPr>
          <w:p w14:paraId="638F2175"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K3</w:t>
            </w:r>
          </w:p>
        </w:tc>
      </w:tr>
      <w:tr w:rsidR="006B52B7" w:rsidRPr="00513036" w14:paraId="638F217A" w14:textId="77777777" w:rsidTr="3B75E228">
        <w:tc>
          <w:tcPr>
            <w:tcW w:w="5670" w:type="dxa"/>
          </w:tcPr>
          <w:p w14:paraId="638F2177"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M5 hjälpa eleven att förstå faktorer som har påverkat människans aktivitet och beslut i olika historiska situationer</w:t>
            </w:r>
          </w:p>
        </w:tc>
        <w:tc>
          <w:tcPr>
            <w:tcW w:w="1985" w:type="dxa"/>
          </w:tcPr>
          <w:p w14:paraId="638F2178" w14:textId="77777777" w:rsidR="006B52B7" w:rsidRPr="00513036" w:rsidRDefault="3B75E228" w:rsidP="00251DD6">
            <w:pPr>
              <w:rPr>
                <w:color w:val="000000"/>
              </w:rPr>
            </w:pPr>
            <w:r w:rsidRPr="3B75E228">
              <w:rPr>
                <w:color w:val="000000" w:themeColor="text1"/>
              </w:rPr>
              <w:t>I1–I6</w:t>
            </w:r>
          </w:p>
        </w:tc>
        <w:tc>
          <w:tcPr>
            <w:tcW w:w="1984" w:type="dxa"/>
          </w:tcPr>
          <w:p w14:paraId="638F2179"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K1–K4, K6–K7</w:t>
            </w:r>
          </w:p>
        </w:tc>
      </w:tr>
      <w:tr w:rsidR="006B52B7" w:rsidRPr="00513036" w14:paraId="638F217E" w14:textId="77777777" w:rsidTr="3B75E228">
        <w:tc>
          <w:tcPr>
            <w:tcW w:w="5670" w:type="dxa"/>
          </w:tcPr>
          <w:p w14:paraId="638F217B"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M6 hjälpa eleven att bedöma olika orsaker till historiska händelser och företeelser</w:t>
            </w:r>
          </w:p>
        </w:tc>
        <w:tc>
          <w:tcPr>
            <w:tcW w:w="1985" w:type="dxa"/>
          </w:tcPr>
          <w:p w14:paraId="638F217C" w14:textId="77777777" w:rsidR="006B52B7" w:rsidRPr="00513036" w:rsidRDefault="3B75E228" w:rsidP="00251DD6">
            <w:pPr>
              <w:rPr>
                <w:color w:val="000000"/>
              </w:rPr>
            </w:pPr>
            <w:r w:rsidRPr="3B75E228">
              <w:rPr>
                <w:color w:val="000000" w:themeColor="text1"/>
              </w:rPr>
              <w:t>I1–I6</w:t>
            </w:r>
          </w:p>
        </w:tc>
        <w:tc>
          <w:tcPr>
            <w:tcW w:w="1984" w:type="dxa"/>
          </w:tcPr>
          <w:p w14:paraId="638F217D"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K4</w:t>
            </w:r>
          </w:p>
        </w:tc>
      </w:tr>
      <w:tr w:rsidR="006B52B7" w:rsidRPr="00513036" w14:paraId="638F2182" w14:textId="77777777" w:rsidTr="3B75E228">
        <w:tc>
          <w:tcPr>
            <w:tcW w:w="5670" w:type="dxa"/>
          </w:tcPr>
          <w:p w14:paraId="638F217F"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M7 hjälpa eleven att analysera historisk förändring och kontinuitet</w:t>
            </w:r>
          </w:p>
        </w:tc>
        <w:tc>
          <w:tcPr>
            <w:tcW w:w="1985" w:type="dxa"/>
          </w:tcPr>
          <w:p w14:paraId="638F2180" w14:textId="77777777" w:rsidR="006B52B7" w:rsidRPr="00513036" w:rsidRDefault="3B75E228" w:rsidP="00251DD6">
            <w:pPr>
              <w:rPr>
                <w:color w:val="000000"/>
              </w:rPr>
            </w:pPr>
            <w:r w:rsidRPr="3B75E228">
              <w:rPr>
                <w:color w:val="000000" w:themeColor="text1"/>
              </w:rPr>
              <w:t>I1–I6</w:t>
            </w:r>
          </w:p>
        </w:tc>
        <w:tc>
          <w:tcPr>
            <w:tcW w:w="1984" w:type="dxa"/>
          </w:tcPr>
          <w:p w14:paraId="638F2181"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K4</w:t>
            </w:r>
          </w:p>
        </w:tc>
      </w:tr>
      <w:tr w:rsidR="006B52B7" w:rsidRPr="00513036" w14:paraId="638F2186" w14:textId="77777777" w:rsidTr="3B75E228">
        <w:tc>
          <w:tcPr>
            <w:tcW w:w="5670" w:type="dxa"/>
          </w:tcPr>
          <w:p w14:paraId="638F2183"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Att använda historisk information</w:t>
            </w:r>
          </w:p>
        </w:tc>
        <w:tc>
          <w:tcPr>
            <w:tcW w:w="1985" w:type="dxa"/>
          </w:tcPr>
          <w:p w14:paraId="638F2184" w14:textId="77777777" w:rsidR="006B52B7" w:rsidRPr="00513036" w:rsidRDefault="006B52B7" w:rsidP="00251DD6">
            <w:pPr>
              <w:rPr>
                <w:color w:val="000000"/>
              </w:rPr>
            </w:pPr>
          </w:p>
        </w:tc>
        <w:tc>
          <w:tcPr>
            <w:tcW w:w="1984" w:type="dxa"/>
          </w:tcPr>
          <w:p w14:paraId="638F2185" w14:textId="77777777" w:rsidR="006B52B7" w:rsidRPr="00513036" w:rsidRDefault="006B52B7" w:rsidP="00251DD6">
            <w:pPr>
              <w:autoSpaceDE w:val="0"/>
              <w:autoSpaceDN w:val="0"/>
              <w:adjustRightInd w:val="0"/>
              <w:rPr>
                <w:rFonts w:cs="Calibri"/>
                <w:color w:val="000000"/>
              </w:rPr>
            </w:pPr>
          </w:p>
        </w:tc>
      </w:tr>
      <w:tr w:rsidR="006B52B7" w:rsidRPr="00513036" w14:paraId="638F218A" w14:textId="77777777" w:rsidTr="3B75E228">
        <w:tc>
          <w:tcPr>
            <w:tcW w:w="5670" w:type="dxa"/>
          </w:tcPr>
          <w:p w14:paraId="638F2187"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M8 uppmuntra eleven att göra tolkningar</w:t>
            </w:r>
          </w:p>
        </w:tc>
        <w:tc>
          <w:tcPr>
            <w:tcW w:w="1985" w:type="dxa"/>
          </w:tcPr>
          <w:p w14:paraId="638F2188" w14:textId="77777777" w:rsidR="006B52B7" w:rsidRPr="00513036" w:rsidRDefault="3B75E228" w:rsidP="00251DD6">
            <w:pPr>
              <w:rPr>
                <w:color w:val="000000"/>
              </w:rPr>
            </w:pPr>
            <w:r w:rsidRPr="3B75E228">
              <w:rPr>
                <w:color w:val="000000" w:themeColor="text1"/>
              </w:rPr>
              <w:t>I1–I6</w:t>
            </w:r>
          </w:p>
        </w:tc>
        <w:tc>
          <w:tcPr>
            <w:tcW w:w="1984" w:type="dxa"/>
          </w:tcPr>
          <w:p w14:paraId="638F2189"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K4</w:t>
            </w:r>
          </w:p>
        </w:tc>
      </w:tr>
      <w:tr w:rsidR="006B52B7" w:rsidRPr="00513036" w14:paraId="638F218E" w14:textId="77777777" w:rsidTr="3B75E228">
        <w:tc>
          <w:tcPr>
            <w:tcW w:w="5670" w:type="dxa"/>
          </w:tcPr>
          <w:p w14:paraId="638F218B"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M9 hjälpa eleven att förklara avsikter bakom mänsklig aktivitet</w:t>
            </w:r>
          </w:p>
        </w:tc>
        <w:tc>
          <w:tcPr>
            <w:tcW w:w="1985" w:type="dxa"/>
          </w:tcPr>
          <w:p w14:paraId="638F218C" w14:textId="77777777" w:rsidR="006B52B7" w:rsidRPr="00513036" w:rsidRDefault="3B75E228" w:rsidP="00251DD6">
            <w:pPr>
              <w:rPr>
                <w:color w:val="000000"/>
              </w:rPr>
            </w:pPr>
            <w:r w:rsidRPr="3B75E228">
              <w:rPr>
                <w:color w:val="000000" w:themeColor="text1"/>
              </w:rPr>
              <w:t>I1–I6</w:t>
            </w:r>
          </w:p>
        </w:tc>
        <w:tc>
          <w:tcPr>
            <w:tcW w:w="1984" w:type="dxa"/>
          </w:tcPr>
          <w:p w14:paraId="638F218D"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K1–K4, K7</w:t>
            </w:r>
          </w:p>
        </w:tc>
      </w:tr>
      <w:tr w:rsidR="006B52B7" w:rsidRPr="00513036" w14:paraId="638F2192" w14:textId="77777777" w:rsidTr="3B75E228">
        <w:tc>
          <w:tcPr>
            <w:tcW w:w="5670" w:type="dxa"/>
          </w:tcPr>
          <w:p w14:paraId="638F218F"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M10 hjälpa eleven att förklara varför historisk information kan tolkas och brukas på olika sätt i olika sammanhang och att kritiskt bedöma tolkningars trovärdighet</w:t>
            </w:r>
          </w:p>
        </w:tc>
        <w:tc>
          <w:tcPr>
            <w:tcW w:w="1985" w:type="dxa"/>
          </w:tcPr>
          <w:p w14:paraId="638F2190" w14:textId="77777777" w:rsidR="006B52B7" w:rsidRPr="00513036" w:rsidRDefault="3B75E228" w:rsidP="00251DD6">
            <w:pPr>
              <w:rPr>
                <w:color w:val="000000"/>
              </w:rPr>
            </w:pPr>
            <w:r w:rsidRPr="3B75E228">
              <w:rPr>
                <w:color w:val="000000" w:themeColor="text1"/>
              </w:rPr>
              <w:t>I1–I6</w:t>
            </w:r>
          </w:p>
        </w:tc>
        <w:tc>
          <w:tcPr>
            <w:tcW w:w="1984" w:type="dxa"/>
          </w:tcPr>
          <w:p w14:paraId="638F2191"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L4–L5</w:t>
            </w:r>
          </w:p>
        </w:tc>
      </w:tr>
      <w:tr w:rsidR="006B52B7" w:rsidRPr="00513036" w14:paraId="638F2197" w14:textId="77777777" w:rsidTr="3B75E228">
        <w:tc>
          <w:tcPr>
            <w:tcW w:w="5670" w:type="dxa"/>
          </w:tcPr>
          <w:p w14:paraId="638F2193"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M11 lära eleven att använda olika källor, jämföra dem och göra en egen motiverad tolkning utgående från dem</w:t>
            </w:r>
          </w:p>
        </w:tc>
        <w:tc>
          <w:tcPr>
            <w:tcW w:w="1985" w:type="dxa"/>
          </w:tcPr>
          <w:p w14:paraId="638F2194" w14:textId="77777777" w:rsidR="006B52B7" w:rsidRPr="00513036" w:rsidRDefault="3B75E228" w:rsidP="00251DD6">
            <w:pPr>
              <w:rPr>
                <w:color w:val="000000"/>
              </w:rPr>
            </w:pPr>
            <w:r w:rsidRPr="3B75E228">
              <w:rPr>
                <w:color w:val="000000" w:themeColor="text1"/>
              </w:rPr>
              <w:t>I1–I6</w:t>
            </w:r>
          </w:p>
        </w:tc>
        <w:tc>
          <w:tcPr>
            <w:tcW w:w="1984" w:type="dxa"/>
          </w:tcPr>
          <w:p w14:paraId="638F2195"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K1–K2, L4–L5</w:t>
            </w:r>
          </w:p>
          <w:p w14:paraId="638F2196" w14:textId="77777777" w:rsidR="006B52B7" w:rsidRPr="00513036" w:rsidRDefault="006B52B7" w:rsidP="00251DD6">
            <w:pPr>
              <w:autoSpaceDE w:val="0"/>
              <w:autoSpaceDN w:val="0"/>
              <w:adjustRightInd w:val="0"/>
              <w:rPr>
                <w:rFonts w:cs="Calibri"/>
                <w:color w:val="000000"/>
              </w:rPr>
            </w:pPr>
          </w:p>
        </w:tc>
      </w:tr>
      <w:tr w:rsidR="006B52B7" w:rsidRPr="00513036" w14:paraId="638F219B" w14:textId="77777777" w:rsidTr="3B75E228">
        <w:tc>
          <w:tcPr>
            <w:tcW w:w="5670" w:type="dxa"/>
          </w:tcPr>
          <w:p w14:paraId="638F2198"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 xml:space="preserve">M12 bidra till att eleven lär sig att med utgångspunkt i sin historiska kunskap göra sig en föreställning om framtiden </w:t>
            </w:r>
          </w:p>
        </w:tc>
        <w:tc>
          <w:tcPr>
            <w:tcW w:w="1985" w:type="dxa"/>
          </w:tcPr>
          <w:p w14:paraId="638F2199" w14:textId="77777777" w:rsidR="006B52B7" w:rsidRPr="00513036" w:rsidRDefault="3B75E228" w:rsidP="00251DD6">
            <w:pPr>
              <w:rPr>
                <w:color w:val="000000"/>
              </w:rPr>
            </w:pPr>
            <w:r w:rsidRPr="3B75E228">
              <w:rPr>
                <w:color w:val="000000" w:themeColor="text1"/>
              </w:rPr>
              <w:t>I1–I6</w:t>
            </w:r>
          </w:p>
        </w:tc>
        <w:tc>
          <w:tcPr>
            <w:tcW w:w="1984" w:type="dxa"/>
          </w:tcPr>
          <w:p w14:paraId="638F219A"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K1–K7</w:t>
            </w:r>
          </w:p>
        </w:tc>
      </w:tr>
    </w:tbl>
    <w:p w14:paraId="638F219C" w14:textId="77777777" w:rsidR="006B52B7" w:rsidRPr="00513036" w:rsidRDefault="006B52B7" w:rsidP="006B52B7">
      <w:pPr>
        <w:autoSpaceDE w:val="0"/>
        <w:autoSpaceDN w:val="0"/>
        <w:adjustRightInd w:val="0"/>
        <w:spacing w:after="0"/>
        <w:rPr>
          <w:rFonts w:cs="Calibri"/>
          <w:color w:val="000000"/>
          <w:lang w:eastAsia="en-US"/>
        </w:rPr>
      </w:pPr>
    </w:p>
    <w:p w14:paraId="638F219D"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Centralt innehåll som anknyter till målen för historia i årskurs 7–9 </w:t>
      </w:r>
    </w:p>
    <w:p w14:paraId="638F219E" w14:textId="77777777" w:rsidR="006B52B7" w:rsidRPr="00513036" w:rsidRDefault="006B52B7" w:rsidP="006B52B7">
      <w:pPr>
        <w:autoSpaceDE w:val="0"/>
        <w:autoSpaceDN w:val="0"/>
        <w:adjustRightInd w:val="0"/>
        <w:spacing w:after="0"/>
        <w:jc w:val="both"/>
        <w:rPr>
          <w:rFonts w:cs="Calibri"/>
          <w:color w:val="000000"/>
          <w:lang w:eastAsia="en-US"/>
        </w:rPr>
      </w:pPr>
    </w:p>
    <w:p w14:paraId="638F219F" w14:textId="77777777" w:rsidR="006B52B7" w:rsidRPr="00513036" w:rsidRDefault="5AD8031B" w:rsidP="5AD8031B">
      <w:pPr>
        <w:jc w:val="both"/>
        <w:rPr>
          <w:lang w:eastAsia="en-US"/>
        </w:rPr>
      </w:pPr>
      <w:r w:rsidRPr="5AD8031B">
        <w:rPr>
          <w:lang w:eastAsia="en-US"/>
        </w:rPr>
        <w:t xml:space="preserve">Innehållet väljs så att målen för läroämnet uppnås. I det centrala innehållet ska man fästa uppmärksamhet vid sådana företeelser som kan relateras till den egna familjens, ortens och traktens historia. Innehållet kan behandlas kronologiskt eller enligt tema. </w:t>
      </w:r>
    </w:p>
    <w:p w14:paraId="638F21A0"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I1 Industrisamhällets uppkomst och utveckling:</w:t>
      </w:r>
      <w:r w:rsidRPr="5AD8031B">
        <w:rPr>
          <w:rFonts w:cs="Calibri"/>
          <w:b/>
          <w:bCs/>
          <w:lang w:eastAsia="en-US"/>
        </w:rPr>
        <w:t xml:space="preserve"> </w:t>
      </w:r>
      <w:r w:rsidRPr="5AD8031B">
        <w:rPr>
          <w:rFonts w:cs="Calibri"/>
          <w:lang w:eastAsia="en-US"/>
        </w:rPr>
        <w:t>Eleven fördjupar sig i någon företeelse som har förändrat människans liv, förhållandet mellan människan och naturen samt världen.</w:t>
      </w:r>
    </w:p>
    <w:p w14:paraId="638F21A1" w14:textId="77777777" w:rsidR="006B52B7" w:rsidRPr="00513036" w:rsidRDefault="006B52B7" w:rsidP="006B52B7">
      <w:pPr>
        <w:autoSpaceDE w:val="0"/>
        <w:autoSpaceDN w:val="0"/>
        <w:adjustRightInd w:val="0"/>
        <w:spacing w:after="0"/>
        <w:jc w:val="both"/>
        <w:rPr>
          <w:rFonts w:cs="Calibri"/>
          <w:color w:val="000000"/>
          <w:lang w:eastAsia="en-US"/>
        </w:rPr>
      </w:pPr>
    </w:p>
    <w:p w14:paraId="638F21A2" w14:textId="77777777" w:rsidR="006B52B7" w:rsidRPr="00513036" w:rsidRDefault="5AD8031B" w:rsidP="5AD8031B">
      <w:pPr>
        <w:contextualSpacing/>
        <w:jc w:val="both"/>
        <w:rPr>
          <w:b/>
          <w:bCs/>
          <w:lang w:eastAsia="en-US"/>
        </w:rPr>
      </w:pPr>
      <w:r w:rsidRPr="5AD8031B">
        <w:rPr>
          <w:b/>
          <w:bCs/>
          <w:lang w:eastAsia="en-US"/>
        </w:rPr>
        <w:t xml:space="preserve">I2 Människor förändrar världen: </w:t>
      </w:r>
      <w:r w:rsidRPr="5AD8031B">
        <w:rPr>
          <w:lang w:eastAsia="en-US"/>
        </w:rPr>
        <w:t>Eleven granskar olika samhällsidéer, deras innebörd och följder samt hur människor har kunnat påverka samhället under olika tider.</w:t>
      </w:r>
    </w:p>
    <w:p w14:paraId="638F21A3" w14:textId="77777777" w:rsidR="006B52B7" w:rsidRPr="00513036" w:rsidRDefault="006B52B7" w:rsidP="006B52B7">
      <w:pPr>
        <w:contextualSpacing/>
        <w:jc w:val="both"/>
        <w:rPr>
          <w:lang w:eastAsia="en-US"/>
        </w:rPr>
      </w:pPr>
    </w:p>
    <w:p w14:paraId="638F21A4" w14:textId="77777777" w:rsidR="006B52B7" w:rsidRPr="00513036" w:rsidRDefault="5AD8031B" w:rsidP="5AD8031B">
      <w:pPr>
        <w:autoSpaceDE w:val="0"/>
        <w:autoSpaceDN w:val="0"/>
        <w:adjustRightInd w:val="0"/>
        <w:spacing w:after="0"/>
        <w:jc w:val="both"/>
        <w:rPr>
          <w:rFonts w:cs="Calibri"/>
          <w:lang w:eastAsia="en-US"/>
        </w:rPr>
      </w:pPr>
      <w:r w:rsidRPr="5AD8031B">
        <w:rPr>
          <w:rFonts w:cs="Calibri"/>
          <w:b/>
          <w:bCs/>
          <w:color w:val="000000" w:themeColor="text1"/>
          <w:lang w:eastAsia="en-US"/>
        </w:rPr>
        <w:t>I3 Finland skapas, byggs och försvaras:</w:t>
      </w:r>
      <w:r w:rsidRPr="5AD8031B">
        <w:rPr>
          <w:rFonts w:cs="Calibri"/>
          <w:lang w:eastAsia="en-US"/>
        </w:rPr>
        <w:t xml:space="preserve"> Eleven vägleds till insikt i vilken betydelse kulturen har haft då den nationella identiteten har utvecklats under autonomin och i början av Finlands självständighet.</w:t>
      </w:r>
    </w:p>
    <w:p w14:paraId="638F21A5" w14:textId="77777777" w:rsidR="006B52B7" w:rsidRPr="00513036" w:rsidRDefault="006B52B7" w:rsidP="006B52B7">
      <w:pPr>
        <w:autoSpaceDE w:val="0"/>
        <w:autoSpaceDN w:val="0"/>
        <w:adjustRightInd w:val="0"/>
        <w:spacing w:after="0"/>
        <w:jc w:val="both"/>
        <w:rPr>
          <w:rFonts w:cs="Calibri"/>
          <w:color w:val="000000"/>
          <w:lang w:eastAsia="en-US"/>
        </w:rPr>
      </w:pPr>
    </w:p>
    <w:p w14:paraId="638F21A6" w14:textId="77777777" w:rsidR="006B52B7" w:rsidRPr="00513036" w:rsidRDefault="5AD8031B" w:rsidP="5AD8031B">
      <w:pPr>
        <w:contextualSpacing/>
        <w:jc w:val="both"/>
        <w:rPr>
          <w:b/>
          <w:bCs/>
          <w:lang w:eastAsia="en-US"/>
        </w:rPr>
      </w:pPr>
      <w:r w:rsidRPr="5AD8031B">
        <w:rPr>
          <w:b/>
          <w:bCs/>
          <w:lang w:eastAsia="en-US"/>
        </w:rPr>
        <w:t xml:space="preserve">I4 De stora krigen: </w:t>
      </w:r>
      <w:r w:rsidRPr="5AD8031B">
        <w:rPr>
          <w:lang w:eastAsia="en-US"/>
        </w:rPr>
        <w:t>Eleverna fördjupar sig i världskrigen och kalla kriget och tiderna efter krigen, i synnerhet ur vanliga människors synvinkel och i ett perspektiv av mänskliga rättigheter. De får även kunskap om brott mot mänskliga rättigheter såsom förintelsen och andra folkmord och hur man kan arbeta för att främja de mänskliga rättigheterna.</w:t>
      </w:r>
    </w:p>
    <w:p w14:paraId="638F21A7" w14:textId="77777777" w:rsidR="006B52B7" w:rsidRPr="00513036" w:rsidRDefault="006B52B7" w:rsidP="006B52B7">
      <w:pPr>
        <w:ind w:left="360" w:hanging="360"/>
        <w:contextualSpacing/>
        <w:jc w:val="both"/>
        <w:rPr>
          <w:lang w:eastAsia="en-US"/>
        </w:rPr>
      </w:pPr>
    </w:p>
    <w:p w14:paraId="638F21A8" w14:textId="77777777" w:rsidR="006B52B7" w:rsidRPr="00513036" w:rsidRDefault="5AD8031B" w:rsidP="5AD8031B">
      <w:pPr>
        <w:contextualSpacing/>
        <w:jc w:val="both"/>
        <w:rPr>
          <w:lang w:eastAsia="en-US"/>
        </w:rPr>
      </w:pPr>
      <w:r w:rsidRPr="5AD8031B">
        <w:rPr>
          <w:b/>
          <w:bCs/>
          <w:lang w:eastAsia="en-US"/>
        </w:rPr>
        <w:t>I5 Välfärdssamhällets uppbyggnad:</w:t>
      </w:r>
      <w:r w:rsidRPr="5AD8031B">
        <w:rPr>
          <w:lang w:eastAsia="en-US"/>
        </w:rPr>
        <w:t xml:space="preserve"> Eleven fördjupar sig i vardagslivets historia och bakgrunder till dagens samhälle. Eleven får insikt i vad utvecklingen har inneburit för individen, men också hur näringsstrukturen har förändrats samt varför urbaniseringen och serviceyrkena ökat.</w:t>
      </w:r>
    </w:p>
    <w:p w14:paraId="638F21A9" w14:textId="77777777" w:rsidR="006B52B7" w:rsidRPr="00513036" w:rsidRDefault="006B52B7" w:rsidP="006B52B7">
      <w:pPr>
        <w:ind w:left="1304" w:hanging="1304"/>
        <w:contextualSpacing/>
        <w:jc w:val="both"/>
        <w:rPr>
          <w:lang w:eastAsia="en-US"/>
        </w:rPr>
      </w:pPr>
    </w:p>
    <w:p w14:paraId="638F21AA" w14:textId="77777777" w:rsidR="006B52B7" w:rsidRPr="00513036" w:rsidRDefault="5AD8031B" w:rsidP="5AD8031B">
      <w:pPr>
        <w:contextualSpacing/>
        <w:jc w:val="both"/>
        <w:rPr>
          <w:b/>
          <w:bCs/>
          <w:lang w:eastAsia="en-US"/>
        </w:rPr>
      </w:pPr>
      <w:r w:rsidRPr="5AD8031B">
        <w:rPr>
          <w:b/>
          <w:bCs/>
          <w:lang w:eastAsia="en-US"/>
        </w:rPr>
        <w:t xml:space="preserve">I6 Bakgrunden till dagens världspolitik: </w:t>
      </w:r>
      <w:r w:rsidRPr="5AD8031B">
        <w:rPr>
          <w:lang w:eastAsia="en-US"/>
        </w:rPr>
        <w:t>Eleverna fördjupar sig i industriländernas och utvecklingsländernas gemensamma historia, hur nya politiska konflikter uppstår i världen och hur de löses.</w:t>
      </w:r>
    </w:p>
    <w:p w14:paraId="638F21AB" w14:textId="77777777" w:rsidR="006B52B7" w:rsidRPr="00513036" w:rsidRDefault="006B52B7" w:rsidP="006B52B7">
      <w:pPr>
        <w:contextualSpacing/>
        <w:jc w:val="both"/>
        <w:rPr>
          <w:lang w:eastAsia="en-US"/>
        </w:rPr>
      </w:pPr>
    </w:p>
    <w:p w14:paraId="638F21AC"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Mål för lärmiljöer och arbetssätt i historia i årskurs 7–9 </w:t>
      </w:r>
    </w:p>
    <w:p w14:paraId="638F21AD" w14:textId="77777777" w:rsidR="006B52B7" w:rsidRPr="00513036" w:rsidRDefault="006B52B7" w:rsidP="006B52B7">
      <w:pPr>
        <w:autoSpaceDE w:val="0"/>
        <w:autoSpaceDN w:val="0"/>
        <w:adjustRightInd w:val="0"/>
        <w:spacing w:after="0"/>
        <w:rPr>
          <w:rFonts w:cs="Calibri"/>
          <w:b/>
          <w:color w:val="000000"/>
          <w:lang w:eastAsia="en-US"/>
        </w:rPr>
      </w:pPr>
    </w:p>
    <w:p w14:paraId="638F21AE" w14:textId="77777777" w:rsidR="006B52B7" w:rsidRPr="00513036" w:rsidRDefault="5AD8031B" w:rsidP="5AD8031B">
      <w:pPr>
        <w:jc w:val="both"/>
        <w:rPr>
          <w:lang w:eastAsia="en-US"/>
        </w:rPr>
      </w:pPr>
      <w:r w:rsidRPr="5AD8031B">
        <w:rPr>
          <w:lang w:eastAsia="en-US"/>
        </w:rPr>
        <w:t xml:space="preserve">Genom att man granskar den historiska bakgrunden till aktuella händelser kopplas innehållet i ämnet historia till centrala begrepp i samhällsläran. </w:t>
      </w:r>
    </w:p>
    <w:p w14:paraId="638F21AF" w14:textId="77777777" w:rsidR="006B52B7" w:rsidRPr="00513036" w:rsidRDefault="5AD8031B" w:rsidP="5AD8031B">
      <w:pPr>
        <w:jc w:val="both"/>
        <w:rPr>
          <w:lang w:eastAsia="en-US"/>
        </w:rPr>
      </w:pPr>
      <w:r w:rsidRPr="5AD8031B">
        <w:rPr>
          <w:lang w:eastAsia="en-US"/>
        </w:rPr>
        <w:t>Med tanke på målen i läroämnet är det viktigt att prioritera undersökande arbetssätt, till exempel att undersöka olika för åldern lämpliga första- och andrahandskällor och att använda sig av öppna lärmiljöer i historiska undersökningsuppgifter. Målet är att uppmuntra eleven att göra egna tolkningar och lära sig bedöma avvikande tolkningar.</w:t>
      </w:r>
    </w:p>
    <w:p w14:paraId="638F21B0" w14:textId="77777777" w:rsidR="006B52B7" w:rsidRPr="00513036" w:rsidRDefault="5AD8031B" w:rsidP="5AD8031B">
      <w:pPr>
        <w:jc w:val="both"/>
        <w:rPr>
          <w:lang w:eastAsia="en-US"/>
        </w:rPr>
      </w:pPr>
      <w:r w:rsidRPr="5AD8031B">
        <w:rPr>
          <w:lang w:eastAsia="en-US"/>
        </w:rPr>
        <w:t>Eleven ska uppmuntras att söka information via informell historiekultur, såsom spel, filmer och litteratur, och att utveckla sin förmåga att tänka historiskt och bedöma kritiskt med hjälp av dessa historiekulturella uttryck.</w:t>
      </w:r>
    </w:p>
    <w:p w14:paraId="638F21B1"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Handledning, differentiering och stöd i historia i årskurs 7–9 </w:t>
      </w:r>
    </w:p>
    <w:p w14:paraId="638F21B2" w14:textId="77777777" w:rsidR="006B52B7" w:rsidRPr="00513036" w:rsidRDefault="006B52B7" w:rsidP="006B52B7">
      <w:pPr>
        <w:autoSpaceDE w:val="0"/>
        <w:autoSpaceDN w:val="0"/>
        <w:adjustRightInd w:val="0"/>
        <w:spacing w:after="0"/>
        <w:rPr>
          <w:rFonts w:cs="Calibri"/>
          <w:color w:val="000000"/>
          <w:lang w:eastAsia="en-US"/>
        </w:rPr>
      </w:pPr>
    </w:p>
    <w:p w14:paraId="638F21B3" w14:textId="77777777" w:rsidR="006B52B7" w:rsidRPr="00513036" w:rsidRDefault="5AD8031B" w:rsidP="5AD8031B">
      <w:pPr>
        <w:jc w:val="both"/>
        <w:rPr>
          <w:lang w:eastAsia="en-US"/>
        </w:rPr>
      </w:pPr>
      <w:r w:rsidRPr="5AD8031B">
        <w:rPr>
          <w:lang w:eastAsia="en-US"/>
        </w:rPr>
        <w:t>I historieundervisningen ska eleven uppmuntras att mångsidigt observera, kommunicera, producera och tolka text och tal samt att använda drama och visuella uttryck. Vid behov hjälper läraren eleverna att förstå olika texter genom att förenkla dem och förklara de begrepp som används i texterna.</w:t>
      </w:r>
    </w:p>
    <w:p w14:paraId="638F21B4" w14:textId="77777777" w:rsidR="006B52B7" w:rsidRPr="00513036" w:rsidRDefault="5AD8031B" w:rsidP="5AD8031B">
      <w:pPr>
        <w:jc w:val="both"/>
        <w:rPr>
          <w:lang w:eastAsia="en-US"/>
        </w:rPr>
      </w:pPr>
      <w:r w:rsidRPr="5AD8031B">
        <w:rPr>
          <w:lang w:eastAsia="en-US"/>
        </w:rPr>
        <w:t>Vissa begrepp som används i historieundervisningen (till exempel samhälle och demokrati) ska fördjupas under hela den grundläggande utbildningen i takt med att eleven utvecklar sitt tänkande från konkret till abstrakt.</w:t>
      </w:r>
    </w:p>
    <w:p w14:paraId="638F21B5"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Bedömning av elevens lärande i historia i årskurs 7–9 </w:t>
      </w:r>
    </w:p>
    <w:p w14:paraId="638F21B6" w14:textId="77777777" w:rsidR="006B52B7" w:rsidRPr="00513036" w:rsidRDefault="006B52B7" w:rsidP="006B52B7">
      <w:pPr>
        <w:autoSpaceDE w:val="0"/>
        <w:autoSpaceDN w:val="0"/>
        <w:adjustRightInd w:val="0"/>
        <w:spacing w:after="0"/>
        <w:rPr>
          <w:rFonts w:cs="Calibri"/>
          <w:color w:val="000000"/>
          <w:lang w:eastAsia="en-US"/>
        </w:rPr>
      </w:pPr>
    </w:p>
    <w:p w14:paraId="638F21B7" w14:textId="77777777" w:rsidR="006B52B7" w:rsidRPr="00513036" w:rsidRDefault="5AD8031B" w:rsidP="5AD8031B">
      <w:pPr>
        <w:jc w:val="both"/>
        <w:rPr>
          <w:lang w:eastAsia="en-US"/>
        </w:rPr>
      </w:pPr>
      <w:r w:rsidRPr="5AD8031B">
        <w:rPr>
          <w:lang w:eastAsia="en-US"/>
        </w:rPr>
        <w:t>I historieundervisningen är målet att genom respons uppmuntra eleverna att göra egna tolkningar och argumentera för sina åsikter. Utöver skriftliga uppgifter ska också elevernas sätt att arbeta tas i betraktande. I bedömningen ska man fokusera på om eleverna kan tillämpa kunskap och behärskar historiskt tänkande, inte på om hen har memorerat innehållet.</w:t>
      </w:r>
    </w:p>
    <w:p w14:paraId="638F21B8" w14:textId="77777777" w:rsidR="006B52B7" w:rsidRPr="00513036" w:rsidRDefault="5AD8031B" w:rsidP="5AD8031B">
      <w:pPr>
        <w:spacing w:after="0"/>
        <w:jc w:val="both"/>
        <w:rPr>
          <w:rFonts w:ascii="Times New Roman" w:eastAsia="Times New Roman" w:hAnsi="Times New Roman"/>
          <w:lang w:eastAsia="fi-FI"/>
        </w:rPr>
      </w:pPr>
      <w:r w:rsidRPr="5AD8031B">
        <w:rPr>
          <w:rFonts w:ascii="Times New Roman" w:eastAsia="Times New Roman" w:hAnsi="Times New Roman"/>
          <w:color w:val="000000" w:themeColor="text1"/>
          <w:lang w:eastAsia="fi-FI"/>
        </w:rPr>
        <w:t>Slutbedömningen infaller det läsår då historia upphör att vara ett gemensamt läroämne för alla. Genom slutbedömningen fastställs hur väl varje elev har uppnått målen för lärokursen i historia när studierna avslutas. Slutvitsordet bildas genom att varje elevs kunskapsnivå ställs i relation till de nationella kriterierna för slutbedömningen i historia.</w:t>
      </w:r>
      <w:r w:rsidRPr="5AD8031B">
        <w:rPr>
          <w:rFonts w:ascii="Times New Roman" w:eastAsia="Times New Roman" w:hAnsi="Times New Roman"/>
          <w:lang w:eastAsia="fi-FI"/>
        </w:rPr>
        <w:t xml:space="preserve"> Kunskap i historia utvecklas genom en kumulativ process, där undervisningsinnehållet används för att stärka elevens historiska tänkande.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nivån för vitsordet åtta överskrids inom något kompetensområde kan detta kompensera en svagare prestation inom något annat delområde.</w:t>
      </w:r>
    </w:p>
    <w:p w14:paraId="638F21B9" w14:textId="77777777" w:rsidR="006B52B7" w:rsidRPr="00513036" w:rsidRDefault="006B52B7" w:rsidP="5AD8031B">
      <w:pPr>
        <w:rPr>
          <w:lang w:eastAsia="sv-SE" w:bidi="sv-SE"/>
        </w:rPr>
      </w:pPr>
      <w:r>
        <w:br/>
      </w:r>
      <w:r w:rsidR="5AD8031B" w:rsidRPr="5AD8031B">
        <w:rPr>
          <w:b/>
          <w:bCs/>
          <w:lang w:eastAsia="en-US"/>
        </w:rPr>
        <w:t>Bedömningskriterier för goda kunskaper (vitsordet 8) i slutbedömningen efter avslutad lärokurs i historia</w:t>
      </w:r>
    </w:p>
    <w:tbl>
      <w:tblPr>
        <w:tblStyle w:val="TaulukkoRuudukko7"/>
        <w:tblpPr w:leftFromText="141" w:rightFromText="141" w:vertAnchor="text" w:horzAnchor="margin" w:tblpX="108" w:tblpY="60"/>
        <w:tblW w:w="9606" w:type="dxa"/>
        <w:tblLayout w:type="fixed"/>
        <w:tblLook w:val="04A0" w:firstRow="1" w:lastRow="0" w:firstColumn="1" w:lastColumn="0" w:noHBand="0" w:noVBand="1"/>
      </w:tblPr>
      <w:tblGrid>
        <w:gridCol w:w="3085"/>
        <w:gridCol w:w="1134"/>
        <w:gridCol w:w="2693"/>
        <w:gridCol w:w="2694"/>
      </w:tblGrid>
      <w:tr w:rsidR="006B52B7" w:rsidRPr="00513036" w14:paraId="638F21BE" w14:textId="77777777" w:rsidTr="3B75E228">
        <w:tc>
          <w:tcPr>
            <w:tcW w:w="3085" w:type="dxa"/>
            <w:shd w:val="clear" w:color="auto" w:fill="auto"/>
          </w:tcPr>
          <w:p w14:paraId="638F21BA"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 xml:space="preserve">Mål för undervisningen </w:t>
            </w:r>
          </w:p>
        </w:tc>
        <w:tc>
          <w:tcPr>
            <w:tcW w:w="1134" w:type="dxa"/>
          </w:tcPr>
          <w:p w14:paraId="638F21BB" w14:textId="77777777" w:rsidR="006B52B7" w:rsidRPr="00513036" w:rsidRDefault="3B75E228" w:rsidP="00251DD6">
            <w:pPr>
              <w:rPr>
                <w:color w:val="000000"/>
              </w:rPr>
            </w:pPr>
            <w:r w:rsidRPr="3B75E228">
              <w:rPr>
                <w:color w:val="000000" w:themeColor="text1"/>
              </w:rPr>
              <w:t>Innehåll</w:t>
            </w:r>
          </w:p>
        </w:tc>
        <w:tc>
          <w:tcPr>
            <w:tcW w:w="2693" w:type="dxa"/>
          </w:tcPr>
          <w:p w14:paraId="638F21BC" w14:textId="77777777" w:rsidR="006B52B7" w:rsidRPr="00513036" w:rsidRDefault="3B75E228" w:rsidP="00251DD6">
            <w:pPr>
              <w:rPr>
                <w:color w:val="000000"/>
              </w:rPr>
            </w:pPr>
            <w:r w:rsidRPr="3B75E228">
              <w:rPr>
                <w:color w:val="000000" w:themeColor="text1"/>
              </w:rPr>
              <w:t xml:space="preserve">Föremål för bedömningen </w:t>
            </w:r>
            <w:r w:rsidR="006B52B7">
              <w:br/>
            </w:r>
            <w:r w:rsidRPr="3B75E228">
              <w:rPr>
                <w:color w:val="000000" w:themeColor="text1"/>
              </w:rPr>
              <w:t>i läroämnet</w:t>
            </w:r>
          </w:p>
        </w:tc>
        <w:tc>
          <w:tcPr>
            <w:tcW w:w="2694" w:type="dxa"/>
            <w:shd w:val="clear" w:color="auto" w:fill="FFFFFF" w:themeFill="background1"/>
          </w:tcPr>
          <w:p w14:paraId="638F21BD" w14:textId="77777777" w:rsidR="006B52B7" w:rsidRPr="00513036" w:rsidRDefault="3B75E228" w:rsidP="00251DD6">
            <w:r>
              <w:t>Kunskapskrav för goda kunskaper/vitsordet åtta</w:t>
            </w:r>
          </w:p>
        </w:tc>
      </w:tr>
      <w:tr w:rsidR="006B52B7" w:rsidRPr="00513036" w14:paraId="638F21C3" w14:textId="77777777" w:rsidTr="3B75E228">
        <w:tc>
          <w:tcPr>
            <w:tcW w:w="3085" w:type="dxa"/>
            <w:shd w:val="clear" w:color="auto" w:fill="auto"/>
          </w:tcPr>
          <w:p w14:paraId="638F21BF"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Betydelse, värderingar och attityder</w:t>
            </w:r>
          </w:p>
        </w:tc>
        <w:tc>
          <w:tcPr>
            <w:tcW w:w="1134" w:type="dxa"/>
          </w:tcPr>
          <w:p w14:paraId="638F21C0" w14:textId="77777777" w:rsidR="006B52B7" w:rsidRPr="00513036" w:rsidRDefault="006B52B7" w:rsidP="00251DD6">
            <w:pPr>
              <w:rPr>
                <w:color w:val="000000"/>
              </w:rPr>
            </w:pPr>
          </w:p>
        </w:tc>
        <w:tc>
          <w:tcPr>
            <w:tcW w:w="2693" w:type="dxa"/>
          </w:tcPr>
          <w:p w14:paraId="638F21C1" w14:textId="77777777" w:rsidR="006B52B7" w:rsidRPr="00513036" w:rsidRDefault="006B52B7" w:rsidP="00251DD6">
            <w:pPr>
              <w:rPr>
                <w:color w:val="000000"/>
              </w:rPr>
            </w:pPr>
          </w:p>
        </w:tc>
        <w:tc>
          <w:tcPr>
            <w:tcW w:w="2694" w:type="dxa"/>
            <w:shd w:val="clear" w:color="auto" w:fill="FFFFFF" w:themeFill="background1"/>
          </w:tcPr>
          <w:p w14:paraId="638F21C2" w14:textId="77777777" w:rsidR="006B52B7" w:rsidRPr="00513036" w:rsidRDefault="006B52B7" w:rsidP="00251DD6"/>
        </w:tc>
      </w:tr>
      <w:tr w:rsidR="006B52B7" w:rsidRPr="00513036" w14:paraId="638F21C8" w14:textId="77777777" w:rsidTr="3B75E228">
        <w:tc>
          <w:tcPr>
            <w:tcW w:w="3085" w:type="dxa"/>
            <w:shd w:val="clear" w:color="auto" w:fill="auto"/>
          </w:tcPr>
          <w:p w14:paraId="638F21C4"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 handleda eleven att fördjupa sitt intresse för historia som vetenskap och identitetsskapande läroämne</w:t>
            </w:r>
          </w:p>
        </w:tc>
        <w:tc>
          <w:tcPr>
            <w:tcW w:w="1134" w:type="dxa"/>
          </w:tcPr>
          <w:p w14:paraId="638F21C5" w14:textId="77777777" w:rsidR="006B52B7" w:rsidRPr="00513036" w:rsidRDefault="3B75E228" w:rsidP="00251DD6">
            <w:pPr>
              <w:rPr>
                <w:color w:val="000000"/>
              </w:rPr>
            </w:pPr>
            <w:r w:rsidRPr="3B75E228">
              <w:rPr>
                <w:color w:val="000000" w:themeColor="text1"/>
              </w:rPr>
              <w:t>I1–I6</w:t>
            </w:r>
          </w:p>
        </w:tc>
        <w:tc>
          <w:tcPr>
            <w:tcW w:w="2693" w:type="dxa"/>
          </w:tcPr>
          <w:p w14:paraId="638F21C6" w14:textId="77777777" w:rsidR="006B52B7" w:rsidRPr="00513036" w:rsidRDefault="006B52B7" w:rsidP="00251DD6">
            <w:pPr>
              <w:rPr>
                <w:color w:val="000000"/>
              </w:rPr>
            </w:pPr>
          </w:p>
        </w:tc>
        <w:tc>
          <w:tcPr>
            <w:tcW w:w="2694" w:type="dxa"/>
            <w:shd w:val="clear" w:color="auto" w:fill="FFFFFF" w:themeFill="background1"/>
          </w:tcPr>
          <w:p w14:paraId="638F21C7" w14:textId="77777777" w:rsidR="006B52B7" w:rsidRPr="00513036" w:rsidRDefault="3B75E228" w:rsidP="00251DD6">
            <w:r>
              <w:t>Motivation används inte som grund för bedömningen. Eleven uppmanas att reflektera över sina erfarenheter som en del av självbedömningen.</w:t>
            </w:r>
          </w:p>
        </w:tc>
      </w:tr>
      <w:tr w:rsidR="006B52B7" w:rsidRPr="00513036" w14:paraId="638F21CD" w14:textId="77777777" w:rsidTr="3B75E228">
        <w:tc>
          <w:tcPr>
            <w:tcW w:w="3085" w:type="dxa"/>
            <w:shd w:val="clear" w:color="auto" w:fill="auto"/>
          </w:tcPr>
          <w:p w14:paraId="638F21C9"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Att söka information om det förflutna</w:t>
            </w:r>
          </w:p>
        </w:tc>
        <w:tc>
          <w:tcPr>
            <w:tcW w:w="1134" w:type="dxa"/>
          </w:tcPr>
          <w:p w14:paraId="638F21CA" w14:textId="77777777" w:rsidR="006B52B7" w:rsidRPr="00513036" w:rsidRDefault="006B52B7" w:rsidP="00251DD6">
            <w:pPr>
              <w:rPr>
                <w:color w:val="000000"/>
              </w:rPr>
            </w:pPr>
          </w:p>
        </w:tc>
        <w:tc>
          <w:tcPr>
            <w:tcW w:w="2693" w:type="dxa"/>
          </w:tcPr>
          <w:p w14:paraId="638F21CB" w14:textId="77777777" w:rsidR="006B52B7" w:rsidRPr="00513036" w:rsidRDefault="006B52B7" w:rsidP="00251DD6">
            <w:pPr>
              <w:rPr>
                <w:color w:val="000000"/>
              </w:rPr>
            </w:pPr>
          </w:p>
        </w:tc>
        <w:tc>
          <w:tcPr>
            <w:tcW w:w="2694" w:type="dxa"/>
            <w:shd w:val="clear" w:color="auto" w:fill="FFFFFF" w:themeFill="background1"/>
          </w:tcPr>
          <w:p w14:paraId="638F21CC" w14:textId="77777777" w:rsidR="006B52B7" w:rsidRPr="00513036" w:rsidRDefault="006B52B7" w:rsidP="00251DD6"/>
        </w:tc>
      </w:tr>
      <w:tr w:rsidR="006B52B7" w:rsidRPr="00513036" w14:paraId="638F21D2" w14:textId="77777777" w:rsidTr="3B75E228">
        <w:tc>
          <w:tcPr>
            <w:tcW w:w="3085" w:type="dxa"/>
            <w:shd w:val="clear" w:color="auto" w:fill="auto"/>
          </w:tcPr>
          <w:p w14:paraId="638F21CE"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M2 aktivera eleven att söka historisk information och att bedöma informationskällornas tillförlitlighet</w:t>
            </w:r>
          </w:p>
        </w:tc>
        <w:tc>
          <w:tcPr>
            <w:tcW w:w="1134" w:type="dxa"/>
          </w:tcPr>
          <w:p w14:paraId="638F21CF" w14:textId="77777777" w:rsidR="006B52B7" w:rsidRPr="00513036" w:rsidRDefault="3B75E228" w:rsidP="00251DD6">
            <w:pPr>
              <w:rPr>
                <w:color w:val="000000"/>
              </w:rPr>
            </w:pPr>
            <w:r w:rsidRPr="3B75E228">
              <w:rPr>
                <w:color w:val="000000" w:themeColor="text1"/>
              </w:rPr>
              <w:t>I1–I6</w:t>
            </w:r>
          </w:p>
        </w:tc>
        <w:tc>
          <w:tcPr>
            <w:tcW w:w="2693" w:type="dxa"/>
          </w:tcPr>
          <w:p w14:paraId="638F21D0" w14:textId="77777777" w:rsidR="006B52B7" w:rsidRPr="00513036" w:rsidRDefault="3B75E228" w:rsidP="00251DD6">
            <w:pPr>
              <w:rPr>
                <w:color w:val="000000"/>
              </w:rPr>
            </w:pPr>
            <w:r w:rsidRPr="3B75E228">
              <w:rPr>
                <w:color w:val="000000" w:themeColor="text1"/>
              </w:rPr>
              <w:t>Förmåga att söka historisk information</w:t>
            </w:r>
          </w:p>
        </w:tc>
        <w:tc>
          <w:tcPr>
            <w:tcW w:w="2694" w:type="dxa"/>
            <w:shd w:val="clear" w:color="auto" w:fill="FFFFFF" w:themeFill="background1"/>
          </w:tcPr>
          <w:p w14:paraId="638F21D1" w14:textId="77777777" w:rsidR="006B52B7" w:rsidRPr="00513036" w:rsidRDefault="3B75E228" w:rsidP="00251DD6">
            <w:pPr>
              <w:rPr>
                <w:rFonts w:cs="Lucida Grande"/>
                <w:color w:val="000000"/>
              </w:rPr>
            </w:pPr>
            <w:r w:rsidRPr="3B75E228">
              <w:rPr>
                <w:color w:val="000000" w:themeColor="text1"/>
              </w:rPr>
              <w:t>Eleven kan söka information i olika historiska informationskällor och noterar skillnader i deras tillförlitlighet.</w:t>
            </w:r>
          </w:p>
        </w:tc>
      </w:tr>
      <w:tr w:rsidR="006B52B7" w:rsidRPr="00513036" w14:paraId="638F21D7" w14:textId="77777777" w:rsidTr="3B75E228">
        <w:tc>
          <w:tcPr>
            <w:tcW w:w="3085" w:type="dxa"/>
            <w:shd w:val="clear" w:color="auto" w:fill="auto"/>
          </w:tcPr>
          <w:p w14:paraId="638F21D3"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M3 hjälpa eleven att förstå att historisk information kan tolkas på olika sätt</w:t>
            </w:r>
          </w:p>
        </w:tc>
        <w:tc>
          <w:tcPr>
            <w:tcW w:w="1134" w:type="dxa"/>
          </w:tcPr>
          <w:p w14:paraId="638F21D4" w14:textId="77777777" w:rsidR="006B52B7" w:rsidRPr="00513036" w:rsidRDefault="3B75E228" w:rsidP="00251DD6">
            <w:pPr>
              <w:rPr>
                <w:color w:val="000000"/>
              </w:rPr>
            </w:pPr>
            <w:r w:rsidRPr="3B75E228">
              <w:rPr>
                <w:color w:val="000000" w:themeColor="text1"/>
              </w:rPr>
              <w:t>I1–I6</w:t>
            </w:r>
          </w:p>
        </w:tc>
        <w:tc>
          <w:tcPr>
            <w:tcW w:w="2693" w:type="dxa"/>
          </w:tcPr>
          <w:p w14:paraId="638F21D5" w14:textId="77777777" w:rsidR="006B52B7" w:rsidRPr="00513036" w:rsidRDefault="3B75E228" w:rsidP="00251DD6">
            <w:pPr>
              <w:rPr>
                <w:color w:val="000000"/>
              </w:rPr>
            </w:pPr>
            <w:r w:rsidRPr="3B75E228">
              <w:rPr>
                <w:color w:val="000000" w:themeColor="text1"/>
              </w:rPr>
              <w:t>Förmåga att tolka källor</w:t>
            </w:r>
          </w:p>
        </w:tc>
        <w:tc>
          <w:tcPr>
            <w:tcW w:w="2694" w:type="dxa"/>
            <w:shd w:val="clear" w:color="auto" w:fill="FFFFFF" w:themeFill="background1"/>
          </w:tcPr>
          <w:p w14:paraId="638F21D6" w14:textId="77777777" w:rsidR="006B52B7" w:rsidRPr="00513036" w:rsidRDefault="3B75E228" w:rsidP="00251DD6">
            <w:r w:rsidRPr="3B75E228">
              <w:rPr>
                <w:color w:val="000000" w:themeColor="text1"/>
              </w:rPr>
              <w:t>Eleven kan läsa och tolka olika slag av källor.</w:t>
            </w:r>
          </w:p>
        </w:tc>
      </w:tr>
      <w:tr w:rsidR="006B52B7" w:rsidRPr="00513036" w14:paraId="638F21DC" w14:textId="77777777" w:rsidTr="3B75E228">
        <w:tc>
          <w:tcPr>
            <w:tcW w:w="3085" w:type="dxa"/>
            <w:shd w:val="clear" w:color="auto" w:fill="auto"/>
          </w:tcPr>
          <w:p w14:paraId="638F21D8"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Att förstå historiska företeelser</w:t>
            </w:r>
          </w:p>
        </w:tc>
        <w:tc>
          <w:tcPr>
            <w:tcW w:w="1134" w:type="dxa"/>
          </w:tcPr>
          <w:p w14:paraId="638F21D9" w14:textId="77777777" w:rsidR="006B52B7" w:rsidRPr="00513036" w:rsidRDefault="006B52B7" w:rsidP="00251DD6">
            <w:pPr>
              <w:rPr>
                <w:color w:val="000000"/>
              </w:rPr>
            </w:pPr>
          </w:p>
        </w:tc>
        <w:tc>
          <w:tcPr>
            <w:tcW w:w="2693" w:type="dxa"/>
          </w:tcPr>
          <w:p w14:paraId="638F21DA" w14:textId="77777777" w:rsidR="006B52B7" w:rsidRPr="00513036" w:rsidRDefault="006B52B7" w:rsidP="00251DD6">
            <w:pPr>
              <w:rPr>
                <w:color w:val="000000"/>
              </w:rPr>
            </w:pPr>
          </w:p>
        </w:tc>
        <w:tc>
          <w:tcPr>
            <w:tcW w:w="2694" w:type="dxa"/>
            <w:shd w:val="clear" w:color="auto" w:fill="FFFFFF" w:themeFill="background1"/>
          </w:tcPr>
          <w:p w14:paraId="638F21DB" w14:textId="77777777" w:rsidR="006B52B7" w:rsidRPr="00513036" w:rsidRDefault="006B52B7" w:rsidP="00251DD6"/>
        </w:tc>
      </w:tr>
      <w:tr w:rsidR="006B52B7" w:rsidRPr="00513036" w14:paraId="638F21E1" w14:textId="77777777" w:rsidTr="3B75E228">
        <w:tc>
          <w:tcPr>
            <w:tcW w:w="3085" w:type="dxa"/>
            <w:shd w:val="clear" w:color="auto" w:fill="auto"/>
          </w:tcPr>
          <w:p w14:paraId="638F21DD"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M4 stärka elevens förmåga att förstå begreppet historisk tid och därmed relaterade begrepp</w:t>
            </w:r>
          </w:p>
        </w:tc>
        <w:tc>
          <w:tcPr>
            <w:tcW w:w="1134" w:type="dxa"/>
          </w:tcPr>
          <w:p w14:paraId="638F21DE" w14:textId="77777777" w:rsidR="006B52B7" w:rsidRPr="00513036" w:rsidRDefault="3B75E228" w:rsidP="00251DD6">
            <w:pPr>
              <w:rPr>
                <w:color w:val="000000"/>
              </w:rPr>
            </w:pPr>
            <w:r w:rsidRPr="3B75E228">
              <w:rPr>
                <w:color w:val="000000" w:themeColor="text1"/>
              </w:rPr>
              <w:t>I1–I6</w:t>
            </w:r>
          </w:p>
        </w:tc>
        <w:tc>
          <w:tcPr>
            <w:tcW w:w="2693" w:type="dxa"/>
          </w:tcPr>
          <w:p w14:paraId="638F21DF" w14:textId="77777777" w:rsidR="006B52B7" w:rsidRPr="00513036" w:rsidRDefault="3B75E228" w:rsidP="00251DD6">
            <w:pPr>
              <w:rPr>
                <w:color w:val="000000"/>
              </w:rPr>
            </w:pPr>
            <w:r w:rsidRPr="3B75E228">
              <w:rPr>
                <w:color w:val="000000" w:themeColor="text1"/>
              </w:rPr>
              <w:t>Förståelse av begreppet kronologi i historiska sammanhang</w:t>
            </w:r>
          </w:p>
        </w:tc>
        <w:tc>
          <w:tcPr>
            <w:tcW w:w="2694" w:type="dxa"/>
            <w:shd w:val="clear" w:color="auto" w:fill="FFFFFF" w:themeFill="background1"/>
          </w:tcPr>
          <w:p w14:paraId="638F21E0" w14:textId="77777777" w:rsidR="006B52B7" w:rsidRPr="00513036" w:rsidRDefault="3B75E228" w:rsidP="00251DD6">
            <w:r>
              <w:t xml:space="preserve">Eleven kan placera händelser och företeelser i sina tidsmässiga sammanhang och med hjälp av dem i kronologisk ordning. </w:t>
            </w:r>
          </w:p>
        </w:tc>
      </w:tr>
      <w:tr w:rsidR="006B52B7" w:rsidRPr="00513036" w14:paraId="638F21E6" w14:textId="77777777" w:rsidTr="3B75E228">
        <w:tc>
          <w:tcPr>
            <w:tcW w:w="3085" w:type="dxa"/>
            <w:shd w:val="clear" w:color="auto" w:fill="auto"/>
          </w:tcPr>
          <w:p w14:paraId="638F21E2"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M5 hjälpa eleven att förstå faktorer som har påverkat människans aktivitet och beslut i olika historiska situationer</w:t>
            </w:r>
          </w:p>
        </w:tc>
        <w:tc>
          <w:tcPr>
            <w:tcW w:w="1134" w:type="dxa"/>
          </w:tcPr>
          <w:p w14:paraId="638F21E3" w14:textId="77777777" w:rsidR="006B52B7" w:rsidRPr="00513036" w:rsidRDefault="3B75E228" w:rsidP="00251DD6">
            <w:pPr>
              <w:rPr>
                <w:color w:val="000000"/>
              </w:rPr>
            </w:pPr>
            <w:r w:rsidRPr="3B75E228">
              <w:rPr>
                <w:color w:val="000000" w:themeColor="text1"/>
              </w:rPr>
              <w:t>I1–I6</w:t>
            </w:r>
          </w:p>
        </w:tc>
        <w:tc>
          <w:tcPr>
            <w:tcW w:w="2693" w:type="dxa"/>
          </w:tcPr>
          <w:p w14:paraId="638F21E4" w14:textId="77777777" w:rsidR="006B52B7" w:rsidRPr="00513036" w:rsidRDefault="3B75E228" w:rsidP="00251DD6">
            <w:pPr>
              <w:rPr>
                <w:color w:val="000000"/>
              </w:rPr>
            </w:pPr>
            <w:r w:rsidRPr="3B75E228">
              <w:rPr>
                <w:color w:val="000000" w:themeColor="text1"/>
              </w:rPr>
              <w:t xml:space="preserve">Historisk inlevelseförmåga </w:t>
            </w:r>
          </w:p>
        </w:tc>
        <w:tc>
          <w:tcPr>
            <w:tcW w:w="2694" w:type="dxa"/>
            <w:shd w:val="clear" w:color="auto" w:fill="FFFFFF" w:themeFill="background1"/>
          </w:tcPr>
          <w:p w14:paraId="638F21E5" w14:textId="77777777" w:rsidR="006B52B7" w:rsidRPr="00513036" w:rsidRDefault="3B75E228" w:rsidP="00251DD6">
            <w:r w:rsidRPr="3B75E228">
              <w:rPr>
                <w:color w:val="000000" w:themeColor="text1"/>
              </w:rPr>
              <w:t xml:space="preserve">Eleven kan leva sig in i hur människor levde förr och beskriva motiven bakom deras handlingar. </w:t>
            </w:r>
          </w:p>
        </w:tc>
      </w:tr>
      <w:tr w:rsidR="006B52B7" w:rsidRPr="00513036" w14:paraId="638F21EB" w14:textId="77777777" w:rsidTr="3B75E228">
        <w:tc>
          <w:tcPr>
            <w:tcW w:w="3085" w:type="dxa"/>
            <w:shd w:val="clear" w:color="auto" w:fill="auto"/>
          </w:tcPr>
          <w:p w14:paraId="638F21E7"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M6 hjälpa eleven att bedöma olika orsaker till historiska händelser och företeelser</w:t>
            </w:r>
          </w:p>
        </w:tc>
        <w:tc>
          <w:tcPr>
            <w:tcW w:w="1134" w:type="dxa"/>
          </w:tcPr>
          <w:p w14:paraId="638F21E8" w14:textId="77777777" w:rsidR="006B52B7" w:rsidRPr="00513036" w:rsidRDefault="3B75E228" w:rsidP="00251DD6">
            <w:pPr>
              <w:rPr>
                <w:color w:val="000000"/>
              </w:rPr>
            </w:pPr>
            <w:r w:rsidRPr="3B75E228">
              <w:rPr>
                <w:color w:val="000000" w:themeColor="text1"/>
              </w:rPr>
              <w:t>I1–I6</w:t>
            </w:r>
          </w:p>
        </w:tc>
        <w:tc>
          <w:tcPr>
            <w:tcW w:w="2693" w:type="dxa"/>
          </w:tcPr>
          <w:p w14:paraId="638F21E9" w14:textId="77777777" w:rsidR="006B52B7" w:rsidRPr="00513036" w:rsidRDefault="3B75E228" w:rsidP="00251DD6">
            <w:pPr>
              <w:rPr>
                <w:color w:val="000000"/>
              </w:rPr>
            </w:pPr>
            <w:r w:rsidRPr="3B75E228">
              <w:rPr>
                <w:color w:val="000000" w:themeColor="text1"/>
              </w:rPr>
              <w:t xml:space="preserve">Förmåga att förstå orsak och verkan i historiska sammanhang </w:t>
            </w:r>
          </w:p>
        </w:tc>
        <w:tc>
          <w:tcPr>
            <w:tcW w:w="2694" w:type="dxa"/>
            <w:shd w:val="clear" w:color="auto" w:fill="FFFFFF" w:themeFill="background1"/>
          </w:tcPr>
          <w:p w14:paraId="638F21EA" w14:textId="77777777" w:rsidR="006B52B7" w:rsidRPr="00513036" w:rsidRDefault="3B75E228" w:rsidP="00251DD6">
            <w:r w:rsidRPr="3B75E228">
              <w:rPr>
                <w:color w:val="000000" w:themeColor="text1"/>
              </w:rPr>
              <w:t xml:space="preserve">Eleven kan särskilja viktiga faktorer som förklarar historiska händelser eller företeelser från mindre viktiga. </w:t>
            </w:r>
          </w:p>
        </w:tc>
      </w:tr>
      <w:tr w:rsidR="006B52B7" w:rsidRPr="00513036" w14:paraId="638F21F0" w14:textId="77777777" w:rsidTr="3B75E228">
        <w:tc>
          <w:tcPr>
            <w:tcW w:w="3085" w:type="dxa"/>
            <w:shd w:val="clear" w:color="auto" w:fill="auto"/>
          </w:tcPr>
          <w:p w14:paraId="638F21EC"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M7 hjälpa eleven att analysera historisk förändring och kontinuitet</w:t>
            </w:r>
          </w:p>
        </w:tc>
        <w:tc>
          <w:tcPr>
            <w:tcW w:w="1134" w:type="dxa"/>
          </w:tcPr>
          <w:p w14:paraId="638F21ED" w14:textId="77777777" w:rsidR="006B52B7" w:rsidRPr="00513036" w:rsidRDefault="3B75E228" w:rsidP="00251DD6">
            <w:pPr>
              <w:rPr>
                <w:color w:val="000000"/>
              </w:rPr>
            </w:pPr>
            <w:r w:rsidRPr="3B75E228">
              <w:rPr>
                <w:color w:val="000000" w:themeColor="text1"/>
              </w:rPr>
              <w:t>I1–I6</w:t>
            </w:r>
          </w:p>
        </w:tc>
        <w:tc>
          <w:tcPr>
            <w:tcW w:w="2693" w:type="dxa"/>
          </w:tcPr>
          <w:p w14:paraId="638F21EE" w14:textId="77777777" w:rsidR="006B52B7" w:rsidRPr="00513036" w:rsidRDefault="3B75E228" w:rsidP="00251DD6">
            <w:pPr>
              <w:rPr>
                <w:color w:val="000000"/>
              </w:rPr>
            </w:pPr>
            <w:r w:rsidRPr="3B75E228">
              <w:rPr>
                <w:color w:val="000000" w:themeColor="text1"/>
              </w:rPr>
              <w:t>Förmåga att förstå förändring och kontinuitet i historiska sammanhang</w:t>
            </w:r>
          </w:p>
        </w:tc>
        <w:tc>
          <w:tcPr>
            <w:tcW w:w="2694" w:type="dxa"/>
            <w:shd w:val="clear" w:color="auto" w:fill="FFFFFF" w:themeFill="background1"/>
          </w:tcPr>
          <w:p w14:paraId="638F21EF" w14:textId="77777777" w:rsidR="006B52B7" w:rsidRPr="00513036" w:rsidRDefault="3B75E228" w:rsidP="00251DD6">
            <w:r w:rsidRPr="3B75E228">
              <w:rPr>
                <w:color w:val="000000" w:themeColor="text1"/>
              </w:rPr>
              <w:t xml:space="preserve">Eleven kan förklara varför man inom vissa livsområden agerade lika eller annorlunda förr än i dag. </w:t>
            </w:r>
          </w:p>
        </w:tc>
      </w:tr>
      <w:tr w:rsidR="006B52B7" w:rsidRPr="00513036" w14:paraId="638F21F5" w14:textId="77777777" w:rsidTr="3B75E228">
        <w:tc>
          <w:tcPr>
            <w:tcW w:w="3085" w:type="dxa"/>
            <w:shd w:val="clear" w:color="auto" w:fill="auto"/>
          </w:tcPr>
          <w:p w14:paraId="638F21F1" w14:textId="77777777" w:rsidR="006B52B7" w:rsidRPr="00513036" w:rsidRDefault="3B75E228" w:rsidP="00251DD6">
            <w:pPr>
              <w:autoSpaceDE w:val="0"/>
              <w:autoSpaceDN w:val="0"/>
              <w:adjustRightInd w:val="0"/>
              <w:rPr>
                <w:rFonts w:cs="Calibri"/>
                <w:b/>
                <w:color w:val="000000"/>
              </w:rPr>
            </w:pPr>
            <w:r w:rsidRPr="3B75E228">
              <w:rPr>
                <w:rFonts w:cs="Calibri"/>
                <w:b/>
                <w:bCs/>
                <w:color w:val="000000" w:themeColor="text1"/>
              </w:rPr>
              <w:t xml:space="preserve">Att använda historisk </w:t>
            </w:r>
            <w:r w:rsidR="006B52B7">
              <w:br/>
            </w:r>
            <w:r w:rsidRPr="3B75E228">
              <w:rPr>
                <w:rFonts w:cs="Calibri"/>
                <w:b/>
                <w:bCs/>
                <w:color w:val="000000" w:themeColor="text1"/>
              </w:rPr>
              <w:t>information</w:t>
            </w:r>
          </w:p>
        </w:tc>
        <w:tc>
          <w:tcPr>
            <w:tcW w:w="1134" w:type="dxa"/>
          </w:tcPr>
          <w:p w14:paraId="638F21F2" w14:textId="77777777" w:rsidR="006B52B7" w:rsidRPr="00513036" w:rsidRDefault="006B52B7" w:rsidP="00251DD6">
            <w:pPr>
              <w:rPr>
                <w:color w:val="000000"/>
              </w:rPr>
            </w:pPr>
          </w:p>
        </w:tc>
        <w:tc>
          <w:tcPr>
            <w:tcW w:w="2693" w:type="dxa"/>
          </w:tcPr>
          <w:p w14:paraId="638F21F3" w14:textId="77777777" w:rsidR="006B52B7" w:rsidRPr="00513036" w:rsidRDefault="006B52B7" w:rsidP="00251DD6">
            <w:pPr>
              <w:rPr>
                <w:color w:val="000000"/>
              </w:rPr>
            </w:pPr>
          </w:p>
        </w:tc>
        <w:tc>
          <w:tcPr>
            <w:tcW w:w="2694" w:type="dxa"/>
            <w:shd w:val="clear" w:color="auto" w:fill="FFFFFF" w:themeFill="background1"/>
          </w:tcPr>
          <w:p w14:paraId="638F21F4" w14:textId="77777777" w:rsidR="006B52B7" w:rsidRPr="00513036" w:rsidRDefault="006B52B7" w:rsidP="00251DD6"/>
        </w:tc>
      </w:tr>
      <w:tr w:rsidR="006B52B7" w:rsidRPr="00513036" w14:paraId="638F21FB" w14:textId="77777777" w:rsidTr="3B75E228">
        <w:tc>
          <w:tcPr>
            <w:tcW w:w="3085" w:type="dxa"/>
            <w:shd w:val="clear" w:color="auto" w:fill="auto"/>
          </w:tcPr>
          <w:p w14:paraId="638F21F6"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M8 uppmuntra eleven att göra tolkningar</w:t>
            </w:r>
          </w:p>
        </w:tc>
        <w:tc>
          <w:tcPr>
            <w:tcW w:w="1134" w:type="dxa"/>
          </w:tcPr>
          <w:p w14:paraId="638F21F7" w14:textId="77777777" w:rsidR="006B52B7" w:rsidRPr="00513036" w:rsidRDefault="3B75E228" w:rsidP="00251DD6">
            <w:pPr>
              <w:rPr>
                <w:color w:val="000000"/>
              </w:rPr>
            </w:pPr>
            <w:r w:rsidRPr="3B75E228">
              <w:rPr>
                <w:color w:val="000000" w:themeColor="text1"/>
              </w:rPr>
              <w:t>I1–I6</w:t>
            </w:r>
          </w:p>
        </w:tc>
        <w:tc>
          <w:tcPr>
            <w:tcW w:w="2693" w:type="dxa"/>
          </w:tcPr>
          <w:p w14:paraId="638F21F8" w14:textId="77777777" w:rsidR="006B52B7" w:rsidRPr="00513036" w:rsidRDefault="3B75E228" w:rsidP="00251DD6">
            <w:pPr>
              <w:rPr>
                <w:color w:val="000000"/>
              </w:rPr>
            </w:pPr>
            <w:r w:rsidRPr="3B75E228">
              <w:rPr>
                <w:color w:val="000000" w:themeColor="text1"/>
              </w:rPr>
              <w:t>Förmåga att tolka historia</w:t>
            </w:r>
          </w:p>
          <w:p w14:paraId="638F21F9" w14:textId="77777777" w:rsidR="006B52B7" w:rsidRPr="00513036" w:rsidRDefault="006B52B7" w:rsidP="00251DD6">
            <w:pPr>
              <w:rPr>
                <w:color w:val="000000"/>
              </w:rPr>
            </w:pPr>
          </w:p>
        </w:tc>
        <w:tc>
          <w:tcPr>
            <w:tcW w:w="2694" w:type="dxa"/>
            <w:shd w:val="clear" w:color="auto" w:fill="FFFFFF" w:themeFill="background1"/>
          </w:tcPr>
          <w:p w14:paraId="638F21FA" w14:textId="77777777" w:rsidR="006B52B7" w:rsidRPr="00513036" w:rsidRDefault="3B75E228" w:rsidP="00251DD6">
            <w:r w:rsidRPr="3B75E228">
              <w:rPr>
                <w:color w:val="000000" w:themeColor="text1"/>
              </w:rPr>
              <w:t xml:space="preserve">Eleven kan göra egna motiverade tolkningar av historiska händelser och företeelser. </w:t>
            </w:r>
          </w:p>
        </w:tc>
      </w:tr>
      <w:tr w:rsidR="006B52B7" w:rsidRPr="00513036" w14:paraId="638F2200" w14:textId="77777777" w:rsidTr="3B75E228">
        <w:tc>
          <w:tcPr>
            <w:tcW w:w="3085" w:type="dxa"/>
            <w:shd w:val="clear" w:color="auto" w:fill="auto"/>
          </w:tcPr>
          <w:p w14:paraId="638F21FC"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M9 hjälpa eleven att förklara avsikter bakom mänsklig aktivitet</w:t>
            </w:r>
          </w:p>
        </w:tc>
        <w:tc>
          <w:tcPr>
            <w:tcW w:w="1134" w:type="dxa"/>
          </w:tcPr>
          <w:p w14:paraId="638F21FD" w14:textId="77777777" w:rsidR="006B52B7" w:rsidRPr="00513036" w:rsidRDefault="3B75E228" w:rsidP="00251DD6">
            <w:pPr>
              <w:rPr>
                <w:color w:val="000000"/>
              </w:rPr>
            </w:pPr>
            <w:r w:rsidRPr="3B75E228">
              <w:rPr>
                <w:color w:val="000000" w:themeColor="text1"/>
              </w:rPr>
              <w:t>I1–I6</w:t>
            </w:r>
          </w:p>
        </w:tc>
        <w:tc>
          <w:tcPr>
            <w:tcW w:w="2693" w:type="dxa"/>
          </w:tcPr>
          <w:p w14:paraId="638F21FE" w14:textId="77777777" w:rsidR="006B52B7" w:rsidRPr="00513036" w:rsidRDefault="3B75E228" w:rsidP="00251DD6">
            <w:pPr>
              <w:rPr>
                <w:color w:val="000000"/>
              </w:rPr>
            </w:pPr>
            <w:r w:rsidRPr="3B75E228">
              <w:rPr>
                <w:color w:val="000000" w:themeColor="text1"/>
              </w:rPr>
              <w:t>Förmåga att förklara mänsklig aktivitet</w:t>
            </w:r>
          </w:p>
        </w:tc>
        <w:tc>
          <w:tcPr>
            <w:tcW w:w="2694" w:type="dxa"/>
            <w:shd w:val="clear" w:color="auto" w:fill="FFFFFF" w:themeFill="background1"/>
          </w:tcPr>
          <w:p w14:paraId="638F21FF" w14:textId="77777777" w:rsidR="006B52B7" w:rsidRPr="00513036" w:rsidRDefault="3B75E228" w:rsidP="00251DD6">
            <w:r w:rsidRPr="3B75E228">
              <w:rPr>
                <w:color w:val="000000" w:themeColor="text1"/>
              </w:rPr>
              <w:t xml:space="preserve">Eleven kan beskriva avsikter bakom mänsklig aktivitet. </w:t>
            </w:r>
          </w:p>
        </w:tc>
      </w:tr>
      <w:tr w:rsidR="006B52B7" w:rsidRPr="00513036" w14:paraId="638F2205" w14:textId="77777777" w:rsidTr="3B75E228">
        <w:tc>
          <w:tcPr>
            <w:tcW w:w="3085" w:type="dxa"/>
            <w:shd w:val="clear" w:color="auto" w:fill="auto"/>
          </w:tcPr>
          <w:p w14:paraId="638F2201"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M10 hjälpa eleven att förklara varför historisk information kan tolkas och brukas på olika sätt i olika sammanhang och att kritiskt bedöma tolkningars trovärdighet</w:t>
            </w:r>
          </w:p>
        </w:tc>
        <w:tc>
          <w:tcPr>
            <w:tcW w:w="1134" w:type="dxa"/>
          </w:tcPr>
          <w:p w14:paraId="638F2202" w14:textId="77777777" w:rsidR="006B52B7" w:rsidRPr="00513036" w:rsidRDefault="3B75E228" w:rsidP="00251DD6">
            <w:pPr>
              <w:rPr>
                <w:color w:val="000000"/>
              </w:rPr>
            </w:pPr>
            <w:r w:rsidRPr="3B75E228">
              <w:rPr>
                <w:color w:val="000000" w:themeColor="text1"/>
              </w:rPr>
              <w:t>I1–I6</w:t>
            </w:r>
          </w:p>
        </w:tc>
        <w:tc>
          <w:tcPr>
            <w:tcW w:w="2693" w:type="dxa"/>
          </w:tcPr>
          <w:p w14:paraId="638F2203" w14:textId="77777777" w:rsidR="006B52B7" w:rsidRPr="00513036" w:rsidRDefault="3B75E228" w:rsidP="00251DD6">
            <w:pPr>
              <w:rPr>
                <w:color w:val="000000"/>
              </w:rPr>
            </w:pPr>
            <w:r w:rsidRPr="3B75E228">
              <w:rPr>
                <w:color w:val="000000" w:themeColor="text1"/>
              </w:rPr>
              <w:t>Förmåga att förklara och fälla omdöme om historiska tolkningar</w:t>
            </w:r>
          </w:p>
        </w:tc>
        <w:tc>
          <w:tcPr>
            <w:tcW w:w="2694" w:type="dxa"/>
            <w:shd w:val="clear" w:color="auto" w:fill="FFFFFF" w:themeFill="background1"/>
          </w:tcPr>
          <w:p w14:paraId="638F2204" w14:textId="77777777" w:rsidR="006B52B7" w:rsidRPr="00513036" w:rsidRDefault="3B75E228" w:rsidP="00251DD6">
            <w:r w:rsidRPr="3B75E228">
              <w:rPr>
                <w:color w:val="000000" w:themeColor="text1"/>
              </w:rPr>
              <w:t xml:space="preserve">Eleven kan bedöma trovärdigheten i tolkningar av historiska händelser eller företeelser. </w:t>
            </w:r>
          </w:p>
        </w:tc>
      </w:tr>
      <w:tr w:rsidR="006B52B7" w:rsidRPr="00513036" w14:paraId="638F220A" w14:textId="77777777" w:rsidTr="3B75E228">
        <w:tc>
          <w:tcPr>
            <w:tcW w:w="3085" w:type="dxa"/>
            <w:shd w:val="clear" w:color="auto" w:fill="auto"/>
          </w:tcPr>
          <w:p w14:paraId="638F2206"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M11 lära eleven att använda olika källor, jämföra dem och göra en egen motiverad tolkning utgående från dem</w:t>
            </w:r>
          </w:p>
        </w:tc>
        <w:tc>
          <w:tcPr>
            <w:tcW w:w="1134" w:type="dxa"/>
          </w:tcPr>
          <w:p w14:paraId="638F2207" w14:textId="77777777" w:rsidR="006B52B7" w:rsidRPr="00513036" w:rsidRDefault="3B75E228" w:rsidP="00251DD6">
            <w:pPr>
              <w:rPr>
                <w:color w:val="000000"/>
              </w:rPr>
            </w:pPr>
            <w:r w:rsidRPr="3B75E228">
              <w:rPr>
                <w:color w:val="000000" w:themeColor="text1"/>
              </w:rPr>
              <w:t>I1–I6</w:t>
            </w:r>
          </w:p>
        </w:tc>
        <w:tc>
          <w:tcPr>
            <w:tcW w:w="2693" w:type="dxa"/>
          </w:tcPr>
          <w:p w14:paraId="638F2208" w14:textId="77777777" w:rsidR="006B52B7" w:rsidRPr="00513036" w:rsidRDefault="3B75E228" w:rsidP="00251DD6">
            <w:pPr>
              <w:rPr>
                <w:color w:val="000000"/>
              </w:rPr>
            </w:pPr>
            <w:r w:rsidRPr="3B75E228">
              <w:rPr>
                <w:color w:val="000000" w:themeColor="text1"/>
              </w:rPr>
              <w:t>Förmåga att producera historisk information</w:t>
            </w:r>
          </w:p>
        </w:tc>
        <w:tc>
          <w:tcPr>
            <w:tcW w:w="2694" w:type="dxa"/>
            <w:shd w:val="clear" w:color="auto" w:fill="FFFFFF" w:themeFill="background1"/>
          </w:tcPr>
          <w:p w14:paraId="638F2209" w14:textId="77777777" w:rsidR="006B52B7" w:rsidRPr="00513036" w:rsidRDefault="3B75E228" w:rsidP="00251DD6">
            <w:r w:rsidRPr="3B75E228">
              <w:rPr>
                <w:color w:val="000000" w:themeColor="text1"/>
              </w:rPr>
              <w:t>Eleven kan svara på frågor om historia genom att använda information från olika källor.</w:t>
            </w:r>
          </w:p>
        </w:tc>
      </w:tr>
      <w:tr w:rsidR="006B52B7" w:rsidRPr="00513036" w14:paraId="638F220F" w14:textId="77777777" w:rsidTr="3B75E228">
        <w:tc>
          <w:tcPr>
            <w:tcW w:w="3085" w:type="dxa"/>
            <w:shd w:val="clear" w:color="auto" w:fill="auto"/>
          </w:tcPr>
          <w:p w14:paraId="638F220B" w14:textId="77777777" w:rsidR="006B52B7" w:rsidRPr="00513036" w:rsidRDefault="3B75E228" w:rsidP="00251DD6">
            <w:pPr>
              <w:autoSpaceDE w:val="0"/>
              <w:autoSpaceDN w:val="0"/>
              <w:adjustRightInd w:val="0"/>
              <w:rPr>
                <w:rFonts w:cs="Calibri"/>
                <w:color w:val="000000"/>
              </w:rPr>
            </w:pPr>
            <w:r w:rsidRPr="3B75E228">
              <w:rPr>
                <w:rFonts w:cs="Calibri"/>
                <w:color w:val="000000" w:themeColor="text1"/>
              </w:rPr>
              <w:t>M12 bidra till att eleven lär sig att med utgångspunkt i sin historiska kunskap göra sig en föreställning om framtiden</w:t>
            </w:r>
          </w:p>
        </w:tc>
        <w:tc>
          <w:tcPr>
            <w:tcW w:w="1134" w:type="dxa"/>
          </w:tcPr>
          <w:p w14:paraId="638F220C" w14:textId="77777777" w:rsidR="006B52B7" w:rsidRPr="00513036" w:rsidRDefault="3B75E228" w:rsidP="00251DD6">
            <w:pPr>
              <w:rPr>
                <w:color w:val="000000"/>
              </w:rPr>
            </w:pPr>
            <w:r w:rsidRPr="3B75E228">
              <w:rPr>
                <w:color w:val="000000" w:themeColor="text1"/>
              </w:rPr>
              <w:t>I1–I6</w:t>
            </w:r>
          </w:p>
        </w:tc>
        <w:tc>
          <w:tcPr>
            <w:tcW w:w="2693" w:type="dxa"/>
          </w:tcPr>
          <w:p w14:paraId="638F220D" w14:textId="77777777" w:rsidR="006B52B7" w:rsidRPr="00513036" w:rsidRDefault="3B75E228" w:rsidP="00251DD6">
            <w:pPr>
              <w:rPr>
                <w:color w:val="000000"/>
              </w:rPr>
            </w:pPr>
            <w:r w:rsidRPr="3B75E228">
              <w:rPr>
                <w:color w:val="000000" w:themeColor="text1"/>
              </w:rPr>
              <w:t>Historiemedvetande</w:t>
            </w:r>
          </w:p>
        </w:tc>
        <w:tc>
          <w:tcPr>
            <w:tcW w:w="2694" w:type="dxa"/>
            <w:shd w:val="clear" w:color="auto" w:fill="FFFFFF" w:themeFill="background1"/>
          </w:tcPr>
          <w:p w14:paraId="638F220E" w14:textId="77777777" w:rsidR="006B52B7" w:rsidRPr="00513036" w:rsidRDefault="3B75E228" w:rsidP="00251DD6">
            <w:r w:rsidRPr="3B75E228">
              <w:rPr>
                <w:color w:val="000000" w:themeColor="text1"/>
              </w:rPr>
              <w:t xml:space="preserve">Eleven kan beskriva hur man med hjälp av tolkningar av det förflutna kan motivera val som gäller framtiden.  </w:t>
            </w:r>
          </w:p>
        </w:tc>
      </w:tr>
    </w:tbl>
    <w:p w14:paraId="638F2210" w14:textId="77777777" w:rsidR="006B52B7" w:rsidRDefault="006B52B7" w:rsidP="006B52B7">
      <w:pPr>
        <w:spacing w:after="0"/>
        <w:rPr>
          <w:lang w:eastAsia="en-US"/>
        </w:rPr>
      </w:pPr>
    </w:p>
    <w:p w14:paraId="1B3912AE" w14:textId="0959A4FA" w:rsidR="00071736" w:rsidRDefault="00071736" w:rsidP="006B52B7">
      <w:pPr>
        <w:spacing w:after="0"/>
        <w:rPr>
          <w:lang w:eastAsia="en-US"/>
        </w:rPr>
      </w:pPr>
    </w:p>
    <w:p w14:paraId="206569CC" w14:textId="77777777" w:rsidR="00071736" w:rsidRDefault="00071736" w:rsidP="00071736">
      <w:pPr>
        <w:rPr>
          <w:rFonts w:cstheme="minorHAnsi"/>
        </w:rPr>
      </w:pPr>
    </w:p>
    <w:p w14:paraId="45182A73" w14:textId="3E0F3CB0" w:rsidR="00C273DA" w:rsidRDefault="00C273DA" w:rsidP="00071736">
      <w:pPr>
        <w:rPr>
          <w:rFonts w:cstheme="minorHAnsi"/>
        </w:rPr>
      </w:pPr>
    </w:p>
    <w:p w14:paraId="51AB920F" w14:textId="77777777" w:rsidR="00C273DA" w:rsidRDefault="00C273DA" w:rsidP="00071736">
      <w:pPr>
        <w:rPr>
          <w:rFonts w:cstheme="minorHAnsi"/>
        </w:rPr>
      </w:pPr>
    </w:p>
    <w:p w14:paraId="27201634" w14:textId="77777777" w:rsidR="00C273DA" w:rsidRDefault="00C273DA" w:rsidP="00071736">
      <w:pPr>
        <w:rPr>
          <w:rFonts w:cstheme="minorHAnsi"/>
        </w:rPr>
      </w:pPr>
    </w:p>
    <w:p w14:paraId="7C68C5E7" w14:textId="77777777" w:rsidR="00C273DA" w:rsidRDefault="00C273DA" w:rsidP="00071736">
      <w:pPr>
        <w:rPr>
          <w:rFonts w:cstheme="minorHAnsi"/>
        </w:rPr>
      </w:pPr>
    </w:p>
    <w:p w14:paraId="7AEF5E83" w14:textId="77777777" w:rsidR="00C273DA" w:rsidRDefault="00C273DA" w:rsidP="00071736">
      <w:pPr>
        <w:rPr>
          <w:rFonts w:cstheme="minorHAnsi"/>
        </w:rPr>
      </w:pPr>
    </w:p>
    <w:p w14:paraId="51096920" w14:textId="77777777" w:rsidR="00C273DA" w:rsidRPr="000C535F" w:rsidRDefault="00C273DA" w:rsidP="00071736">
      <w:pPr>
        <w:rPr>
          <w:rFonts w:cstheme="minorHAnsi"/>
        </w:rPr>
      </w:pPr>
    </w:p>
    <w:p w14:paraId="6D987812" w14:textId="77777777" w:rsidR="00071736"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2009EF5D" w14:textId="2F56A440" w:rsidR="00071736" w:rsidRPr="00ED5601"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HISTORIA</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071736" w:rsidRPr="000C535F" w14:paraId="3CF2C367" w14:textId="77777777" w:rsidTr="00071736">
        <w:tc>
          <w:tcPr>
            <w:tcW w:w="9918" w:type="dxa"/>
            <w:tcBorders>
              <w:top w:val="single" w:sz="4" w:space="0" w:color="auto"/>
              <w:left w:val="single" w:sz="4" w:space="0" w:color="auto"/>
              <w:bottom w:val="single" w:sz="4" w:space="0" w:color="auto"/>
              <w:right w:val="single" w:sz="4" w:space="0" w:color="auto"/>
            </w:tcBorders>
            <w:shd w:val="clear" w:color="auto" w:fill="FFFFCC"/>
          </w:tcPr>
          <w:p w14:paraId="38307570" w14:textId="77777777" w:rsidR="00071736" w:rsidRPr="000C535F" w:rsidRDefault="00071736" w:rsidP="00071736">
            <w:pPr>
              <w:rPr>
                <w:rFonts w:cstheme="minorHAnsi"/>
              </w:rPr>
            </w:pPr>
          </w:p>
          <w:p w14:paraId="36161B6F" w14:textId="26523C3B" w:rsidR="00071736" w:rsidRPr="000C535F" w:rsidRDefault="008D204C" w:rsidP="00071736">
            <w:pPr>
              <w:rPr>
                <w:rFonts w:cstheme="minorHAnsi"/>
              </w:rPr>
            </w:pPr>
            <w:r>
              <w:rPr>
                <w:noProof/>
                <w:lang w:val="fi-FI" w:eastAsia="fi-FI"/>
              </w:rPr>
              <w:drawing>
                <wp:inline distT="0" distB="0" distL="0" distR="0" wp14:anchorId="05D0BBE7" wp14:editId="3BDD5B08">
                  <wp:extent cx="511200" cy="720000"/>
                  <wp:effectExtent l="0" t="0" r="3175" b="444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052"/>
              <w:gridCol w:w="534"/>
              <w:gridCol w:w="6510"/>
              <w:gridCol w:w="567"/>
            </w:tblGrid>
            <w:tr w:rsidR="00CB2D28" w:rsidRPr="000C535F" w14:paraId="569ACCC9" w14:textId="77777777" w:rsidTr="006727FF">
              <w:tc>
                <w:tcPr>
                  <w:tcW w:w="2052" w:type="dxa"/>
                  <w:tcBorders>
                    <w:top w:val="single" w:sz="4" w:space="0" w:color="auto"/>
                    <w:left w:val="single" w:sz="4" w:space="0" w:color="auto"/>
                    <w:bottom w:val="single" w:sz="4" w:space="0" w:color="auto"/>
                    <w:right w:val="single" w:sz="4" w:space="0" w:color="auto"/>
                  </w:tcBorders>
                  <w:hideMark/>
                </w:tcPr>
                <w:p w14:paraId="092751B0" w14:textId="77777777" w:rsidR="00CB2D28" w:rsidRDefault="00CB2D28" w:rsidP="00071736">
                  <w:pPr>
                    <w:spacing w:after="0"/>
                    <w:rPr>
                      <w:rFonts w:eastAsiaTheme="minorEastAsia" w:cstheme="minorHAnsi"/>
                      <w:b/>
                      <w:bCs/>
                    </w:rPr>
                  </w:pPr>
                  <w:r>
                    <w:rPr>
                      <w:rFonts w:eastAsiaTheme="minorEastAsia" w:cstheme="minorHAnsi"/>
                      <w:b/>
                      <w:bCs/>
                    </w:rPr>
                    <w:t>Mål för undervisningen</w:t>
                  </w:r>
                </w:p>
                <w:p w14:paraId="447570AE" w14:textId="77777777" w:rsidR="00CB2D28" w:rsidRPr="000C535F" w:rsidRDefault="00CB2D28" w:rsidP="00071736">
                  <w:pPr>
                    <w:spacing w:after="0"/>
                    <w:rPr>
                      <w:rFonts w:cstheme="minorHAnsi"/>
                      <w:b/>
                    </w:rPr>
                  </w:pPr>
                </w:p>
                <w:p w14:paraId="68708F56" w14:textId="77777777" w:rsidR="00CB2D28" w:rsidRPr="000C535F" w:rsidRDefault="00CB2D28" w:rsidP="00071736">
                  <w:pPr>
                    <w:spacing w:after="0"/>
                    <w:rPr>
                      <w:rFonts w:cstheme="minorHAnsi"/>
                    </w:rPr>
                  </w:pPr>
                  <w:r>
                    <w:rPr>
                      <w:rFonts w:eastAsiaTheme="minorEastAsia" w:cstheme="minorHAnsi"/>
                      <w:b/>
                      <w:bCs/>
                    </w:rPr>
                    <w:t>Årskurs 7</w:t>
                  </w:r>
                </w:p>
              </w:tc>
              <w:tc>
                <w:tcPr>
                  <w:tcW w:w="534" w:type="dxa"/>
                  <w:tcBorders>
                    <w:top w:val="single" w:sz="4" w:space="0" w:color="auto"/>
                    <w:left w:val="single" w:sz="4" w:space="0" w:color="auto"/>
                    <w:bottom w:val="single" w:sz="4" w:space="0" w:color="auto"/>
                    <w:right w:val="single" w:sz="4" w:space="0" w:color="auto"/>
                  </w:tcBorders>
                  <w:hideMark/>
                </w:tcPr>
                <w:p w14:paraId="4137C510" w14:textId="77777777" w:rsidR="00CB2D28" w:rsidRPr="000C535F" w:rsidRDefault="00CB2D28" w:rsidP="00071736">
                  <w:pPr>
                    <w:rPr>
                      <w:rFonts w:cstheme="minorHAnsi"/>
                      <w:b/>
                    </w:rPr>
                  </w:pPr>
                  <w:r>
                    <w:rPr>
                      <w:rFonts w:eastAsiaTheme="minorEastAsia" w:cstheme="minorHAnsi"/>
                      <w:b/>
                      <w:bCs/>
                    </w:rPr>
                    <w:t>I</w:t>
                  </w:r>
                </w:p>
              </w:tc>
              <w:tc>
                <w:tcPr>
                  <w:tcW w:w="6510" w:type="dxa"/>
                  <w:tcBorders>
                    <w:top w:val="single" w:sz="4" w:space="0" w:color="auto"/>
                    <w:left w:val="single" w:sz="4" w:space="0" w:color="auto"/>
                    <w:bottom w:val="single" w:sz="4" w:space="0" w:color="auto"/>
                    <w:right w:val="single" w:sz="4" w:space="0" w:color="auto"/>
                  </w:tcBorders>
                  <w:hideMark/>
                </w:tcPr>
                <w:p w14:paraId="138FC318" w14:textId="77777777" w:rsidR="00CB2D28" w:rsidRPr="000C535F" w:rsidRDefault="00CB2D28" w:rsidP="00071736">
                  <w:pPr>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0D3C1FC0" w14:textId="77777777" w:rsidR="00CB2D28" w:rsidRPr="000C535F" w:rsidRDefault="00CB2D28" w:rsidP="00071736">
                  <w:pPr>
                    <w:rPr>
                      <w:rFonts w:cstheme="minorHAnsi"/>
                      <w:b/>
                    </w:rPr>
                  </w:pPr>
                  <w:r>
                    <w:rPr>
                      <w:rFonts w:cstheme="minorHAnsi"/>
                      <w:b/>
                      <w:bCs/>
                    </w:rPr>
                    <w:t>K</w:t>
                  </w:r>
                </w:p>
              </w:tc>
            </w:tr>
            <w:tr w:rsidR="00CB2D28" w:rsidRPr="000C535F" w14:paraId="568A9106" w14:textId="77777777" w:rsidTr="006727FF">
              <w:tc>
                <w:tcPr>
                  <w:tcW w:w="2052" w:type="dxa"/>
                  <w:tcBorders>
                    <w:top w:val="single" w:sz="4" w:space="0" w:color="auto"/>
                    <w:left w:val="single" w:sz="4" w:space="0" w:color="auto"/>
                    <w:bottom w:val="single" w:sz="4" w:space="0" w:color="auto"/>
                    <w:right w:val="single" w:sz="4" w:space="0" w:color="auto"/>
                  </w:tcBorders>
                </w:tcPr>
                <w:p w14:paraId="0BAF122A" w14:textId="77777777" w:rsidR="00CB2D28" w:rsidRDefault="00CB2D28" w:rsidP="00071736">
                  <w:pPr>
                    <w:spacing w:after="0"/>
                    <w:rPr>
                      <w:rFonts w:eastAsiaTheme="minorEastAsia" w:cstheme="minorHAnsi"/>
                    </w:rPr>
                  </w:pPr>
                  <w:r>
                    <w:rPr>
                      <w:rFonts w:eastAsiaTheme="minorEastAsia" w:cstheme="minorHAnsi"/>
                      <w:b/>
                      <w:bCs/>
                    </w:rPr>
                    <w:t>Betydelse, värderingar och attityder</w:t>
                  </w:r>
                  <w:r>
                    <w:rPr>
                      <w:rFonts w:eastAsiaTheme="minorEastAsia" w:cstheme="minorHAnsi"/>
                    </w:rPr>
                    <w:t xml:space="preserve"> </w:t>
                  </w:r>
                </w:p>
              </w:tc>
              <w:tc>
                <w:tcPr>
                  <w:tcW w:w="534" w:type="dxa"/>
                  <w:tcBorders>
                    <w:top w:val="single" w:sz="4" w:space="0" w:color="auto"/>
                    <w:left w:val="single" w:sz="4" w:space="0" w:color="auto"/>
                    <w:bottom w:val="single" w:sz="4" w:space="0" w:color="auto"/>
                    <w:right w:val="single" w:sz="4" w:space="0" w:color="auto"/>
                  </w:tcBorders>
                </w:tcPr>
                <w:p w14:paraId="56589240" w14:textId="77777777" w:rsidR="00CB2D28" w:rsidRPr="000C535F" w:rsidRDefault="00CB2D28" w:rsidP="00071736">
                  <w:pPr>
                    <w:rPr>
                      <w:rFonts w:cstheme="minorHAnsi"/>
                    </w:rPr>
                  </w:pPr>
                </w:p>
              </w:tc>
              <w:tc>
                <w:tcPr>
                  <w:tcW w:w="6510" w:type="dxa"/>
                  <w:tcBorders>
                    <w:top w:val="single" w:sz="4" w:space="0" w:color="auto"/>
                    <w:left w:val="single" w:sz="4" w:space="0" w:color="auto"/>
                    <w:bottom w:val="single" w:sz="4" w:space="0" w:color="auto"/>
                    <w:right w:val="single" w:sz="4" w:space="0" w:color="auto"/>
                  </w:tcBorders>
                </w:tcPr>
                <w:p w14:paraId="1EEF758C" w14:textId="77777777" w:rsidR="00CB2D28" w:rsidRPr="000C535F" w:rsidRDefault="00CB2D28" w:rsidP="00071736">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37D3C98" w14:textId="77777777" w:rsidR="00CB2D28" w:rsidRPr="000C535F" w:rsidRDefault="00CB2D28" w:rsidP="00071736">
                  <w:pPr>
                    <w:rPr>
                      <w:rFonts w:cstheme="minorHAnsi"/>
                      <w:b/>
                      <w:sz w:val="24"/>
                      <w:szCs w:val="24"/>
                    </w:rPr>
                  </w:pPr>
                </w:p>
              </w:tc>
            </w:tr>
            <w:tr w:rsidR="00CB2D28" w:rsidRPr="000C535F" w14:paraId="75A7F964" w14:textId="77777777" w:rsidTr="006727FF">
              <w:tc>
                <w:tcPr>
                  <w:tcW w:w="2052" w:type="dxa"/>
                  <w:tcBorders>
                    <w:top w:val="single" w:sz="4" w:space="0" w:color="auto"/>
                    <w:left w:val="single" w:sz="4" w:space="0" w:color="auto"/>
                    <w:bottom w:val="single" w:sz="4" w:space="0" w:color="auto"/>
                    <w:right w:val="single" w:sz="4" w:space="0" w:color="auto"/>
                  </w:tcBorders>
                </w:tcPr>
                <w:p w14:paraId="1CEA6C0C"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M1 handleda eleven att fördjupa sitt </w:t>
                  </w:r>
                </w:p>
                <w:p w14:paraId="683FCC2B"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intresse för historia som vetenskap och</w:t>
                  </w:r>
                </w:p>
                <w:p w14:paraId="72887638" w14:textId="77777777" w:rsidR="00CB2D28" w:rsidRPr="000C535F" w:rsidRDefault="00CB2D28" w:rsidP="00071736">
                  <w:pPr>
                    <w:spacing w:after="0"/>
                    <w:rPr>
                      <w:rFonts w:eastAsia="Times New Roman" w:cstheme="minorHAnsi"/>
                      <w:sz w:val="12"/>
                      <w:szCs w:val="12"/>
                    </w:rPr>
                  </w:pPr>
                  <w:r>
                    <w:rPr>
                      <w:rFonts w:eastAsiaTheme="minorEastAsia" w:cstheme="minorHAnsi"/>
                    </w:rPr>
                    <w:t xml:space="preserve"> identitetsskapande läroämne </w:t>
                  </w:r>
                </w:p>
              </w:tc>
              <w:tc>
                <w:tcPr>
                  <w:tcW w:w="534" w:type="dxa"/>
                  <w:tcBorders>
                    <w:top w:val="single" w:sz="4" w:space="0" w:color="auto"/>
                    <w:left w:val="single" w:sz="4" w:space="0" w:color="auto"/>
                    <w:bottom w:val="single" w:sz="4" w:space="0" w:color="auto"/>
                    <w:right w:val="single" w:sz="4" w:space="0" w:color="auto"/>
                  </w:tcBorders>
                </w:tcPr>
                <w:p w14:paraId="782C320F"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p w14:paraId="5289630F"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c>
                <w:tcPr>
                  <w:tcW w:w="6510" w:type="dxa"/>
                  <w:tcBorders>
                    <w:top w:val="single" w:sz="4" w:space="0" w:color="auto"/>
                    <w:left w:val="single" w:sz="4" w:space="0" w:color="auto"/>
                    <w:bottom w:val="single" w:sz="4" w:space="0" w:color="auto"/>
                    <w:right w:val="single" w:sz="4" w:space="0" w:color="auto"/>
                  </w:tcBorders>
                </w:tcPr>
                <w:p w14:paraId="7BAA08CB" w14:textId="7715E280" w:rsidR="00CB2D28" w:rsidRPr="00967DBC" w:rsidRDefault="00CB2D28" w:rsidP="00071736">
                  <w:pPr>
                    <w:spacing w:after="0"/>
                    <w:rPr>
                      <w:rFonts w:eastAsia="Times New Roman" w:cstheme="minorHAnsi"/>
                      <w:lang w:val="sv-SE"/>
                    </w:rPr>
                  </w:pPr>
                  <w:r>
                    <w:rPr>
                      <w:rFonts w:cstheme="minorHAnsi"/>
                    </w:rPr>
                    <w:t xml:space="preserve">Eleven fördjupar sitt intresse för historia som vetenskap och identitetsskapande läroämne. </w:t>
                  </w:r>
                </w:p>
                <w:p w14:paraId="4520457D" w14:textId="77777777" w:rsidR="00CB2D28" w:rsidRPr="00967DBC" w:rsidRDefault="00CB2D28" w:rsidP="00071736">
                  <w:pPr>
                    <w:spacing w:after="0"/>
                    <w:rPr>
                      <w:rFonts w:eastAsia="Times New Roman" w:cstheme="minorHAnsi"/>
                      <w:lang w:val="sv-SE"/>
                    </w:rPr>
                  </w:pPr>
                </w:p>
                <w:p w14:paraId="02169C10" w14:textId="212DC98E" w:rsidR="00CB2D28" w:rsidRPr="00967DBC" w:rsidRDefault="00CB2D28" w:rsidP="00071736">
                  <w:pPr>
                    <w:spacing w:after="0"/>
                    <w:rPr>
                      <w:rFonts w:cstheme="minorHAnsi"/>
                      <w:lang w:val="sv-SE"/>
                    </w:rPr>
                  </w:pPr>
                  <w:r>
                    <w:rPr>
                      <w:rFonts w:cstheme="minorHAnsi"/>
                    </w:rPr>
                    <w:t>Eleven bekantar sig med den historiska kunskapens karaktär och hur den byggs upp via olika källor (</w:t>
                  </w:r>
                  <w:r w:rsidRPr="00E81170">
                    <w:rPr>
                      <w:rFonts w:cstheme="minorHAnsi"/>
                      <w:i/>
                    </w:rPr>
                    <w:t>t.ex. familjen, närmiljön eller Åbo</w:t>
                  </w:r>
                  <w:r>
                    <w:rPr>
                      <w:rFonts w:cstheme="minorHAnsi"/>
                    </w:rPr>
                    <w:t>).</w:t>
                  </w:r>
                </w:p>
                <w:p w14:paraId="386DC883" w14:textId="77777777" w:rsidR="00CB2D28" w:rsidRPr="00967DBC" w:rsidRDefault="00CB2D28" w:rsidP="00071736">
                  <w:pPr>
                    <w:spacing w:after="0"/>
                    <w:rPr>
                      <w:rFonts w:cstheme="minorHAnsi"/>
                      <w:lang w:val="sv-SE"/>
                    </w:rPr>
                  </w:pPr>
                </w:p>
                <w:p w14:paraId="66B213FE" w14:textId="73086B4F" w:rsidR="00CB2D28" w:rsidRPr="003E7B84" w:rsidRDefault="00CB2D28" w:rsidP="00071736">
                  <w:pPr>
                    <w:spacing w:after="0"/>
                    <w:rPr>
                      <w:rFonts w:cstheme="minorHAnsi"/>
                      <w:lang w:val="sv-SE"/>
                    </w:rPr>
                  </w:pPr>
                  <w:r w:rsidRPr="003E7B84">
                    <w:rPr>
                      <w:rFonts w:cstheme="minorHAnsi"/>
                    </w:rPr>
                    <w:t>Eleven använder olika källor för att förstå historiens betydelse för nutiden.</w:t>
                  </w:r>
                </w:p>
                <w:p w14:paraId="58B5F647" w14:textId="77777777" w:rsidR="00CB2D28" w:rsidRPr="00967DBC" w:rsidRDefault="00CB2D28" w:rsidP="00071736">
                  <w:pPr>
                    <w:spacing w:after="0"/>
                    <w:rPr>
                      <w:rFonts w:cstheme="minorHAnsi"/>
                      <w:lang w:val="sv-SE"/>
                    </w:rPr>
                  </w:pPr>
                </w:p>
                <w:p w14:paraId="76084F69" w14:textId="7EB76322" w:rsidR="00CB2D28" w:rsidRPr="00F22537" w:rsidRDefault="00CB2D28" w:rsidP="00F22537">
                  <w:pPr>
                    <w:spacing w:after="0"/>
                    <w:rPr>
                      <w:rFonts w:cstheme="minorHAnsi"/>
                      <w:lang w:val="sv-SE"/>
                    </w:rPr>
                  </w:pPr>
                  <w:r>
                    <w:rPr>
                      <w:rFonts w:cstheme="minorHAnsi"/>
                    </w:rPr>
                    <w:t xml:space="preserve">Eleven reflekterar över sätt att hitta information om sin egen, närmiljöns eller Åbos historia. </w:t>
                  </w:r>
                </w:p>
              </w:tc>
              <w:tc>
                <w:tcPr>
                  <w:tcW w:w="567" w:type="dxa"/>
                  <w:tcBorders>
                    <w:top w:val="single" w:sz="4" w:space="0" w:color="auto"/>
                    <w:left w:val="single" w:sz="4" w:space="0" w:color="auto"/>
                    <w:bottom w:val="single" w:sz="4" w:space="0" w:color="auto"/>
                    <w:right w:val="single" w:sz="4" w:space="0" w:color="auto"/>
                  </w:tcBorders>
                </w:tcPr>
                <w:p w14:paraId="37DB5DBD" w14:textId="77777777" w:rsidR="00CB2D28" w:rsidRPr="000C535F" w:rsidRDefault="00CB2D28" w:rsidP="00071736">
                  <w:pPr>
                    <w:rPr>
                      <w:rFonts w:eastAsia="Times New Roman" w:cstheme="minorHAnsi"/>
                      <w:sz w:val="12"/>
                      <w:szCs w:val="12"/>
                    </w:rPr>
                  </w:pPr>
                  <w:r>
                    <w:rPr>
                      <w:rFonts w:cstheme="minorHAnsi"/>
                    </w:rPr>
                    <w:t xml:space="preserve">K1-K7 </w:t>
                  </w:r>
                </w:p>
              </w:tc>
            </w:tr>
            <w:tr w:rsidR="00CB2D28" w:rsidRPr="00967DBC" w14:paraId="3A82740C" w14:textId="77777777" w:rsidTr="006727FF">
              <w:tc>
                <w:tcPr>
                  <w:tcW w:w="2052" w:type="dxa"/>
                  <w:tcBorders>
                    <w:top w:val="single" w:sz="4" w:space="0" w:color="auto"/>
                    <w:left w:val="single" w:sz="4" w:space="0" w:color="auto"/>
                    <w:bottom w:val="single" w:sz="4" w:space="0" w:color="auto"/>
                    <w:right w:val="single" w:sz="4" w:space="0" w:color="auto"/>
                  </w:tcBorders>
                </w:tcPr>
                <w:p w14:paraId="48177A72"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b/>
                      <w:bCs/>
                    </w:rPr>
                    <w:t>Att söka information om historia</w:t>
                  </w:r>
                  <w:r>
                    <w:rPr>
                      <w:rFonts w:eastAsiaTheme="minorEastAsia" w:cstheme="minorHAnsi"/>
                    </w:rPr>
                    <w:t xml:space="preserve"> </w:t>
                  </w:r>
                </w:p>
              </w:tc>
              <w:tc>
                <w:tcPr>
                  <w:tcW w:w="534" w:type="dxa"/>
                  <w:tcBorders>
                    <w:top w:val="single" w:sz="4" w:space="0" w:color="auto"/>
                    <w:left w:val="single" w:sz="4" w:space="0" w:color="auto"/>
                    <w:bottom w:val="single" w:sz="4" w:space="0" w:color="auto"/>
                    <w:right w:val="single" w:sz="4" w:space="0" w:color="auto"/>
                  </w:tcBorders>
                </w:tcPr>
                <w:p w14:paraId="47C150D7" w14:textId="77777777" w:rsidR="00CB2D28" w:rsidRPr="00967DBC" w:rsidRDefault="00CB2D28" w:rsidP="00071736">
                  <w:pPr>
                    <w:rPr>
                      <w:rFonts w:eastAsia="Times New Roman" w:cstheme="minorHAnsi"/>
                      <w:sz w:val="12"/>
                      <w:szCs w:val="12"/>
                      <w:lang w:val="sv-SE"/>
                    </w:rPr>
                  </w:pPr>
                  <w:r>
                    <w:rPr>
                      <w:rFonts w:eastAsia="Times New Roman" w:cstheme="minorHAnsi"/>
                    </w:rPr>
                    <w:t xml:space="preserve"> </w:t>
                  </w:r>
                </w:p>
              </w:tc>
              <w:tc>
                <w:tcPr>
                  <w:tcW w:w="6510" w:type="dxa"/>
                  <w:tcBorders>
                    <w:top w:val="single" w:sz="4" w:space="0" w:color="auto"/>
                    <w:left w:val="single" w:sz="4" w:space="0" w:color="auto"/>
                    <w:bottom w:val="single" w:sz="4" w:space="0" w:color="auto"/>
                    <w:right w:val="single" w:sz="4" w:space="0" w:color="auto"/>
                  </w:tcBorders>
                </w:tcPr>
                <w:p w14:paraId="5E471162" w14:textId="77777777" w:rsidR="00CB2D28" w:rsidRPr="00967DBC" w:rsidRDefault="00CB2D28" w:rsidP="00071736">
                  <w:pPr>
                    <w:rPr>
                      <w:rFonts w:eastAsia="Times New Roman" w:cstheme="minorHAnsi"/>
                      <w:sz w:val="12"/>
                      <w:szCs w:val="12"/>
                      <w:lang w:val="sv-SE"/>
                    </w:rPr>
                  </w:pPr>
                  <w:r>
                    <w:rPr>
                      <w:rFonts w:eastAsia="Times New Roman"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14:paraId="6772CF2A" w14:textId="77777777" w:rsidR="00CB2D28" w:rsidRPr="00967DBC" w:rsidRDefault="00CB2D28" w:rsidP="00071736">
                  <w:pPr>
                    <w:rPr>
                      <w:rFonts w:eastAsia="Times New Roman" w:cstheme="minorHAnsi"/>
                      <w:sz w:val="12"/>
                      <w:szCs w:val="12"/>
                      <w:lang w:val="sv-SE"/>
                    </w:rPr>
                  </w:pPr>
                  <w:r>
                    <w:rPr>
                      <w:rFonts w:eastAsia="Times New Roman" w:cstheme="minorHAnsi"/>
                    </w:rPr>
                    <w:t xml:space="preserve"> </w:t>
                  </w:r>
                </w:p>
              </w:tc>
            </w:tr>
            <w:tr w:rsidR="00CB2D28" w:rsidRPr="000C535F" w14:paraId="5B6AD67A" w14:textId="77777777" w:rsidTr="006727FF">
              <w:tc>
                <w:tcPr>
                  <w:tcW w:w="2052" w:type="dxa"/>
                  <w:tcBorders>
                    <w:top w:val="single" w:sz="4" w:space="0" w:color="auto"/>
                    <w:left w:val="single" w:sz="4" w:space="0" w:color="auto"/>
                    <w:bottom w:val="single" w:sz="4" w:space="0" w:color="auto"/>
                    <w:right w:val="single" w:sz="4" w:space="0" w:color="auto"/>
                  </w:tcBorders>
                </w:tcPr>
                <w:p w14:paraId="657576B8" w14:textId="1FB834E3" w:rsidR="00CB2D28" w:rsidRPr="00D77521" w:rsidRDefault="00CB2D28" w:rsidP="00071736">
                  <w:pPr>
                    <w:spacing w:after="0"/>
                    <w:rPr>
                      <w:rFonts w:eastAsia="Times New Roman" w:cstheme="minorHAnsi"/>
                      <w:sz w:val="12"/>
                      <w:szCs w:val="12"/>
                      <w:lang w:val="sv-SE"/>
                    </w:rPr>
                  </w:pPr>
                  <w:r>
                    <w:rPr>
                      <w:rFonts w:eastAsiaTheme="minorEastAsia" w:cstheme="minorHAnsi"/>
                    </w:rPr>
                    <w:t xml:space="preserve">M2 aktivera eleven att söka historisk information i olika, för åldern lämpliga informationskällor och att bedöma källornas tillförlitlighet </w:t>
                  </w:r>
                </w:p>
              </w:tc>
              <w:tc>
                <w:tcPr>
                  <w:tcW w:w="534" w:type="dxa"/>
                  <w:tcBorders>
                    <w:top w:val="single" w:sz="4" w:space="0" w:color="auto"/>
                    <w:left w:val="single" w:sz="4" w:space="0" w:color="auto"/>
                    <w:bottom w:val="single" w:sz="4" w:space="0" w:color="auto"/>
                    <w:right w:val="single" w:sz="4" w:space="0" w:color="auto"/>
                  </w:tcBorders>
                </w:tcPr>
                <w:p w14:paraId="665857B8"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662A16BE" w14:textId="1C3FC93C" w:rsidR="00CB2D28" w:rsidRPr="00967DBC" w:rsidRDefault="00CB2D28" w:rsidP="00071736">
                  <w:pPr>
                    <w:spacing w:after="0"/>
                    <w:rPr>
                      <w:rFonts w:cstheme="minorHAnsi"/>
                      <w:lang w:val="sv-SE"/>
                    </w:rPr>
                  </w:pPr>
                  <w:r w:rsidRPr="3B75E228">
                    <w:rPr>
                      <w:color w:val="000000" w:themeColor="text1"/>
                    </w:rPr>
                    <w:t xml:space="preserve">Eleven </w:t>
                  </w:r>
                  <w:r>
                    <w:rPr>
                      <w:color w:val="000000" w:themeColor="text1"/>
                    </w:rPr>
                    <w:t>söker</w:t>
                  </w:r>
                  <w:r w:rsidRPr="3B75E228">
                    <w:rPr>
                      <w:color w:val="000000" w:themeColor="text1"/>
                    </w:rPr>
                    <w:t xml:space="preserve"> </w:t>
                  </w:r>
                  <w:r>
                    <w:rPr>
                      <w:color w:val="000000" w:themeColor="text1"/>
                    </w:rPr>
                    <w:t xml:space="preserve">aktivt och mångsidigt historisk </w:t>
                  </w:r>
                  <w:r w:rsidRPr="3B75E228">
                    <w:rPr>
                      <w:color w:val="000000" w:themeColor="text1"/>
                    </w:rPr>
                    <w:t xml:space="preserve">information </w:t>
                  </w:r>
                  <w:r>
                    <w:rPr>
                      <w:color w:val="000000" w:themeColor="text1"/>
                    </w:rPr>
                    <w:t xml:space="preserve">från olika källor </w:t>
                  </w:r>
                  <w:r w:rsidRPr="3B75E228">
                    <w:rPr>
                      <w:color w:val="000000" w:themeColor="text1"/>
                    </w:rPr>
                    <w:t xml:space="preserve">och </w:t>
                  </w:r>
                  <w:r>
                    <w:rPr>
                      <w:color w:val="000000" w:themeColor="text1"/>
                    </w:rPr>
                    <w:t>bedömer källornas</w:t>
                  </w:r>
                  <w:r w:rsidRPr="3B75E228">
                    <w:rPr>
                      <w:color w:val="000000" w:themeColor="text1"/>
                    </w:rPr>
                    <w:t xml:space="preserve"> tillförlitlighet.</w:t>
                  </w:r>
                </w:p>
                <w:p w14:paraId="77B75C40" w14:textId="77777777" w:rsidR="00CB2D28" w:rsidRPr="00967DBC" w:rsidRDefault="00CB2D28" w:rsidP="00071736">
                  <w:pPr>
                    <w:rPr>
                      <w:rFonts w:cstheme="minorHAnsi"/>
                      <w:lang w:val="sv-SE"/>
                    </w:rPr>
                  </w:pPr>
                </w:p>
                <w:p w14:paraId="505AEC4C" w14:textId="77777777" w:rsidR="00CB2D28" w:rsidRPr="00967DBC" w:rsidRDefault="00CB2D28" w:rsidP="00071736">
                  <w:pPr>
                    <w:rPr>
                      <w:rFonts w:eastAsia="Times New Roman"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4B2812EC" w14:textId="5133EDF4" w:rsidR="00CB2D28" w:rsidRPr="000C535F" w:rsidRDefault="006727FF" w:rsidP="00071736">
                  <w:pPr>
                    <w:rPr>
                      <w:rFonts w:cstheme="minorHAnsi"/>
                    </w:rPr>
                  </w:pPr>
                  <w:r>
                    <w:rPr>
                      <w:rFonts w:cstheme="minorHAnsi"/>
                    </w:rPr>
                    <w:t xml:space="preserve">K1-              </w:t>
                  </w:r>
                  <w:r w:rsidR="00CB2D28">
                    <w:rPr>
                      <w:rFonts w:cstheme="minorHAnsi"/>
                    </w:rPr>
                    <w:t>K5</w:t>
                  </w:r>
                </w:p>
              </w:tc>
            </w:tr>
            <w:tr w:rsidR="00CB2D28" w:rsidRPr="000C535F" w14:paraId="1D0D8533" w14:textId="77777777" w:rsidTr="006727FF">
              <w:tc>
                <w:tcPr>
                  <w:tcW w:w="2052" w:type="dxa"/>
                  <w:tcBorders>
                    <w:top w:val="single" w:sz="4" w:space="0" w:color="auto"/>
                    <w:left w:val="single" w:sz="4" w:space="0" w:color="auto"/>
                    <w:bottom w:val="single" w:sz="4" w:space="0" w:color="auto"/>
                    <w:right w:val="single" w:sz="4" w:space="0" w:color="auto"/>
                  </w:tcBorders>
                </w:tcPr>
                <w:p w14:paraId="2CB2F1FE"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M3 hjälpa eleven att förstå att historisk information kan tolkas på olika sätt </w:t>
                  </w:r>
                </w:p>
              </w:tc>
              <w:tc>
                <w:tcPr>
                  <w:tcW w:w="534" w:type="dxa"/>
                  <w:tcBorders>
                    <w:top w:val="single" w:sz="4" w:space="0" w:color="auto"/>
                    <w:left w:val="single" w:sz="4" w:space="0" w:color="auto"/>
                    <w:bottom w:val="single" w:sz="4" w:space="0" w:color="auto"/>
                    <w:right w:val="single" w:sz="4" w:space="0" w:color="auto"/>
                  </w:tcBorders>
                </w:tcPr>
                <w:p w14:paraId="67FA77C9"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338934A9" w14:textId="5AAD83BE" w:rsidR="00CB2D28" w:rsidRDefault="00CB2D28" w:rsidP="00A71053">
                  <w:pPr>
                    <w:spacing w:after="0"/>
                    <w:rPr>
                      <w:rFonts w:eastAsia="Times New Roman" w:cstheme="minorHAnsi"/>
                    </w:rPr>
                  </w:pPr>
                  <w:r>
                    <w:rPr>
                      <w:rFonts w:cstheme="minorHAnsi"/>
                    </w:rPr>
                    <w:t>Eleven lär sig att förstå att historisk information kan tolkas på olika sätt.</w:t>
                  </w:r>
                </w:p>
                <w:p w14:paraId="061B4B4D" w14:textId="77777777" w:rsidR="00CB2D28" w:rsidRPr="00967DBC" w:rsidRDefault="00CB2D28" w:rsidP="00A71053">
                  <w:pPr>
                    <w:spacing w:after="0"/>
                    <w:rPr>
                      <w:rFonts w:eastAsia="Times New Roman" w:cstheme="minorHAnsi"/>
                      <w:lang w:val="sv-SE"/>
                    </w:rPr>
                  </w:pPr>
                </w:p>
                <w:p w14:paraId="31B608FE" w14:textId="2DC56F6B" w:rsidR="00CB2D28" w:rsidRPr="00967DBC" w:rsidRDefault="00CB2D28" w:rsidP="00071736">
                  <w:pPr>
                    <w:spacing w:after="0"/>
                    <w:rPr>
                      <w:rFonts w:cstheme="minorHAnsi"/>
                      <w:lang w:val="sv-SE"/>
                    </w:rPr>
                  </w:pPr>
                  <w:r>
                    <w:rPr>
                      <w:rFonts w:cstheme="minorHAnsi"/>
                    </w:rPr>
                    <w:t>Eleven lär sig med hjälp av olika</w:t>
                  </w:r>
                  <w:r w:rsidRPr="00AD1295">
                    <w:rPr>
                      <w:rFonts w:cstheme="minorHAnsi"/>
                      <w:color w:val="FF0000"/>
                    </w:rPr>
                    <w:t xml:space="preserve"> </w:t>
                  </w:r>
                  <w:r>
                    <w:rPr>
                      <w:rFonts w:cstheme="minorHAnsi"/>
                    </w:rPr>
                    <w:t>källor att</w:t>
                  </w:r>
                  <w:r w:rsidRPr="00001180">
                    <w:rPr>
                      <w:rFonts w:cstheme="minorHAnsi"/>
                    </w:rPr>
                    <w:t xml:space="preserve"> f</w:t>
                  </w:r>
                  <w:r>
                    <w:rPr>
                      <w:rFonts w:cstheme="minorHAnsi"/>
                    </w:rPr>
                    <w:t>örstå</w:t>
                  </w:r>
                  <w:r w:rsidRPr="00001180">
                    <w:rPr>
                      <w:rFonts w:cstheme="minorHAnsi"/>
                    </w:rPr>
                    <w:t xml:space="preserve"> </w:t>
                  </w:r>
                  <w:r>
                    <w:rPr>
                      <w:rFonts w:cstheme="minorHAnsi"/>
                    </w:rPr>
                    <w:t xml:space="preserve">att en historisk händelse kan granskas ur olika synvinklar. </w:t>
                  </w:r>
                </w:p>
                <w:p w14:paraId="2F83CAB2" w14:textId="77777777" w:rsidR="00CB2D28" w:rsidRPr="00967DBC" w:rsidRDefault="00CB2D28" w:rsidP="00071736">
                  <w:pPr>
                    <w:spacing w:after="0"/>
                    <w:rPr>
                      <w:rFonts w:cstheme="minorHAnsi"/>
                      <w:lang w:val="sv-SE"/>
                    </w:rPr>
                  </w:pPr>
                </w:p>
                <w:p w14:paraId="6E03E102" w14:textId="159F4518" w:rsidR="00CB2D28" w:rsidRPr="00967DBC" w:rsidRDefault="00CB2D28" w:rsidP="00071736">
                  <w:pPr>
                    <w:spacing w:after="0"/>
                    <w:rPr>
                      <w:rFonts w:cstheme="minorHAnsi"/>
                      <w:lang w:val="sv-SE"/>
                    </w:rPr>
                  </w:pPr>
                  <w:r>
                    <w:rPr>
                      <w:rFonts w:cstheme="minorHAnsi"/>
                    </w:rPr>
                    <w:t>Eleven övar sig på att tolka källor självständ</w:t>
                  </w:r>
                  <w:r w:rsidRPr="009038F2">
                    <w:rPr>
                      <w:rFonts w:cstheme="minorHAnsi"/>
                    </w:rPr>
                    <w:t xml:space="preserve">igt och </w:t>
                  </w:r>
                  <w:r>
                    <w:rPr>
                      <w:rFonts w:cstheme="minorHAnsi"/>
                    </w:rPr>
                    <w:t>tillsammans med andra</w:t>
                  </w:r>
                  <w:r w:rsidRPr="009038F2">
                    <w:rPr>
                      <w:rFonts w:cstheme="minorHAnsi"/>
                    </w:rPr>
                    <w:t xml:space="preserve">. </w:t>
                  </w:r>
                </w:p>
                <w:p w14:paraId="25DBFB78" w14:textId="77777777" w:rsidR="00CB2D28" w:rsidRPr="00967DBC" w:rsidRDefault="00CB2D28" w:rsidP="00071736">
                  <w:pPr>
                    <w:spacing w:after="0"/>
                    <w:rPr>
                      <w:rFonts w:cstheme="minorHAnsi"/>
                      <w:lang w:val="sv-SE"/>
                    </w:rPr>
                  </w:pPr>
                </w:p>
                <w:p w14:paraId="6E6EF995" w14:textId="3A442FF6" w:rsidR="00CB2D28" w:rsidRPr="00967DBC" w:rsidRDefault="00F879DA" w:rsidP="009B0F9E">
                  <w:pPr>
                    <w:rPr>
                      <w:rFonts w:eastAsia="Times New Roman" w:cstheme="minorHAnsi"/>
                      <w:lang w:val="sv-SE"/>
                    </w:rPr>
                  </w:pPr>
                  <w:r w:rsidRPr="008F781E">
                    <w:rPr>
                      <w:rFonts w:eastAsia="Times New Roman" w:cstheme="minorHAnsi"/>
                      <w:lang w:val="sv-SE"/>
                    </w:rPr>
                    <w:t>Eleven reflekterar över hur historiska händelser kan tolkas utgående från andra läroämnen.</w:t>
                  </w:r>
                </w:p>
              </w:tc>
              <w:tc>
                <w:tcPr>
                  <w:tcW w:w="567" w:type="dxa"/>
                  <w:tcBorders>
                    <w:top w:val="single" w:sz="4" w:space="0" w:color="auto"/>
                    <w:left w:val="single" w:sz="4" w:space="0" w:color="auto"/>
                    <w:bottom w:val="single" w:sz="4" w:space="0" w:color="auto"/>
                    <w:right w:val="single" w:sz="4" w:space="0" w:color="auto"/>
                  </w:tcBorders>
                </w:tcPr>
                <w:p w14:paraId="3269B9E6" w14:textId="33C0882E" w:rsidR="00CB2D28" w:rsidRPr="000C535F" w:rsidRDefault="006727FF" w:rsidP="00071736">
                  <w:pPr>
                    <w:rPr>
                      <w:rFonts w:eastAsia="Times New Roman" w:cstheme="minorHAnsi"/>
                      <w:sz w:val="12"/>
                      <w:szCs w:val="12"/>
                    </w:rPr>
                  </w:pPr>
                  <w:r>
                    <w:rPr>
                      <w:rFonts w:cstheme="minorHAnsi"/>
                    </w:rPr>
                    <w:t xml:space="preserve">K1 K2 </w:t>
                  </w:r>
                  <w:r w:rsidR="00CB2D28">
                    <w:rPr>
                      <w:rFonts w:cstheme="minorHAnsi"/>
                    </w:rPr>
                    <w:t>K4</w:t>
                  </w:r>
                </w:p>
              </w:tc>
            </w:tr>
            <w:tr w:rsidR="00CB2D28" w:rsidRPr="000C535F" w14:paraId="28D55E02" w14:textId="77777777" w:rsidTr="006727FF">
              <w:tc>
                <w:tcPr>
                  <w:tcW w:w="2052" w:type="dxa"/>
                  <w:tcBorders>
                    <w:top w:val="single" w:sz="4" w:space="0" w:color="auto"/>
                    <w:left w:val="single" w:sz="4" w:space="0" w:color="auto"/>
                    <w:bottom w:val="single" w:sz="4" w:space="0" w:color="auto"/>
                    <w:right w:val="single" w:sz="4" w:space="0" w:color="auto"/>
                  </w:tcBorders>
                </w:tcPr>
                <w:p w14:paraId="2ABBA46F" w14:textId="77777777" w:rsidR="00CB2D28" w:rsidRDefault="00CB2D28" w:rsidP="00071736">
                  <w:pPr>
                    <w:spacing w:after="0"/>
                    <w:rPr>
                      <w:rFonts w:eastAsiaTheme="minorEastAsia" w:cstheme="minorHAnsi"/>
                    </w:rPr>
                  </w:pPr>
                  <w:r>
                    <w:rPr>
                      <w:rFonts w:eastAsiaTheme="minorEastAsia" w:cstheme="minorHAnsi"/>
                      <w:b/>
                      <w:bCs/>
                    </w:rPr>
                    <w:t>Att förstå historiska företeelser</w:t>
                  </w:r>
                </w:p>
              </w:tc>
              <w:tc>
                <w:tcPr>
                  <w:tcW w:w="534" w:type="dxa"/>
                  <w:tcBorders>
                    <w:top w:val="single" w:sz="4" w:space="0" w:color="auto"/>
                    <w:left w:val="single" w:sz="4" w:space="0" w:color="auto"/>
                    <w:bottom w:val="single" w:sz="4" w:space="0" w:color="auto"/>
                    <w:right w:val="single" w:sz="4" w:space="0" w:color="auto"/>
                  </w:tcBorders>
                </w:tcPr>
                <w:p w14:paraId="7BA004EC" w14:textId="77777777" w:rsidR="00CB2D28" w:rsidRPr="00F9130B" w:rsidRDefault="00CB2D28" w:rsidP="00071736">
                  <w:pPr>
                    <w:rPr>
                      <w:rFonts w:eastAsia="Times New Roman" w:cstheme="minorHAnsi"/>
                    </w:rPr>
                  </w:pPr>
                </w:p>
              </w:tc>
              <w:tc>
                <w:tcPr>
                  <w:tcW w:w="6510" w:type="dxa"/>
                  <w:tcBorders>
                    <w:top w:val="single" w:sz="4" w:space="0" w:color="auto"/>
                    <w:left w:val="single" w:sz="4" w:space="0" w:color="auto"/>
                    <w:bottom w:val="single" w:sz="4" w:space="0" w:color="auto"/>
                    <w:right w:val="single" w:sz="4" w:space="0" w:color="auto"/>
                  </w:tcBorders>
                </w:tcPr>
                <w:p w14:paraId="44E9C054" w14:textId="77777777" w:rsidR="00CB2D28" w:rsidRPr="00F9130B" w:rsidRDefault="00CB2D28" w:rsidP="00071736">
                  <w:pPr>
                    <w:rPr>
                      <w:rFonts w:eastAsia="Times New Roman" w:cstheme="minorHAnsi"/>
                    </w:rPr>
                  </w:pPr>
                </w:p>
              </w:tc>
              <w:tc>
                <w:tcPr>
                  <w:tcW w:w="567" w:type="dxa"/>
                  <w:tcBorders>
                    <w:top w:val="single" w:sz="4" w:space="0" w:color="auto"/>
                    <w:left w:val="single" w:sz="4" w:space="0" w:color="auto"/>
                    <w:bottom w:val="single" w:sz="4" w:space="0" w:color="auto"/>
                    <w:right w:val="single" w:sz="4" w:space="0" w:color="auto"/>
                  </w:tcBorders>
                </w:tcPr>
                <w:p w14:paraId="56843440"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r>
            <w:tr w:rsidR="00CB2D28" w:rsidRPr="000C535F" w14:paraId="4A07F980" w14:textId="77777777" w:rsidTr="006727FF">
              <w:tc>
                <w:tcPr>
                  <w:tcW w:w="2052" w:type="dxa"/>
                  <w:tcBorders>
                    <w:top w:val="single" w:sz="4" w:space="0" w:color="auto"/>
                    <w:left w:val="single" w:sz="4" w:space="0" w:color="auto"/>
                    <w:bottom w:val="single" w:sz="4" w:space="0" w:color="auto"/>
                    <w:right w:val="single" w:sz="4" w:space="0" w:color="auto"/>
                  </w:tcBorders>
                </w:tcPr>
                <w:p w14:paraId="1C8435A4"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M4 stärka elevens </w:t>
                  </w:r>
                </w:p>
                <w:p w14:paraId="0B40252F" w14:textId="503C9683" w:rsidR="00CB2D28" w:rsidRPr="006727FF" w:rsidRDefault="00CB2D28" w:rsidP="00071736">
                  <w:pPr>
                    <w:spacing w:after="0"/>
                    <w:rPr>
                      <w:rFonts w:eastAsia="Times New Roman" w:cstheme="minorHAnsi"/>
                      <w:sz w:val="12"/>
                      <w:szCs w:val="12"/>
                      <w:lang w:val="sv-SE"/>
                    </w:rPr>
                  </w:pPr>
                  <w:r>
                    <w:rPr>
                      <w:rFonts w:eastAsiaTheme="minorEastAsia" w:cstheme="minorHAnsi"/>
                    </w:rPr>
                    <w:t xml:space="preserve">förmåga att förstå begreppet historisk tid och därmed relaterade begrepp </w:t>
                  </w:r>
                </w:p>
                <w:p w14:paraId="019CAC11" w14:textId="77777777" w:rsidR="00CB2D28" w:rsidRPr="00A579B8" w:rsidRDefault="00CB2D28" w:rsidP="00A579B8">
                  <w:pPr>
                    <w:rPr>
                      <w:rFonts w:eastAsia="Times New Roman" w:cstheme="minorHAnsi"/>
                      <w:sz w:val="12"/>
                      <w:szCs w:val="12"/>
                    </w:rPr>
                  </w:pPr>
                </w:p>
                <w:p w14:paraId="780B5030" w14:textId="77777777" w:rsidR="00CB2D28" w:rsidRPr="00A579B8" w:rsidRDefault="00CB2D28" w:rsidP="00A579B8">
                  <w:pPr>
                    <w:rPr>
                      <w:rFonts w:eastAsia="Times New Roman" w:cstheme="minorHAnsi"/>
                      <w:sz w:val="12"/>
                      <w:szCs w:val="12"/>
                    </w:rPr>
                  </w:pPr>
                </w:p>
                <w:p w14:paraId="07BEDD12" w14:textId="3C0EFE30" w:rsidR="00CB2D28" w:rsidRDefault="00CB2D28" w:rsidP="00A579B8">
                  <w:pPr>
                    <w:rPr>
                      <w:rFonts w:eastAsia="Times New Roman" w:cstheme="minorHAnsi"/>
                      <w:sz w:val="12"/>
                      <w:szCs w:val="12"/>
                    </w:rPr>
                  </w:pPr>
                </w:p>
                <w:p w14:paraId="263A4703" w14:textId="77777777" w:rsidR="00CB2D28" w:rsidRPr="00A579B8" w:rsidRDefault="00CB2D28" w:rsidP="00A579B8">
                  <w:pPr>
                    <w:ind w:firstLine="1304"/>
                    <w:rPr>
                      <w:rFonts w:eastAsia="Times New Roman" w:cstheme="minorHAnsi"/>
                      <w:sz w:val="12"/>
                      <w:szCs w:val="12"/>
                    </w:rPr>
                  </w:pPr>
                </w:p>
              </w:tc>
              <w:tc>
                <w:tcPr>
                  <w:tcW w:w="534" w:type="dxa"/>
                  <w:tcBorders>
                    <w:top w:val="single" w:sz="4" w:space="0" w:color="auto"/>
                    <w:left w:val="single" w:sz="4" w:space="0" w:color="auto"/>
                    <w:bottom w:val="single" w:sz="4" w:space="0" w:color="auto"/>
                    <w:right w:val="single" w:sz="4" w:space="0" w:color="auto"/>
                  </w:tcBorders>
                </w:tcPr>
                <w:p w14:paraId="36DF2463"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2983B92A" w14:textId="01394841" w:rsidR="00CB2D28" w:rsidRPr="00967DBC" w:rsidRDefault="00CB2D28" w:rsidP="00071736">
                  <w:pPr>
                    <w:spacing w:after="0"/>
                    <w:rPr>
                      <w:rFonts w:eastAsia="Times New Roman" w:cstheme="minorHAnsi"/>
                      <w:lang w:val="sv-SE"/>
                    </w:rPr>
                  </w:pPr>
                  <w:r>
                    <w:rPr>
                      <w:rFonts w:eastAsiaTheme="minorEastAsia" w:cstheme="minorHAnsi"/>
                    </w:rPr>
                    <w:t xml:space="preserve">Eleven stärker sin förmåga att förstå begreppet historisk tid och därmed relaterade begrepp. </w:t>
                  </w:r>
                </w:p>
                <w:p w14:paraId="3D6359DF" w14:textId="77777777" w:rsidR="00CB2D28" w:rsidRPr="00967DBC" w:rsidRDefault="00CB2D28" w:rsidP="00071736">
                  <w:pPr>
                    <w:spacing w:after="0"/>
                    <w:rPr>
                      <w:rFonts w:eastAsia="Times New Roman" w:cstheme="minorHAnsi"/>
                      <w:lang w:val="sv-SE"/>
                    </w:rPr>
                  </w:pPr>
                </w:p>
                <w:p w14:paraId="277BA325" w14:textId="36D505A9" w:rsidR="00CB2D28" w:rsidRPr="00E46D27" w:rsidRDefault="00E46D27" w:rsidP="00071736">
                  <w:pPr>
                    <w:spacing w:after="0"/>
                    <w:rPr>
                      <w:rFonts w:cstheme="minorHAnsi"/>
                      <w:lang w:val="sv-SE"/>
                    </w:rPr>
                  </w:pPr>
                  <w:r w:rsidRPr="00E46D27">
                    <w:t xml:space="preserve">Eleven </w:t>
                  </w:r>
                  <w:r w:rsidR="00156517" w:rsidRPr="00E46D27">
                    <w:t>placera</w:t>
                  </w:r>
                  <w:r w:rsidRPr="00E46D27">
                    <w:t>r</w:t>
                  </w:r>
                  <w:r w:rsidR="00156517" w:rsidRPr="00E46D27">
                    <w:t xml:space="preserve"> händelser och företeelse</w:t>
                  </w:r>
                  <w:r w:rsidRPr="00E46D27">
                    <w:t xml:space="preserve">r </w:t>
                  </w:r>
                  <w:r w:rsidR="00156517" w:rsidRPr="00E46D27">
                    <w:t>i kronologisk ordning.</w:t>
                  </w:r>
                </w:p>
                <w:p w14:paraId="4D2E81D5" w14:textId="77777777" w:rsidR="00CB2D28" w:rsidRPr="00967DBC" w:rsidRDefault="00CB2D28" w:rsidP="00071736">
                  <w:pPr>
                    <w:spacing w:after="0"/>
                    <w:rPr>
                      <w:rFonts w:cstheme="minorHAnsi"/>
                      <w:lang w:val="sv-SE"/>
                    </w:rPr>
                  </w:pPr>
                </w:p>
                <w:p w14:paraId="0C37957C" w14:textId="2437E49D" w:rsidR="00CB2D28" w:rsidRPr="00967DBC" w:rsidRDefault="00CB2D28" w:rsidP="00071736">
                  <w:pPr>
                    <w:spacing w:after="0"/>
                    <w:rPr>
                      <w:rFonts w:cstheme="minorHAnsi"/>
                      <w:lang w:val="sv-SE"/>
                    </w:rPr>
                  </w:pPr>
                  <w:r>
                    <w:rPr>
                      <w:rFonts w:eastAsiaTheme="minorEastAsia" w:cstheme="minorHAnsi"/>
                    </w:rPr>
                    <w:t>Eleven gestaltar med hjälp av kronologi förhållanden mellan orsak och verkan.</w:t>
                  </w:r>
                </w:p>
                <w:p w14:paraId="4B6E6600" w14:textId="77777777" w:rsidR="00CB2D28" w:rsidRPr="00967DBC" w:rsidRDefault="00CB2D28" w:rsidP="00071736">
                  <w:pPr>
                    <w:spacing w:after="0"/>
                    <w:rPr>
                      <w:rFonts w:cstheme="minorHAnsi"/>
                      <w:lang w:val="sv-SE"/>
                    </w:rPr>
                  </w:pPr>
                </w:p>
                <w:p w14:paraId="2D79E43A" w14:textId="0ED7A360" w:rsidR="00CB2D28" w:rsidRPr="00385201" w:rsidRDefault="00CB2D28" w:rsidP="00385201">
                  <w:pPr>
                    <w:spacing w:after="0"/>
                    <w:rPr>
                      <w:rFonts w:cstheme="minorHAnsi"/>
                      <w:lang w:val="sv-SE"/>
                    </w:rPr>
                  </w:pPr>
                  <w:r>
                    <w:rPr>
                      <w:rFonts w:eastAsiaTheme="minorEastAsia" w:cstheme="minorHAnsi"/>
                    </w:rPr>
                    <w:t>Eleven stärker genom olika övningar sin förståelse för kronologi.</w:t>
                  </w:r>
                </w:p>
              </w:tc>
              <w:tc>
                <w:tcPr>
                  <w:tcW w:w="567" w:type="dxa"/>
                  <w:tcBorders>
                    <w:top w:val="single" w:sz="4" w:space="0" w:color="auto"/>
                    <w:left w:val="single" w:sz="4" w:space="0" w:color="auto"/>
                    <w:bottom w:val="single" w:sz="4" w:space="0" w:color="auto"/>
                    <w:right w:val="single" w:sz="4" w:space="0" w:color="auto"/>
                  </w:tcBorders>
                </w:tcPr>
                <w:p w14:paraId="383541B0" w14:textId="24493EBF" w:rsidR="00CB2D28" w:rsidRPr="000C535F" w:rsidRDefault="006727FF" w:rsidP="00071736">
                  <w:pPr>
                    <w:rPr>
                      <w:rFonts w:eastAsia="Times New Roman" w:cstheme="minorHAnsi"/>
                      <w:sz w:val="12"/>
                      <w:szCs w:val="12"/>
                    </w:rPr>
                  </w:pPr>
                  <w:r>
                    <w:rPr>
                      <w:rFonts w:cstheme="minorHAnsi"/>
                    </w:rPr>
                    <w:t xml:space="preserve">K1 K2 </w:t>
                  </w:r>
                  <w:r w:rsidR="00CB2D28">
                    <w:rPr>
                      <w:rFonts w:cstheme="minorHAnsi"/>
                    </w:rPr>
                    <w:t xml:space="preserve">K3 </w:t>
                  </w:r>
                </w:p>
              </w:tc>
            </w:tr>
            <w:tr w:rsidR="00CB2D28" w:rsidRPr="000C535F" w14:paraId="5DA56B0E" w14:textId="77777777" w:rsidTr="006727FF">
              <w:tc>
                <w:tcPr>
                  <w:tcW w:w="2052" w:type="dxa"/>
                  <w:tcBorders>
                    <w:top w:val="single" w:sz="4" w:space="0" w:color="auto"/>
                    <w:left w:val="single" w:sz="4" w:space="0" w:color="auto"/>
                    <w:bottom w:val="single" w:sz="4" w:space="0" w:color="auto"/>
                    <w:right w:val="single" w:sz="4" w:space="0" w:color="auto"/>
                  </w:tcBorders>
                </w:tcPr>
                <w:p w14:paraId="3C5FC575"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M5 hjälpa eleven att förstå faktorer som har påverkat människans</w:t>
                  </w:r>
                  <w:r>
                    <w:rPr>
                      <w:rFonts w:eastAsia="Times New Roman" w:cstheme="minorHAnsi"/>
                      <w:sz w:val="12"/>
                      <w:szCs w:val="12"/>
                      <w:lang w:val="sv-SE"/>
                    </w:rPr>
                    <w:t xml:space="preserve"> </w:t>
                  </w:r>
                  <w:r>
                    <w:rPr>
                      <w:rFonts w:eastAsiaTheme="minorEastAsia" w:cstheme="minorHAnsi"/>
                    </w:rPr>
                    <w:t xml:space="preserve">aktivitet och beslut i </w:t>
                  </w:r>
                </w:p>
                <w:p w14:paraId="4126EF26"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olika historiska situationer </w:t>
                  </w:r>
                </w:p>
              </w:tc>
              <w:tc>
                <w:tcPr>
                  <w:tcW w:w="534" w:type="dxa"/>
                  <w:tcBorders>
                    <w:top w:val="single" w:sz="4" w:space="0" w:color="auto"/>
                    <w:left w:val="single" w:sz="4" w:space="0" w:color="auto"/>
                    <w:bottom w:val="single" w:sz="4" w:space="0" w:color="auto"/>
                    <w:right w:val="single" w:sz="4" w:space="0" w:color="auto"/>
                  </w:tcBorders>
                </w:tcPr>
                <w:p w14:paraId="0DB14FE3"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66526B17" w14:textId="515F902F" w:rsidR="00CB2D28" w:rsidRPr="00E520F4" w:rsidRDefault="00CB2D28" w:rsidP="00E520F4">
                  <w:pPr>
                    <w:spacing w:after="0"/>
                    <w:rPr>
                      <w:rFonts w:eastAsia="Times New Roman" w:cstheme="minorHAnsi"/>
                      <w:sz w:val="12"/>
                      <w:szCs w:val="12"/>
                      <w:lang w:val="sv-SE"/>
                    </w:rPr>
                  </w:pPr>
                  <w:r>
                    <w:rPr>
                      <w:rFonts w:eastAsiaTheme="minorEastAsia" w:cstheme="minorHAnsi"/>
                    </w:rPr>
                    <w:t>Eleven förstår faktorer som har påverkat människans</w:t>
                  </w:r>
                  <w:r>
                    <w:rPr>
                      <w:rFonts w:eastAsia="Times New Roman" w:cstheme="minorHAnsi"/>
                      <w:sz w:val="12"/>
                      <w:szCs w:val="12"/>
                      <w:lang w:val="sv-SE"/>
                    </w:rPr>
                    <w:t xml:space="preserve"> </w:t>
                  </w:r>
                  <w:r>
                    <w:rPr>
                      <w:rFonts w:eastAsiaTheme="minorEastAsia" w:cstheme="minorHAnsi"/>
                    </w:rPr>
                    <w:t>aktivitet och beslut i olika historiska situationer.</w:t>
                  </w:r>
                </w:p>
                <w:p w14:paraId="02E330F8" w14:textId="77777777" w:rsidR="00CB2D28" w:rsidRPr="00967DBC" w:rsidRDefault="00CB2D28" w:rsidP="00071736">
                  <w:pPr>
                    <w:spacing w:after="0"/>
                    <w:rPr>
                      <w:rFonts w:cstheme="minorHAnsi"/>
                      <w:lang w:val="sv-SE"/>
                    </w:rPr>
                  </w:pPr>
                </w:p>
                <w:p w14:paraId="60DA44E0" w14:textId="1E35C46B" w:rsidR="00CB2D28" w:rsidRPr="00F04D1D" w:rsidRDefault="00CB2D28" w:rsidP="00071736">
                  <w:pPr>
                    <w:spacing w:after="0"/>
                    <w:rPr>
                      <w:rFonts w:eastAsiaTheme="minorEastAsia" w:cstheme="minorHAnsi"/>
                      <w:color w:val="FF0000"/>
                    </w:rPr>
                  </w:pPr>
                  <w:r>
                    <w:rPr>
                      <w:rFonts w:eastAsiaTheme="minorEastAsia" w:cstheme="minorHAnsi"/>
                    </w:rPr>
                    <w:t>Eleven granskar historiska händelser för att</w:t>
                  </w:r>
                  <w:r w:rsidRPr="004871D2">
                    <w:rPr>
                      <w:rFonts w:eastAsiaTheme="minorEastAsia" w:cstheme="minorHAnsi"/>
                    </w:rPr>
                    <w:t xml:space="preserve"> h</w:t>
                  </w:r>
                  <w:r w:rsidRPr="00F04D1D">
                    <w:rPr>
                      <w:rFonts w:eastAsiaTheme="minorEastAsia" w:cstheme="minorHAnsi"/>
                    </w:rPr>
                    <w:t>itta orsakerna bakom människans beslutsfattande.</w:t>
                  </w:r>
                </w:p>
                <w:p w14:paraId="30913AB7" w14:textId="77777777" w:rsidR="00CB2D28" w:rsidRPr="00967DBC" w:rsidRDefault="00CB2D28" w:rsidP="00071736">
                  <w:pPr>
                    <w:spacing w:after="0"/>
                    <w:rPr>
                      <w:rFonts w:cstheme="minorHAnsi"/>
                      <w:lang w:val="sv-SE"/>
                    </w:rPr>
                  </w:pPr>
                </w:p>
                <w:p w14:paraId="4E865A31" w14:textId="33DC488D" w:rsidR="00CB2D28" w:rsidRPr="00967DBC" w:rsidRDefault="00CB2D28" w:rsidP="00071736">
                  <w:pPr>
                    <w:spacing w:after="0"/>
                    <w:rPr>
                      <w:rFonts w:cstheme="minorHAnsi"/>
                      <w:lang w:val="sv-SE"/>
                    </w:rPr>
                  </w:pPr>
                  <w:r>
                    <w:rPr>
                      <w:rFonts w:eastAsiaTheme="minorEastAsia" w:cstheme="minorHAnsi"/>
                    </w:rPr>
                    <w:t>Eleven granskar faktorer som påverkat människans aktivitet genom att studera utvecklingsfaser</w:t>
                  </w:r>
                  <w:r w:rsidR="00D53016">
                    <w:rPr>
                      <w:rFonts w:eastAsiaTheme="minorEastAsia" w:cstheme="minorHAnsi"/>
                    </w:rPr>
                    <w:t>na</w:t>
                  </w:r>
                  <w:r>
                    <w:rPr>
                      <w:rFonts w:eastAsiaTheme="minorEastAsia" w:cstheme="minorHAnsi"/>
                    </w:rPr>
                    <w:t xml:space="preserve"> i närmiljön, den egna släkten och familjen</w:t>
                  </w:r>
                  <w:r w:rsidR="00D53016">
                    <w:rPr>
                      <w:rFonts w:eastAsiaTheme="minorEastAsia" w:cstheme="minorHAnsi"/>
                    </w:rPr>
                    <w:t>. Eleven anknyter dessa</w:t>
                  </w:r>
                  <w:r>
                    <w:rPr>
                      <w:rFonts w:eastAsiaTheme="minorEastAsia" w:cstheme="minorHAnsi"/>
                    </w:rPr>
                    <w:t xml:space="preserve"> till innehållet i studierna. </w:t>
                  </w:r>
                </w:p>
                <w:p w14:paraId="133EF03B" w14:textId="77777777" w:rsidR="00CB2D28" w:rsidRPr="00967DBC" w:rsidRDefault="00CB2D28" w:rsidP="00071736">
                  <w:pPr>
                    <w:spacing w:after="0"/>
                    <w:rPr>
                      <w:rFonts w:cstheme="minorHAnsi"/>
                      <w:lang w:val="sv-SE"/>
                    </w:rPr>
                  </w:pPr>
                </w:p>
                <w:p w14:paraId="7092C685" w14:textId="7F2AC147" w:rsidR="00CB2D28" w:rsidRPr="00967DBC" w:rsidRDefault="00CB2D28" w:rsidP="00071736">
                  <w:pPr>
                    <w:spacing w:after="0"/>
                    <w:rPr>
                      <w:rFonts w:cstheme="minorHAnsi"/>
                      <w:lang w:val="sv-SE"/>
                    </w:rPr>
                  </w:pPr>
                  <w:r>
                    <w:rPr>
                      <w:rFonts w:eastAsiaTheme="minorEastAsia" w:cstheme="minorHAnsi"/>
                    </w:rPr>
                    <w:t>Eleven förstår att historisk information har</w:t>
                  </w:r>
                  <w:r>
                    <w:rPr>
                      <w:rFonts w:eastAsiaTheme="minorEastAsia" w:cstheme="minorHAnsi"/>
                      <w:color w:val="FF0000"/>
                    </w:rPr>
                    <w:t xml:space="preserve"> </w:t>
                  </w:r>
                  <w:r w:rsidRPr="00F04D1D">
                    <w:rPr>
                      <w:rFonts w:eastAsiaTheme="minorEastAsia" w:cstheme="minorHAnsi"/>
                    </w:rPr>
                    <w:t xml:space="preserve">blivit utarbetad </w:t>
                  </w:r>
                  <w:r>
                    <w:rPr>
                      <w:rFonts w:eastAsiaTheme="minorEastAsia" w:cstheme="minorHAnsi"/>
                    </w:rPr>
                    <w:t>av olika aktörer.</w:t>
                  </w:r>
                </w:p>
                <w:p w14:paraId="49D6DA45" w14:textId="77777777" w:rsidR="00CB2D28" w:rsidRPr="00967DBC" w:rsidRDefault="00CB2D28" w:rsidP="00071736">
                  <w:pPr>
                    <w:spacing w:after="0"/>
                    <w:rPr>
                      <w:rFonts w:cstheme="minorHAnsi"/>
                      <w:lang w:val="sv-SE"/>
                    </w:rPr>
                  </w:pPr>
                </w:p>
                <w:p w14:paraId="52806FF1" w14:textId="3E0B59A3" w:rsidR="00CB2D28" w:rsidRDefault="00CB2D28" w:rsidP="00071736">
                  <w:pPr>
                    <w:spacing w:after="0"/>
                    <w:rPr>
                      <w:rFonts w:eastAsiaTheme="minorEastAsia" w:cstheme="minorHAnsi"/>
                      <w:lang w:val="sv-SE"/>
                    </w:rPr>
                  </w:pPr>
                  <w:r>
                    <w:rPr>
                      <w:rFonts w:eastAsiaTheme="minorEastAsia" w:cstheme="minorHAnsi"/>
                    </w:rPr>
                    <w:t>Eleven beskriver hur människor levde förr genom att leva sig in i den historiska vardagen.</w:t>
                  </w:r>
                </w:p>
                <w:p w14:paraId="24535974" w14:textId="77777777" w:rsidR="00CB2D28" w:rsidRPr="00967DBC" w:rsidRDefault="00CB2D28" w:rsidP="00071736">
                  <w:pPr>
                    <w:spacing w:after="0"/>
                    <w:rPr>
                      <w:rFonts w:eastAsiaTheme="minorEastAsia" w:cstheme="minorHAnsi"/>
                      <w:lang w:val="sv-SE"/>
                    </w:rPr>
                  </w:pPr>
                </w:p>
                <w:p w14:paraId="2C9B7602" w14:textId="469BFD90" w:rsidR="00CB2D28" w:rsidRPr="00967DBC" w:rsidRDefault="00CB2D28" w:rsidP="00071736">
                  <w:pPr>
                    <w:spacing w:after="0"/>
                    <w:rPr>
                      <w:rFonts w:eastAsiaTheme="minorEastAsia" w:cstheme="minorHAnsi"/>
                      <w:lang w:val="sv-SE"/>
                    </w:rPr>
                  </w:pPr>
                  <w:r>
                    <w:rPr>
                      <w:rFonts w:eastAsiaTheme="minorEastAsia" w:cstheme="minorHAnsi"/>
                    </w:rPr>
                    <w:t xml:space="preserve">Eleven reflekterar över förhållanden och motiv som påverkat människans </w:t>
                  </w:r>
                  <w:r w:rsidRPr="00E02785">
                    <w:rPr>
                      <w:rFonts w:eastAsiaTheme="minorEastAsia" w:cstheme="minorHAnsi"/>
                    </w:rPr>
                    <w:t xml:space="preserve">verksamhet och </w:t>
                  </w:r>
                  <w:r>
                    <w:rPr>
                      <w:rFonts w:eastAsiaTheme="minorEastAsia" w:cstheme="minorHAnsi"/>
                    </w:rPr>
                    <w:t xml:space="preserve">strävar efter att förstå de val som människan har gjort i det förflutna. </w:t>
                  </w:r>
                </w:p>
                <w:p w14:paraId="630AED69" w14:textId="77777777" w:rsidR="00CB2D28" w:rsidRPr="00967DBC" w:rsidRDefault="00CB2D28" w:rsidP="00071736">
                  <w:pPr>
                    <w:spacing w:after="0"/>
                    <w:rPr>
                      <w:rFonts w:eastAsiaTheme="minorEastAsia" w:cstheme="minorHAnsi"/>
                      <w:lang w:val="sv-SE"/>
                    </w:rPr>
                  </w:pPr>
                </w:p>
                <w:p w14:paraId="5E0B5F81" w14:textId="1E25728C" w:rsidR="00CB2D28" w:rsidRPr="00967DBC" w:rsidRDefault="00CB2D28" w:rsidP="00E02785">
                  <w:pPr>
                    <w:spacing w:after="0"/>
                    <w:rPr>
                      <w:rFonts w:cstheme="minorHAnsi"/>
                      <w:lang w:val="sv-SE"/>
                    </w:rPr>
                  </w:pPr>
                  <w:r>
                    <w:rPr>
                      <w:rFonts w:eastAsiaTheme="minorEastAsia" w:cstheme="minorHAnsi"/>
                    </w:rPr>
                    <w:t>Eleven jämför historiska händelser med det nutida läget och söker efter likheter och skillnader.</w:t>
                  </w:r>
                </w:p>
              </w:tc>
              <w:tc>
                <w:tcPr>
                  <w:tcW w:w="567" w:type="dxa"/>
                  <w:tcBorders>
                    <w:top w:val="single" w:sz="4" w:space="0" w:color="auto"/>
                    <w:left w:val="single" w:sz="4" w:space="0" w:color="auto"/>
                    <w:bottom w:val="single" w:sz="4" w:space="0" w:color="auto"/>
                    <w:right w:val="single" w:sz="4" w:space="0" w:color="auto"/>
                  </w:tcBorders>
                </w:tcPr>
                <w:p w14:paraId="755BCBC6" w14:textId="77777777" w:rsidR="00CB2D28" w:rsidRPr="000C535F" w:rsidRDefault="00CB2D28" w:rsidP="00071736">
                  <w:pPr>
                    <w:rPr>
                      <w:rFonts w:eastAsia="Times New Roman" w:cstheme="minorHAnsi"/>
                      <w:sz w:val="12"/>
                      <w:szCs w:val="12"/>
                    </w:rPr>
                  </w:pPr>
                  <w:r>
                    <w:rPr>
                      <w:rFonts w:cstheme="minorHAnsi"/>
                    </w:rPr>
                    <w:t xml:space="preserve">K1-  K4 K6 K7 </w:t>
                  </w:r>
                </w:p>
              </w:tc>
            </w:tr>
            <w:tr w:rsidR="00CB2D28" w:rsidRPr="000C535F" w14:paraId="73D1D5F5" w14:textId="77777777" w:rsidTr="006727FF">
              <w:tc>
                <w:tcPr>
                  <w:tcW w:w="2052" w:type="dxa"/>
                  <w:tcBorders>
                    <w:top w:val="single" w:sz="4" w:space="0" w:color="auto"/>
                    <w:left w:val="single" w:sz="4" w:space="0" w:color="auto"/>
                    <w:bottom w:val="single" w:sz="4" w:space="0" w:color="auto"/>
                    <w:right w:val="single" w:sz="4" w:space="0" w:color="auto"/>
                  </w:tcBorders>
                </w:tcPr>
                <w:p w14:paraId="2E08E94E"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M6 hjälpa eleven att bedöma olika orsaker </w:t>
                  </w:r>
                </w:p>
                <w:p w14:paraId="26EB1A6C"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till historiska händelser och företeelser </w:t>
                  </w:r>
                </w:p>
              </w:tc>
              <w:tc>
                <w:tcPr>
                  <w:tcW w:w="534" w:type="dxa"/>
                  <w:tcBorders>
                    <w:top w:val="single" w:sz="4" w:space="0" w:color="auto"/>
                    <w:left w:val="single" w:sz="4" w:space="0" w:color="auto"/>
                    <w:bottom w:val="single" w:sz="4" w:space="0" w:color="auto"/>
                    <w:right w:val="single" w:sz="4" w:space="0" w:color="auto"/>
                  </w:tcBorders>
                </w:tcPr>
                <w:p w14:paraId="246166D8"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47B33C7E" w14:textId="0505A786" w:rsidR="00CB2D28" w:rsidRPr="00967DBC" w:rsidRDefault="00CB2D28" w:rsidP="00071736">
                  <w:pPr>
                    <w:spacing w:after="0"/>
                    <w:rPr>
                      <w:rFonts w:cstheme="minorHAnsi"/>
                      <w:lang w:val="sv-SE"/>
                    </w:rPr>
                  </w:pPr>
                  <w:r>
                    <w:rPr>
                      <w:rFonts w:eastAsiaTheme="minorEastAsia" w:cstheme="minorHAnsi"/>
                    </w:rPr>
                    <w:t xml:space="preserve">Eleven lär sig att identifiera faktorer som förklarar historiska företeelser. </w:t>
                  </w:r>
                </w:p>
                <w:p w14:paraId="7DEFB8CB" w14:textId="77777777" w:rsidR="00CB2D28" w:rsidRDefault="00CB2D28" w:rsidP="00071736">
                  <w:pPr>
                    <w:spacing w:after="0"/>
                    <w:rPr>
                      <w:rFonts w:eastAsiaTheme="minorEastAsia" w:cstheme="minorHAnsi"/>
                    </w:rPr>
                  </w:pPr>
                </w:p>
                <w:p w14:paraId="0E67E43A" w14:textId="70914E49" w:rsidR="00CB2D28" w:rsidRPr="00967DBC" w:rsidRDefault="00CB2D28" w:rsidP="00071736">
                  <w:pPr>
                    <w:spacing w:after="0"/>
                    <w:rPr>
                      <w:rFonts w:cstheme="minorHAnsi"/>
                      <w:lang w:val="sv-SE"/>
                    </w:rPr>
                  </w:pPr>
                  <w:r>
                    <w:rPr>
                      <w:rFonts w:eastAsiaTheme="minorEastAsia" w:cstheme="minorHAnsi"/>
                    </w:rPr>
                    <w:t>Eleven observerar förhållanden för orsak och verkan i historiska händelser och fenomen.</w:t>
                  </w:r>
                  <w:r w:rsidRPr="00E02785">
                    <w:rPr>
                      <w:rFonts w:eastAsiaTheme="minorEastAsia" w:cstheme="minorHAnsi"/>
                    </w:rPr>
                    <w:t xml:space="preserve"> </w:t>
                  </w:r>
                  <w:r w:rsidRPr="00E02785">
                    <w:t>Eleven gestaltar orsak och verkan i historiska sammanhang.</w:t>
                  </w:r>
                </w:p>
                <w:p w14:paraId="42AB4895" w14:textId="77777777" w:rsidR="00CB2D28" w:rsidRPr="00967DBC" w:rsidRDefault="00CB2D28" w:rsidP="00071736">
                  <w:pPr>
                    <w:spacing w:after="0"/>
                    <w:rPr>
                      <w:rFonts w:cstheme="minorHAnsi"/>
                      <w:lang w:val="sv-SE"/>
                    </w:rPr>
                  </w:pPr>
                </w:p>
                <w:p w14:paraId="3253D366" w14:textId="20CEED17" w:rsidR="00CB2D28" w:rsidRPr="00967DBC" w:rsidRDefault="00CB2D28" w:rsidP="00385201">
                  <w:pPr>
                    <w:spacing w:after="0"/>
                    <w:rPr>
                      <w:rFonts w:cstheme="minorHAnsi"/>
                      <w:lang w:val="sv-SE"/>
                    </w:rPr>
                  </w:pPr>
                  <w:r>
                    <w:rPr>
                      <w:rFonts w:eastAsiaTheme="minorEastAsia" w:cstheme="minorHAnsi"/>
                    </w:rPr>
                    <w:t>Eleven identifierar värderingar som råder i samhället under olika tidsperioder och förstår att värderingarna verkar i bakgrunden till historiska händelser och fenomen.</w:t>
                  </w:r>
                </w:p>
              </w:tc>
              <w:tc>
                <w:tcPr>
                  <w:tcW w:w="567" w:type="dxa"/>
                  <w:tcBorders>
                    <w:top w:val="single" w:sz="4" w:space="0" w:color="auto"/>
                    <w:left w:val="single" w:sz="4" w:space="0" w:color="auto"/>
                    <w:bottom w:val="single" w:sz="4" w:space="0" w:color="auto"/>
                    <w:right w:val="single" w:sz="4" w:space="0" w:color="auto"/>
                  </w:tcBorders>
                </w:tcPr>
                <w:p w14:paraId="54E1C1BA" w14:textId="77777777" w:rsidR="00CB2D28" w:rsidRPr="000C535F" w:rsidRDefault="00CB2D28" w:rsidP="00071736">
                  <w:pPr>
                    <w:rPr>
                      <w:rFonts w:eastAsia="Times New Roman" w:cstheme="minorHAnsi"/>
                      <w:sz w:val="12"/>
                      <w:szCs w:val="12"/>
                    </w:rPr>
                  </w:pPr>
                  <w:r>
                    <w:rPr>
                      <w:rFonts w:cstheme="minorHAnsi"/>
                    </w:rPr>
                    <w:t xml:space="preserve">K1 K2 K4 </w:t>
                  </w:r>
                </w:p>
              </w:tc>
            </w:tr>
            <w:tr w:rsidR="00CB2D28" w:rsidRPr="000C535F" w14:paraId="7DA3C21E" w14:textId="77777777" w:rsidTr="006727FF">
              <w:tc>
                <w:tcPr>
                  <w:tcW w:w="2052" w:type="dxa"/>
                  <w:tcBorders>
                    <w:top w:val="single" w:sz="4" w:space="0" w:color="auto"/>
                    <w:left w:val="single" w:sz="4" w:space="0" w:color="auto"/>
                    <w:bottom w:val="single" w:sz="4" w:space="0" w:color="auto"/>
                    <w:right w:val="single" w:sz="4" w:space="0" w:color="auto"/>
                  </w:tcBorders>
                </w:tcPr>
                <w:p w14:paraId="2091EEF9" w14:textId="12E86CEF" w:rsidR="00CB2D28" w:rsidRPr="00D53016" w:rsidRDefault="00CB2D28" w:rsidP="00071736">
                  <w:pPr>
                    <w:spacing w:after="0"/>
                    <w:rPr>
                      <w:rFonts w:eastAsia="Times New Roman" w:cstheme="minorHAnsi"/>
                      <w:sz w:val="12"/>
                      <w:szCs w:val="12"/>
                      <w:lang w:val="sv-SE"/>
                    </w:rPr>
                  </w:pPr>
                  <w:r>
                    <w:rPr>
                      <w:rFonts w:eastAsiaTheme="minorEastAsia" w:cstheme="minorHAnsi"/>
                    </w:rPr>
                    <w:t xml:space="preserve">M7 hjälpa eleven att analysera historisk förändring och </w:t>
                  </w:r>
                </w:p>
                <w:p w14:paraId="19899270" w14:textId="77777777" w:rsidR="00CB2D28" w:rsidRPr="000C535F" w:rsidRDefault="00CB2D28" w:rsidP="00071736">
                  <w:pPr>
                    <w:spacing w:after="0"/>
                    <w:rPr>
                      <w:rFonts w:eastAsia="Times New Roman" w:cstheme="minorHAnsi"/>
                      <w:sz w:val="12"/>
                      <w:szCs w:val="12"/>
                    </w:rPr>
                  </w:pPr>
                  <w:r>
                    <w:rPr>
                      <w:rFonts w:eastAsiaTheme="minorEastAsia" w:cstheme="minorHAnsi"/>
                    </w:rPr>
                    <w:t>kontinuitet</w:t>
                  </w:r>
                </w:p>
              </w:tc>
              <w:tc>
                <w:tcPr>
                  <w:tcW w:w="534" w:type="dxa"/>
                  <w:tcBorders>
                    <w:top w:val="single" w:sz="4" w:space="0" w:color="auto"/>
                    <w:left w:val="single" w:sz="4" w:space="0" w:color="auto"/>
                    <w:bottom w:val="single" w:sz="4" w:space="0" w:color="auto"/>
                    <w:right w:val="single" w:sz="4" w:space="0" w:color="auto"/>
                  </w:tcBorders>
                </w:tcPr>
                <w:p w14:paraId="4DC38D35"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620CFEC5" w14:textId="77777777" w:rsidR="00CB2D28" w:rsidRPr="00967DBC" w:rsidRDefault="00CB2D28" w:rsidP="00071736">
                  <w:pPr>
                    <w:spacing w:after="0"/>
                    <w:rPr>
                      <w:rFonts w:eastAsia="Times New Roman" w:cstheme="minorHAnsi"/>
                      <w:lang w:val="sv-SE"/>
                    </w:rPr>
                  </w:pPr>
                  <w:r>
                    <w:rPr>
                      <w:rFonts w:eastAsiaTheme="minorEastAsia" w:cstheme="minorHAnsi"/>
                    </w:rPr>
                    <w:t xml:space="preserve">Eleven analyserar historisk förändring och kontinuitet. </w:t>
                  </w:r>
                </w:p>
                <w:p w14:paraId="2796C793" w14:textId="77777777" w:rsidR="00CB2D28" w:rsidRPr="00967DBC" w:rsidRDefault="00CB2D28" w:rsidP="00071736">
                  <w:pPr>
                    <w:spacing w:after="0"/>
                    <w:rPr>
                      <w:rFonts w:eastAsia="Times New Roman" w:cstheme="minorHAnsi"/>
                      <w:lang w:val="sv-SE"/>
                    </w:rPr>
                  </w:pPr>
                </w:p>
                <w:p w14:paraId="5E731D7B" w14:textId="77777777" w:rsidR="00CB2D28" w:rsidRPr="00967DBC" w:rsidRDefault="00CB2D28" w:rsidP="00071736">
                  <w:pPr>
                    <w:spacing w:after="0"/>
                    <w:rPr>
                      <w:rFonts w:cstheme="minorHAnsi"/>
                      <w:lang w:val="sv-SE"/>
                    </w:rPr>
                  </w:pPr>
                  <w:r>
                    <w:rPr>
                      <w:rFonts w:eastAsiaTheme="minorEastAsia" w:cstheme="minorHAnsi"/>
                    </w:rPr>
                    <w:t xml:space="preserve">Eleven granskar förändringar i omgivningen och söker efter orsaker till förändringarna i historien. </w:t>
                  </w:r>
                </w:p>
                <w:p w14:paraId="013ED1AD" w14:textId="77777777" w:rsidR="00CB2D28" w:rsidRPr="00967DBC" w:rsidRDefault="00CB2D28" w:rsidP="00071736">
                  <w:pPr>
                    <w:spacing w:after="0"/>
                    <w:rPr>
                      <w:rFonts w:cstheme="minorHAnsi"/>
                      <w:lang w:val="sv-SE"/>
                    </w:rPr>
                  </w:pPr>
                </w:p>
                <w:p w14:paraId="7E5DD0DD" w14:textId="3F6ED56D" w:rsidR="00CB2D28" w:rsidRPr="00385201" w:rsidRDefault="00CB2D28" w:rsidP="00385201">
                  <w:pPr>
                    <w:spacing w:after="0"/>
                    <w:rPr>
                      <w:rFonts w:eastAsia="Times New Roman" w:cstheme="minorHAnsi"/>
                      <w:i/>
                      <w:lang w:val="sv-SE"/>
                    </w:rPr>
                  </w:pPr>
                  <w:r>
                    <w:rPr>
                      <w:rFonts w:eastAsiaTheme="minorEastAsia" w:cstheme="minorHAnsi"/>
                    </w:rPr>
                    <w:t>Eleven identifierar orsaker till att aktiviteten har fortsatt på samma sätt eller förändrats.</w:t>
                  </w:r>
                </w:p>
              </w:tc>
              <w:tc>
                <w:tcPr>
                  <w:tcW w:w="567" w:type="dxa"/>
                  <w:tcBorders>
                    <w:top w:val="single" w:sz="4" w:space="0" w:color="auto"/>
                    <w:left w:val="single" w:sz="4" w:space="0" w:color="auto"/>
                    <w:bottom w:val="single" w:sz="4" w:space="0" w:color="auto"/>
                    <w:right w:val="single" w:sz="4" w:space="0" w:color="auto"/>
                  </w:tcBorders>
                </w:tcPr>
                <w:p w14:paraId="7022AF16" w14:textId="77777777" w:rsidR="00CB2D28" w:rsidRPr="000C535F" w:rsidRDefault="00CB2D28" w:rsidP="00071736">
                  <w:pPr>
                    <w:rPr>
                      <w:rFonts w:eastAsia="Times New Roman" w:cstheme="minorHAnsi"/>
                      <w:sz w:val="12"/>
                      <w:szCs w:val="12"/>
                    </w:rPr>
                  </w:pPr>
                  <w:r>
                    <w:rPr>
                      <w:rFonts w:cstheme="minorHAnsi"/>
                    </w:rPr>
                    <w:t xml:space="preserve">K1 K2 K4 </w:t>
                  </w:r>
                </w:p>
              </w:tc>
            </w:tr>
            <w:tr w:rsidR="00CB2D28" w:rsidRPr="000C535F" w14:paraId="3AE60E2B" w14:textId="77777777" w:rsidTr="006727FF">
              <w:tc>
                <w:tcPr>
                  <w:tcW w:w="2052" w:type="dxa"/>
                  <w:tcBorders>
                    <w:top w:val="single" w:sz="4" w:space="0" w:color="auto"/>
                    <w:left w:val="single" w:sz="4" w:space="0" w:color="auto"/>
                    <w:bottom w:val="single" w:sz="4" w:space="0" w:color="auto"/>
                    <w:right w:val="single" w:sz="4" w:space="0" w:color="auto"/>
                  </w:tcBorders>
                </w:tcPr>
                <w:p w14:paraId="0E5B0518" w14:textId="77777777" w:rsidR="00CB2D28" w:rsidRPr="000C535F" w:rsidRDefault="00CB2D28" w:rsidP="00071736">
                  <w:pPr>
                    <w:spacing w:after="0"/>
                    <w:rPr>
                      <w:rFonts w:eastAsia="Times New Roman" w:cstheme="minorHAnsi"/>
                      <w:sz w:val="12"/>
                      <w:szCs w:val="12"/>
                    </w:rPr>
                  </w:pPr>
                  <w:r>
                    <w:rPr>
                      <w:rFonts w:eastAsiaTheme="minorEastAsia" w:cstheme="minorHAnsi"/>
                      <w:b/>
                      <w:bCs/>
                    </w:rPr>
                    <w:t>Att använda historisk information</w:t>
                  </w:r>
                  <w:r>
                    <w:rPr>
                      <w:rFonts w:eastAsiaTheme="minorEastAsia" w:cstheme="minorHAnsi"/>
                    </w:rPr>
                    <w:t xml:space="preserve"> </w:t>
                  </w:r>
                </w:p>
              </w:tc>
              <w:tc>
                <w:tcPr>
                  <w:tcW w:w="534" w:type="dxa"/>
                  <w:tcBorders>
                    <w:top w:val="single" w:sz="4" w:space="0" w:color="auto"/>
                    <w:left w:val="single" w:sz="4" w:space="0" w:color="auto"/>
                    <w:bottom w:val="single" w:sz="4" w:space="0" w:color="auto"/>
                    <w:right w:val="single" w:sz="4" w:space="0" w:color="auto"/>
                  </w:tcBorders>
                </w:tcPr>
                <w:p w14:paraId="54DF1780"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c>
                <w:tcPr>
                  <w:tcW w:w="6510" w:type="dxa"/>
                  <w:tcBorders>
                    <w:top w:val="single" w:sz="4" w:space="0" w:color="auto"/>
                    <w:left w:val="single" w:sz="4" w:space="0" w:color="auto"/>
                    <w:bottom w:val="single" w:sz="4" w:space="0" w:color="auto"/>
                    <w:right w:val="single" w:sz="4" w:space="0" w:color="auto"/>
                  </w:tcBorders>
                </w:tcPr>
                <w:p w14:paraId="0D9562AB"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14:paraId="36F6F371"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r>
            <w:tr w:rsidR="00CB2D28" w:rsidRPr="000C535F" w14:paraId="1256E052" w14:textId="77777777" w:rsidTr="006727FF">
              <w:tc>
                <w:tcPr>
                  <w:tcW w:w="2052" w:type="dxa"/>
                  <w:tcBorders>
                    <w:top w:val="single" w:sz="4" w:space="0" w:color="auto"/>
                    <w:left w:val="single" w:sz="4" w:space="0" w:color="auto"/>
                    <w:bottom w:val="single" w:sz="4" w:space="0" w:color="auto"/>
                    <w:right w:val="single" w:sz="4" w:space="0" w:color="auto"/>
                  </w:tcBorders>
                </w:tcPr>
                <w:p w14:paraId="54FAD767" w14:textId="79A7DB1F"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M8 uppmuntra eleven att göra tolkningar </w:t>
                  </w:r>
                </w:p>
              </w:tc>
              <w:tc>
                <w:tcPr>
                  <w:tcW w:w="534" w:type="dxa"/>
                  <w:tcBorders>
                    <w:top w:val="single" w:sz="4" w:space="0" w:color="auto"/>
                    <w:left w:val="single" w:sz="4" w:space="0" w:color="auto"/>
                    <w:bottom w:val="single" w:sz="4" w:space="0" w:color="auto"/>
                    <w:right w:val="single" w:sz="4" w:space="0" w:color="auto"/>
                  </w:tcBorders>
                </w:tcPr>
                <w:p w14:paraId="36267664"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7C98AA59" w14:textId="3B3F4FDA" w:rsidR="00CB2D28" w:rsidRPr="00967DBC" w:rsidRDefault="00CB2D28" w:rsidP="00071736">
                  <w:pPr>
                    <w:spacing w:after="0"/>
                    <w:rPr>
                      <w:rFonts w:cstheme="minorHAnsi"/>
                      <w:lang w:val="sv-SE"/>
                    </w:rPr>
                  </w:pPr>
                  <w:r>
                    <w:rPr>
                      <w:rFonts w:eastAsiaTheme="minorEastAsia" w:cstheme="minorHAnsi"/>
                    </w:rPr>
                    <w:t>Eleven övar sig på att göra tolkningar.</w:t>
                  </w:r>
                </w:p>
                <w:p w14:paraId="07CC183D" w14:textId="77777777" w:rsidR="00CB2D28" w:rsidRPr="00967DBC" w:rsidRDefault="00CB2D28" w:rsidP="00071736">
                  <w:pPr>
                    <w:spacing w:after="0"/>
                    <w:rPr>
                      <w:rFonts w:cstheme="minorHAnsi"/>
                      <w:lang w:val="sv-SE"/>
                    </w:rPr>
                  </w:pPr>
                </w:p>
                <w:p w14:paraId="3BCA9209" w14:textId="3812BE4E" w:rsidR="00CB2D28" w:rsidRPr="00973525" w:rsidRDefault="00CB2D28" w:rsidP="00071736">
                  <w:pPr>
                    <w:spacing w:after="0"/>
                    <w:rPr>
                      <w:rFonts w:eastAsiaTheme="minorEastAsia" w:cstheme="minorHAnsi"/>
                      <w:color w:val="FF0000"/>
                    </w:rPr>
                  </w:pPr>
                  <w:r w:rsidRPr="008F781E">
                    <w:rPr>
                      <w:rFonts w:eastAsiaTheme="minorEastAsia" w:cstheme="minorHAnsi"/>
                    </w:rPr>
                    <w:t xml:space="preserve">Eleven använder historisk information då hen gör sina egna tolkningar med hjälp av källor. </w:t>
                  </w:r>
                </w:p>
                <w:p w14:paraId="65512DBF" w14:textId="0C01439A" w:rsidR="00CB2D28" w:rsidRPr="008F781E" w:rsidRDefault="00CB2D28" w:rsidP="00071736">
                  <w:pPr>
                    <w:spacing w:after="0"/>
                    <w:rPr>
                      <w:rFonts w:eastAsia="Times New Roman" w:cstheme="minorHAnsi"/>
                      <w:lang w:val="sv-SE"/>
                    </w:rPr>
                  </w:pPr>
                </w:p>
                <w:p w14:paraId="5B859CA4" w14:textId="507FE512" w:rsidR="003E2D51" w:rsidRPr="003E2D51" w:rsidRDefault="00CB2D28" w:rsidP="003E2D51">
                  <w:pPr>
                    <w:spacing w:after="0"/>
                    <w:rPr>
                      <w:rFonts w:cstheme="minorHAnsi"/>
                      <w:lang w:val="sv-SE"/>
                    </w:rPr>
                  </w:pPr>
                  <w:r>
                    <w:rPr>
                      <w:rFonts w:eastAsiaTheme="minorEastAsia" w:cstheme="minorHAnsi"/>
                    </w:rPr>
                    <w:t xml:space="preserve">Eleven jämför sina egna och andras slutsatser och motiverar dessa. </w:t>
                  </w:r>
                </w:p>
                <w:p w14:paraId="1FFE682B" w14:textId="77777777" w:rsidR="003E2D51" w:rsidRPr="003E2D51" w:rsidRDefault="003E2D51" w:rsidP="003E2D51">
                  <w:pPr>
                    <w:spacing w:after="0"/>
                    <w:rPr>
                      <w:rFonts w:eastAsiaTheme="minorEastAsia" w:cstheme="minorHAnsi"/>
                    </w:rPr>
                  </w:pPr>
                </w:p>
                <w:p w14:paraId="09F0FFEB" w14:textId="2FD72C4D" w:rsidR="003E2D51" w:rsidRPr="003E2D51" w:rsidRDefault="003E2D51" w:rsidP="003E2D51">
                  <w:pPr>
                    <w:rPr>
                      <w:rFonts w:cstheme="minorHAnsi"/>
                      <w:lang w:val="sv-SE" w:eastAsia="fi-FI"/>
                    </w:rPr>
                  </w:pPr>
                  <w:r w:rsidRPr="003E2D51">
                    <w:rPr>
                      <w:rFonts w:eastAsiaTheme="minorEastAsia" w:cstheme="minorHAnsi"/>
                      <w:lang w:val="sv-SE" w:eastAsia="fi-FI"/>
                    </w:rPr>
                    <w:t xml:space="preserve">Eleven </w:t>
                  </w:r>
                  <w:r>
                    <w:rPr>
                      <w:rFonts w:eastAsiaTheme="minorEastAsia" w:cstheme="minorHAnsi"/>
                      <w:lang w:val="sv-SE" w:eastAsia="fi-FI"/>
                    </w:rPr>
                    <w:t xml:space="preserve">utnyttjar kunskap och färdigheter </w:t>
                  </w:r>
                  <w:r w:rsidRPr="003E2D51">
                    <w:rPr>
                      <w:rFonts w:eastAsiaTheme="minorEastAsia" w:cstheme="minorHAnsi"/>
                      <w:lang w:val="sv-SE" w:eastAsia="fi-FI"/>
                    </w:rPr>
                    <w:t xml:space="preserve">från andra läroämnen då hen gör sina egna tolkningar. </w:t>
                  </w:r>
                </w:p>
              </w:tc>
              <w:tc>
                <w:tcPr>
                  <w:tcW w:w="567" w:type="dxa"/>
                  <w:tcBorders>
                    <w:top w:val="single" w:sz="4" w:space="0" w:color="auto"/>
                    <w:left w:val="single" w:sz="4" w:space="0" w:color="auto"/>
                    <w:bottom w:val="single" w:sz="4" w:space="0" w:color="auto"/>
                    <w:right w:val="single" w:sz="4" w:space="0" w:color="auto"/>
                  </w:tcBorders>
                </w:tcPr>
                <w:p w14:paraId="7D96841A" w14:textId="77777777" w:rsidR="00CB2D28" w:rsidRPr="000C535F" w:rsidRDefault="00CB2D28" w:rsidP="00071736">
                  <w:pPr>
                    <w:rPr>
                      <w:rFonts w:eastAsia="Times New Roman" w:cstheme="minorHAnsi"/>
                      <w:sz w:val="12"/>
                      <w:szCs w:val="12"/>
                    </w:rPr>
                  </w:pPr>
                  <w:r>
                    <w:rPr>
                      <w:rFonts w:cstheme="minorHAnsi"/>
                    </w:rPr>
                    <w:t xml:space="preserve">K1 K2 K4 </w:t>
                  </w:r>
                </w:p>
              </w:tc>
            </w:tr>
            <w:tr w:rsidR="00CB2D28" w:rsidRPr="000C535F" w14:paraId="5EE5EAD6" w14:textId="77777777" w:rsidTr="006727FF">
              <w:tc>
                <w:tcPr>
                  <w:tcW w:w="2052" w:type="dxa"/>
                  <w:tcBorders>
                    <w:top w:val="single" w:sz="4" w:space="0" w:color="auto"/>
                    <w:left w:val="single" w:sz="4" w:space="0" w:color="auto"/>
                    <w:bottom w:val="single" w:sz="4" w:space="0" w:color="auto"/>
                    <w:right w:val="single" w:sz="4" w:space="0" w:color="auto"/>
                  </w:tcBorders>
                </w:tcPr>
                <w:p w14:paraId="29E85B78" w14:textId="77777777" w:rsidR="00CB2D28" w:rsidRPr="00D77521" w:rsidRDefault="00CB2D28" w:rsidP="00071736">
                  <w:pPr>
                    <w:spacing w:after="0"/>
                    <w:rPr>
                      <w:rFonts w:eastAsia="Times New Roman" w:cstheme="minorHAnsi"/>
                      <w:sz w:val="12"/>
                      <w:szCs w:val="12"/>
                      <w:lang w:val="sv-SE"/>
                    </w:rPr>
                  </w:pPr>
                  <w:r>
                    <w:rPr>
                      <w:rFonts w:eastAsiaTheme="minorEastAsia" w:cstheme="minorHAnsi"/>
                    </w:rPr>
                    <w:t>M9 hjälpa eleven</w:t>
                  </w:r>
                  <w:r>
                    <w:rPr>
                      <w:rFonts w:eastAsia="Times New Roman" w:cstheme="minorHAnsi"/>
                      <w:sz w:val="12"/>
                      <w:szCs w:val="12"/>
                      <w:lang w:val="sv-SE"/>
                    </w:rPr>
                    <w:t xml:space="preserve"> </w:t>
                  </w:r>
                  <w:r>
                    <w:rPr>
                      <w:rFonts w:eastAsiaTheme="minorEastAsia" w:cstheme="minorHAnsi"/>
                    </w:rPr>
                    <w:t>att förklara avsikter bakom</w:t>
                  </w:r>
                  <w:r>
                    <w:rPr>
                      <w:rFonts w:eastAsia="Times New Roman" w:cstheme="minorHAnsi"/>
                      <w:sz w:val="12"/>
                      <w:szCs w:val="12"/>
                      <w:lang w:val="sv-SE"/>
                    </w:rPr>
                    <w:t xml:space="preserve"> </w:t>
                  </w:r>
                  <w:r>
                    <w:rPr>
                      <w:rFonts w:eastAsiaTheme="minorEastAsia" w:cstheme="minorHAnsi"/>
                    </w:rPr>
                    <w:t xml:space="preserve">mänsklig aktivitet </w:t>
                  </w:r>
                </w:p>
              </w:tc>
              <w:tc>
                <w:tcPr>
                  <w:tcW w:w="534" w:type="dxa"/>
                  <w:tcBorders>
                    <w:top w:val="single" w:sz="4" w:space="0" w:color="auto"/>
                    <w:left w:val="single" w:sz="4" w:space="0" w:color="auto"/>
                    <w:bottom w:val="single" w:sz="4" w:space="0" w:color="auto"/>
                    <w:right w:val="single" w:sz="4" w:space="0" w:color="auto"/>
                  </w:tcBorders>
                </w:tcPr>
                <w:p w14:paraId="5209CE7A"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5D430DE3" w14:textId="77777777" w:rsidR="00CB2D28" w:rsidRPr="00967DBC" w:rsidRDefault="00CB2D28" w:rsidP="00071736">
                  <w:pPr>
                    <w:spacing w:after="0"/>
                    <w:rPr>
                      <w:rFonts w:eastAsia="Times New Roman" w:cstheme="minorHAnsi"/>
                      <w:lang w:val="sv-SE"/>
                    </w:rPr>
                  </w:pPr>
                  <w:r>
                    <w:rPr>
                      <w:rFonts w:eastAsiaTheme="minorEastAsia" w:cstheme="minorHAnsi"/>
                    </w:rPr>
                    <w:t>Eleven granskar avsikter i mänsklig verksamhet och målsättningar under olika tidsperioder.</w:t>
                  </w:r>
                </w:p>
                <w:p w14:paraId="7078A90F" w14:textId="77777777" w:rsidR="00CB2D28" w:rsidRPr="00967DBC" w:rsidRDefault="00CB2D28" w:rsidP="00071736">
                  <w:pPr>
                    <w:spacing w:after="0"/>
                    <w:rPr>
                      <w:rFonts w:cstheme="minorHAnsi"/>
                      <w:lang w:val="sv-SE"/>
                    </w:rPr>
                  </w:pPr>
                </w:p>
                <w:p w14:paraId="5FFA9E5B" w14:textId="77777777" w:rsidR="00CB2D28" w:rsidRPr="00967DBC" w:rsidRDefault="00CB2D28" w:rsidP="00071736">
                  <w:pPr>
                    <w:spacing w:after="0"/>
                    <w:rPr>
                      <w:rFonts w:eastAsia="Times New Roman" w:cstheme="minorHAnsi"/>
                      <w:lang w:val="sv-SE"/>
                    </w:rPr>
                  </w:pPr>
                  <w:r>
                    <w:rPr>
                      <w:rFonts w:eastAsiaTheme="minorEastAsia" w:cstheme="minorHAnsi"/>
                    </w:rPr>
                    <w:t xml:space="preserve">Eleven kan leva sig in i hur människor levde förr och beskriva motiven bakom deras handlingar.  </w:t>
                  </w:r>
                </w:p>
                <w:p w14:paraId="2C99F748" w14:textId="77777777" w:rsidR="00CB2D28" w:rsidRPr="00967DBC" w:rsidRDefault="00CB2D28" w:rsidP="00071736">
                  <w:pPr>
                    <w:spacing w:after="0"/>
                    <w:rPr>
                      <w:rFonts w:eastAsia="Times New Roman" w:cstheme="minorHAnsi"/>
                      <w:lang w:val="sv-SE"/>
                    </w:rPr>
                  </w:pPr>
                </w:p>
                <w:p w14:paraId="699603B8" w14:textId="763B6D89" w:rsidR="00CB2D28" w:rsidRPr="00385201" w:rsidRDefault="00CB2D28" w:rsidP="00385201">
                  <w:pPr>
                    <w:spacing w:after="0"/>
                    <w:rPr>
                      <w:rFonts w:cstheme="minorHAnsi"/>
                      <w:lang w:val="sv-SE"/>
                    </w:rPr>
                  </w:pPr>
                  <w:r>
                    <w:rPr>
                      <w:rFonts w:eastAsiaTheme="minorEastAsia" w:cstheme="minorHAnsi"/>
                    </w:rPr>
                    <w:t xml:space="preserve">Eleven identifierar olika människors motiv under olika tidsperioder. Eleven använder fenomen i det nutida samhället som stöd för att gestalta motiv. </w:t>
                  </w:r>
                </w:p>
              </w:tc>
              <w:tc>
                <w:tcPr>
                  <w:tcW w:w="567" w:type="dxa"/>
                  <w:tcBorders>
                    <w:top w:val="single" w:sz="4" w:space="0" w:color="auto"/>
                    <w:left w:val="single" w:sz="4" w:space="0" w:color="auto"/>
                    <w:bottom w:val="single" w:sz="4" w:space="0" w:color="auto"/>
                    <w:right w:val="single" w:sz="4" w:space="0" w:color="auto"/>
                  </w:tcBorders>
                </w:tcPr>
                <w:p w14:paraId="3B19913F" w14:textId="77777777" w:rsidR="00CB2D28" w:rsidRPr="000C535F" w:rsidRDefault="00CB2D28" w:rsidP="00071736">
                  <w:pPr>
                    <w:rPr>
                      <w:rFonts w:eastAsia="Times New Roman" w:cstheme="minorHAnsi"/>
                      <w:sz w:val="12"/>
                      <w:szCs w:val="12"/>
                    </w:rPr>
                  </w:pPr>
                  <w:r>
                    <w:rPr>
                      <w:rFonts w:cstheme="minorHAnsi"/>
                    </w:rPr>
                    <w:t xml:space="preserve">K1- K4 K7 </w:t>
                  </w:r>
                </w:p>
              </w:tc>
            </w:tr>
            <w:tr w:rsidR="00CB2D28" w:rsidRPr="000C535F" w14:paraId="59BFCE1A" w14:textId="77777777" w:rsidTr="006727FF">
              <w:tc>
                <w:tcPr>
                  <w:tcW w:w="2052" w:type="dxa"/>
                  <w:tcBorders>
                    <w:top w:val="single" w:sz="4" w:space="0" w:color="auto"/>
                    <w:left w:val="single" w:sz="4" w:space="0" w:color="auto"/>
                    <w:bottom w:val="single" w:sz="4" w:space="0" w:color="auto"/>
                    <w:right w:val="single" w:sz="4" w:space="0" w:color="auto"/>
                  </w:tcBorders>
                </w:tcPr>
                <w:p w14:paraId="356F027D"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M10 hjälpa eleven</w:t>
                  </w:r>
                </w:p>
                <w:p w14:paraId="7EBF3AB7"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 att förklara</w:t>
                  </w:r>
                  <w:r>
                    <w:rPr>
                      <w:rFonts w:eastAsia="Times New Roman" w:cstheme="minorHAnsi"/>
                      <w:sz w:val="12"/>
                      <w:szCs w:val="12"/>
                      <w:lang w:val="sv-SE"/>
                    </w:rPr>
                    <w:t xml:space="preserve"> </w:t>
                  </w:r>
                  <w:r>
                    <w:rPr>
                      <w:rFonts w:eastAsiaTheme="minorEastAsia" w:cstheme="minorHAnsi"/>
                    </w:rPr>
                    <w:t xml:space="preserve">varför historisk information kan tolkas och brukas på olika sätt i olika sammanhang och att kritiskt bedöma tolkningars trovärdighet  </w:t>
                  </w:r>
                </w:p>
              </w:tc>
              <w:tc>
                <w:tcPr>
                  <w:tcW w:w="534" w:type="dxa"/>
                  <w:tcBorders>
                    <w:top w:val="single" w:sz="4" w:space="0" w:color="auto"/>
                    <w:left w:val="single" w:sz="4" w:space="0" w:color="auto"/>
                    <w:bottom w:val="single" w:sz="4" w:space="0" w:color="auto"/>
                    <w:right w:val="single" w:sz="4" w:space="0" w:color="auto"/>
                  </w:tcBorders>
                </w:tcPr>
                <w:p w14:paraId="093C7F5C"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70EEB014" w14:textId="77777777" w:rsidR="00CB2D28" w:rsidRPr="00967DBC" w:rsidRDefault="00CB2D28" w:rsidP="00071736">
                  <w:pPr>
                    <w:spacing w:after="0"/>
                    <w:rPr>
                      <w:rFonts w:cstheme="minorHAnsi"/>
                      <w:lang w:val="sv-SE"/>
                    </w:rPr>
                  </w:pPr>
                  <w:r>
                    <w:rPr>
                      <w:rFonts w:eastAsiaTheme="minorEastAsia" w:cstheme="minorHAnsi"/>
                    </w:rPr>
                    <w:t>Eleven reflekterar över varför historisk information kan tolkas och användas på olika sätt i olika situationer och handleds till att kritiskt bedöma hur trovärdiga tolkningarna är.</w:t>
                  </w:r>
                </w:p>
                <w:p w14:paraId="0FE5F04C" w14:textId="77777777" w:rsidR="00CB2D28" w:rsidRPr="00967DBC" w:rsidRDefault="00CB2D28" w:rsidP="00071736">
                  <w:pPr>
                    <w:spacing w:after="0"/>
                    <w:rPr>
                      <w:rFonts w:eastAsia="Times New Roman" w:cstheme="minorHAnsi"/>
                      <w:lang w:val="sv-SE"/>
                    </w:rPr>
                  </w:pPr>
                  <w:r>
                    <w:rPr>
                      <w:rFonts w:cstheme="minorHAnsi"/>
                    </w:rPr>
                    <w:t xml:space="preserve"> </w:t>
                  </w:r>
                </w:p>
                <w:p w14:paraId="497CEEF5" w14:textId="46C2BD57" w:rsidR="00CB2D28" w:rsidRPr="00385201" w:rsidRDefault="00CB2D28" w:rsidP="00385201">
                  <w:pPr>
                    <w:spacing w:after="0"/>
                    <w:rPr>
                      <w:rFonts w:cstheme="minorHAnsi"/>
                      <w:lang w:val="sv-SE"/>
                    </w:rPr>
                  </w:pPr>
                  <w:r>
                    <w:rPr>
                      <w:rFonts w:eastAsiaTheme="minorEastAsia" w:cstheme="minorHAnsi"/>
                    </w:rPr>
                    <w:t>Eleven granskar kritisk källor och strävar efter att förstå orsaker till olika tolkningar. Eleven identifierar förhållanden som påverkar tolkningar som gjorts av historiska händelser eller fenomen.</w:t>
                  </w:r>
                </w:p>
              </w:tc>
              <w:tc>
                <w:tcPr>
                  <w:tcW w:w="567" w:type="dxa"/>
                  <w:tcBorders>
                    <w:top w:val="single" w:sz="4" w:space="0" w:color="auto"/>
                    <w:left w:val="single" w:sz="4" w:space="0" w:color="auto"/>
                    <w:bottom w:val="single" w:sz="4" w:space="0" w:color="auto"/>
                    <w:right w:val="single" w:sz="4" w:space="0" w:color="auto"/>
                  </w:tcBorders>
                </w:tcPr>
                <w:p w14:paraId="58E81022" w14:textId="77777777" w:rsidR="00CB2D28" w:rsidRPr="000C535F" w:rsidRDefault="00CB2D28" w:rsidP="00071736">
                  <w:pPr>
                    <w:rPr>
                      <w:rFonts w:eastAsia="Times New Roman" w:cstheme="minorHAnsi"/>
                      <w:sz w:val="12"/>
                      <w:szCs w:val="12"/>
                    </w:rPr>
                  </w:pPr>
                  <w:r>
                    <w:rPr>
                      <w:rFonts w:cstheme="minorHAnsi"/>
                    </w:rPr>
                    <w:t xml:space="preserve">K1 K2 K4 K5 </w:t>
                  </w:r>
                </w:p>
              </w:tc>
            </w:tr>
            <w:tr w:rsidR="00CB2D28" w:rsidRPr="000C535F" w14:paraId="64167C19" w14:textId="77777777" w:rsidTr="006727FF">
              <w:tc>
                <w:tcPr>
                  <w:tcW w:w="2052" w:type="dxa"/>
                  <w:tcBorders>
                    <w:top w:val="single" w:sz="4" w:space="0" w:color="auto"/>
                    <w:left w:val="single" w:sz="4" w:space="0" w:color="auto"/>
                    <w:bottom w:val="single" w:sz="4" w:space="0" w:color="auto"/>
                    <w:right w:val="single" w:sz="4" w:space="0" w:color="auto"/>
                  </w:tcBorders>
                </w:tcPr>
                <w:p w14:paraId="2E52AEE9"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M11 lära eleven</w:t>
                  </w:r>
                  <w:r>
                    <w:rPr>
                      <w:rFonts w:eastAsia="Times New Roman" w:cstheme="minorHAnsi"/>
                      <w:sz w:val="12"/>
                      <w:szCs w:val="12"/>
                      <w:lang w:val="sv-SE"/>
                    </w:rPr>
                    <w:t xml:space="preserve"> </w:t>
                  </w:r>
                  <w:r>
                    <w:rPr>
                      <w:rFonts w:eastAsiaTheme="minorEastAsia" w:cstheme="minorHAnsi"/>
                    </w:rPr>
                    <w:t xml:space="preserve">att använda olika källor, jämföra dem och göra en egen motiverad tolkning utgående från dem </w:t>
                  </w:r>
                </w:p>
              </w:tc>
              <w:tc>
                <w:tcPr>
                  <w:tcW w:w="534" w:type="dxa"/>
                  <w:tcBorders>
                    <w:top w:val="single" w:sz="4" w:space="0" w:color="auto"/>
                    <w:left w:val="single" w:sz="4" w:space="0" w:color="auto"/>
                    <w:bottom w:val="single" w:sz="4" w:space="0" w:color="auto"/>
                    <w:right w:val="single" w:sz="4" w:space="0" w:color="auto"/>
                  </w:tcBorders>
                </w:tcPr>
                <w:p w14:paraId="350CF6F7"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4D6B1ECC" w14:textId="77777777" w:rsidR="00CB2D28" w:rsidRPr="00967DBC" w:rsidRDefault="00CB2D28" w:rsidP="00071736">
                  <w:pPr>
                    <w:spacing w:after="0"/>
                    <w:rPr>
                      <w:rFonts w:eastAsia="Times New Roman" w:cstheme="minorHAnsi"/>
                      <w:lang w:val="sv-SE"/>
                    </w:rPr>
                  </w:pPr>
                  <w:r>
                    <w:rPr>
                      <w:rFonts w:eastAsiaTheme="minorEastAsia" w:cstheme="minorHAnsi"/>
                    </w:rPr>
                    <w:t xml:space="preserve">Eleven övar att använda olika källor, jämföra dem och forma en egen motiverad tolkning utgående från dem. </w:t>
                  </w:r>
                </w:p>
                <w:p w14:paraId="21895360" w14:textId="77777777" w:rsidR="00CB2D28" w:rsidRPr="00967DBC" w:rsidRDefault="00CB2D28" w:rsidP="00071736">
                  <w:pPr>
                    <w:spacing w:after="0"/>
                    <w:rPr>
                      <w:rFonts w:eastAsia="Times New Roman" w:cstheme="minorHAnsi"/>
                      <w:lang w:val="sv-SE"/>
                    </w:rPr>
                  </w:pPr>
                </w:p>
                <w:p w14:paraId="2C50467E" w14:textId="77777777" w:rsidR="00CB2D28" w:rsidRPr="00967DBC" w:rsidRDefault="00CB2D28" w:rsidP="00071736">
                  <w:pPr>
                    <w:spacing w:after="0"/>
                    <w:rPr>
                      <w:rFonts w:cstheme="minorHAnsi"/>
                      <w:lang w:val="sv-SE"/>
                    </w:rPr>
                  </w:pPr>
                  <w:r>
                    <w:rPr>
                      <w:rFonts w:eastAsiaTheme="minorEastAsia" w:cstheme="minorHAnsi"/>
                    </w:rPr>
                    <w:t xml:space="preserve">Eleven skaffar information mångsidigt från olika källor.  </w:t>
                  </w:r>
                </w:p>
                <w:p w14:paraId="1EAD2797" w14:textId="77777777" w:rsidR="00CB2D28" w:rsidRPr="00967DBC" w:rsidRDefault="00CB2D28" w:rsidP="00071736">
                  <w:pPr>
                    <w:spacing w:after="0"/>
                    <w:rPr>
                      <w:rFonts w:cstheme="minorHAnsi"/>
                      <w:lang w:val="sv-SE"/>
                    </w:rPr>
                  </w:pPr>
                </w:p>
                <w:p w14:paraId="73D4A132" w14:textId="77777777" w:rsidR="00CB2D28" w:rsidRPr="00967DBC" w:rsidRDefault="00CB2D28" w:rsidP="00071736">
                  <w:pPr>
                    <w:spacing w:after="0"/>
                    <w:rPr>
                      <w:rFonts w:cstheme="minorHAnsi"/>
                      <w:lang w:val="sv-SE"/>
                    </w:rPr>
                  </w:pPr>
                  <w:r>
                    <w:rPr>
                      <w:rFonts w:eastAsiaTheme="minorEastAsia" w:cstheme="minorHAnsi"/>
                    </w:rPr>
                    <w:t xml:space="preserve">Eleven undersöker och jämför information kritiskt. </w:t>
                  </w:r>
                </w:p>
                <w:p w14:paraId="3F38F719" w14:textId="77777777" w:rsidR="00CB2D28" w:rsidRPr="00967DBC" w:rsidRDefault="00CB2D28" w:rsidP="00071736">
                  <w:pPr>
                    <w:spacing w:after="0"/>
                    <w:rPr>
                      <w:rFonts w:cstheme="minorHAnsi"/>
                      <w:lang w:val="sv-SE"/>
                    </w:rPr>
                  </w:pPr>
                </w:p>
                <w:p w14:paraId="076C3E58" w14:textId="77777777" w:rsidR="00CB2D28" w:rsidRPr="00967DBC" w:rsidRDefault="00CB2D28" w:rsidP="00071736">
                  <w:pPr>
                    <w:spacing w:after="0"/>
                    <w:rPr>
                      <w:rFonts w:eastAsia="Times New Roman" w:cstheme="minorHAnsi"/>
                      <w:i/>
                      <w:lang w:val="sv-SE"/>
                    </w:rPr>
                  </w:pPr>
                  <w:r>
                    <w:rPr>
                      <w:rFonts w:eastAsiaTheme="minorEastAsia" w:cstheme="minorHAnsi"/>
                    </w:rPr>
                    <w:t>Eleven övar att göra en motiverad tolkning.</w:t>
                  </w:r>
                </w:p>
                <w:p w14:paraId="5EA07BA7" w14:textId="77777777" w:rsidR="00CB2D28" w:rsidRPr="00967DBC" w:rsidRDefault="00CB2D28" w:rsidP="00071736">
                  <w:pPr>
                    <w:spacing w:after="0"/>
                    <w:rPr>
                      <w:rFonts w:eastAsia="Times New Roman" w:cstheme="minorHAnsi"/>
                      <w:sz w:val="12"/>
                      <w:szCs w:val="12"/>
                      <w:lang w:val="sv-SE"/>
                    </w:rPr>
                  </w:pPr>
                  <w:r>
                    <w:rPr>
                      <w:rFonts w:eastAsia="Times New Roman" w:cstheme="minorHAnsi"/>
                    </w:rPr>
                    <w:t xml:space="preserve"> </w:t>
                  </w:r>
                </w:p>
              </w:tc>
              <w:tc>
                <w:tcPr>
                  <w:tcW w:w="567" w:type="dxa"/>
                  <w:tcBorders>
                    <w:top w:val="single" w:sz="4" w:space="0" w:color="auto"/>
                    <w:left w:val="single" w:sz="4" w:space="0" w:color="auto"/>
                    <w:bottom w:val="single" w:sz="4" w:space="0" w:color="auto"/>
                    <w:right w:val="single" w:sz="4" w:space="0" w:color="auto"/>
                  </w:tcBorders>
                </w:tcPr>
                <w:p w14:paraId="4DB48CA9" w14:textId="77777777" w:rsidR="00CB2D28" w:rsidRPr="000C535F" w:rsidRDefault="00CB2D28" w:rsidP="00071736">
                  <w:pPr>
                    <w:rPr>
                      <w:rFonts w:eastAsia="Times New Roman" w:cstheme="minorHAnsi"/>
                      <w:sz w:val="12"/>
                      <w:szCs w:val="12"/>
                    </w:rPr>
                  </w:pPr>
                  <w:r>
                    <w:rPr>
                      <w:rFonts w:cstheme="minorHAnsi"/>
                    </w:rPr>
                    <w:t xml:space="preserve">K1 K2 K4 K5 </w:t>
                  </w:r>
                </w:p>
                <w:p w14:paraId="228504D1" w14:textId="77777777" w:rsidR="00CB2D28" w:rsidRPr="000C535F" w:rsidRDefault="00CB2D28" w:rsidP="00071736">
                  <w:pPr>
                    <w:rPr>
                      <w:rFonts w:eastAsia="Times New Roman" w:cstheme="minorHAnsi"/>
                      <w:sz w:val="12"/>
                      <w:szCs w:val="12"/>
                    </w:rPr>
                  </w:pPr>
                  <w:r>
                    <w:rPr>
                      <w:rFonts w:eastAsia="Times New Roman" w:cstheme="minorHAnsi"/>
                    </w:rPr>
                    <w:t xml:space="preserve"> </w:t>
                  </w:r>
                </w:p>
              </w:tc>
            </w:tr>
            <w:tr w:rsidR="00CB2D28" w:rsidRPr="000C535F" w14:paraId="23C28516" w14:textId="77777777" w:rsidTr="006727FF">
              <w:tc>
                <w:tcPr>
                  <w:tcW w:w="2052" w:type="dxa"/>
                  <w:tcBorders>
                    <w:top w:val="single" w:sz="4" w:space="0" w:color="auto"/>
                    <w:left w:val="single" w:sz="4" w:space="0" w:color="auto"/>
                    <w:bottom w:val="single" w:sz="4" w:space="0" w:color="auto"/>
                    <w:right w:val="single" w:sz="4" w:space="0" w:color="auto"/>
                  </w:tcBorders>
                </w:tcPr>
                <w:p w14:paraId="4DA3B16F"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 xml:space="preserve">M12 bidra till att eleven </w:t>
                  </w:r>
                </w:p>
                <w:p w14:paraId="1BDACDD0" w14:textId="77777777" w:rsidR="00CB2D28" w:rsidRPr="00967DBC" w:rsidRDefault="00CB2D28" w:rsidP="00071736">
                  <w:pPr>
                    <w:spacing w:after="0"/>
                    <w:rPr>
                      <w:rFonts w:eastAsia="Times New Roman" w:cstheme="minorHAnsi"/>
                      <w:sz w:val="12"/>
                      <w:szCs w:val="12"/>
                      <w:lang w:val="sv-SE"/>
                    </w:rPr>
                  </w:pPr>
                  <w:r>
                    <w:rPr>
                      <w:rFonts w:eastAsiaTheme="minorEastAsia" w:cstheme="minorHAnsi"/>
                    </w:rPr>
                    <w:t>lär sig att med utgångspunkt i sin historiska kunskap</w:t>
                  </w:r>
                  <w:r>
                    <w:rPr>
                      <w:rFonts w:eastAsia="Times New Roman" w:cstheme="minorHAnsi"/>
                      <w:sz w:val="12"/>
                      <w:szCs w:val="12"/>
                      <w:lang w:val="sv-SE"/>
                    </w:rPr>
                    <w:t xml:space="preserve"> </w:t>
                  </w:r>
                  <w:r>
                    <w:rPr>
                      <w:rFonts w:eastAsiaTheme="minorEastAsia" w:cstheme="minorHAnsi"/>
                    </w:rPr>
                    <w:t xml:space="preserve">göra sig en föreställning om framtiden  </w:t>
                  </w:r>
                </w:p>
              </w:tc>
              <w:tc>
                <w:tcPr>
                  <w:tcW w:w="534" w:type="dxa"/>
                  <w:tcBorders>
                    <w:top w:val="single" w:sz="4" w:space="0" w:color="auto"/>
                    <w:left w:val="single" w:sz="4" w:space="0" w:color="auto"/>
                    <w:bottom w:val="single" w:sz="4" w:space="0" w:color="auto"/>
                    <w:right w:val="single" w:sz="4" w:space="0" w:color="auto"/>
                  </w:tcBorders>
                </w:tcPr>
                <w:p w14:paraId="341659EA" w14:textId="77777777" w:rsidR="00CB2D28" w:rsidRPr="000C535F" w:rsidRDefault="00CB2D28" w:rsidP="00071736">
                  <w:pPr>
                    <w:rPr>
                      <w:rFonts w:eastAsia="Times New Roman" w:cstheme="minorHAnsi"/>
                      <w:sz w:val="12"/>
                      <w:szCs w:val="12"/>
                    </w:rPr>
                  </w:pPr>
                  <w:r>
                    <w:rPr>
                      <w:rFonts w:eastAsiaTheme="minorEastAsia" w:cstheme="minorHAnsi"/>
                    </w:rPr>
                    <w:t xml:space="preserve">I1-I6 </w:t>
                  </w:r>
                </w:p>
              </w:tc>
              <w:tc>
                <w:tcPr>
                  <w:tcW w:w="6510" w:type="dxa"/>
                  <w:tcBorders>
                    <w:top w:val="single" w:sz="4" w:space="0" w:color="auto"/>
                    <w:left w:val="single" w:sz="4" w:space="0" w:color="auto"/>
                    <w:bottom w:val="single" w:sz="4" w:space="0" w:color="auto"/>
                    <w:right w:val="single" w:sz="4" w:space="0" w:color="auto"/>
                  </w:tcBorders>
                </w:tcPr>
                <w:p w14:paraId="58842612" w14:textId="77777777" w:rsidR="00CB2D28" w:rsidRPr="00967DBC" w:rsidRDefault="00CB2D28" w:rsidP="00071736">
                  <w:pPr>
                    <w:spacing w:after="0"/>
                    <w:rPr>
                      <w:rFonts w:eastAsia="Times New Roman" w:cstheme="minorHAnsi"/>
                      <w:lang w:val="sv-SE"/>
                    </w:rPr>
                  </w:pPr>
                  <w:r>
                    <w:rPr>
                      <w:rFonts w:cstheme="minorHAnsi"/>
                    </w:rPr>
                    <w:t xml:space="preserve">Eleven reflekterar med hjälp av historisk information över alternativ i framtiden. </w:t>
                  </w:r>
                </w:p>
                <w:p w14:paraId="60B565FE" w14:textId="77777777" w:rsidR="00CB2D28" w:rsidRPr="00967DBC" w:rsidRDefault="00CB2D28" w:rsidP="00071736">
                  <w:pPr>
                    <w:spacing w:after="0"/>
                    <w:rPr>
                      <w:rFonts w:eastAsia="Times New Roman" w:cstheme="minorHAnsi"/>
                      <w:lang w:val="sv-SE"/>
                    </w:rPr>
                  </w:pPr>
                </w:p>
                <w:p w14:paraId="3FF33D16" w14:textId="378E2D59" w:rsidR="00CB2D28" w:rsidRPr="00D53016" w:rsidRDefault="00CB2D28" w:rsidP="00D53016">
                  <w:pPr>
                    <w:spacing w:after="0"/>
                    <w:rPr>
                      <w:rFonts w:cstheme="minorHAnsi"/>
                      <w:lang w:val="sv-SE"/>
                    </w:rPr>
                  </w:pPr>
                  <w:r>
                    <w:rPr>
                      <w:rFonts w:cstheme="minorHAnsi"/>
                    </w:rPr>
                    <w:t xml:space="preserve">Eleven beskriver hur man genom tolkningar om historia kan motivera val i framtiden genom att stärka förståelsen för dåtid – nutid – framtid-kontinuumet. </w:t>
                  </w:r>
                </w:p>
              </w:tc>
              <w:tc>
                <w:tcPr>
                  <w:tcW w:w="567" w:type="dxa"/>
                  <w:tcBorders>
                    <w:top w:val="single" w:sz="4" w:space="0" w:color="auto"/>
                    <w:left w:val="single" w:sz="4" w:space="0" w:color="auto"/>
                    <w:bottom w:val="single" w:sz="4" w:space="0" w:color="auto"/>
                    <w:right w:val="single" w:sz="4" w:space="0" w:color="auto"/>
                  </w:tcBorders>
                </w:tcPr>
                <w:p w14:paraId="717B56EC" w14:textId="75E9B59B" w:rsidR="00CB2D28" w:rsidRPr="000C535F" w:rsidRDefault="00CB2D28" w:rsidP="00071736">
                  <w:pPr>
                    <w:rPr>
                      <w:rFonts w:eastAsia="Times New Roman" w:cstheme="minorHAnsi"/>
                      <w:sz w:val="12"/>
                      <w:szCs w:val="12"/>
                    </w:rPr>
                  </w:pPr>
                  <w:r>
                    <w:rPr>
                      <w:rFonts w:cstheme="minorHAnsi"/>
                    </w:rPr>
                    <w:t xml:space="preserve">K1- K7 </w:t>
                  </w:r>
                </w:p>
              </w:tc>
            </w:tr>
          </w:tbl>
          <w:p w14:paraId="78785F73" w14:textId="77777777" w:rsidR="00071736" w:rsidRPr="000C535F" w:rsidRDefault="00071736" w:rsidP="00071736">
            <w:pPr>
              <w:rPr>
                <w:rFonts w:cstheme="minorHAnsi"/>
                <w:sz w:val="24"/>
                <w:szCs w:val="24"/>
              </w:rPr>
            </w:pPr>
          </w:p>
        </w:tc>
      </w:tr>
    </w:tbl>
    <w:p w14:paraId="483F0D60" w14:textId="77777777" w:rsidR="00071736" w:rsidRDefault="00071736" w:rsidP="00071736">
      <w:pPr>
        <w:rPr>
          <w:rFonts w:cstheme="minorHAnsi"/>
        </w:rPr>
      </w:pPr>
    </w:p>
    <w:p w14:paraId="54C43198" w14:textId="77777777" w:rsidR="00071736" w:rsidRPr="000C535F" w:rsidRDefault="00071736" w:rsidP="00071736">
      <w:pPr>
        <w:rPr>
          <w:rFonts w:cstheme="minorHAnsi"/>
        </w:rPr>
      </w:pPr>
    </w:p>
    <w:p w14:paraId="05AF6DC3" w14:textId="77777777" w:rsidR="00071736"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361287A4" w14:textId="77777777" w:rsidR="00071736"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HISTORIA</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071736" w:rsidRPr="000C535F" w14:paraId="04BD84DD" w14:textId="77777777" w:rsidTr="00071736">
        <w:tc>
          <w:tcPr>
            <w:tcW w:w="9918" w:type="dxa"/>
            <w:tcBorders>
              <w:top w:val="single" w:sz="4" w:space="0" w:color="auto"/>
              <w:left w:val="single" w:sz="4" w:space="0" w:color="auto"/>
              <w:bottom w:val="single" w:sz="4" w:space="0" w:color="auto"/>
              <w:right w:val="single" w:sz="4" w:space="0" w:color="auto"/>
            </w:tcBorders>
            <w:shd w:val="clear" w:color="auto" w:fill="FFFFCC"/>
          </w:tcPr>
          <w:p w14:paraId="7FEA6216" w14:textId="77777777" w:rsidR="00071736" w:rsidRPr="000C535F" w:rsidRDefault="00071736" w:rsidP="00071736">
            <w:pPr>
              <w:rPr>
                <w:rFonts w:cstheme="minorHAnsi"/>
              </w:rPr>
            </w:pPr>
          </w:p>
          <w:p w14:paraId="5DC1D915" w14:textId="1F901D7F" w:rsidR="00071736" w:rsidRPr="000C535F" w:rsidRDefault="008D204C" w:rsidP="00071736">
            <w:pPr>
              <w:rPr>
                <w:rFonts w:cstheme="minorHAnsi"/>
              </w:rPr>
            </w:pPr>
            <w:r>
              <w:rPr>
                <w:noProof/>
                <w:lang w:val="fi-FI" w:eastAsia="fi-FI"/>
              </w:rPr>
              <w:drawing>
                <wp:inline distT="0" distB="0" distL="0" distR="0" wp14:anchorId="55BF8ECD" wp14:editId="76C85C49">
                  <wp:extent cx="511200" cy="720000"/>
                  <wp:effectExtent l="0" t="0" r="3175" b="444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395"/>
              <w:gridCol w:w="557"/>
              <w:gridCol w:w="6201"/>
              <w:gridCol w:w="510"/>
            </w:tblGrid>
            <w:tr w:rsidR="00071736" w:rsidRPr="000C535F" w14:paraId="2AFEB0CC" w14:textId="77777777" w:rsidTr="00071736">
              <w:tc>
                <w:tcPr>
                  <w:tcW w:w="2395" w:type="dxa"/>
                  <w:tcBorders>
                    <w:top w:val="single" w:sz="4" w:space="0" w:color="auto"/>
                    <w:left w:val="single" w:sz="4" w:space="0" w:color="auto"/>
                    <w:bottom w:val="single" w:sz="4" w:space="0" w:color="auto"/>
                    <w:right w:val="single" w:sz="4" w:space="0" w:color="auto"/>
                  </w:tcBorders>
                  <w:hideMark/>
                </w:tcPr>
                <w:p w14:paraId="70B1D477" w14:textId="77777777" w:rsidR="00071736" w:rsidRDefault="00071736" w:rsidP="00071736">
                  <w:pPr>
                    <w:spacing w:after="0"/>
                    <w:rPr>
                      <w:rFonts w:eastAsiaTheme="minorEastAsia" w:cstheme="minorHAnsi"/>
                      <w:b/>
                      <w:bCs/>
                    </w:rPr>
                  </w:pPr>
                  <w:r>
                    <w:rPr>
                      <w:rFonts w:eastAsiaTheme="minorEastAsia" w:cstheme="minorHAnsi"/>
                      <w:b/>
                      <w:bCs/>
                    </w:rPr>
                    <w:t>Mål för undervisningen</w:t>
                  </w:r>
                </w:p>
                <w:p w14:paraId="7130D143" w14:textId="77777777" w:rsidR="00071736" w:rsidRPr="000C535F" w:rsidRDefault="00071736" w:rsidP="00071736">
                  <w:pPr>
                    <w:spacing w:after="0"/>
                    <w:rPr>
                      <w:rFonts w:cstheme="minorHAnsi"/>
                      <w:b/>
                    </w:rPr>
                  </w:pPr>
                </w:p>
                <w:p w14:paraId="78D8F73D" w14:textId="77777777" w:rsidR="00071736" w:rsidRPr="000C535F" w:rsidRDefault="00071736" w:rsidP="00071736">
                  <w:pPr>
                    <w:spacing w:after="0"/>
                    <w:rPr>
                      <w:rFonts w:cstheme="minorHAnsi"/>
                    </w:rPr>
                  </w:pPr>
                  <w:r>
                    <w:rPr>
                      <w:rFonts w:eastAsiaTheme="minorEastAsia" w:cstheme="minorHAnsi"/>
                      <w:b/>
                      <w:bCs/>
                    </w:rPr>
                    <w:t>Årskurs 8</w:t>
                  </w:r>
                </w:p>
              </w:tc>
              <w:tc>
                <w:tcPr>
                  <w:tcW w:w="557" w:type="dxa"/>
                  <w:tcBorders>
                    <w:top w:val="single" w:sz="4" w:space="0" w:color="auto"/>
                    <w:left w:val="single" w:sz="4" w:space="0" w:color="auto"/>
                    <w:bottom w:val="single" w:sz="4" w:space="0" w:color="auto"/>
                    <w:right w:val="single" w:sz="4" w:space="0" w:color="auto"/>
                  </w:tcBorders>
                  <w:hideMark/>
                </w:tcPr>
                <w:p w14:paraId="3691E1C3" w14:textId="77777777" w:rsidR="00071736" w:rsidRPr="000C535F" w:rsidRDefault="00071736" w:rsidP="00071736">
                  <w:pPr>
                    <w:rPr>
                      <w:rFonts w:cstheme="minorHAnsi"/>
                      <w:b/>
                    </w:rPr>
                  </w:pPr>
                  <w:r>
                    <w:rPr>
                      <w:rFonts w:eastAsiaTheme="minorEastAsia" w:cstheme="minorHAnsi"/>
                      <w:b/>
                      <w:bCs/>
                    </w:rPr>
                    <w:t>I</w:t>
                  </w:r>
                </w:p>
              </w:tc>
              <w:tc>
                <w:tcPr>
                  <w:tcW w:w="6201" w:type="dxa"/>
                  <w:tcBorders>
                    <w:top w:val="single" w:sz="4" w:space="0" w:color="auto"/>
                    <w:left w:val="single" w:sz="4" w:space="0" w:color="auto"/>
                    <w:bottom w:val="single" w:sz="4" w:space="0" w:color="auto"/>
                    <w:right w:val="single" w:sz="4" w:space="0" w:color="auto"/>
                  </w:tcBorders>
                  <w:hideMark/>
                </w:tcPr>
                <w:p w14:paraId="158EC065" w14:textId="77777777" w:rsidR="00071736" w:rsidRPr="000C535F" w:rsidRDefault="00071736" w:rsidP="00071736">
                  <w:pPr>
                    <w:rPr>
                      <w:rFonts w:cstheme="minorHAnsi"/>
                      <w:b/>
                    </w:rPr>
                  </w:pPr>
                  <w:r>
                    <w:rPr>
                      <w:rFonts w:eastAsiaTheme="minorEastAsia" w:cstheme="minorHAnsi"/>
                      <w:b/>
                      <w:bCs/>
                    </w:rPr>
                    <w:t xml:space="preserve">Kommunvis plan </w:t>
                  </w:r>
                </w:p>
              </w:tc>
              <w:tc>
                <w:tcPr>
                  <w:tcW w:w="510" w:type="dxa"/>
                  <w:tcBorders>
                    <w:top w:val="single" w:sz="4" w:space="0" w:color="auto"/>
                    <w:left w:val="single" w:sz="4" w:space="0" w:color="auto"/>
                    <w:bottom w:val="single" w:sz="4" w:space="0" w:color="auto"/>
                    <w:right w:val="single" w:sz="4" w:space="0" w:color="auto"/>
                  </w:tcBorders>
                  <w:hideMark/>
                </w:tcPr>
                <w:p w14:paraId="2077B244" w14:textId="77777777" w:rsidR="00071736" w:rsidRPr="000C535F" w:rsidRDefault="00071736" w:rsidP="00071736">
                  <w:pPr>
                    <w:rPr>
                      <w:rFonts w:cstheme="minorHAnsi"/>
                      <w:b/>
                    </w:rPr>
                  </w:pPr>
                  <w:r>
                    <w:rPr>
                      <w:rFonts w:eastAsiaTheme="minorEastAsia" w:cstheme="minorHAnsi"/>
                      <w:b/>
                      <w:bCs/>
                    </w:rPr>
                    <w:t>K</w:t>
                  </w:r>
                </w:p>
              </w:tc>
            </w:tr>
            <w:tr w:rsidR="00071736" w:rsidRPr="000C535F" w14:paraId="15401C5E" w14:textId="77777777" w:rsidTr="00071736">
              <w:tc>
                <w:tcPr>
                  <w:tcW w:w="2395" w:type="dxa"/>
                  <w:tcBorders>
                    <w:top w:val="single" w:sz="4" w:space="0" w:color="auto"/>
                    <w:left w:val="single" w:sz="4" w:space="0" w:color="auto"/>
                    <w:bottom w:val="single" w:sz="4" w:space="0" w:color="auto"/>
                    <w:right w:val="single" w:sz="4" w:space="0" w:color="auto"/>
                  </w:tcBorders>
                </w:tcPr>
                <w:p w14:paraId="07D150A3" w14:textId="77777777" w:rsidR="00071736" w:rsidRDefault="00071736" w:rsidP="00071736">
                  <w:pPr>
                    <w:spacing w:after="0"/>
                    <w:rPr>
                      <w:rFonts w:eastAsiaTheme="minorEastAsia" w:cstheme="minorHAnsi"/>
                      <w:b/>
                      <w:bCs/>
                    </w:rPr>
                  </w:pPr>
                  <w:r>
                    <w:rPr>
                      <w:rFonts w:eastAsiaTheme="minorEastAsia" w:cstheme="minorHAnsi"/>
                      <w:b/>
                      <w:bCs/>
                    </w:rPr>
                    <w:t>Betydelse, värderingar och attityder</w:t>
                  </w:r>
                </w:p>
              </w:tc>
              <w:tc>
                <w:tcPr>
                  <w:tcW w:w="557" w:type="dxa"/>
                  <w:tcBorders>
                    <w:top w:val="single" w:sz="4" w:space="0" w:color="auto"/>
                    <w:left w:val="single" w:sz="4" w:space="0" w:color="auto"/>
                    <w:bottom w:val="single" w:sz="4" w:space="0" w:color="auto"/>
                    <w:right w:val="single" w:sz="4" w:space="0" w:color="auto"/>
                  </w:tcBorders>
                </w:tcPr>
                <w:p w14:paraId="040F3E7B" w14:textId="77777777" w:rsidR="00071736" w:rsidRPr="000C535F" w:rsidRDefault="00071736" w:rsidP="00071736">
                  <w:pPr>
                    <w:rPr>
                      <w:rFonts w:cstheme="minorHAnsi"/>
                    </w:rPr>
                  </w:pPr>
                </w:p>
              </w:tc>
              <w:tc>
                <w:tcPr>
                  <w:tcW w:w="6201" w:type="dxa"/>
                  <w:tcBorders>
                    <w:top w:val="single" w:sz="4" w:space="0" w:color="auto"/>
                    <w:left w:val="single" w:sz="4" w:space="0" w:color="auto"/>
                    <w:bottom w:val="single" w:sz="4" w:space="0" w:color="auto"/>
                    <w:right w:val="single" w:sz="4" w:space="0" w:color="auto"/>
                  </w:tcBorders>
                </w:tcPr>
                <w:p w14:paraId="57DCB02D" w14:textId="77777777" w:rsidR="00071736" w:rsidRPr="000C535F" w:rsidRDefault="00071736" w:rsidP="00071736">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485F90BA" w14:textId="77777777" w:rsidR="00071736" w:rsidRPr="000C535F" w:rsidRDefault="00071736" w:rsidP="00071736">
                  <w:pPr>
                    <w:rPr>
                      <w:rFonts w:cstheme="minorHAnsi"/>
                      <w:b/>
                    </w:rPr>
                  </w:pPr>
                </w:p>
              </w:tc>
            </w:tr>
            <w:tr w:rsidR="00071736" w:rsidRPr="000C535F" w14:paraId="0DC2A4D0" w14:textId="77777777" w:rsidTr="00071736">
              <w:tc>
                <w:tcPr>
                  <w:tcW w:w="2395" w:type="dxa"/>
                  <w:tcBorders>
                    <w:top w:val="single" w:sz="4" w:space="0" w:color="auto"/>
                    <w:left w:val="single" w:sz="4" w:space="0" w:color="auto"/>
                    <w:bottom w:val="single" w:sz="4" w:space="0" w:color="auto"/>
                    <w:right w:val="single" w:sz="4" w:space="0" w:color="auto"/>
                  </w:tcBorders>
                </w:tcPr>
                <w:p w14:paraId="578D1219" w14:textId="77777777" w:rsidR="00071736" w:rsidRPr="00967DBC" w:rsidRDefault="00071736" w:rsidP="00071736">
                  <w:pPr>
                    <w:spacing w:after="0"/>
                    <w:rPr>
                      <w:rFonts w:cstheme="minorHAnsi"/>
                      <w:lang w:val="sv-SE"/>
                    </w:rPr>
                  </w:pPr>
                  <w:r>
                    <w:rPr>
                      <w:rFonts w:eastAsiaTheme="minorEastAsia" w:cstheme="minorHAnsi"/>
                    </w:rPr>
                    <w:t xml:space="preserve">M1 handleda eleven </w:t>
                  </w:r>
                </w:p>
                <w:p w14:paraId="59FC1BA7" w14:textId="77777777" w:rsidR="00071736" w:rsidRPr="00967DBC" w:rsidRDefault="00071736" w:rsidP="00071736">
                  <w:pPr>
                    <w:spacing w:after="0"/>
                    <w:rPr>
                      <w:rFonts w:cstheme="minorHAnsi"/>
                      <w:lang w:val="sv-SE"/>
                    </w:rPr>
                  </w:pPr>
                  <w:r>
                    <w:rPr>
                      <w:rFonts w:eastAsiaTheme="minorEastAsia" w:cstheme="minorHAnsi"/>
                    </w:rPr>
                    <w:t xml:space="preserve">att fördjupa sitt intresse för historia som vetenskap och </w:t>
                  </w:r>
                </w:p>
                <w:p w14:paraId="37BDB5F4" w14:textId="77777777" w:rsidR="00071736" w:rsidRPr="000C535F" w:rsidRDefault="00071736" w:rsidP="00071736">
                  <w:pPr>
                    <w:spacing w:after="0"/>
                    <w:rPr>
                      <w:rFonts w:cstheme="minorHAnsi"/>
                    </w:rPr>
                  </w:pPr>
                  <w:r>
                    <w:rPr>
                      <w:rFonts w:eastAsiaTheme="minorEastAsia" w:cstheme="minorHAnsi"/>
                    </w:rPr>
                    <w:t>identitetsskapande läroämne</w:t>
                  </w:r>
                </w:p>
              </w:tc>
              <w:tc>
                <w:tcPr>
                  <w:tcW w:w="557" w:type="dxa"/>
                  <w:tcBorders>
                    <w:top w:val="single" w:sz="4" w:space="0" w:color="auto"/>
                    <w:left w:val="single" w:sz="4" w:space="0" w:color="auto"/>
                    <w:bottom w:val="single" w:sz="4" w:space="0" w:color="auto"/>
                    <w:right w:val="single" w:sz="4" w:space="0" w:color="auto"/>
                  </w:tcBorders>
                </w:tcPr>
                <w:p w14:paraId="03FA14C8" w14:textId="77777777" w:rsidR="00071736" w:rsidRPr="000C535F" w:rsidRDefault="00071736" w:rsidP="00071736">
                  <w:pPr>
                    <w:rPr>
                      <w:rFonts w:cstheme="minorHAnsi"/>
                    </w:rPr>
                  </w:pPr>
                  <w:r>
                    <w:rPr>
                      <w:rFonts w:eastAsiaTheme="minorEastAsia" w:cstheme="minorHAnsi"/>
                    </w:rPr>
                    <w:t>I1-I6</w:t>
                  </w:r>
                </w:p>
                <w:p w14:paraId="2BFBE68B" w14:textId="77777777" w:rsidR="00071736" w:rsidRPr="000C535F" w:rsidRDefault="00071736" w:rsidP="00071736">
                  <w:pPr>
                    <w:rPr>
                      <w:rFonts w:cstheme="minorHAnsi"/>
                    </w:rPr>
                  </w:pPr>
                </w:p>
              </w:tc>
              <w:tc>
                <w:tcPr>
                  <w:tcW w:w="6201" w:type="dxa"/>
                  <w:tcBorders>
                    <w:top w:val="single" w:sz="4" w:space="0" w:color="auto"/>
                    <w:left w:val="single" w:sz="4" w:space="0" w:color="auto"/>
                    <w:bottom w:val="single" w:sz="4" w:space="0" w:color="auto"/>
                    <w:right w:val="single" w:sz="4" w:space="0" w:color="auto"/>
                  </w:tcBorders>
                </w:tcPr>
                <w:p w14:paraId="79C82A93" w14:textId="77777777" w:rsidR="00071736" w:rsidRPr="00967DBC" w:rsidRDefault="00071736" w:rsidP="00071736">
                  <w:pPr>
                    <w:spacing w:after="0"/>
                    <w:rPr>
                      <w:rFonts w:cstheme="minorHAnsi"/>
                      <w:lang w:val="sv-SE"/>
                    </w:rPr>
                  </w:pPr>
                  <w:r>
                    <w:rPr>
                      <w:rFonts w:eastAsiaTheme="minorEastAsia" w:cstheme="minorHAnsi"/>
                    </w:rPr>
                    <w:t>Elevens intresse för historia som vetenskap och identitetsskapande läroämne fördjupas.</w:t>
                  </w:r>
                </w:p>
                <w:p w14:paraId="0F163F91" w14:textId="77777777" w:rsidR="00071736" w:rsidRPr="00967DBC" w:rsidRDefault="00071736" w:rsidP="00071736">
                  <w:pPr>
                    <w:spacing w:after="0"/>
                    <w:rPr>
                      <w:rFonts w:cstheme="minorHAnsi"/>
                      <w:lang w:val="sv-SE"/>
                    </w:rPr>
                  </w:pPr>
                </w:p>
                <w:p w14:paraId="63916262" w14:textId="77777777" w:rsidR="00071736" w:rsidRPr="00967DBC" w:rsidRDefault="00071736" w:rsidP="00071736">
                  <w:pPr>
                    <w:spacing w:after="0"/>
                    <w:rPr>
                      <w:rFonts w:cstheme="minorHAnsi"/>
                      <w:lang w:val="sv-SE"/>
                    </w:rPr>
                  </w:pPr>
                  <w:r>
                    <w:rPr>
                      <w:rStyle w:val="normaltextrun"/>
                      <w:rFonts w:eastAsiaTheme="minorEastAsia" w:cstheme="minorHAnsi"/>
                    </w:rPr>
                    <w:t xml:space="preserve">Eleven undersöker olika källor i anknytning till den egna släkten, Åbo och närmiljön och observerar historiens effekt på nutiden. </w:t>
                  </w:r>
                </w:p>
                <w:p w14:paraId="5B783918" w14:textId="77777777" w:rsidR="00071736" w:rsidRPr="00967DBC" w:rsidRDefault="00071736" w:rsidP="00071736">
                  <w:pPr>
                    <w:spacing w:after="0"/>
                    <w:rPr>
                      <w:rFonts w:cstheme="minorHAnsi"/>
                      <w:lang w:val="sv-SE"/>
                    </w:rPr>
                  </w:pPr>
                </w:p>
                <w:p w14:paraId="2E333259" w14:textId="77777777" w:rsidR="00071736" w:rsidRPr="00967DBC" w:rsidRDefault="00071736" w:rsidP="00071736">
                  <w:pPr>
                    <w:spacing w:after="0"/>
                    <w:rPr>
                      <w:rFonts w:cstheme="minorHAnsi"/>
                      <w:lang w:val="sv-SE"/>
                    </w:rPr>
                  </w:pPr>
                  <w:r>
                    <w:rPr>
                      <w:rFonts w:cstheme="minorHAnsi"/>
                    </w:rPr>
                    <w:t>Eleven undersöker sin egen, familjens och Åbos historia genom att bekanta sig med förstahandskällor som bilder och skrifter.</w:t>
                  </w:r>
                </w:p>
                <w:p w14:paraId="7D1F57FF" w14:textId="77777777" w:rsidR="00071736" w:rsidRPr="00967DBC" w:rsidRDefault="00071736" w:rsidP="00071736">
                  <w:pPr>
                    <w:spacing w:after="0"/>
                    <w:rPr>
                      <w:rFonts w:cstheme="minorHAnsi"/>
                      <w:lang w:val="sv-SE"/>
                    </w:rPr>
                  </w:pPr>
                </w:p>
                <w:p w14:paraId="5DDED6AA" w14:textId="25E38391" w:rsidR="00071736" w:rsidRPr="00967DBC" w:rsidRDefault="00071736" w:rsidP="00D53016">
                  <w:pPr>
                    <w:spacing w:after="0"/>
                    <w:rPr>
                      <w:rFonts w:cstheme="minorHAnsi"/>
                      <w:lang w:val="sv-SE"/>
                    </w:rPr>
                  </w:pPr>
                  <w:r>
                    <w:rPr>
                      <w:rFonts w:cstheme="minorHAnsi"/>
                    </w:rPr>
                    <w:t xml:space="preserve">Eleven bekantar sig med olika metoder att skaffa information om sin egen, närmiljöns eller Åbos historia. </w:t>
                  </w:r>
                </w:p>
              </w:tc>
              <w:tc>
                <w:tcPr>
                  <w:tcW w:w="510" w:type="dxa"/>
                  <w:tcBorders>
                    <w:top w:val="single" w:sz="4" w:space="0" w:color="auto"/>
                    <w:left w:val="single" w:sz="4" w:space="0" w:color="auto"/>
                    <w:bottom w:val="single" w:sz="4" w:space="0" w:color="auto"/>
                    <w:right w:val="single" w:sz="4" w:space="0" w:color="auto"/>
                  </w:tcBorders>
                </w:tcPr>
                <w:p w14:paraId="48DE2873" w14:textId="77777777" w:rsidR="00071736" w:rsidRPr="000C535F" w:rsidRDefault="00071736" w:rsidP="00071736">
                  <w:pPr>
                    <w:rPr>
                      <w:rFonts w:cstheme="minorHAnsi"/>
                    </w:rPr>
                  </w:pPr>
                  <w:r>
                    <w:rPr>
                      <w:rFonts w:eastAsiaTheme="minorEastAsia" w:cstheme="minorHAnsi"/>
                    </w:rPr>
                    <w:t>K1-      K7</w:t>
                  </w:r>
                </w:p>
              </w:tc>
            </w:tr>
            <w:tr w:rsidR="00071736" w:rsidRPr="00967DBC" w14:paraId="5A4B6930" w14:textId="77777777" w:rsidTr="00071736">
              <w:tc>
                <w:tcPr>
                  <w:tcW w:w="2395" w:type="dxa"/>
                  <w:tcBorders>
                    <w:top w:val="single" w:sz="4" w:space="0" w:color="auto"/>
                    <w:left w:val="single" w:sz="4" w:space="0" w:color="auto"/>
                    <w:bottom w:val="single" w:sz="4" w:space="0" w:color="auto"/>
                    <w:right w:val="single" w:sz="4" w:space="0" w:color="auto"/>
                  </w:tcBorders>
                </w:tcPr>
                <w:p w14:paraId="7F397BA7" w14:textId="77777777" w:rsidR="00071736" w:rsidRPr="00967DBC" w:rsidRDefault="00071736" w:rsidP="00071736">
                  <w:pPr>
                    <w:spacing w:after="0"/>
                    <w:rPr>
                      <w:rFonts w:eastAsiaTheme="minorEastAsia" w:cstheme="minorHAnsi"/>
                      <w:b/>
                      <w:bCs/>
                      <w:lang w:val="sv-SE"/>
                    </w:rPr>
                  </w:pPr>
                  <w:r>
                    <w:rPr>
                      <w:rFonts w:eastAsiaTheme="minorEastAsia" w:cstheme="minorHAnsi"/>
                      <w:b/>
                      <w:bCs/>
                    </w:rPr>
                    <w:t>Att söka information om historia</w:t>
                  </w:r>
                </w:p>
              </w:tc>
              <w:tc>
                <w:tcPr>
                  <w:tcW w:w="557" w:type="dxa"/>
                  <w:tcBorders>
                    <w:top w:val="single" w:sz="4" w:space="0" w:color="auto"/>
                    <w:left w:val="single" w:sz="4" w:space="0" w:color="auto"/>
                    <w:bottom w:val="single" w:sz="4" w:space="0" w:color="auto"/>
                    <w:right w:val="single" w:sz="4" w:space="0" w:color="auto"/>
                  </w:tcBorders>
                </w:tcPr>
                <w:p w14:paraId="5B49A96E" w14:textId="77777777" w:rsidR="00071736" w:rsidRPr="00967DBC" w:rsidRDefault="00071736" w:rsidP="00071736">
                  <w:pPr>
                    <w:rPr>
                      <w:rFonts w:cstheme="minorHAnsi"/>
                      <w:lang w:val="sv-SE"/>
                    </w:rPr>
                  </w:pPr>
                </w:p>
              </w:tc>
              <w:tc>
                <w:tcPr>
                  <w:tcW w:w="6201" w:type="dxa"/>
                  <w:tcBorders>
                    <w:top w:val="single" w:sz="4" w:space="0" w:color="auto"/>
                    <w:left w:val="single" w:sz="4" w:space="0" w:color="auto"/>
                    <w:bottom w:val="single" w:sz="4" w:space="0" w:color="auto"/>
                    <w:right w:val="single" w:sz="4" w:space="0" w:color="auto"/>
                  </w:tcBorders>
                </w:tcPr>
                <w:p w14:paraId="33F5D33A" w14:textId="77777777" w:rsidR="00071736" w:rsidRPr="00967DBC" w:rsidRDefault="00071736" w:rsidP="00071736">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78B531FB" w14:textId="77777777" w:rsidR="00071736" w:rsidRPr="00967DBC" w:rsidRDefault="00071736" w:rsidP="00071736">
                  <w:pPr>
                    <w:rPr>
                      <w:rFonts w:cstheme="minorHAnsi"/>
                      <w:lang w:val="sv-SE"/>
                    </w:rPr>
                  </w:pPr>
                </w:p>
              </w:tc>
            </w:tr>
            <w:tr w:rsidR="00071736" w:rsidRPr="000C535F" w14:paraId="06035CA0" w14:textId="77777777" w:rsidTr="00071736">
              <w:tc>
                <w:tcPr>
                  <w:tcW w:w="2395" w:type="dxa"/>
                  <w:tcBorders>
                    <w:top w:val="single" w:sz="4" w:space="0" w:color="auto"/>
                    <w:left w:val="single" w:sz="4" w:space="0" w:color="auto"/>
                    <w:bottom w:val="single" w:sz="4" w:space="0" w:color="auto"/>
                    <w:right w:val="single" w:sz="4" w:space="0" w:color="auto"/>
                  </w:tcBorders>
                </w:tcPr>
                <w:p w14:paraId="1A0F2BC9" w14:textId="77777777" w:rsidR="00071736" w:rsidRPr="00967DBC" w:rsidRDefault="00071736" w:rsidP="00071736">
                  <w:pPr>
                    <w:spacing w:after="0"/>
                    <w:rPr>
                      <w:rFonts w:cstheme="minorHAnsi"/>
                      <w:lang w:val="sv-SE"/>
                    </w:rPr>
                  </w:pPr>
                  <w:r>
                    <w:rPr>
                      <w:rFonts w:eastAsiaTheme="minorEastAsia" w:cstheme="minorHAnsi"/>
                    </w:rPr>
                    <w:t xml:space="preserve">M2 aktivera eleven </w:t>
                  </w:r>
                </w:p>
                <w:p w14:paraId="530F6D39" w14:textId="77777777" w:rsidR="00071736" w:rsidRPr="00967DBC" w:rsidRDefault="00071736" w:rsidP="00071736">
                  <w:pPr>
                    <w:spacing w:after="0"/>
                    <w:rPr>
                      <w:rFonts w:cstheme="minorHAnsi"/>
                      <w:lang w:val="sv-SE"/>
                    </w:rPr>
                  </w:pPr>
                  <w:r>
                    <w:rPr>
                      <w:rFonts w:eastAsiaTheme="minorEastAsia" w:cstheme="minorHAnsi"/>
                    </w:rPr>
                    <w:t>att söka historisk information</w:t>
                  </w:r>
                </w:p>
                <w:p w14:paraId="11DE0E2F" w14:textId="77777777" w:rsidR="00071736" w:rsidRPr="00967DBC" w:rsidRDefault="00071736" w:rsidP="00071736">
                  <w:pPr>
                    <w:spacing w:after="0"/>
                    <w:rPr>
                      <w:rFonts w:cstheme="minorHAnsi"/>
                      <w:lang w:val="sv-SE"/>
                    </w:rPr>
                  </w:pPr>
                  <w:r>
                    <w:rPr>
                      <w:rFonts w:eastAsiaTheme="minorEastAsia" w:cstheme="minorHAnsi"/>
                    </w:rPr>
                    <w:t xml:space="preserve"> i olika, för</w:t>
                  </w:r>
                </w:p>
                <w:p w14:paraId="0ED2D8D3" w14:textId="77777777" w:rsidR="00071736" w:rsidRPr="00967DBC" w:rsidRDefault="00071736" w:rsidP="00071736">
                  <w:pPr>
                    <w:spacing w:after="0"/>
                    <w:rPr>
                      <w:rFonts w:cstheme="minorHAnsi"/>
                      <w:lang w:val="sv-SE"/>
                    </w:rPr>
                  </w:pPr>
                  <w:r>
                    <w:rPr>
                      <w:rFonts w:eastAsiaTheme="minorEastAsia" w:cstheme="minorHAnsi"/>
                    </w:rPr>
                    <w:t xml:space="preserve"> åldern lämpliga</w:t>
                  </w:r>
                </w:p>
                <w:p w14:paraId="49D4CF86" w14:textId="77777777" w:rsidR="00071736" w:rsidRPr="00967DBC" w:rsidRDefault="00071736" w:rsidP="00071736">
                  <w:pPr>
                    <w:spacing w:after="0"/>
                    <w:rPr>
                      <w:rFonts w:cstheme="minorHAnsi"/>
                      <w:lang w:val="sv-SE"/>
                    </w:rPr>
                  </w:pPr>
                  <w:r>
                    <w:rPr>
                      <w:rFonts w:eastAsiaTheme="minorEastAsia" w:cstheme="minorHAnsi"/>
                    </w:rPr>
                    <w:t xml:space="preserve"> informationskällor och att </w:t>
                  </w:r>
                </w:p>
                <w:p w14:paraId="042A1C5A" w14:textId="77777777" w:rsidR="00071736" w:rsidRPr="000C535F" w:rsidRDefault="00071736" w:rsidP="00071736">
                  <w:pPr>
                    <w:spacing w:after="0"/>
                    <w:rPr>
                      <w:rFonts w:cstheme="minorHAnsi"/>
                    </w:rPr>
                  </w:pPr>
                  <w:r>
                    <w:rPr>
                      <w:rFonts w:eastAsiaTheme="minorEastAsia" w:cstheme="minorHAnsi"/>
                    </w:rPr>
                    <w:t>bedöma källornas tillförlitlighet</w:t>
                  </w:r>
                </w:p>
              </w:tc>
              <w:tc>
                <w:tcPr>
                  <w:tcW w:w="557" w:type="dxa"/>
                  <w:tcBorders>
                    <w:top w:val="single" w:sz="4" w:space="0" w:color="auto"/>
                    <w:left w:val="single" w:sz="4" w:space="0" w:color="auto"/>
                    <w:bottom w:val="single" w:sz="4" w:space="0" w:color="auto"/>
                    <w:right w:val="single" w:sz="4" w:space="0" w:color="auto"/>
                  </w:tcBorders>
                </w:tcPr>
                <w:p w14:paraId="5E8E65E9"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4E3D2D35" w14:textId="36C461E5" w:rsidR="00071736" w:rsidRDefault="00071736" w:rsidP="00071736">
                  <w:pPr>
                    <w:spacing w:after="0"/>
                    <w:rPr>
                      <w:rFonts w:cstheme="minorHAnsi"/>
                    </w:rPr>
                  </w:pPr>
                  <w:r>
                    <w:rPr>
                      <w:rFonts w:eastAsiaTheme="minorEastAsia" w:cstheme="minorHAnsi"/>
                    </w:rPr>
                    <w:t xml:space="preserve">Eleven skaffar historisk information och bedömer informationskällornas tillförlitlighet </w:t>
                  </w:r>
                  <w:r w:rsidR="00343053">
                    <w:rPr>
                      <w:rFonts w:eastAsiaTheme="minorEastAsia" w:cstheme="minorHAnsi"/>
                    </w:rPr>
                    <w:t xml:space="preserve">både </w:t>
                  </w:r>
                  <w:r>
                    <w:rPr>
                      <w:rFonts w:eastAsiaTheme="minorEastAsia" w:cstheme="minorHAnsi"/>
                    </w:rPr>
                    <w:t>självständigt och tillsammans med andra.</w:t>
                  </w:r>
                </w:p>
                <w:p w14:paraId="781E2027" w14:textId="77777777" w:rsidR="00D53016" w:rsidRPr="00967DBC" w:rsidRDefault="00D53016" w:rsidP="00071736">
                  <w:pPr>
                    <w:spacing w:after="0"/>
                    <w:rPr>
                      <w:rFonts w:cstheme="minorHAnsi"/>
                      <w:lang w:val="sv-SE"/>
                    </w:rPr>
                  </w:pPr>
                </w:p>
                <w:p w14:paraId="1BFC22D2" w14:textId="77777777" w:rsidR="00071736" w:rsidRPr="00967DBC" w:rsidRDefault="00071736" w:rsidP="00071736">
                  <w:pPr>
                    <w:spacing w:after="0"/>
                    <w:rPr>
                      <w:rFonts w:cstheme="minorHAnsi"/>
                      <w:lang w:val="sv-SE"/>
                    </w:rPr>
                  </w:pPr>
                  <w:r>
                    <w:rPr>
                      <w:rFonts w:eastAsiaTheme="minorEastAsia" w:cstheme="minorHAnsi"/>
                    </w:rPr>
                    <w:t>Eleven övar med hjälp av olika källor att gestalta motiv hos människor i olika positioner i samhället samt deras möjligheter att agera.</w:t>
                  </w:r>
                </w:p>
                <w:p w14:paraId="32D0A097" w14:textId="77777777" w:rsidR="00071736" w:rsidRPr="00967DBC" w:rsidRDefault="00071736" w:rsidP="00071736">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08AD9394" w14:textId="77777777" w:rsidR="00071736" w:rsidRPr="000C535F" w:rsidRDefault="00071736" w:rsidP="00071736">
                  <w:pPr>
                    <w:rPr>
                      <w:rFonts w:cstheme="minorHAnsi"/>
                    </w:rPr>
                  </w:pPr>
                  <w:r>
                    <w:rPr>
                      <w:rFonts w:eastAsiaTheme="minorEastAsia" w:cstheme="minorHAnsi"/>
                    </w:rPr>
                    <w:t>L1-      L5</w:t>
                  </w:r>
                </w:p>
              </w:tc>
            </w:tr>
            <w:tr w:rsidR="00071736" w:rsidRPr="000C535F" w14:paraId="7676B24A" w14:textId="77777777" w:rsidTr="00071736">
              <w:tc>
                <w:tcPr>
                  <w:tcW w:w="2395" w:type="dxa"/>
                  <w:tcBorders>
                    <w:top w:val="single" w:sz="4" w:space="0" w:color="auto"/>
                    <w:left w:val="single" w:sz="4" w:space="0" w:color="auto"/>
                    <w:bottom w:val="single" w:sz="4" w:space="0" w:color="auto"/>
                    <w:right w:val="single" w:sz="4" w:space="0" w:color="auto"/>
                  </w:tcBorders>
                </w:tcPr>
                <w:p w14:paraId="4A052105" w14:textId="77777777" w:rsidR="00071736" w:rsidRPr="00967DBC" w:rsidRDefault="00071736" w:rsidP="00071736">
                  <w:pPr>
                    <w:spacing w:after="0"/>
                    <w:rPr>
                      <w:rFonts w:cstheme="minorHAnsi"/>
                      <w:lang w:val="sv-SE"/>
                    </w:rPr>
                  </w:pPr>
                  <w:r>
                    <w:rPr>
                      <w:rFonts w:eastAsiaTheme="minorEastAsia" w:cstheme="minorHAnsi"/>
                    </w:rPr>
                    <w:t xml:space="preserve">M3 hjälpa eleven </w:t>
                  </w:r>
                </w:p>
                <w:p w14:paraId="5CB80FAE" w14:textId="670AD5B3" w:rsidR="00071736" w:rsidRPr="00967DBC" w:rsidRDefault="00071736" w:rsidP="00071736">
                  <w:pPr>
                    <w:spacing w:after="0"/>
                    <w:rPr>
                      <w:rFonts w:cstheme="minorHAnsi"/>
                      <w:lang w:val="sv-SE"/>
                    </w:rPr>
                  </w:pPr>
                  <w:r>
                    <w:rPr>
                      <w:rFonts w:eastAsiaTheme="minorEastAsia" w:cstheme="minorHAnsi"/>
                    </w:rPr>
                    <w:t>att förstå att historisk information kan tolkas på olika sätt</w:t>
                  </w:r>
                </w:p>
              </w:tc>
              <w:tc>
                <w:tcPr>
                  <w:tcW w:w="557" w:type="dxa"/>
                  <w:tcBorders>
                    <w:top w:val="single" w:sz="4" w:space="0" w:color="auto"/>
                    <w:left w:val="single" w:sz="4" w:space="0" w:color="auto"/>
                    <w:bottom w:val="single" w:sz="4" w:space="0" w:color="auto"/>
                    <w:right w:val="single" w:sz="4" w:space="0" w:color="auto"/>
                  </w:tcBorders>
                </w:tcPr>
                <w:p w14:paraId="1C3E7508"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231C802F" w14:textId="77777777" w:rsidR="00071736" w:rsidRPr="00967DBC" w:rsidRDefault="00071736" w:rsidP="00071736">
                  <w:pPr>
                    <w:spacing w:after="0"/>
                    <w:rPr>
                      <w:rFonts w:cstheme="minorHAnsi"/>
                      <w:lang w:val="sv-SE"/>
                    </w:rPr>
                  </w:pPr>
                  <w:r>
                    <w:rPr>
                      <w:rFonts w:eastAsiaTheme="minorEastAsia" w:cstheme="minorHAnsi"/>
                    </w:rPr>
                    <w:t>Eleven övar sig att förstå att historisk information kan tolkas på olika sätt.</w:t>
                  </w:r>
                </w:p>
                <w:p w14:paraId="176E6178" w14:textId="77777777" w:rsidR="00071736" w:rsidRPr="00967DBC" w:rsidRDefault="00071736" w:rsidP="00071736">
                  <w:pPr>
                    <w:spacing w:after="0"/>
                    <w:rPr>
                      <w:rFonts w:cstheme="minorHAnsi"/>
                      <w:lang w:val="sv-SE"/>
                    </w:rPr>
                  </w:pPr>
                  <w:r>
                    <w:rPr>
                      <w:rFonts w:eastAsiaTheme="minorEastAsia" w:cstheme="minorHAnsi"/>
                    </w:rPr>
                    <w:t xml:space="preserve"> </w:t>
                  </w:r>
                </w:p>
                <w:p w14:paraId="009DFCA2" w14:textId="77777777" w:rsidR="00071736" w:rsidRPr="00967DBC" w:rsidRDefault="00071736" w:rsidP="00071736">
                  <w:pPr>
                    <w:spacing w:after="0"/>
                    <w:rPr>
                      <w:rFonts w:cstheme="minorHAnsi"/>
                      <w:lang w:val="sv-SE"/>
                    </w:rPr>
                  </w:pPr>
                  <w:r>
                    <w:rPr>
                      <w:rFonts w:eastAsiaTheme="minorEastAsia" w:cstheme="minorHAnsi"/>
                    </w:rPr>
                    <w:t>Eleven identifierar olika källor och reflekterar över</w:t>
                  </w:r>
                  <w:r>
                    <w:rPr>
                      <w:rStyle w:val="normaltextrun"/>
                      <w:rFonts w:eastAsiaTheme="minorEastAsia" w:cstheme="minorHAnsi"/>
                    </w:rPr>
                    <w:t>tolkningen av historisk information.</w:t>
                  </w:r>
                </w:p>
                <w:p w14:paraId="47F183A1" w14:textId="77777777" w:rsidR="00071736" w:rsidRPr="00967DBC" w:rsidRDefault="00071736" w:rsidP="00071736">
                  <w:pPr>
                    <w:spacing w:after="0"/>
                    <w:rPr>
                      <w:rFonts w:cstheme="minorHAnsi"/>
                      <w:lang w:val="sv-SE"/>
                    </w:rPr>
                  </w:pPr>
                  <w:r>
                    <w:rPr>
                      <w:rStyle w:val="normaltextrun"/>
                      <w:rFonts w:eastAsiaTheme="minorEastAsia" w:cstheme="minorHAnsi"/>
                    </w:rPr>
                    <w:t xml:space="preserve"> </w:t>
                  </w:r>
                </w:p>
                <w:p w14:paraId="17539AD9" w14:textId="77777777" w:rsidR="00071736" w:rsidRPr="00967DBC" w:rsidRDefault="00071736" w:rsidP="00071736">
                  <w:pPr>
                    <w:spacing w:after="0"/>
                    <w:rPr>
                      <w:rFonts w:cstheme="minorHAnsi"/>
                      <w:lang w:val="sv-SE"/>
                    </w:rPr>
                  </w:pPr>
                  <w:r>
                    <w:rPr>
                      <w:rFonts w:eastAsiaTheme="minorEastAsia" w:cstheme="minorHAnsi"/>
                    </w:rPr>
                    <w:t>Eleven tolkar historiska händelser ur olika synvinklar, t.ex. genom att reflektera över människors motiv och avsikter.</w:t>
                  </w:r>
                </w:p>
                <w:p w14:paraId="7D683039" w14:textId="77777777" w:rsidR="00071736" w:rsidRPr="00967DBC" w:rsidRDefault="00071736" w:rsidP="00071736">
                  <w:pPr>
                    <w:spacing w:after="0"/>
                    <w:rPr>
                      <w:rFonts w:cstheme="minorHAnsi"/>
                      <w:lang w:val="sv-SE"/>
                    </w:rPr>
                  </w:pPr>
                </w:p>
                <w:p w14:paraId="210F0028" w14:textId="77777777" w:rsidR="00071736" w:rsidRPr="00967DBC" w:rsidRDefault="00071736" w:rsidP="00071736">
                  <w:pPr>
                    <w:spacing w:after="0"/>
                    <w:rPr>
                      <w:rFonts w:cstheme="minorHAnsi"/>
                      <w:lang w:val="sv-SE"/>
                    </w:rPr>
                  </w:pPr>
                  <w:r>
                    <w:rPr>
                      <w:rFonts w:eastAsiaTheme="minorEastAsia" w:cstheme="minorHAnsi"/>
                    </w:rPr>
                    <w:t xml:space="preserve">Eleven övar att tolka historisk information med hjälp av olika källor och information som hen tillägnat sig i andra läroämnen. </w:t>
                  </w:r>
                </w:p>
                <w:p w14:paraId="5785C556" w14:textId="77777777" w:rsidR="00071736" w:rsidRPr="00967DBC" w:rsidRDefault="00071736" w:rsidP="00071736">
                  <w:pPr>
                    <w:spacing w:after="0"/>
                    <w:rPr>
                      <w:rFonts w:cstheme="minorHAnsi"/>
                      <w:lang w:val="sv-SE"/>
                    </w:rPr>
                  </w:pPr>
                </w:p>
                <w:p w14:paraId="3EAD823C" w14:textId="3BDF462D" w:rsidR="00071736" w:rsidRPr="00967DBC" w:rsidRDefault="00071736" w:rsidP="00D53016">
                  <w:pPr>
                    <w:spacing w:after="0"/>
                    <w:rPr>
                      <w:rFonts w:cstheme="minorHAnsi"/>
                      <w:lang w:val="sv-SE"/>
                    </w:rPr>
                  </w:pPr>
                  <w:r>
                    <w:rPr>
                      <w:rStyle w:val="normaltextrun"/>
                      <w:rFonts w:eastAsiaTheme="minorEastAsia" w:cstheme="minorHAnsi"/>
                    </w:rPr>
                    <w:t xml:space="preserve">Eleven övar att granska information ur flera olika perspektiv. </w:t>
                  </w:r>
                </w:p>
              </w:tc>
              <w:tc>
                <w:tcPr>
                  <w:tcW w:w="510" w:type="dxa"/>
                  <w:tcBorders>
                    <w:top w:val="single" w:sz="4" w:space="0" w:color="auto"/>
                    <w:left w:val="single" w:sz="4" w:space="0" w:color="auto"/>
                    <w:bottom w:val="single" w:sz="4" w:space="0" w:color="auto"/>
                    <w:right w:val="single" w:sz="4" w:space="0" w:color="auto"/>
                  </w:tcBorders>
                </w:tcPr>
                <w:p w14:paraId="2A8ACE92" w14:textId="5C613D8F" w:rsidR="00D53016" w:rsidRDefault="00D53016" w:rsidP="00D53016">
                  <w:pPr>
                    <w:spacing w:after="0"/>
                    <w:rPr>
                      <w:rFonts w:cstheme="minorHAnsi"/>
                    </w:rPr>
                  </w:pPr>
                  <w:r>
                    <w:rPr>
                      <w:rFonts w:eastAsiaTheme="minorEastAsia" w:cstheme="minorHAnsi"/>
                    </w:rPr>
                    <w:t xml:space="preserve">K1 </w:t>
                  </w:r>
                  <w:r w:rsidR="00071736">
                    <w:rPr>
                      <w:rFonts w:eastAsiaTheme="minorEastAsia" w:cstheme="minorHAnsi"/>
                    </w:rPr>
                    <w:t>K2</w:t>
                  </w:r>
                </w:p>
                <w:p w14:paraId="0946A6B9" w14:textId="2A238FB3" w:rsidR="00071736" w:rsidRPr="000C535F" w:rsidRDefault="00071736" w:rsidP="00D53016">
                  <w:pPr>
                    <w:spacing w:after="0"/>
                    <w:rPr>
                      <w:rFonts w:cstheme="minorHAnsi"/>
                    </w:rPr>
                  </w:pPr>
                  <w:r>
                    <w:rPr>
                      <w:rFonts w:eastAsiaTheme="minorEastAsia" w:cstheme="minorHAnsi"/>
                    </w:rPr>
                    <w:t>K4</w:t>
                  </w:r>
                </w:p>
              </w:tc>
            </w:tr>
            <w:tr w:rsidR="00071736" w:rsidRPr="000C535F" w14:paraId="663267A4" w14:textId="77777777" w:rsidTr="00071736">
              <w:tc>
                <w:tcPr>
                  <w:tcW w:w="2395" w:type="dxa"/>
                  <w:tcBorders>
                    <w:top w:val="single" w:sz="4" w:space="0" w:color="auto"/>
                    <w:left w:val="single" w:sz="4" w:space="0" w:color="auto"/>
                    <w:bottom w:val="single" w:sz="4" w:space="0" w:color="auto"/>
                    <w:right w:val="single" w:sz="4" w:space="0" w:color="auto"/>
                  </w:tcBorders>
                </w:tcPr>
                <w:p w14:paraId="42A2ABBB" w14:textId="77777777" w:rsidR="00071736" w:rsidRDefault="00071736" w:rsidP="00071736">
                  <w:pPr>
                    <w:spacing w:after="0"/>
                    <w:rPr>
                      <w:rFonts w:eastAsiaTheme="minorEastAsia" w:cstheme="minorHAnsi"/>
                      <w:b/>
                      <w:bCs/>
                    </w:rPr>
                  </w:pPr>
                  <w:r>
                    <w:rPr>
                      <w:rFonts w:eastAsiaTheme="minorEastAsia" w:cstheme="minorHAnsi"/>
                      <w:b/>
                      <w:bCs/>
                    </w:rPr>
                    <w:t>Att förstå historiska företeelser</w:t>
                  </w:r>
                </w:p>
              </w:tc>
              <w:tc>
                <w:tcPr>
                  <w:tcW w:w="557" w:type="dxa"/>
                  <w:tcBorders>
                    <w:top w:val="single" w:sz="4" w:space="0" w:color="auto"/>
                    <w:left w:val="single" w:sz="4" w:space="0" w:color="auto"/>
                    <w:bottom w:val="single" w:sz="4" w:space="0" w:color="auto"/>
                    <w:right w:val="single" w:sz="4" w:space="0" w:color="auto"/>
                  </w:tcBorders>
                </w:tcPr>
                <w:p w14:paraId="75A2FFAB" w14:textId="77777777" w:rsidR="00071736" w:rsidRPr="000C535F" w:rsidRDefault="00071736" w:rsidP="00071736">
                  <w:pPr>
                    <w:rPr>
                      <w:rFonts w:cstheme="minorHAnsi"/>
                    </w:rPr>
                  </w:pPr>
                </w:p>
              </w:tc>
              <w:tc>
                <w:tcPr>
                  <w:tcW w:w="6201" w:type="dxa"/>
                  <w:tcBorders>
                    <w:top w:val="single" w:sz="4" w:space="0" w:color="auto"/>
                    <w:left w:val="single" w:sz="4" w:space="0" w:color="auto"/>
                    <w:bottom w:val="single" w:sz="4" w:space="0" w:color="auto"/>
                    <w:right w:val="single" w:sz="4" w:space="0" w:color="auto"/>
                  </w:tcBorders>
                </w:tcPr>
                <w:p w14:paraId="0937420E" w14:textId="77777777" w:rsidR="00071736" w:rsidRPr="000C535F" w:rsidRDefault="00071736" w:rsidP="00071736">
                  <w:pP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27EDBB2D" w14:textId="77777777" w:rsidR="00071736" w:rsidRPr="000C535F" w:rsidRDefault="00071736" w:rsidP="00071736">
                  <w:pPr>
                    <w:rPr>
                      <w:rFonts w:cstheme="minorHAnsi"/>
                    </w:rPr>
                  </w:pPr>
                </w:p>
              </w:tc>
            </w:tr>
            <w:tr w:rsidR="00071736" w:rsidRPr="000C535F" w14:paraId="04BC5BAA" w14:textId="77777777" w:rsidTr="00071736">
              <w:tc>
                <w:tcPr>
                  <w:tcW w:w="2395" w:type="dxa"/>
                  <w:tcBorders>
                    <w:top w:val="single" w:sz="4" w:space="0" w:color="auto"/>
                    <w:left w:val="single" w:sz="4" w:space="0" w:color="auto"/>
                    <w:bottom w:val="single" w:sz="4" w:space="0" w:color="auto"/>
                    <w:right w:val="single" w:sz="4" w:space="0" w:color="auto"/>
                  </w:tcBorders>
                </w:tcPr>
                <w:p w14:paraId="36BEE48E" w14:textId="77777777" w:rsidR="00071736" w:rsidRPr="00967DBC" w:rsidRDefault="00071736" w:rsidP="00071736">
                  <w:pPr>
                    <w:spacing w:after="0"/>
                    <w:rPr>
                      <w:rFonts w:cstheme="minorHAnsi"/>
                      <w:lang w:val="sv-SE"/>
                    </w:rPr>
                  </w:pPr>
                  <w:r>
                    <w:rPr>
                      <w:rFonts w:eastAsiaTheme="minorEastAsia" w:cstheme="minorHAnsi"/>
                    </w:rPr>
                    <w:t xml:space="preserve">M4 stärka elevens </w:t>
                  </w:r>
                </w:p>
                <w:p w14:paraId="5452FD97" w14:textId="77777777" w:rsidR="00071736" w:rsidRPr="00967DBC" w:rsidRDefault="00071736" w:rsidP="00071736">
                  <w:pPr>
                    <w:spacing w:after="0"/>
                    <w:rPr>
                      <w:rFonts w:cstheme="minorHAnsi"/>
                      <w:lang w:val="sv-SE"/>
                    </w:rPr>
                  </w:pPr>
                  <w:r>
                    <w:rPr>
                      <w:rFonts w:eastAsiaTheme="minorEastAsia" w:cstheme="minorHAnsi"/>
                    </w:rPr>
                    <w:t xml:space="preserve">förmåga att förstå begreppet historisk tid </w:t>
                  </w:r>
                </w:p>
                <w:p w14:paraId="0ED77A2D" w14:textId="77777777" w:rsidR="00071736" w:rsidRPr="000C535F" w:rsidRDefault="00071736" w:rsidP="00071736">
                  <w:pPr>
                    <w:spacing w:after="0"/>
                    <w:rPr>
                      <w:rFonts w:cstheme="minorHAnsi"/>
                    </w:rPr>
                  </w:pPr>
                  <w:r>
                    <w:rPr>
                      <w:rFonts w:eastAsiaTheme="minorEastAsia" w:cstheme="minorHAnsi"/>
                    </w:rPr>
                    <w:t xml:space="preserve">och därmed relaterade begrepp </w:t>
                  </w:r>
                </w:p>
              </w:tc>
              <w:tc>
                <w:tcPr>
                  <w:tcW w:w="557" w:type="dxa"/>
                  <w:tcBorders>
                    <w:top w:val="single" w:sz="4" w:space="0" w:color="auto"/>
                    <w:left w:val="single" w:sz="4" w:space="0" w:color="auto"/>
                    <w:bottom w:val="single" w:sz="4" w:space="0" w:color="auto"/>
                    <w:right w:val="single" w:sz="4" w:space="0" w:color="auto"/>
                  </w:tcBorders>
                </w:tcPr>
                <w:p w14:paraId="7B76CE89"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17DE54D5" w14:textId="5B2A3895" w:rsidR="00071736" w:rsidRPr="00967DBC" w:rsidRDefault="00071736" w:rsidP="00071736">
                  <w:pPr>
                    <w:spacing w:after="0"/>
                    <w:rPr>
                      <w:rFonts w:cstheme="minorHAnsi"/>
                      <w:lang w:val="sv-SE"/>
                    </w:rPr>
                  </w:pPr>
                  <w:r>
                    <w:rPr>
                      <w:rFonts w:eastAsiaTheme="minorEastAsia" w:cstheme="minorHAnsi"/>
                    </w:rPr>
                    <w:t xml:space="preserve">Eleven stärker sin förmåga att förstå </w:t>
                  </w:r>
                  <w:r w:rsidR="00343053">
                    <w:rPr>
                      <w:rFonts w:eastAsiaTheme="minorEastAsia" w:cstheme="minorHAnsi"/>
                    </w:rPr>
                    <w:t xml:space="preserve">begreppet </w:t>
                  </w:r>
                  <w:r>
                    <w:rPr>
                      <w:rFonts w:eastAsiaTheme="minorEastAsia" w:cstheme="minorHAnsi"/>
                    </w:rPr>
                    <w:t>historisk tid och begrepp i anknytning till denna.</w:t>
                  </w:r>
                </w:p>
                <w:p w14:paraId="47693AFB" w14:textId="77777777" w:rsidR="00071736" w:rsidRPr="00967DBC" w:rsidRDefault="00071736" w:rsidP="00071736">
                  <w:pPr>
                    <w:spacing w:after="0"/>
                    <w:rPr>
                      <w:rFonts w:cstheme="minorHAnsi"/>
                      <w:lang w:val="sv-SE"/>
                    </w:rPr>
                  </w:pPr>
                </w:p>
                <w:p w14:paraId="2B089397" w14:textId="77777777" w:rsidR="00071736" w:rsidRPr="00967DBC" w:rsidRDefault="00071736" w:rsidP="00071736">
                  <w:pPr>
                    <w:spacing w:after="0"/>
                    <w:rPr>
                      <w:rFonts w:cstheme="minorHAnsi"/>
                      <w:lang w:val="sv-SE"/>
                    </w:rPr>
                  </w:pPr>
                  <w:r>
                    <w:rPr>
                      <w:rStyle w:val="normaltextrun"/>
                      <w:rFonts w:eastAsiaTheme="minorEastAsia" w:cstheme="minorHAnsi"/>
                    </w:rPr>
                    <w:t xml:space="preserve">Eleven reflekterar över </w:t>
                  </w:r>
                  <w:r w:rsidRPr="00343053">
                    <w:rPr>
                      <w:rStyle w:val="normaltextrun"/>
                      <w:rFonts w:eastAsiaTheme="minorEastAsia" w:cstheme="minorHAnsi"/>
                    </w:rPr>
                    <w:t>sakers och händelsers</w:t>
                  </w:r>
                  <w:r>
                    <w:rPr>
                      <w:rStyle w:val="normaltextrun"/>
                      <w:rFonts w:eastAsiaTheme="minorEastAsia" w:cstheme="minorHAnsi"/>
                    </w:rPr>
                    <w:t xml:space="preserve"> tidsordning och motiverar sina slutsatser.</w:t>
                  </w:r>
                </w:p>
                <w:p w14:paraId="0312CA9F" w14:textId="77777777" w:rsidR="00071736" w:rsidRPr="00967DBC" w:rsidRDefault="00071736" w:rsidP="00071736">
                  <w:pPr>
                    <w:spacing w:after="0"/>
                    <w:rPr>
                      <w:rFonts w:cstheme="minorHAnsi"/>
                      <w:lang w:val="sv-SE"/>
                    </w:rPr>
                  </w:pPr>
                </w:p>
                <w:p w14:paraId="615EC54F" w14:textId="2876DA60" w:rsidR="00071736" w:rsidRPr="00967DBC" w:rsidRDefault="00156517" w:rsidP="00156517">
                  <w:pPr>
                    <w:spacing w:after="0"/>
                    <w:rPr>
                      <w:rFonts w:cstheme="minorHAnsi"/>
                      <w:lang w:val="sv-SE"/>
                    </w:rPr>
                  </w:pPr>
                  <w:r>
                    <w:rPr>
                      <w:rFonts w:eastAsiaTheme="minorEastAsia" w:cstheme="minorHAnsi"/>
                    </w:rPr>
                    <w:t>Eleven stärker genom olika övningar sin förståelse för kronologi.</w:t>
                  </w:r>
                </w:p>
              </w:tc>
              <w:tc>
                <w:tcPr>
                  <w:tcW w:w="510" w:type="dxa"/>
                  <w:tcBorders>
                    <w:top w:val="single" w:sz="4" w:space="0" w:color="auto"/>
                    <w:left w:val="single" w:sz="4" w:space="0" w:color="auto"/>
                    <w:bottom w:val="single" w:sz="4" w:space="0" w:color="auto"/>
                    <w:right w:val="single" w:sz="4" w:space="0" w:color="auto"/>
                  </w:tcBorders>
                </w:tcPr>
                <w:p w14:paraId="183B65DC" w14:textId="77777777" w:rsidR="00D53016" w:rsidRDefault="00D53016" w:rsidP="00071736">
                  <w:pPr>
                    <w:rPr>
                      <w:rFonts w:eastAsiaTheme="minorEastAsia" w:cstheme="minorHAnsi"/>
                    </w:rPr>
                  </w:pPr>
                  <w:r>
                    <w:rPr>
                      <w:rFonts w:eastAsiaTheme="minorEastAsia" w:cstheme="minorHAnsi"/>
                    </w:rPr>
                    <w:t>K1 K2</w:t>
                  </w:r>
                </w:p>
                <w:p w14:paraId="0BC44CA0" w14:textId="39BF75CD" w:rsidR="00071736" w:rsidRPr="000C535F" w:rsidRDefault="00071736" w:rsidP="00071736">
                  <w:pPr>
                    <w:rPr>
                      <w:rFonts w:cstheme="minorHAnsi"/>
                    </w:rPr>
                  </w:pPr>
                  <w:r>
                    <w:rPr>
                      <w:rFonts w:eastAsiaTheme="minorEastAsia" w:cstheme="minorHAnsi"/>
                    </w:rPr>
                    <w:t>K3</w:t>
                  </w:r>
                </w:p>
              </w:tc>
            </w:tr>
            <w:tr w:rsidR="00071736" w:rsidRPr="000C535F" w14:paraId="4C12FC46" w14:textId="77777777" w:rsidTr="00071736">
              <w:tc>
                <w:tcPr>
                  <w:tcW w:w="2395" w:type="dxa"/>
                  <w:tcBorders>
                    <w:top w:val="single" w:sz="4" w:space="0" w:color="auto"/>
                    <w:left w:val="single" w:sz="4" w:space="0" w:color="auto"/>
                    <w:bottom w:val="single" w:sz="4" w:space="0" w:color="auto"/>
                    <w:right w:val="single" w:sz="4" w:space="0" w:color="auto"/>
                  </w:tcBorders>
                </w:tcPr>
                <w:p w14:paraId="49152B73" w14:textId="77777777" w:rsidR="00071736" w:rsidRPr="00967DBC" w:rsidRDefault="00071736" w:rsidP="00071736">
                  <w:pPr>
                    <w:spacing w:after="0"/>
                    <w:rPr>
                      <w:rFonts w:cstheme="minorHAnsi"/>
                      <w:lang w:val="sv-SE"/>
                    </w:rPr>
                  </w:pPr>
                  <w:r>
                    <w:rPr>
                      <w:rFonts w:eastAsiaTheme="minorEastAsia" w:cstheme="minorHAnsi"/>
                    </w:rPr>
                    <w:t xml:space="preserve">M5 hjälpa eleven </w:t>
                  </w:r>
                </w:p>
                <w:p w14:paraId="4C30B870" w14:textId="0D9E7CFE" w:rsidR="00071736" w:rsidRPr="00967DBC" w:rsidRDefault="00071736" w:rsidP="00071736">
                  <w:pPr>
                    <w:spacing w:after="0"/>
                    <w:rPr>
                      <w:rFonts w:cstheme="minorHAnsi"/>
                      <w:lang w:val="sv-SE"/>
                    </w:rPr>
                  </w:pPr>
                  <w:r>
                    <w:rPr>
                      <w:rFonts w:eastAsiaTheme="minorEastAsia" w:cstheme="minorHAnsi"/>
                    </w:rPr>
                    <w:t>att förstå faktorer som har påverkat människans</w:t>
                  </w:r>
                  <w:r>
                    <w:rPr>
                      <w:rFonts w:cstheme="minorHAnsi"/>
                      <w:lang w:val="sv-SE"/>
                    </w:rPr>
                    <w:t xml:space="preserve"> </w:t>
                  </w:r>
                  <w:r w:rsidR="00343053">
                    <w:rPr>
                      <w:rFonts w:eastAsiaTheme="minorEastAsia" w:cstheme="minorHAnsi"/>
                    </w:rPr>
                    <w:t xml:space="preserve">aktivitet </w:t>
                  </w:r>
                  <w:r>
                    <w:rPr>
                      <w:rFonts w:eastAsiaTheme="minorEastAsia" w:cstheme="minorHAnsi"/>
                    </w:rPr>
                    <w:t xml:space="preserve">och </w:t>
                  </w:r>
                </w:p>
                <w:p w14:paraId="04207C7B" w14:textId="77777777" w:rsidR="00071736" w:rsidRPr="00967DBC" w:rsidRDefault="00071736" w:rsidP="00071736">
                  <w:pPr>
                    <w:spacing w:after="0"/>
                    <w:rPr>
                      <w:rFonts w:cstheme="minorHAnsi"/>
                      <w:lang w:val="sv-SE"/>
                    </w:rPr>
                  </w:pPr>
                  <w:r>
                    <w:rPr>
                      <w:rFonts w:eastAsiaTheme="minorEastAsia" w:cstheme="minorHAnsi"/>
                    </w:rPr>
                    <w:t>beslut i olika historiska situationer</w:t>
                  </w:r>
                </w:p>
              </w:tc>
              <w:tc>
                <w:tcPr>
                  <w:tcW w:w="557" w:type="dxa"/>
                  <w:tcBorders>
                    <w:top w:val="single" w:sz="4" w:space="0" w:color="auto"/>
                    <w:left w:val="single" w:sz="4" w:space="0" w:color="auto"/>
                    <w:bottom w:val="single" w:sz="4" w:space="0" w:color="auto"/>
                    <w:right w:val="single" w:sz="4" w:space="0" w:color="auto"/>
                  </w:tcBorders>
                </w:tcPr>
                <w:p w14:paraId="6D541B5A"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4EAA2D07" w14:textId="77E62D39" w:rsidR="00071736" w:rsidRPr="00967DBC" w:rsidRDefault="00071736" w:rsidP="00071736">
                  <w:pPr>
                    <w:spacing w:after="0"/>
                    <w:rPr>
                      <w:rFonts w:cstheme="minorHAnsi"/>
                      <w:lang w:val="sv-SE"/>
                    </w:rPr>
                  </w:pPr>
                  <w:r>
                    <w:rPr>
                      <w:rFonts w:eastAsiaTheme="minorEastAsia" w:cstheme="minorHAnsi"/>
                    </w:rPr>
                    <w:t>Eleven reflekterar över faktorer s</w:t>
                  </w:r>
                  <w:r w:rsidR="00343053">
                    <w:rPr>
                      <w:rFonts w:eastAsiaTheme="minorEastAsia" w:cstheme="minorHAnsi"/>
                    </w:rPr>
                    <w:t>om påverkat människans aktivitet</w:t>
                  </w:r>
                  <w:r>
                    <w:rPr>
                      <w:rFonts w:eastAsiaTheme="minorEastAsia" w:cstheme="minorHAnsi"/>
                    </w:rPr>
                    <w:t xml:space="preserve"> och beslutsfattande i olika historiska situationer. </w:t>
                  </w:r>
                </w:p>
                <w:p w14:paraId="718E3D95" w14:textId="77777777" w:rsidR="00071736" w:rsidRPr="00967DBC" w:rsidRDefault="00071736" w:rsidP="00071736">
                  <w:pPr>
                    <w:spacing w:after="0"/>
                    <w:rPr>
                      <w:rFonts w:cstheme="minorHAnsi"/>
                      <w:lang w:val="sv-SE"/>
                    </w:rPr>
                  </w:pPr>
                </w:p>
                <w:p w14:paraId="78DD6760" w14:textId="3A67B704" w:rsidR="00071736" w:rsidRDefault="00071736" w:rsidP="00071736">
                  <w:pPr>
                    <w:spacing w:after="0"/>
                    <w:rPr>
                      <w:rFonts w:eastAsiaTheme="minorEastAsia" w:cstheme="minorHAnsi"/>
                    </w:rPr>
                  </w:pPr>
                  <w:r>
                    <w:rPr>
                      <w:rFonts w:eastAsiaTheme="minorEastAsia" w:cstheme="minorHAnsi"/>
                    </w:rPr>
                    <w:t xml:space="preserve">Eleven söker </w:t>
                  </w:r>
                  <w:r w:rsidR="009A5767">
                    <w:rPr>
                      <w:rFonts w:eastAsiaTheme="minorEastAsia" w:cstheme="minorHAnsi"/>
                    </w:rPr>
                    <w:t xml:space="preserve">både </w:t>
                  </w:r>
                  <w:r>
                    <w:rPr>
                      <w:rFonts w:eastAsiaTheme="minorEastAsia" w:cstheme="minorHAnsi"/>
                    </w:rPr>
                    <w:t>självständigt och tillsammans med andra efter orsaker</w:t>
                  </w:r>
                  <w:r w:rsidR="009A5767">
                    <w:rPr>
                      <w:rFonts w:eastAsiaTheme="minorEastAsia" w:cstheme="minorHAnsi"/>
                    </w:rPr>
                    <w:t>na bakom människornas beslutsfattande vid olika historiska händelser.</w:t>
                  </w:r>
                </w:p>
                <w:p w14:paraId="60D3BD97" w14:textId="41167320" w:rsidR="00071736" w:rsidRPr="003E2D51" w:rsidRDefault="00071736" w:rsidP="00071736">
                  <w:pPr>
                    <w:spacing w:after="0"/>
                    <w:rPr>
                      <w:rFonts w:cstheme="minorHAnsi"/>
                      <w:lang w:val="sv-SE"/>
                    </w:rPr>
                  </w:pPr>
                </w:p>
                <w:p w14:paraId="3EA7AD6E" w14:textId="50BBA0BF" w:rsidR="00D53016" w:rsidRPr="00B97169" w:rsidRDefault="00D53016" w:rsidP="00D53016">
                  <w:pPr>
                    <w:spacing w:after="0"/>
                    <w:rPr>
                      <w:rFonts w:cstheme="minorHAnsi"/>
                      <w:color w:val="FF0000"/>
                      <w:lang w:val="sv-SE"/>
                    </w:rPr>
                  </w:pPr>
                  <w:r w:rsidRPr="003E2D51">
                    <w:rPr>
                      <w:rFonts w:eastAsiaTheme="minorEastAsia" w:cstheme="minorHAnsi"/>
                    </w:rPr>
                    <w:t>Eleven reflekterar över faktorer som påverkat människans aktivitet geno</w:t>
                  </w:r>
                  <w:r w:rsidR="003E2D51" w:rsidRPr="003E2D51">
                    <w:rPr>
                      <w:rFonts w:eastAsiaTheme="minorEastAsia" w:cstheme="minorHAnsi"/>
                    </w:rPr>
                    <w:t>m att studera händelser och situationer</w:t>
                  </w:r>
                  <w:r w:rsidRPr="003E2D51">
                    <w:rPr>
                      <w:rFonts w:eastAsiaTheme="minorEastAsia" w:cstheme="minorHAnsi"/>
                    </w:rPr>
                    <w:t xml:space="preserve"> i närmiljön, den egna släkten och familjen. Eleven anknyter d</w:t>
                  </w:r>
                  <w:r w:rsidR="003E2D51" w:rsidRPr="003E2D51">
                    <w:rPr>
                      <w:rFonts w:eastAsiaTheme="minorEastAsia" w:cstheme="minorHAnsi"/>
                    </w:rPr>
                    <w:t>essa till innehållet i undervisningen</w:t>
                  </w:r>
                  <w:r w:rsidRPr="003E2D51">
                    <w:rPr>
                      <w:rFonts w:eastAsiaTheme="minorEastAsia" w:cstheme="minorHAnsi"/>
                    </w:rPr>
                    <w:t xml:space="preserve">. </w:t>
                  </w:r>
                </w:p>
                <w:p w14:paraId="1BB1FE81" w14:textId="77777777" w:rsidR="00071736" w:rsidRPr="00967DBC" w:rsidRDefault="00071736" w:rsidP="00071736">
                  <w:pPr>
                    <w:spacing w:after="0"/>
                    <w:rPr>
                      <w:rFonts w:cstheme="minorHAnsi"/>
                      <w:lang w:val="sv-SE"/>
                    </w:rPr>
                  </w:pPr>
                </w:p>
                <w:p w14:paraId="167D5F47" w14:textId="2C72323F" w:rsidR="00071736" w:rsidRPr="00967DBC" w:rsidRDefault="00071736" w:rsidP="00071736">
                  <w:pPr>
                    <w:spacing w:after="0"/>
                    <w:rPr>
                      <w:rFonts w:cstheme="minorHAnsi"/>
                      <w:lang w:val="sv-SE"/>
                    </w:rPr>
                  </w:pPr>
                  <w:r>
                    <w:rPr>
                      <w:rStyle w:val="normaltextrun"/>
                      <w:rFonts w:eastAsiaTheme="minorEastAsia" w:cstheme="minorHAnsi"/>
                    </w:rPr>
                    <w:t>Eleven övar att leva sig in i hur människor levde förr och</w:t>
                  </w:r>
                  <w:r w:rsidR="00A73E51">
                    <w:rPr>
                      <w:rStyle w:val="normaltextrun"/>
                      <w:rFonts w:eastAsiaTheme="minorEastAsia" w:cstheme="minorHAnsi"/>
                    </w:rPr>
                    <w:t xml:space="preserve"> att</w:t>
                  </w:r>
                  <w:r>
                    <w:rPr>
                      <w:rStyle w:val="normaltextrun"/>
                      <w:rFonts w:eastAsiaTheme="minorEastAsia" w:cstheme="minorHAnsi"/>
                    </w:rPr>
                    <w:t xml:space="preserve"> beskriva motiven bakom deras handlingar.</w:t>
                  </w:r>
                </w:p>
                <w:p w14:paraId="62BCD40C" w14:textId="77777777" w:rsidR="00071736" w:rsidRPr="00967DBC" w:rsidRDefault="00071736" w:rsidP="00071736">
                  <w:pPr>
                    <w:spacing w:after="0"/>
                    <w:rPr>
                      <w:rFonts w:cstheme="minorHAnsi"/>
                      <w:lang w:val="sv-SE"/>
                    </w:rPr>
                  </w:pPr>
                </w:p>
                <w:p w14:paraId="011FC57A" w14:textId="4D9A6174" w:rsidR="00071736" w:rsidRPr="00967DBC" w:rsidRDefault="00071736" w:rsidP="00071736">
                  <w:pPr>
                    <w:spacing w:after="0"/>
                    <w:rPr>
                      <w:rFonts w:cstheme="minorHAnsi"/>
                      <w:lang w:val="sv-SE"/>
                    </w:rPr>
                  </w:pPr>
                  <w:r>
                    <w:rPr>
                      <w:rFonts w:eastAsiaTheme="minorEastAsia" w:cstheme="minorHAnsi"/>
                    </w:rPr>
                    <w:t xml:space="preserve">Eleven reflekterar över förhållanden och motiv som påverkat människans </w:t>
                  </w:r>
                  <w:r w:rsidR="00A73E51">
                    <w:rPr>
                      <w:rFonts w:eastAsiaTheme="minorEastAsia" w:cstheme="minorHAnsi"/>
                    </w:rPr>
                    <w:t>drivkraft</w:t>
                  </w:r>
                  <w:r>
                    <w:rPr>
                      <w:rFonts w:eastAsiaTheme="minorEastAsia" w:cstheme="minorHAnsi"/>
                    </w:rPr>
                    <w:t xml:space="preserve"> samt strävar efter att förstå </w:t>
                  </w:r>
                  <w:r w:rsidR="009B68DC">
                    <w:rPr>
                      <w:rFonts w:eastAsiaTheme="minorEastAsia" w:cstheme="minorHAnsi"/>
                    </w:rPr>
                    <w:t xml:space="preserve">de </w:t>
                  </w:r>
                  <w:r>
                    <w:rPr>
                      <w:rFonts w:eastAsiaTheme="minorEastAsia" w:cstheme="minorHAnsi"/>
                    </w:rPr>
                    <w:t xml:space="preserve">lösningar som gjorts. </w:t>
                  </w:r>
                </w:p>
                <w:p w14:paraId="3AE78920" w14:textId="77777777" w:rsidR="00071736" w:rsidRPr="00967DBC" w:rsidRDefault="00071736" w:rsidP="00071736">
                  <w:pPr>
                    <w:spacing w:after="0"/>
                    <w:rPr>
                      <w:rFonts w:cstheme="minorHAnsi"/>
                      <w:lang w:val="sv-SE"/>
                    </w:rPr>
                  </w:pPr>
                </w:p>
                <w:p w14:paraId="5F84661E" w14:textId="132C755A" w:rsidR="00071736" w:rsidRPr="00967DBC" w:rsidRDefault="00071736" w:rsidP="00071736">
                  <w:pPr>
                    <w:spacing w:after="0"/>
                    <w:rPr>
                      <w:rFonts w:cstheme="minorHAnsi"/>
                      <w:lang w:val="sv-SE"/>
                    </w:rPr>
                  </w:pPr>
                  <w:r>
                    <w:rPr>
                      <w:rFonts w:eastAsiaTheme="minorEastAsia" w:cstheme="minorHAnsi"/>
                    </w:rPr>
                    <w:t>Eleven jämför historiska händelser med händelser i nutiden och söker efter likheter och skillnader</w:t>
                  </w:r>
                  <w:r w:rsidR="009B68DC">
                    <w:rPr>
                      <w:rFonts w:eastAsiaTheme="minorEastAsia" w:cstheme="minorHAnsi"/>
                    </w:rPr>
                    <w:t xml:space="preserve"> mellan dessa</w:t>
                  </w:r>
                  <w:r>
                    <w:rPr>
                      <w:rFonts w:eastAsiaTheme="minorEastAsia" w:cstheme="minorHAnsi"/>
                    </w:rPr>
                    <w:t xml:space="preserve">. </w:t>
                  </w:r>
                </w:p>
                <w:p w14:paraId="754E7BDD" w14:textId="77777777" w:rsidR="00071736" w:rsidRPr="00967DBC" w:rsidRDefault="00071736" w:rsidP="00071736">
                  <w:pPr>
                    <w:spacing w:after="0"/>
                    <w:rPr>
                      <w:rFonts w:cstheme="minorHAnsi"/>
                      <w:lang w:val="sv-SE"/>
                    </w:rPr>
                  </w:pPr>
                </w:p>
                <w:p w14:paraId="5EF2CDDC" w14:textId="77777777" w:rsidR="00071736" w:rsidRPr="00967DBC" w:rsidRDefault="00071736" w:rsidP="00071736">
                  <w:pPr>
                    <w:spacing w:after="0"/>
                    <w:rPr>
                      <w:rFonts w:cstheme="minorHAnsi"/>
                      <w:lang w:val="sv-SE"/>
                    </w:rPr>
                  </w:pPr>
                  <w:r>
                    <w:rPr>
                      <w:rStyle w:val="normaltextrun"/>
                      <w:rFonts w:eastAsiaTheme="minorEastAsia" w:cstheme="minorHAnsi"/>
                    </w:rPr>
                    <w:t xml:space="preserve">Eleven bekantar sig med människan som en aktiv historisk aktör vars aktivitet styrs av målsättningar och avsikter. </w:t>
                  </w:r>
                </w:p>
                <w:p w14:paraId="23D06570" w14:textId="77777777" w:rsidR="00071736" w:rsidRPr="00967DBC" w:rsidRDefault="00071736" w:rsidP="00071736">
                  <w:pPr>
                    <w:spacing w:after="0"/>
                    <w:rPr>
                      <w:rFonts w:cstheme="minorHAnsi"/>
                      <w:lang w:val="sv-SE"/>
                    </w:rPr>
                  </w:pPr>
                </w:p>
                <w:p w14:paraId="0CD03E7A" w14:textId="77777777" w:rsidR="00071736" w:rsidRPr="00967DBC" w:rsidRDefault="00071736" w:rsidP="00071736">
                  <w:pPr>
                    <w:spacing w:after="0"/>
                    <w:rPr>
                      <w:rStyle w:val="normaltextrun"/>
                      <w:rFonts w:cstheme="minorHAnsi"/>
                      <w:lang w:val="sv-SE"/>
                    </w:rPr>
                  </w:pPr>
                  <w:r>
                    <w:rPr>
                      <w:rStyle w:val="normaltextrun"/>
                      <w:rFonts w:eastAsiaTheme="minorEastAsia" w:cstheme="minorHAnsi"/>
                    </w:rPr>
                    <w:t>Eleven förstår att historisk information har producerats av olika aktörer.</w:t>
                  </w:r>
                </w:p>
                <w:p w14:paraId="2BF9780F" w14:textId="77777777" w:rsidR="00071736" w:rsidRPr="00967DBC" w:rsidRDefault="00071736" w:rsidP="00071736">
                  <w:pPr>
                    <w:spacing w:after="0"/>
                    <w:rPr>
                      <w:rFonts w:cstheme="minorHAnsi"/>
                      <w:lang w:val="sv-SE"/>
                    </w:rPr>
                  </w:pPr>
                </w:p>
                <w:p w14:paraId="65014C42" w14:textId="4FD77440" w:rsidR="00071736" w:rsidRPr="00967DBC" w:rsidRDefault="00071736" w:rsidP="009B68DC">
                  <w:pPr>
                    <w:spacing w:after="0"/>
                    <w:rPr>
                      <w:rFonts w:cstheme="minorHAnsi"/>
                      <w:lang w:val="sv-SE"/>
                    </w:rPr>
                  </w:pPr>
                  <w:r>
                    <w:rPr>
                      <w:rFonts w:eastAsiaTheme="minorEastAsia" w:cstheme="minorHAnsi"/>
                    </w:rPr>
                    <w:t>Eleven jämför</w:t>
                  </w:r>
                  <w:r w:rsidR="009B68DC">
                    <w:rPr>
                      <w:rFonts w:eastAsiaTheme="minorEastAsia" w:cstheme="minorHAnsi"/>
                    </w:rPr>
                    <w:t xml:space="preserve"> historiska fenomen med</w:t>
                  </w:r>
                  <w:r>
                    <w:rPr>
                      <w:rFonts w:eastAsiaTheme="minorEastAsia" w:cstheme="minorHAnsi"/>
                    </w:rPr>
                    <w:t xml:space="preserve"> fenomen </w:t>
                  </w:r>
                  <w:r w:rsidR="009B68DC">
                    <w:rPr>
                      <w:rFonts w:eastAsiaTheme="minorEastAsia" w:cstheme="minorHAnsi"/>
                    </w:rPr>
                    <w:t xml:space="preserve">i nutiden </w:t>
                  </w:r>
                  <w:r>
                    <w:rPr>
                      <w:rFonts w:eastAsiaTheme="minorEastAsia" w:cstheme="minorHAnsi"/>
                    </w:rPr>
                    <w:t xml:space="preserve">och söker efter likheter och skillnader. </w:t>
                  </w:r>
                </w:p>
              </w:tc>
              <w:tc>
                <w:tcPr>
                  <w:tcW w:w="510" w:type="dxa"/>
                  <w:tcBorders>
                    <w:top w:val="single" w:sz="4" w:space="0" w:color="auto"/>
                    <w:left w:val="single" w:sz="4" w:space="0" w:color="auto"/>
                    <w:bottom w:val="single" w:sz="4" w:space="0" w:color="auto"/>
                    <w:right w:val="single" w:sz="4" w:space="0" w:color="auto"/>
                  </w:tcBorders>
                </w:tcPr>
                <w:p w14:paraId="7DD76A39" w14:textId="77777777" w:rsidR="00071736" w:rsidRPr="000C535F" w:rsidRDefault="00071736" w:rsidP="00071736">
                  <w:pPr>
                    <w:rPr>
                      <w:rFonts w:cstheme="minorHAnsi"/>
                    </w:rPr>
                  </w:pPr>
                  <w:r>
                    <w:rPr>
                      <w:rFonts w:eastAsiaTheme="minorEastAsia" w:cstheme="minorHAnsi"/>
                    </w:rPr>
                    <w:t>K1- K4 K6 K7</w:t>
                  </w:r>
                </w:p>
              </w:tc>
            </w:tr>
            <w:tr w:rsidR="00071736" w:rsidRPr="000C535F" w14:paraId="6961DFFF" w14:textId="77777777" w:rsidTr="00071736">
              <w:tc>
                <w:tcPr>
                  <w:tcW w:w="2395" w:type="dxa"/>
                  <w:tcBorders>
                    <w:top w:val="single" w:sz="4" w:space="0" w:color="auto"/>
                    <w:left w:val="single" w:sz="4" w:space="0" w:color="auto"/>
                    <w:bottom w:val="single" w:sz="4" w:space="0" w:color="auto"/>
                    <w:right w:val="single" w:sz="4" w:space="0" w:color="auto"/>
                  </w:tcBorders>
                </w:tcPr>
                <w:p w14:paraId="2F1BC0F6" w14:textId="589D04BC" w:rsidR="00071736" w:rsidRPr="00967DBC" w:rsidRDefault="00071736" w:rsidP="00071736">
                  <w:pPr>
                    <w:spacing w:after="0"/>
                    <w:rPr>
                      <w:rFonts w:cstheme="minorHAnsi"/>
                      <w:lang w:val="sv-SE"/>
                    </w:rPr>
                  </w:pPr>
                  <w:r>
                    <w:rPr>
                      <w:rFonts w:eastAsiaTheme="minorEastAsia" w:cstheme="minorHAnsi"/>
                    </w:rPr>
                    <w:t>M6 hjälpa eleven att bedöma olika orsaker till historiska händelser och företeelser</w:t>
                  </w:r>
                </w:p>
              </w:tc>
              <w:tc>
                <w:tcPr>
                  <w:tcW w:w="557" w:type="dxa"/>
                  <w:tcBorders>
                    <w:top w:val="single" w:sz="4" w:space="0" w:color="auto"/>
                    <w:left w:val="single" w:sz="4" w:space="0" w:color="auto"/>
                    <w:bottom w:val="single" w:sz="4" w:space="0" w:color="auto"/>
                    <w:right w:val="single" w:sz="4" w:space="0" w:color="auto"/>
                  </w:tcBorders>
                </w:tcPr>
                <w:p w14:paraId="56C66107"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13852436" w14:textId="5C1AC74F" w:rsidR="00071736" w:rsidRPr="00967DBC" w:rsidRDefault="00071736" w:rsidP="00071736">
                  <w:pPr>
                    <w:spacing w:after="0"/>
                    <w:rPr>
                      <w:rFonts w:cstheme="minorHAnsi"/>
                      <w:lang w:val="sv-SE"/>
                    </w:rPr>
                  </w:pPr>
                  <w:r>
                    <w:rPr>
                      <w:rFonts w:eastAsiaTheme="minorEastAsia" w:cstheme="minorHAnsi"/>
                    </w:rPr>
                    <w:t xml:space="preserve">Eleven övar sig att skilja åt centrala faktorer </w:t>
                  </w:r>
                  <w:r w:rsidR="00A73E51">
                    <w:rPr>
                      <w:rFonts w:eastAsiaTheme="minorEastAsia" w:cstheme="minorHAnsi"/>
                    </w:rPr>
                    <w:t>från mindre väsentliga faktorer när det gäller att förklara</w:t>
                  </w:r>
                  <w:r>
                    <w:rPr>
                      <w:rFonts w:eastAsiaTheme="minorEastAsia" w:cstheme="minorHAnsi"/>
                    </w:rPr>
                    <w:t xml:space="preserve"> historiska händelser eller fenomen</w:t>
                  </w:r>
                  <w:r w:rsidR="00A73E51">
                    <w:rPr>
                      <w:rFonts w:eastAsiaTheme="minorEastAsia" w:cstheme="minorHAnsi"/>
                    </w:rPr>
                    <w:t>.</w:t>
                  </w:r>
                </w:p>
                <w:p w14:paraId="75CAD6D9" w14:textId="77777777" w:rsidR="00071736" w:rsidRPr="00967DBC" w:rsidRDefault="00071736" w:rsidP="00071736">
                  <w:pPr>
                    <w:spacing w:after="0"/>
                    <w:rPr>
                      <w:rFonts w:cstheme="minorHAnsi"/>
                      <w:lang w:val="sv-SE"/>
                    </w:rPr>
                  </w:pPr>
                </w:p>
                <w:p w14:paraId="01A13B9F" w14:textId="77777777" w:rsidR="00071736" w:rsidRPr="00967DBC" w:rsidRDefault="00071736" w:rsidP="00071736">
                  <w:pPr>
                    <w:spacing w:after="0"/>
                    <w:rPr>
                      <w:rFonts w:cstheme="minorHAnsi"/>
                      <w:lang w:val="sv-SE"/>
                    </w:rPr>
                  </w:pPr>
                  <w:r>
                    <w:rPr>
                      <w:rFonts w:eastAsiaTheme="minorEastAsia" w:cstheme="minorHAnsi"/>
                    </w:rPr>
                    <w:t xml:space="preserve">Eleven gestaltar förhållanden för orsak och verkan och faktorer som förklarar historiska händelser och fenomen. </w:t>
                  </w:r>
                </w:p>
                <w:p w14:paraId="2178EEBF" w14:textId="77777777" w:rsidR="00071736" w:rsidRPr="00967DBC" w:rsidRDefault="00071736" w:rsidP="00071736">
                  <w:pPr>
                    <w:spacing w:after="0"/>
                    <w:rPr>
                      <w:rFonts w:cstheme="minorHAnsi"/>
                      <w:lang w:val="sv-SE"/>
                    </w:rPr>
                  </w:pPr>
                </w:p>
                <w:p w14:paraId="376BE0C4" w14:textId="376FE584" w:rsidR="00071736" w:rsidRPr="00967DBC" w:rsidRDefault="00071736" w:rsidP="00071736">
                  <w:pPr>
                    <w:spacing w:after="0"/>
                    <w:rPr>
                      <w:rFonts w:cstheme="minorHAnsi"/>
                      <w:lang w:val="sv-SE"/>
                    </w:rPr>
                  </w:pPr>
                  <w:r>
                    <w:rPr>
                      <w:rFonts w:eastAsiaTheme="minorEastAsia" w:cstheme="minorHAnsi"/>
                    </w:rPr>
                    <w:t>Eleven reflekterar över centrala orsaker som</w:t>
                  </w:r>
                  <w:r w:rsidR="00A73E51">
                    <w:rPr>
                      <w:rFonts w:eastAsiaTheme="minorEastAsia" w:cstheme="minorHAnsi"/>
                    </w:rPr>
                    <w:t xml:space="preserve"> varit betydelseful</w:t>
                  </w:r>
                  <w:r w:rsidR="009B68DC">
                    <w:rPr>
                      <w:rFonts w:eastAsiaTheme="minorEastAsia" w:cstheme="minorHAnsi"/>
                    </w:rPr>
                    <w:t>la under</w:t>
                  </w:r>
                  <w:r w:rsidR="00A73E51">
                    <w:rPr>
                      <w:rFonts w:eastAsiaTheme="minorEastAsia" w:cstheme="minorHAnsi"/>
                    </w:rPr>
                    <w:t xml:space="preserve"> historie</w:t>
                  </w:r>
                  <w:r>
                    <w:rPr>
                      <w:rFonts w:eastAsiaTheme="minorEastAsia" w:cstheme="minorHAnsi"/>
                    </w:rPr>
                    <w:t xml:space="preserve">ns gång. </w:t>
                  </w:r>
                </w:p>
                <w:p w14:paraId="409A9A34" w14:textId="77777777" w:rsidR="00071736" w:rsidRPr="00967DBC" w:rsidRDefault="00071736" w:rsidP="00071736">
                  <w:pPr>
                    <w:spacing w:after="0"/>
                    <w:rPr>
                      <w:rFonts w:cstheme="minorHAnsi"/>
                      <w:lang w:val="sv-SE"/>
                    </w:rPr>
                  </w:pPr>
                </w:p>
                <w:p w14:paraId="45ADAEC0" w14:textId="1062F39B" w:rsidR="00071736" w:rsidRPr="00F95DE2" w:rsidRDefault="00071736" w:rsidP="00D34EFD">
                  <w:pPr>
                    <w:spacing w:after="0"/>
                    <w:rPr>
                      <w:rFonts w:cstheme="minorHAnsi"/>
                    </w:rPr>
                  </w:pPr>
                  <w:r>
                    <w:rPr>
                      <w:rFonts w:eastAsiaTheme="minorEastAsia" w:cstheme="minorHAnsi"/>
                    </w:rPr>
                    <w:t>Eleven reflekterar över värderingar som rått i samh</w:t>
                  </w:r>
                  <w:r w:rsidR="00A73E51">
                    <w:rPr>
                      <w:rFonts w:eastAsiaTheme="minorEastAsia" w:cstheme="minorHAnsi"/>
                    </w:rPr>
                    <w:t>ället under olika tidsperioder</w:t>
                  </w:r>
                  <w:r>
                    <w:rPr>
                      <w:rFonts w:eastAsiaTheme="minorEastAsia" w:cstheme="minorHAnsi"/>
                    </w:rPr>
                    <w:t xml:space="preserve"> och förstår deras effekter i bakgrunden till historiska händelser och fenomen. </w:t>
                  </w:r>
                </w:p>
              </w:tc>
              <w:tc>
                <w:tcPr>
                  <w:tcW w:w="510" w:type="dxa"/>
                  <w:tcBorders>
                    <w:top w:val="single" w:sz="4" w:space="0" w:color="auto"/>
                    <w:left w:val="single" w:sz="4" w:space="0" w:color="auto"/>
                    <w:bottom w:val="single" w:sz="4" w:space="0" w:color="auto"/>
                    <w:right w:val="single" w:sz="4" w:space="0" w:color="auto"/>
                  </w:tcBorders>
                </w:tcPr>
                <w:p w14:paraId="3315E0E8" w14:textId="77777777" w:rsidR="00071736" w:rsidRPr="000C535F" w:rsidRDefault="00071736" w:rsidP="00071736">
                  <w:pPr>
                    <w:rPr>
                      <w:rFonts w:cstheme="minorHAnsi"/>
                    </w:rPr>
                  </w:pPr>
                  <w:r>
                    <w:rPr>
                      <w:rFonts w:eastAsiaTheme="minorEastAsia" w:cstheme="minorHAnsi"/>
                    </w:rPr>
                    <w:t>K1 K2 K4</w:t>
                  </w:r>
                </w:p>
              </w:tc>
            </w:tr>
            <w:tr w:rsidR="00071736" w:rsidRPr="000C535F" w14:paraId="69F1B5E6" w14:textId="77777777" w:rsidTr="00071736">
              <w:tc>
                <w:tcPr>
                  <w:tcW w:w="2395" w:type="dxa"/>
                  <w:tcBorders>
                    <w:top w:val="single" w:sz="4" w:space="0" w:color="auto"/>
                    <w:left w:val="single" w:sz="4" w:space="0" w:color="auto"/>
                    <w:bottom w:val="single" w:sz="4" w:space="0" w:color="auto"/>
                    <w:right w:val="single" w:sz="4" w:space="0" w:color="auto"/>
                  </w:tcBorders>
                </w:tcPr>
                <w:p w14:paraId="6963EC9D" w14:textId="64BDB1BE" w:rsidR="00071736" w:rsidRPr="008B0442" w:rsidRDefault="00071736" w:rsidP="00071736">
                  <w:pPr>
                    <w:spacing w:after="0"/>
                    <w:rPr>
                      <w:rFonts w:cstheme="minorHAnsi"/>
                      <w:lang w:val="sv-SE"/>
                    </w:rPr>
                  </w:pPr>
                  <w:r>
                    <w:rPr>
                      <w:rFonts w:eastAsiaTheme="minorEastAsia" w:cstheme="minorHAnsi"/>
                    </w:rPr>
                    <w:t xml:space="preserve">M7 hjälpa eleven att analysera historisk förändring och kontinuitet </w:t>
                  </w:r>
                </w:p>
              </w:tc>
              <w:tc>
                <w:tcPr>
                  <w:tcW w:w="557" w:type="dxa"/>
                  <w:tcBorders>
                    <w:top w:val="single" w:sz="4" w:space="0" w:color="auto"/>
                    <w:left w:val="single" w:sz="4" w:space="0" w:color="auto"/>
                    <w:bottom w:val="single" w:sz="4" w:space="0" w:color="auto"/>
                    <w:right w:val="single" w:sz="4" w:space="0" w:color="auto"/>
                  </w:tcBorders>
                </w:tcPr>
                <w:p w14:paraId="39793514"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79F60545" w14:textId="77777777" w:rsidR="00071736" w:rsidRPr="00967DBC" w:rsidRDefault="00071736" w:rsidP="00071736">
                  <w:pPr>
                    <w:spacing w:after="0"/>
                    <w:rPr>
                      <w:rFonts w:cstheme="minorHAnsi"/>
                      <w:lang w:val="sv-SE"/>
                    </w:rPr>
                  </w:pPr>
                  <w:r>
                    <w:rPr>
                      <w:rFonts w:cstheme="minorHAnsi"/>
                    </w:rPr>
                    <w:t>Eleven granskar orsaker till varför människan på vissa livsområden förr handlade antingen lika som nu eller på ett annat sätt.</w:t>
                  </w:r>
                </w:p>
                <w:p w14:paraId="6E35336E" w14:textId="77777777" w:rsidR="00071736" w:rsidRPr="00967DBC" w:rsidRDefault="00071736" w:rsidP="00071736">
                  <w:pPr>
                    <w:spacing w:after="0"/>
                    <w:rPr>
                      <w:rFonts w:cstheme="minorHAnsi"/>
                      <w:lang w:val="sv-SE"/>
                    </w:rPr>
                  </w:pPr>
                </w:p>
                <w:p w14:paraId="2FC2BDD6" w14:textId="168C3A89" w:rsidR="00071736" w:rsidRPr="00F95DE2" w:rsidRDefault="00071736" w:rsidP="00F95DE2">
                  <w:pPr>
                    <w:spacing w:after="0"/>
                    <w:rPr>
                      <w:rFonts w:cstheme="minorHAnsi"/>
                      <w:lang w:val="sv-SE"/>
                    </w:rPr>
                  </w:pPr>
                  <w:r>
                    <w:rPr>
                      <w:rStyle w:val="normaltextrun"/>
                      <w:rFonts w:eastAsiaTheme="minorEastAsia" w:cstheme="minorHAnsi"/>
                    </w:rPr>
                    <w:t>Eleven granskar hur miljön förändras och söker efter förklaringar till förändringarna i historian.</w:t>
                  </w:r>
                  <w:r>
                    <w:rPr>
                      <w:rFonts w:eastAsiaTheme="minorEastAsia" w:cstheme="minorHAnsi"/>
                    </w:rPr>
                    <w:t xml:space="preserve"> </w:t>
                  </w:r>
                </w:p>
              </w:tc>
              <w:tc>
                <w:tcPr>
                  <w:tcW w:w="510" w:type="dxa"/>
                  <w:tcBorders>
                    <w:top w:val="single" w:sz="4" w:space="0" w:color="auto"/>
                    <w:left w:val="single" w:sz="4" w:space="0" w:color="auto"/>
                    <w:bottom w:val="single" w:sz="4" w:space="0" w:color="auto"/>
                    <w:right w:val="single" w:sz="4" w:space="0" w:color="auto"/>
                  </w:tcBorders>
                </w:tcPr>
                <w:p w14:paraId="5CF97B07" w14:textId="77777777" w:rsidR="00071736" w:rsidRPr="000C535F" w:rsidRDefault="00071736" w:rsidP="00071736">
                  <w:pPr>
                    <w:rPr>
                      <w:rFonts w:cstheme="minorHAnsi"/>
                    </w:rPr>
                  </w:pPr>
                  <w:r>
                    <w:rPr>
                      <w:rFonts w:eastAsiaTheme="minorEastAsia" w:cstheme="minorHAnsi"/>
                    </w:rPr>
                    <w:t>K1 K2 K4</w:t>
                  </w:r>
                </w:p>
              </w:tc>
            </w:tr>
            <w:tr w:rsidR="00071736" w:rsidRPr="000C535F" w14:paraId="71F7102A" w14:textId="77777777" w:rsidTr="00071736">
              <w:tc>
                <w:tcPr>
                  <w:tcW w:w="2395" w:type="dxa"/>
                  <w:tcBorders>
                    <w:top w:val="single" w:sz="4" w:space="0" w:color="auto"/>
                    <w:left w:val="single" w:sz="4" w:space="0" w:color="auto"/>
                    <w:bottom w:val="single" w:sz="4" w:space="0" w:color="auto"/>
                    <w:right w:val="single" w:sz="4" w:space="0" w:color="auto"/>
                  </w:tcBorders>
                </w:tcPr>
                <w:p w14:paraId="78DC2A25" w14:textId="77777777" w:rsidR="00071736" w:rsidRDefault="00071736" w:rsidP="00071736">
                  <w:pPr>
                    <w:spacing w:after="0"/>
                    <w:rPr>
                      <w:rFonts w:eastAsiaTheme="minorEastAsia" w:cstheme="minorHAnsi"/>
                      <w:b/>
                      <w:bCs/>
                    </w:rPr>
                  </w:pPr>
                  <w:r>
                    <w:rPr>
                      <w:rFonts w:eastAsiaTheme="minorEastAsia" w:cstheme="minorHAnsi"/>
                      <w:b/>
                      <w:bCs/>
                    </w:rPr>
                    <w:t>Att använda historisk information</w:t>
                  </w:r>
                </w:p>
              </w:tc>
              <w:tc>
                <w:tcPr>
                  <w:tcW w:w="557" w:type="dxa"/>
                  <w:tcBorders>
                    <w:top w:val="single" w:sz="4" w:space="0" w:color="auto"/>
                    <w:left w:val="single" w:sz="4" w:space="0" w:color="auto"/>
                    <w:bottom w:val="single" w:sz="4" w:space="0" w:color="auto"/>
                    <w:right w:val="single" w:sz="4" w:space="0" w:color="auto"/>
                  </w:tcBorders>
                </w:tcPr>
                <w:p w14:paraId="3149B55E" w14:textId="77777777" w:rsidR="00071736" w:rsidRPr="000C535F" w:rsidRDefault="00071736" w:rsidP="00071736">
                  <w:pPr>
                    <w:rPr>
                      <w:rFonts w:cstheme="minorHAnsi"/>
                    </w:rPr>
                  </w:pPr>
                </w:p>
              </w:tc>
              <w:tc>
                <w:tcPr>
                  <w:tcW w:w="6201" w:type="dxa"/>
                  <w:tcBorders>
                    <w:top w:val="single" w:sz="4" w:space="0" w:color="auto"/>
                    <w:left w:val="single" w:sz="4" w:space="0" w:color="auto"/>
                    <w:bottom w:val="single" w:sz="4" w:space="0" w:color="auto"/>
                    <w:right w:val="single" w:sz="4" w:space="0" w:color="auto"/>
                  </w:tcBorders>
                </w:tcPr>
                <w:p w14:paraId="73BFAE96" w14:textId="77777777" w:rsidR="00071736" w:rsidRPr="000C535F" w:rsidRDefault="00071736" w:rsidP="00AB2AA3">
                  <w:pPr>
                    <w:jc w:val="center"/>
                    <w:rPr>
                      <w:rFonts w:cstheme="minorHAnsi"/>
                    </w:rPr>
                  </w:pPr>
                </w:p>
              </w:tc>
              <w:tc>
                <w:tcPr>
                  <w:tcW w:w="510" w:type="dxa"/>
                  <w:tcBorders>
                    <w:top w:val="single" w:sz="4" w:space="0" w:color="auto"/>
                    <w:left w:val="single" w:sz="4" w:space="0" w:color="auto"/>
                    <w:bottom w:val="single" w:sz="4" w:space="0" w:color="auto"/>
                    <w:right w:val="single" w:sz="4" w:space="0" w:color="auto"/>
                  </w:tcBorders>
                </w:tcPr>
                <w:p w14:paraId="1B99AFB9" w14:textId="77777777" w:rsidR="00071736" w:rsidRPr="000C535F" w:rsidRDefault="00071736" w:rsidP="00071736">
                  <w:pPr>
                    <w:rPr>
                      <w:rFonts w:cstheme="minorHAnsi"/>
                    </w:rPr>
                  </w:pPr>
                </w:p>
              </w:tc>
            </w:tr>
            <w:tr w:rsidR="00071736" w:rsidRPr="000C535F" w14:paraId="74FB4F64" w14:textId="77777777" w:rsidTr="00071736">
              <w:tc>
                <w:tcPr>
                  <w:tcW w:w="2395" w:type="dxa"/>
                  <w:tcBorders>
                    <w:top w:val="single" w:sz="4" w:space="0" w:color="auto"/>
                    <w:left w:val="single" w:sz="4" w:space="0" w:color="auto"/>
                    <w:bottom w:val="single" w:sz="4" w:space="0" w:color="auto"/>
                    <w:right w:val="single" w:sz="4" w:space="0" w:color="auto"/>
                  </w:tcBorders>
                </w:tcPr>
                <w:p w14:paraId="2E3411CC" w14:textId="77777777" w:rsidR="00071736" w:rsidRPr="00967DBC" w:rsidRDefault="00071736" w:rsidP="00D36B24">
                  <w:pPr>
                    <w:spacing w:after="0"/>
                    <w:rPr>
                      <w:rFonts w:cstheme="minorHAnsi"/>
                      <w:lang w:val="sv-SE"/>
                    </w:rPr>
                  </w:pPr>
                  <w:r>
                    <w:rPr>
                      <w:rFonts w:eastAsiaTheme="minorEastAsia" w:cstheme="minorHAnsi"/>
                    </w:rPr>
                    <w:t xml:space="preserve">M8 uppmuntra eleven </w:t>
                  </w:r>
                </w:p>
                <w:p w14:paraId="1E9B8060" w14:textId="77777777" w:rsidR="00071736" w:rsidRPr="00967DBC" w:rsidRDefault="00071736" w:rsidP="00D36B24">
                  <w:pPr>
                    <w:spacing w:after="0"/>
                    <w:rPr>
                      <w:rFonts w:cstheme="minorHAnsi"/>
                      <w:lang w:val="sv-SE"/>
                    </w:rPr>
                  </w:pPr>
                  <w:r>
                    <w:rPr>
                      <w:rFonts w:eastAsiaTheme="minorEastAsia" w:cstheme="minorHAnsi"/>
                    </w:rPr>
                    <w:t>att göra tolkningar</w:t>
                  </w:r>
                </w:p>
              </w:tc>
              <w:tc>
                <w:tcPr>
                  <w:tcW w:w="557" w:type="dxa"/>
                  <w:tcBorders>
                    <w:top w:val="single" w:sz="4" w:space="0" w:color="auto"/>
                    <w:left w:val="single" w:sz="4" w:space="0" w:color="auto"/>
                    <w:bottom w:val="single" w:sz="4" w:space="0" w:color="auto"/>
                    <w:right w:val="single" w:sz="4" w:space="0" w:color="auto"/>
                  </w:tcBorders>
                </w:tcPr>
                <w:p w14:paraId="4E989E5E"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50005E87" w14:textId="42704BB1" w:rsidR="00071736" w:rsidRPr="00967DBC" w:rsidRDefault="00071736" w:rsidP="00071736">
                  <w:pPr>
                    <w:spacing w:after="0"/>
                    <w:rPr>
                      <w:rFonts w:cstheme="minorHAnsi"/>
                      <w:lang w:val="sv-SE"/>
                    </w:rPr>
                  </w:pPr>
                  <w:r>
                    <w:rPr>
                      <w:rFonts w:eastAsiaTheme="minorEastAsia" w:cstheme="minorHAnsi"/>
                    </w:rPr>
                    <w:t xml:space="preserve">Eleven övar att göra tolkningar </w:t>
                  </w:r>
                  <w:r w:rsidR="00A7189E">
                    <w:rPr>
                      <w:rFonts w:eastAsiaTheme="minorEastAsia" w:cstheme="minorHAnsi"/>
                    </w:rPr>
                    <w:t>av</w:t>
                  </w:r>
                  <w:r>
                    <w:rPr>
                      <w:rFonts w:eastAsiaTheme="minorEastAsia" w:cstheme="minorHAnsi"/>
                    </w:rPr>
                    <w:t xml:space="preserve"> historiska händelser och fenomen</w:t>
                  </w:r>
                  <w:r>
                    <w:rPr>
                      <w:rStyle w:val="normaltextrun"/>
                      <w:rFonts w:eastAsiaTheme="minorEastAsia" w:cstheme="minorHAnsi"/>
                    </w:rPr>
                    <w:t xml:space="preserve"> genom att använda historisk in</w:t>
                  </w:r>
                  <w:r w:rsidR="00A7189E">
                    <w:rPr>
                      <w:rStyle w:val="normaltextrun"/>
                      <w:rFonts w:eastAsiaTheme="minorEastAsia" w:cstheme="minorHAnsi"/>
                    </w:rPr>
                    <w:t>formation och historiska källor.</w:t>
                  </w:r>
                </w:p>
                <w:p w14:paraId="39374DD7" w14:textId="77777777" w:rsidR="00071736" w:rsidRPr="00967DBC" w:rsidRDefault="00071736" w:rsidP="00071736">
                  <w:pPr>
                    <w:spacing w:after="0"/>
                    <w:rPr>
                      <w:rFonts w:cstheme="minorHAnsi"/>
                      <w:lang w:val="sv-SE"/>
                    </w:rPr>
                  </w:pPr>
                </w:p>
                <w:p w14:paraId="19B2010E" w14:textId="77777777" w:rsidR="00071736" w:rsidRPr="00967DBC" w:rsidRDefault="00071736" w:rsidP="00071736">
                  <w:pPr>
                    <w:spacing w:after="0"/>
                    <w:rPr>
                      <w:rFonts w:cstheme="minorHAnsi"/>
                      <w:lang w:val="sv-SE"/>
                    </w:rPr>
                  </w:pPr>
                  <w:r>
                    <w:rPr>
                      <w:rFonts w:cstheme="minorHAnsi"/>
                    </w:rPr>
                    <w:t>Eleven söker information, motiverar sina egna tolkningar och jämför sina egna slutsatser med andras slutsatser.</w:t>
                  </w:r>
                </w:p>
                <w:p w14:paraId="5CDF48A8" w14:textId="77777777" w:rsidR="00071736" w:rsidRPr="00967DBC" w:rsidRDefault="00071736" w:rsidP="00071736">
                  <w:pPr>
                    <w:spacing w:after="0"/>
                    <w:rPr>
                      <w:rFonts w:cstheme="minorHAnsi"/>
                      <w:lang w:val="sv-SE"/>
                    </w:rPr>
                  </w:pPr>
                </w:p>
                <w:p w14:paraId="19512790" w14:textId="15C3B28F" w:rsidR="00071736" w:rsidRPr="00D36B24" w:rsidRDefault="00071736" w:rsidP="00D36B24">
                  <w:pPr>
                    <w:spacing w:after="0"/>
                    <w:rPr>
                      <w:rFonts w:cstheme="minorHAnsi"/>
                      <w:i/>
                      <w:lang w:val="sv-SE"/>
                    </w:rPr>
                  </w:pPr>
                  <w:r>
                    <w:rPr>
                      <w:rStyle w:val="normaltextrun"/>
                      <w:rFonts w:eastAsiaTheme="minorEastAsia" w:cstheme="minorHAnsi"/>
                    </w:rPr>
                    <w:t>Eleven använder information som hen fått i andra läroämnen i sin tolkning av historiska fenomen.</w:t>
                  </w:r>
                </w:p>
              </w:tc>
              <w:tc>
                <w:tcPr>
                  <w:tcW w:w="510" w:type="dxa"/>
                  <w:tcBorders>
                    <w:top w:val="single" w:sz="4" w:space="0" w:color="auto"/>
                    <w:left w:val="single" w:sz="4" w:space="0" w:color="auto"/>
                    <w:bottom w:val="single" w:sz="4" w:space="0" w:color="auto"/>
                    <w:right w:val="single" w:sz="4" w:space="0" w:color="auto"/>
                  </w:tcBorders>
                </w:tcPr>
                <w:p w14:paraId="59678F8F" w14:textId="77777777" w:rsidR="00071736" w:rsidRPr="000C535F" w:rsidRDefault="00071736" w:rsidP="00071736">
                  <w:pPr>
                    <w:rPr>
                      <w:rFonts w:cstheme="minorHAnsi"/>
                    </w:rPr>
                  </w:pPr>
                  <w:r>
                    <w:rPr>
                      <w:rFonts w:eastAsiaTheme="minorEastAsia" w:cstheme="minorHAnsi"/>
                    </w:rPr>
                    <w:t>K1 K2 K4</w:t>
                  </w:r>
                </w:p>
              </w:tc>
            </w:tr>
            <w:tr w:rsidR="00071736" w:rsidRPr="000C535F" w14:paraId="3C9C418C" w14:textId="77777777" w:rsidTr="00071736">
              <w:tc>
                <w:tcPr>
                  <w:tcW w:w="2395" w:type="dxa"/>
                  <w:tcBorders>
                    <w:top w:val="single" w:sz="4" w:space="0" w:color="auto"/>
                    <w:left w:val="single" w:sz="4" w:space="0" w:color="auto"/>
                    <w:bottom w:val="single" w:sz="4" w:space="0" w:color="auto"/>
                    <w:right w:val="single" w:sz="4" w:space="0" w:color="auto"/>
                  </w:tcBorders>
                </w:tcPr>
                <w:p w14:paraId="6821A57D" w14:textId="77777777" w:rsidR="00071736" w:rsidRPr="00967DBC" w:rsidRDefault="00071736" w:rsidP="00071736">
                  <w:pPr>
                    <w:spacing w:after="0"/>
                    <w:rPr>
                      <w:rFonts w:cstheme="minorHAnsi"/>
                      <w:lang w:val="sv-SE"/>
                    </w:rPr>
                  </w:pPr>
                  <w:r>
                    <w:rPr>
                      <w:rFonts w:eastAsiaTheme="minorEastAsia" w:cstheme="minorHAnsi"/>
                    </w:rPr>
                    <w:t>M9 hjälpa eleven att förklara avsikter bakom mänsklig aktivitet</w:t>
                  </w:r>
                </w:p>
              </w:tc>
              <w:tc>
                <w:tcPr>
                  <w:tcW w:w="557" w:type="dxa"/>
                  <w:tcBorders>
                    <w:top w:val="single" w:sz="4" w:space="0" w:color="auto"/>
                    <w:left w:val="single" w:sz="4" w:space="0" w:color="auto"/>
                    <w:bottom w:val="single" w:sz="4" w:space="0" w:color="auto"/>
                    <w:right w:val="single" w:sz="4" w:space="0" w:color="auto"/>
                  </w:tcBorders>
                </w:tcPr>
                <w:p w14:paraId="6DD6977B"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5C7E392D" w14:textId="3E3C2873" w:rsidR="00071736" w:rsidRPr="00967DBC" w:rsidRDefault="00071736" w:rsidP="00071736">
                  <w:pPr>
                    <w:spacing w:after="0"/>
                    <w:rPr>
                      <w:rFonts w:cstheme="minorHAnsi"/>
                      <w:lang w:val="sv-SE"/>
                    </w:rPr>
                  </w:pPr>
                  <w:r>
                    <w:rPr>
                      <w:rStyle w:val="normaltextrun"/>
                      <w:rFonts w:eastAsiaTheme="minorEastAsia" w:cstheme="minorHAnsi"/>
                    </w:rPr>
                    <w:t>Eleven reflekt</w:t>
                  </w:r>
                  <w:r w:rsidR="00A7189E">
                    <w:rPr>
                      <w:rStyle w:val="normaltextrun"/>
                      <w:rFonts w:eastAsiaTheme="minorEastAsia" w:cstheme="minorHAnsi"/>
                    </w:rPr>
                    <w:t>erar över människan som en</w:t>
                  </w:r>
                  <w:r>
                    <w:rPr>
                      <w:rStyle w:val="normaltextrun"/>
                      <w:rFonts w:eastAsiaTheme="minorEastAsia" w:cstheme="minorHAnsi"/>
                    </w:rPr>
                    <w:t xml:space="preserve"> historisk aktör vars aktivitet drivs av mål och avsikter. </w:t>
                  </w:r>
                </w:p>
                <w:p w14:paraId="716457F9" w14:textId="77777777" w:rsidR="00071736" w:rsidRPr="00967DBC" w:rsidRDefault="00071736" w:rsidP="00071736">
                  <w:pPr>
                    <w:spacing w:after="0"/>
                    <w:rPr>
                      <w:rFonts w:eastAsiaTheme="minorEastAsia" w:cstheme="minorHAnsi"/>
                      <w:lang w:val="sv-SE"/>
                    </w:rPr>
                  </w:pPr>
                </w:p>
                <w:p w14:paraId="318FE97D" w14:textId="06F1A8D4" w:rsidR="00071736" w:rsidRPr="00967DBC" w:rsidRDefault="00071736" w:rsidP="00071736">
                  <w:pPr>
                    <w:spacing w:after="0"/>
                    <w:rPr>
                      <w:rFonts w:cstheme="minorHAnsi"/>
                      <w:lang w:val="sv-SE"/>
                    </w:rPr>
                  </w:pPr>
                  <w:r>
                    <w:rPr>
                      <w:rFonts w:eastAsiaTheme="minorEastAsia" w:cstheme="minorHAnsi"/>
                    </w:rPr>
                    <w:t>Eleven lär sig fö</w:t>
                  </w:r>
                  <w:r w:rsidR="00A7189E">
                    <w:rPr>
                      <w:rFonts w:eastAsiaTheme="minorEastAsia" w:cstheme="minorHAnsi"/>
                    </w:rPr>
                    <w:t>rklara avsikterna bakom människans</w:t>
                  </w:r>
                  <w:r>
                    <w:rPr>
                      <w:rFonts w:eastAsiaTheme="minorEastAsia" w:cstheme="minorHAnsi"/>
                    </w:rPr>
                    <w:t xml:space="preserve"> handlingar.</w:t>
                  </w:r>
                </w:p>
                <w:p w14:paraId="78FD27F7" w14:textId="77777777" w:rsidR="00071736" w:rsidRPr="00967DBC" w:rsidRDefault="00071736" w:rsidP="00071736">
                  <w:pPr>
                    <w:spacing w:after="0"/>
                    <w:rPr>
                      <w:rFonts w:cstheme="minorHAnsi"/>
                      <w:lang w:val="sv-SE"/>
                    </w:rPr>
                  </w:pPr>
                </w:p>
                <w:p w14:paraId="22F31A7B" w14:textId="77777777" w:rsidR="00071736" w:rsidRPr="00967DBC" w:rsidRDefault="00071736" w:rsidP="00071736">
                  <w:pPr>
                    <w:spacing w:after="0"/>
                    <w:rPr>
                      <w:rFonts w:cstheme="minorHAnsi"/>
                      <w:lang w:val="sv-SE"/>
                    </w:rPr>
                  </w:pPr>
                  <w:r>
                    <w:rPr>
                      <w:rStyle w:val="normaltextrun"/>
                      <w:rFonts w:eastAsiaTheme="minorEastAsia" w:cstheme="minorHAnsi"/>
                    </w:rPr>
                    <w:t xml:space="preserve">Eleven kan leva sig in i hur människor levde förr och beskriva motiven bakom deras handlingar. </w:t>
                  </w:r>
                </w:p>
                <w:p w14:paraId="634B9BF3" w14:textId="77777777" w:rsidR="00071736" w:rsidRPr="00967DBC" w:rsidRDefault="00071736" w:rsidP="00071736">
                  <w:pPr>
                    <w:spacing w:after="0"/>
                    <w:rPr>
                      <w:rFonts w:cstheme="minorHAnsi"/>
                      <w:lang w:val="sv-SE"/>
                    </w:rPr>
                  </w:pPr>
                </w:p>
                <w:p w14:paraId="66AAAD1D" w14:textId="77777777" w:rsidR="00071736" w:rsidRPr="00967DBC" w:rsidRDefault="00071736" w:rsidP="00071736">
                  <w:pPr>
                    <w:spacing w:after="0"/>
                    <w:rPr>
                      <w:rFonts w:cstheme="minorHAnsi"/>
                      <w:lang w:val="sv-SE"/>
                    </w:rPr>
                  </w:pPr>
                  <w:r>
                    <w:rPr>
                      <w:rFonts w:eastAsiaTheme="minorEastAsia" w:cstheme="minorHAnsi"/>
                    </w:rPr>
                    <w:t xml:space="preserve">Eleven reflekterar över människans motiv att handla i olika historiska situationer. </w:t>
                  </w:r>
                </w:p>
                <w:p w14:paraId="3CC02AB2" w14:textId="77777777" w:rsidR="00071736" w:rsidRPr="00967DBC" w:rsidRDefault="00071736" w:rsidP="00071736">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3332BD7D" w14:textId="77777777" w:rsidR="00071736" w:rsidRPr="000C535F" w:rsidRDefault="00071736" w:rsidP="00071736">
                  <w:pPr>
                    <w:rPr>
                      <w:rFonts w:cstheme="minorHAnsi"/>
                    </w:rPr>
                  </w:pPr>
                  <w:r>
                    <w:rPr>
                      <w:rFonts w:eastAsiaTheme="minorEastAsia" w:cstheme="minorHAnsi"/>
                    </w:rPr>
                    <w:t>K1- K4 K7</w:t>
                  </w:r>
                </w:p>
              </w:tc>
            </w:tr>
            <w:tr w:rsidR="00071736" w:rsidRPr="000C535F" w14:paraId="43092257" w14:textId="77777777" w:rsidTr="00071736">
              <w:tc>
                <w:tcPr>
                  <w:tcW w:w="2395" w:type="dxa"/>
                  <w:tcBorders>
                    <w:top w:val="single" w:sz="4" w:space="0" w:color="auto"/>
                    <w:left w:val="single" w:sz="4" w:space="0" w:color="auto"/>
                    <w:bottom w:val="single" w:sz="4" w:space="0" w:color="auto"/>
                    <w:right w:val="single" w:sz="4" w:space="0" w:color="auto"/>
                  </w:tcBorders>
                </w:tcPr>
                <w:p w14:paraId="518B693B" w14:textId="77777777" w:rsidR="00071736" w:rsidRPr="00967DBC" w:rsidRDefault="00071736" w:rsidP="00071736">
                  <w:pPr>
                    <w:spacing w:after="0"/>
                    <w:rPr>
                      <w:rFonts w:cstheme="minorHAnsi"/>
                      <w:lang w:val="sv-SE"/>
                    </w:rPr>
                  </w:pPr>
                  <w:r>
                    <w:rPr>
                      <w:rFonts w:eastAsiaTheme="minorEastAsia" w:cstheme="minorHAnsi"/>
                    </w:rPr>
                    <w:t xml:space="preserve">M10 hjälpa eleven </w:t>
                  </w:r>
                </w:p>
                <w:p w14:paraId="6C50E050" w14:textId="77777777" w:rsidR="00071736" w:rsidRPr="00967DBC" w:rsidRDefault="00071736" w:rsidP="00071736">
                  <w:pPr>
                    <w:spacing w:after="0"/>
                    <w:rPr>
                      <w:rFonts w:cstheme="minorHAnsi"/>
                      <w:lang w:val="sv-SE"/>
                    </w:rPr>
                  </w:pPr>
                  <w:r>
                    <w:rPr>
                      <w:rFonts w:eastAsiaTheme="minorEastAsia" w:cstheme="minorHAnsi"/>
                    </w:rPr>
                    <w:t xml:space="preserve">att förklara varför historisk information kan tolkas och brukas på olika sätt i olika sammanhang och att kritiskt bedöma tolkningars trovärdighet </w:t>
                  </w:r>
                </w:p>
              </w:tc>
              <w:tc>
                <w:tcPr>
                  <w:tcW w:w="557" w:type="dxa"/>
                  <w:tcBorders>
                    <w:top w:val="single" w:sz="4" w:space="0" w:color="auto"/>
                    <w:left w:val="single" w:sz="4" w:space="0" w:color="auto"/>
                    <w:bottom w:val="single" w:sz="4" w:space="0" w:color="auto"/>
                    <w:right w:val="single" w:sz="4" w:space="0" w:color="auto"/>
                  </w:tcBorders>
                </w:tcPr>
                <w:p w14:paraId="75BA3BC5"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0493E530" w14:textId="77777777" w:rsidR="00071736" w:rsidRPr="00967DBC" w:rsidRDefault="00071736" w:rsidP="00071736">
                  <w:pPr>
                    <w:spacing w:after="0"/>
                    <w:rPr>
                      <w:rFonts w:cstheme="minorHAnsi"/>
                      <w:lang w:val="sv-SE"/>
                    </w:rPr>
                  </w:pPr>
                  <w:r>
                    <w:rPr>
                      <w:rFonts w:eastAsiaTheme="minorEastAsia" w:cstheme="minorHAnsi"/>
                    </w:rPr>
                    <w:t>Eleven lär sig att förklara varför historisk information kan tolkas och användas på olika sätt i olika situationer. Eleven bedömer kritiskt källors och tolkningars tillförlitlighet.</w:t>
                  </w:r>
                </w:p>
                <w:p w14:paraId="38CC1637" w14:textId="77777777" w:rsidR="00071736" w:rsidRPr="00967DBC" w:rsidRDefault="00071736" w:rsidP="00071736">
                  <w:pPr>
                    <w:spacing w:after="0"/>
                    <w:rPr>
                      <w:rFonts w:cstheme="minorHAnsi"/>
                      <w:lang w:val="sv-SE"/>
                    </w:rPr>
                  </w:pPr>
                </w:p>
                <w:p w14:paraId="087D032B" w14:textId="77777777" w:rsidR="00071736" w:rsidRPr="00967DBC" w:rsidRDefault="00071736" w:rsidP="00071736">
                  <w:pPr>
                    <w:spacing w:after="0"/>
                    <w:rPr>
                      <w:rFonts w:cstheme="minorHAnsi"/>
                      <w:i/>
                      <w:lang w:val="sv-SE"/>
                    </w:rPr>
                  </w:pPr>
                  <w:r>
                    <w:rPr>
                      <w:rFonts w:eastAsiaTheme="minorEastAsia" w:cstheme="minorHAnsi"/>
                    </w:rPr>
                    <w:t>Eleven reflekterar kritiskt över orsaker till historiska tolkningar, t.ex. förhållanden och motiv, från olika synvinklar.</w:t>
                  </w:r>
                </w:p>
                <w:p w14:paraId="3EEF2B2A" w14:textId="77777777" w:rsidR="00071736" w:rsidRPr="00967DBC" w:rsidRDefault="00071736" w:rsidP="00071736">
                  <w:pPr>
                    <w:rPr>
                      <w:rFonts w:cstheme="minorHAnsi"/>
                      <w:lang w:val="sv-SE"/>
                    </w:rPr>
                  </w:pPr>
                </w:p>
                <w:p w14:paraId="7857B9FA" w14:textId="77777777" w:rsidR="00071736" w:rsidRPr="00967DBC" w:rsidRDefault="00071736" w:rsidP="00071736">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5886B636" w14:textId="77777777" w:rsidR="00071736" w:rsidRPr="000C535F" w:rsidRDefault="00071736" w:rsidP="00071736">
                  <w:pPr>
                    <w:rPr>
                      <w:rFonts w:cstheme="minorHAnsi"/>
                    </w:rPr>
                  </w:pPr>
                  <w:r>
                    <w:rPr>
                      <w:rFonts w:eastAsiaTheme="minorEastAsia" w:cstheme="minorHAnsi"/>
                    </w:rPr>
                    <w:t>K1 K2 K4 K5</w:t>
                  </w:r>
                </w:p>
              </w:tc>
            </w:tr>
            <w:tr w:rsidR="00071736" w:rsidRPr="000C535F" w14:paraId="1E5E59ED" w14:textId="77777777" w:rsidTr="00071736">
              <w:tc>
                <w:tcPr>
                  <w:tcW w:w="2395" w:type="dxa"/>
                  <w:tcBorders>
                    <w:top w:val="single" w:sz="4" w:space="0" w:color="auto"/>
                    <w:left w:val="single" w:sz="4" w:space="0" w:color="auto"/>
                    <w:bottom w:val="single" w:sz="4" w:space="0" w:color="auto"/>
                    <w:right w:val="single" w:sz="4" w:space="0" w:color="auto"/>
                  </w:tcBorders>
                </w:tcPr>
                <w:p w14:paraId="50772C96" w14:textId="77777777" w:rsidR="00071736" w:rsidRPr="00967DBC" w:rsidRDefault="00071736" w:rsidP="00071736">
                  <w:pPr>
                    <w:spacing w:after="0"/>
                    <w:rPr>
                      <w:rFonts w:cstheme="minorHAnsi"/>
                      <w:lang w:val="sv-SE"/>
                    </w:rPr>
                  </w:pPr>
                  <w:r>
                    <w:rPr>
                      <w:rFonts w:eastAsiaTheme="minorEastAsia" w:cstheme="minorHAnsi"/>
                    </w:rPr>
                    <w:t xml:space="preserve">M11 lära eleven </w:t>
                  </w:r>
                </w:p>
                <w:p w14:paraId="06F64D30" w14:textId="77777777" w:rsidR="00071736" w:rsidRPr="00967DBC" w:rsidRDefault="00071736" w:rsidP="00071736">
                  <w:pPr>
                    <w:spacing w:after="0"/>
                    <w:rPr>
                      <w:rFonts w:cstheme="minorHAnsi"/>
                      <w:lang w:val="sv-SE"/>
                    </w:rPr>
                  </w:pPr>
                  <w:r>
                    <w:rPr>
                      <w:rFonts w:eastAsiaTheme="minorEastAsia" w:cstheme="minorHAnsi"/>
                    </w:rPr>
                    <w:t>att använda olika källor,</w:t>
                  </w:r>
                </w:p>
                <w:p w14:paraId="31FBE3FC" w14:textId="77777777" w:rsidR="00071736" w:rsidRPr="00967DBC" w:rsidRDefault="00071736" w:rsidP="00071736">
                  <w:pPr>
                    <w:spacing w:after="0"/>
                    <w:rPr>
                      <w:rFonts w:cstheme="minorHAnsi"/>
                      <w:lang w:val="sv-SE"/>
                    </w:rPr>
                  </w:pPr>
                  <w:r>
                    <w:rPr>
                      <w:rFonts w:eastAsiaTheme="minorEastAsia" w:cstheme="minorHAnsi"/>
                    </w:rPr>
                    <w:t xml:space="preserve"> jämföra dem och </w:t>
                  </w:r>
                </w:p>
                <w:p w14:paraId="27660135" w14:textId="77777777" w:rsidR="00071736" w:rsidRPr="00967DBC" w:rsidRDefault="00071736" w:rsidP="00071736">
                  <w:pPr>
                    <w:spacing w:after="0"/>
                    <w:rPr>
                      <w:rFonts w:cstheme="minorHAnsi"/>
                      <w:lang w:val="sv-SE"/>
                    </w:rPr>
                  </w:pPr>
                  <w:r>
                    <w:rPr>
                      <w:rFonts w:eastAsiaTheme="minorEastAsia" w:cstheme="minorHAnsi"/>
                    </w:rPr>
                    <w:t>göra en egen motiverad tolkning utgående från dem</w:t>
                  </w:r>
                </w:p>
              </w:tc>
              <w:tc>
                <w:tcPr>
                  <w:tcW w:w="557" w:type="dxa"/>
                  <w:tcBorders>
                    <w:top w:val="single" w:sz="4" w:space="0" w:color="auto"/>
                    <w:left w:val="single" w:sz="4" w:space="0" w:color="auto"/>
                    <w:bottom w:val="single" w:sz="4" w:space="0" w:color="auto"/>
                    <w:right w:val="single" w:sz="4" w:space="0" w:color="auto"/>
                  </w:tcBorders>
                </w:tcPr>
                <w:p w14:paraId="0F490CBF"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007AC199" w14:textId="77777777" w:rsidR="00071736" w:rsidRPr="00967DBC" w:rsidRDefault="00071736" w:rsidP="00071736">
                  <w:pPr>
                    <w:spacing w:after="0"/>
                    <w:rPr>
                      <w:rFonts w:cstheme="minorHAnsi"/>
                      <w:lang w:val="sv-SE"/>
                    </w:rPr>
                  </w:pPr>
                  <w:r>
                    <w:rPr>
                      <w:rFonts w:eastAsiaTheme="minorEastAsia" w:cstheme="minorHAnsi"/>
                    </w:rPr>
                    <w:t>Eleven lär sig att använda olika källor, jämföra dem och forma egna motiverade tolkningar utgående från dessa.</w:t>
                  </w:r>
                </w:p>
                <w:p w14:paraId="0061C5A1" w14:textId="77777777" w:rsidR="00071736" w:rsidRPr="00967DBC" w:rsidRDefault="00071736" w:rsidP="00071736">
                  <w:pPr>
                    <w:spacing w:after="0"/>
                    <w:rPr>
                      <w:rFonts w:cstheme="minorHAnsi"/>
                      <w:lang w:val="sv-SE"/>
                    </w:rPr>
                  </w:pPr>
                </w:p>
                <w:p w14:paraId="65DCAC1B" w14:textId="3C6E6F53" w:rsidR="00071736" w:rsidRPr="000F4898" w:rsidRDefault="00071736" w:rsidP="000F4898">
                  <w:pPr>
                    <w:spacing w:after="0"/>
                    <w:rPr>
                      <w:rFonts w:cstheme="minorHAnsi"/>
                      <w:lang w:val="sv-SE"/>
                    </w:rPr>
                  </w:pPr>
                  <w:r>
                    <w:rPr>
                      <w:rStyle w:val="normaltextrun"/>
                      <w:rFonts w:eastAsiaTheme="minorEastAsia" w:cstheme="minorHAnsi"/>
                    </w:rPr>
                    <w:t>Eleven undersöker och jämför uppgifter</w:t>
                  </w:r>
                  <w:r>
                    <w:rPr>
                      <w:rFonts w:eastAsiaTheme="minorEastAsia" w:cstheme="minorHAnsi"/>
                    </w:rPr>
                    <w:t xml:space="preserve"> </w:t>
                  </w:r>
                  <w:r>
                    <w:rPr>
                      <w:rStyle w:val="normaltextrun"/>
                      <w:rFonts w:eastAsiaTheme="minorEastAsia" w:cstheme="minorHAnsi"/>
                    </w:rPr>
                    <w:t>och gör motiverade tolkningar</w:t>
                  </w:r>
                  <w:r w:rsidR="00A91116">
                    <w:rPr>
                      <w:rStyle w:val="normaltextrun"/>
                      <w:rFonts w:eastAsiaTheme="minorEastAsia" w:cstheme="minorHAnsi"/>
                    </w:rPr>
                    <w:t xml:space="preserve"> </w:t>
                  </w:r>
                  <w:r w:rsidR="00A7189E">
                    <w:rPr>
                      <w:rStyle w:val="normaltextrun"/>
                      <w:rFonts w:eastAsiaTheme="minorEastAsia" w:cstheme="minorHAnsi"/>
                    </w:rPr>
                    <w:t xml:space="preserve">både </w:t>
                  </w:r>
                  <w:r>
                    <w:rPr>
                      <w:rFonts w:eastAsiaTheme="minorEastAsia" w:cstheme="minorHAnsi"/>
                    </w:rPr>
                    <w:t>självständigt och tillsammans</w:t>
                  </w:r>
                  <w:r w:rsidR="00A7189E">
                    <w:rPr>
                      <w:rFonts w:eastAsiaTheme="minorEastAsia" w:cstheme="minorHAnsi"/>
                    </w:rPr>
                    <w:t xml:space="preserve"> med andra</w:t>
                  </w:r>
                  <w:r>
                    <w:rPr>
                      <w:rFonts w:eastAsiaTheme="minorEastAsia" w:cstheme="minorHAnsi"/>
                    </w:rPr>
                    <w:t xml:space="preserve">. </w:t>
                  </w:r>
                </w:p>
              </w:tc>
              <w:tc>
                <w:tcPr>
                  <w:tcW w:w="510" w:type="dxa"/>
                  <w:tcBorders>
                    <w:top w:val="single" w:sz="4" w:space="0" w:color="auto"/>
                    <w:left w:val="single" w:sz="4" w:space="0" w:color="auto"/>
                    <w:bottom w:val="single" w:sz="4" w:space="0" w:color="auto"/>
                    <w:right w:val="single" w:sz="4" w:space="0" w:color="auto"/>
                  </w:tcBorders>
                </w:tcPr>
                <w:p w14:paraId="5DC37667" w14:textId="77777777" w:rsidR="00071736" w:rsidRPr="000C535F" w:rsidRDefault="00071736" w:rsidP="00071736">
                  <w:pPr>
                    <w:rPr>
                      <w:rFonts w:cstheme="minorHAnsi"/>
                    </w:rPr>
                  </w:pPr>
                  <w:r>
                    <w:rPr>
                      <w:rFonts w:eastAsiaTheme="minorEastAsia" w:cstheme="minorHAnsi"/>
                    </w:rPr>
                    <w:t>K1 K2 K4 K5</w:t>
                  </w:r>
                </w:p>
                <w:p w14:paraId="2EA22B28" w14:textId="77777777" w:rsidR="00071736" w:rsidRPr="000C535F" w:rsidRDefault="00071736" w:rsidP="00071736">
                  <w:pPr>
                    <w:rPr>
                      <w:rFonts w:cstheme="minorHAnsi"/>
                    </w:rPr>
                  </w:pPr>
                </w:p>
              </w:tc>
            </w:tr>
            <w:tr w:rsidR="00071736" w:rsidRPr="000C535F" w14:paraId="5F51AF2B" w14:textId="77777777" w:rsidTr="00071736">
              <w:tc>
                <w:tcPr>
                  <w:tcW w:w="2395" w:type="dxa"/>
                  <w:tcBorders>
                    <w:top w:val="single" w:sz="4" w:space="0" w:color="auto"/>
                    <w:left w:val="single" w:sz="4" w:space="0" w:color="auto"/>
                    <w:bottom w:val="single" w:sz="4" w:space="0" w:color="auto"/>
                    <w:right w:val="single" w:sz="4" w:space="0" w:color="auto"/>
                  </w:tcBorders>
                </w:tcPr>
                <w:p w14:paraId="24AC9C03" w14:textId="77777777" w:rsidR="00071736" w:rsidRPr="00967DBC" w:rsidRDefault="00071736" w:rsidP="00071736">
                  <w:pPr>
                    <w:spacing w:after="0"/>
                    <w:rPr>
                      <w:rFonts w:cstheme="minorHAnsi"/>
                      <w:lang w:val="sv-SE"/>
                    </w:rPr>
                  </w:pPr>
                  <w:r>
                    <w:rPr>
                      <w:rFonts w:eastAsiaTheme="minorEastAsia" w:cstheme="minorHAnsi"/>
                    </w:rPr>
                    <w:t xml:space="preserve">M12 bidra till att eleven </w:t>
                  </w:r>
                </w:p>
                <w:p w14:paraId="026DA8C6" w14:textId="6270C44D" w:rsidR="00071736" w:rsidRPr="00967DBC" w:rsidRDefault="00071736" w:rsidP="00071736">
                  <w:pPr>
                    <w:spacing w:after="0"/>
                    <w:rPr>
                      <w:rFonts w:cstheme="minorHAnsi"/>
                      <w:lang w:val="sv-SE"/>
                    </w:rPr>
                  </w:pPr>
                  <w:r>
                    <w:rPr>
                      <w:rFonts w:eastAsiaTheme="minorEastAsia" w:cstheme="minorHAnsi"/>
                    </w:rPr>
                    <w:t>lär sig att med utgångspunkt i sin historiska kunskap</w:t>
                  </w:r>
                  <w:r w:rsidR="004960F1">
                    <w:rPr>
                      <w:rFonts w:cstheme="minorHAnsi"/>
                      <w:lang w:val="sv-SE"/>
                    </w:rPr>
                    <w:t xml:space="preserve"> </w:t>
                  </w:r>
                  <w:r>
                    <w:rPr>
                      <w:rFonts w:eastAsiaTheme="minorEastAsia" w:cstheme="minorHAnsi"/>
                    </w:rPr>
                    <w:t xml:space="preserve">göra sig en föreställning om framtiden </w:t>
                  </w:r>
                </w:p>
              </w:tc>
              <w:tc>
                <w:tcPr>
                  <w:tcW w:w="557" w:type="dxa"/>
                  <w:tcBorders>
                    <w:top w:val="single" w:sz="4" w:space="0" w:color="auto"/>
                    <w:left w:val="single" w:sz="4" w:space="0" w:color="auto"/>
                    <w:bottom w:val="single" w:sz="4" w:space="0" w:color="auto"/>
                    <w:right w:val="single" w:sz="4" w:space="0" w:color="auto"/>
                  </w:tcBorders>
                </w:tcPr>
                <w:p w14:paraId="43F05C3E" w14:textId="77777777" w:rsidR="00071736" w:rsidRPr="000C535F" w:rsidRDefault="00071736" w:rsidP="00071736">
                  <w:pPr>
                    <w:rPr>
                      <w:rFonts w:cstheme="minorHAnsi"/>
                    </w:rPr>
                  </w:pPr>
                  <w:r>
                    <w:rPr>
                      <w:rFonts w:eastAsiaTheme="minorEastAsia" w:cstheme="minorHAnsi"/>
                    </w:rPr>
                    <w:t>I1-I6</w:t>
                  </w:r>
                </w:p>
              </w:tc>
              <w:tc>
                <w:tcPr>
                  <w:tcW w:w="6201" w:type="dxa"/>
                  <w:tcBorders>
                    <w:top w:val="single" w:sz="4" w:space="0" w:color="auto"/>
                    <w:left w:val="single" w:sz="4" w:space="0" w:color="auto"/>
                    <w:bottom w:val="single" w:sz="4" w:space="0" w:color="auto"/>
                    <w:right w:val="single" w:sz="4" w:space="0" w:color="auto"/>
                  </w:tcBorders>
                </w:tcPr>
                <w:p w14:paraId="2989FAD3" w14:textId="188127C3" w:rsidR="00071736" w:rsidRDefault="00071736" w:rsidP="004960F1">
                  <w:pPr>
                    <w:spacing w:after="0"/>
                    <w:rPr>
                      <w:rFonts w:cstheme="minorHAnsi"/>
                      <w:lang w:val="sv-SE"/>
                    </w:rPr>
                  </w:pPr>
                  <w:r>
                    <w:rPr>
                      <w:rFonts w:eastAsiaTheme="minorEastAsia" w:cstheme="minorHAnsi"/>
                    </w:rPr>
                    <w:t>Eleven gör sig en föreställning om framtiden utgående från sin historiska kunskap.</w:t>
                  </w:r>
                </w:p>
                <w:p w14:paraId="6B6EE62C" w14:textId="77777777" w:rsidR="004960F1" w:rsidRPr="00967DBC" w:rsidRDefault="004960F1" w:rsidP="004960F1">
                  <w:pPr>
                    <w:spacing w:after="0"/>
                    <w:rPr>
                      <w:rFonts w:cstheme="minorHAnsi"/>
                      <w:lang w:val="sv-SE"/>
                    </w:rPr>
                  </w:pPr>
                </w:p>
                <w:p w14:paraId="2D684ACB" w14:textId="77777777" w:rsidR="00071736" w:rsidRPr="00967DBC" w:rsidRDefault="00071736" w:rsidP="00071736">
                  <w:pPr>
                    <w:spacing w:after="0"/>
                    <w:rPr>
                      <w:rFonts w:eastAsiaTheme="minorEastAsia" w:cstheme="minorHAnsi"/>
                      <w:lang w:val="sv-SE"/>
                    </w:rPr>
                  </w:pPr>
                  <w:r>
                    <w:rPr>
                      <w:rFonts w:eastAsiaTheme="minorEastAsia" w:cstheme="minorHAnsi"/>
                    </w:rPr>
                    <w:t>Eleven granskar utgående från sin historiska kunskap nutida händelser och reflekterar över föreställningar om framtiden.</w:t>
                  </w:r>
                </w:p>
                <w:p w14:paraId="150A14EE" w14:textId="77777777" w:rsidR="00071736" w:rsidRPr="00967DBC" w:rsidRDefault="00071736" w:rsidP="00071736">
                  <w:pPr>
                    <w:spacing w:after="0"/>
                    <w:rPr>
                      <w:rFonts w:eastAsiaTheme="minorEastAsia" w:cstheme="minorHAnsi"/>
                      <w:lang w:val="sv-SE"/>
                    </w:rPr>
                  </w:pPr>
                </w:p>
                <w:p w14:paraId="3ED1B75E" w14:textId="61E14002" w:rsidR="00071736" w:rsidRPr="00967DBC" w:rsidRDefault="00071736" w:rsidP="00071736">
                  <w:pPr>
                    <w:spacing w:after="0"/>
                    <w:rPr>
                      <w:rFonts w:cstheme="minorHAnsi"/>
                      <w:lang w:val="sv-SE"/>
                    </w:rPr>
                  </w:pPr>
                  <w:r>
                    <w:rPr>
                      <w:rStyle w:val="normaltextrun"/>
                      <w:rFonts w:eastAsiaTheme="minorEastAsia" w:cstheme="minorHAnsi"/>
                    </w:rPr>
                    <w:t xml:space="preserve">Eleven reflekterar över </w:t>
                  </w:r>
                  <w:r w:rsidR="000F4898">
                    <w:rPr>
                      <w:rStyle w:val="normaltextrun"/>
                      <w:rFonts w:eastAsiaTheme="minorEastAsia" w:cstheme="minorHAnsi"/>
                    </w:rPr>
                    <w:t xml:space="preserve">vilken betydelse </w:t>
                  </w:r>
                  <w:r>
                    <w:rPr>
                      <w:rStyle w:val="normaltextrun"/>
                      <w:rFonts w:eastAsiaTheme="minorEastAsia" w:cstheme="minorHAnsi"/>
                    </w:rPr>
                    <w:t>förändr</w:t>
                  </w:r>
                  <w:r w:rsidR="000F4898">
                    <w:rPr>
                      <w:rStyle w:val="normaltextrun"/>
                      <w:rFonts w:eastAsiaTheme="minorEastAsia" w:cstheme="minorHAnsi"/>
                    </w:rPr>
                    <w:t xml:space="preserve">ing, kontinuitet, levnadsförhållanden samt olika synvinklar har </w:t>
                  </w:r>
                  <w:r>
                    <w:rPr>
                      <w:rStyle w:val="normaltextrun"/>
                      <w:rFonts w:eastAsiaTheme="minorEastAsia" w:cstheme="minorHAnsi"/>
                    </w:rPr>
                    <w:t>för framtida val.</w:t>
                  </w:r>
                </w:p>
                <w:p w14:paraId="0E7460E0" w14:textId="77777777" w:rsidR="00071736" w:rsidRPr="00967DBC" w:rsidRDefault="00071736" w:rsidP="00071736">
                  <w:pPr>
                    <w:rPr>
                      <w:rFonts w:cstheme="minorHAnsi"/>
                      <w:lang w:val="sv-SE"/>
                    </w:rPr>
                  </w:pPr>
                </w:p>
              </w:tc>
              <w:tc>
                <w:tcPr>
                  <w:tcW w:w="510" w:type="dxa"/>
                  <w:tcBorders>
                    <w:top w:val="single" w:sz="4" w:space="0" w:color="auto"/>
                    <w:left w:val="single" w:sz="4" w:space="0" w:color="auto"/>
                    <w:bottom w:val="single" w:sz="4" w:space="0" w:color="auto"/>
                    <w:right w:val="single" w:sz="4" w:space="0" w:color="auto"/>
                  </w:tcBorders>
                </w:tcPr>
                <w:p w14:paraId="21B52F0B" w14:textId="77777777" w:rsidR="00071736" w:rsidRPr="000C535F" w:rsidRDefault="00071736" w:rsidP="00071736">
                  <w:pPr>
                    <w:rPr>
                      <w:rFonts w:cstheme="minorHAnsi"/>
                    </w:rPr>
                  </w:pPr>
                  <w:r>
                    <w:rPr>
                      <w:rFonts w:eastAsiaTheme="minorEastAsia" w:cstheme="minorHAnsi"/>
                    </w:rPr>
                    <w:t>K1-</w:t>
                  </w:r>
                </w:p>
                <w:p w14:paraId="3EDA7F47" w14:textId="77777777" w:rsidR="00071736" w:rsidRPr="000C535F" w:rsidRDefault="00071736" w:rsidP="00071736">
                  <w:pPr>
                    <w:rPr>
                      <w:rFonts w:cstheme="minorHAnsi"/>
                    </w:rPr>
                  </w:pPr>
                  <w:r>
                    <w:rPr>
                      <w:rFonts w:eastAsiaTheme="minorEastAsia" w:cstheme="minorHAnsi"/>
                    </w:rPr>
                    <w:t>K7</w:t>
                  </w:r>
                </w:p>
              </w:tc>
            </w:tr>
          </w:tbl>
          <w:p w14:paraId="5BB9DF6F" w14:textId="77777777" w:rsidR="00071736" w:rsidRPr="000C535F" w:rsidRDefault="00071736" w:rsidP="00071736">
            <w:pPr>
              <w:rPr>
                <w:rFonts w:cstheme="minorHAnsi"/>
              </w:rPr>
            </w:pPr>
          </w:p>
        </w:tc>
      </w:tr>
    </w:tbl>
    <w:p w14:paraId="759EB619" w14:textId="77777777" w:rsidR="00071736" w:rsidRPr="000C535F" w:rsidRDefault="00071736" w:rsidP="00071736">
      <w:pPr>
        <w:rPr>
          <w:rFonts w:cstheme="minorHAnsi"/>
        </w:rPr>
      </w:pPr>
    </w:p>
    <w:p w14:paraId="7E9DDDF9" w14:textId="77777777" w:rsidR="00071736" w:rsidRPr="00513036" w:rsidRDefault="00071736" w:rsidP="006B52B7">
      <w:pPr>
        <w:spacing w:after="0"/>
        <w:rPr>
          <w:lang w:eastAsia="en-US"/>
        </w:rPr>
      </w:pPr>
    </w:p>
    <w:p w14:paraId="638F2211" w14:textId="77777777" w:rsidR="006B52B7" w:rsidRPr="00513036" w:rsidRDefault="006B52B7" w:rsidP="5AD8031B">
      <w:pPr>
        <w:pStyle w:val="Otsikko3"/>
        <w:rPr>
          <w:rFonts w:ascii="Times New Roman" w:eastAsia="Times New Roman" w:hAnsi="Times New Roman" w:cs="Times New Roman"/>
          <w:lang w:eastAsia="en-US"/>
        </w:rPr>
      </w:pPr>
      <w:bookmarkStart w:id="69" w:name="_Toc405280362"/>
      <w:bookmarkStart w:id="70" w:name="_Toc411500945"/>
      <w:bookmarkStart w:id="71" w:name="_Toc468437954"/>
      <w:r w:rsidRPr="3B75E228">
        <w:rPr>
          <w:rFonts w:ascii="Times New Roman" w:eastAsia="Times New Roman" w:hAnsi="Times New Roman" w:cs="Times New Roman"/>
          <w:lang w:eastAsia="en-US"/>
        </w:rPr>
        <w:t>15.4.13 SAMHÄLLSLÄRA</w:t>
      </w:r>
      <w:bookmarkEnd w:id="69"/>
      <w:bookmarkEnd w:id="70"/>
      <w:bookmarkEnd w:id="71"/>
      <w:r w:rsidRPr="3B75E228">
        <w:rPr>
          <w:rFonts w:ascii="Times New Roman" w:eastAsia="Times New Roman" w:hAnsi="Times New Roman" w:cs="Times New Roman"/>
          <w:lang w:eastAsia="en-US" w:bidi="sv-SE"/>
        </w:rPr>
        <w:t xml:space="preserve"> </w:t>
      </w:r>
    </w:p>
    <w:p w14:paraId="638F2212" w14:textId="77777777" w:rsidR="006B52B7" w:rsidRPr="00513036" w:rsidRDefault="006B52B7" w:rsidP="5AD8031B">
      <w:pPr>
        <w:autoSpaceDE w:val="0"/>
        <w:autoSpaceDN w:val="0"/>
        <w:adjustRightInd w:val="0"/>
        <w:spacing w:after="0"/>
        <w:rPr>
          <w:rFonts w:cs="Calibri"/>
          <w:b/>
          <w:bCs/>
          <w:color w:val="000000" w:themeColor="text1"/>
          <w:lang w:eastAsia="sv-SE" w:bidi="sv-SE"/>
        </w:rPr>
      </w:pPr>
      <w:r>
        <w:br/>
      </w:r>
      <w:r w:rsidR="5AD8031B" w:rsidRPr="5AD8031B">
        <w:rPr>
          <w:rFonts w:cs="Calibri"/>
          <w:b/>
          <w:bCs/>
          <w:color w:val="000000" w:themeColor="text1"/>
          <w:lang w:eastAsia="sv-SE" w:bidi="sv-SE"/>
        </w:rPr>
        <w:t>Läroämnets uppdrag</w:t>
      </w:r>
    </w:p>
    <w:p w14:paraId="638F2213" w14:textId="77777777" w:rsidR="006B52B7" w:rsidRPr="00513036" w:rsidRDefault="5AD8031B" w:rsidP="5AD8031B">
      <w:pPr>
        <w:spacing w:before="100"/>
        <w:jc w:val="both"/>
        <w:rPr>
          <w:lang w:val="sv-SE" w:eastAsia="sv-SE" w:bidi="sv-SE"/>
        </w:rPr>
      </w:pPr>
      <w:r w:rsidRPr="5AD8031B">
        <w:rPr>
          <w:lang w:val="sv-SE" w:eastAsia="sv-SE" w:bidi="sv-SE"/>
        </w:rPr>
        <w:t xml:space="preserve">Uppdraget i undervisningen i samhällslära är att stödja elevernas utveckling till aktiva, ansvarsfulla och företagsamma medborgare. Eleverna ska vägledas att iaktta demokratiska värden och principer i ett pluralistiskt samhälle som har förståelse för olikhet och respekterar jämlikhet och mänskliga rättigheter. </w:t>
      </w:r>
    </w:p>
    <w:p w14:paraId="638F2214" w14:textId="77777777" w:rsidR="006B52B7" w:rsidRPr="00513036" w:rsidRDefault="5AD8031B" w:rsidP="5AD8031B">
      <w:pPr>
        <w:spacing w:before="100"/>
        <w:jc w:val="both"/>
        <w:rPr>
          <w:lang w:val="sv-SE" w:eastAsia="sv-SE" w:bidi="sv-SE"/>
        </w:rPr>
      </w:pPr>
      <w:r w:rsidRPr="5AD8031B">
        <w:rPr>
          <w:lang w:val="sv-SE" w:eastAsia="sv-SE" w:bidi="sv-SE"/>
        </w:rPr>
        <w:t>Läroämnets uppdrag är att ge teoretisk kunskap om hur samhället fungerar och hur en medborgare kan påverka samt uppmuntra eleverna att utvecklas till handlingskraftiga och initiativrika samhälleliga och ekonomiska aktörer.</w:t>
      </w:r>
    </w:p>
    <w:p w14:paraId="638F2215" w14:textId="77777777" w:rsidR="006B52B7" w:rsidRPr="00513036" w:rsidRDefault="5AD8031B" w:rsidP="5AD8031B">
      <w:pPr>
        <w:spacing w:before="100"/>
        <w:jc w:val="both"/>
        <w:rPr>
          <w:lang w:val="sv-SE" w:eastAsia="sv-SE" w:bidi="sv-SE"/>
        </w:rPr>
      </w:pPr>
      <w:r w:rsidRPr="5AD8031B">
        <w:rPr>
          <w:lang w:val="sv-SE" w:eastAsia="sv-SE" w:bidi="sv-SE"/>
        </w:rPr>
        <w:t xml:space="preserve"> I undervisningen i samhällslära ska eleverna handledas att följa med aktuella frågor och händelser och att inse vilket samband dessa frågor har med det egna livet. Det centrala är att eleverna lär sig att söka och kritiskt bedöma information producerad av olika slags aktörer och att tillämpa informationen i olika situationer. Eleverna ska uppmuntras att delta aktivt och konstruktivt i olika situationer och grupper. Eleverna ska också lära sig förstå att samhälleliga beslut grundar sig på ett val mellan alternativa möjligheter där målet är att nå samförstånd.</w:t>
      </w:r>
    </w:p>
    <w:p w14:paraId="638F2216" w14:textId="77777777" w:rsidR="006B52B7" w:rsidRPr="00513036" w:rsidRDefault="5AD8031B" w:rsidP="5AD8031B">
      <w:pPr>
        <w:spacing w:before="100" w:after="100"/>
        <w:jc w:val="both"/>
        <w:rPr>
          <w:lang w:eastAsia="sv-SE" w:bidi="sv-SE"/>
        </w:rPr>
      </w:pPr>
      <w:r w:rsidRPr="5AD8031B">
        <w:rPr>
          <w:b/>
          <w:bCs/>
          <w:lang w:eastAsia="sv-SE" w:bidi="sv-SE"/>
        </w:rPr>
        <w:t>I årskurserna 7-9</w:t>
      </w:r>
      <w:r w:rsidRPr="5AD8031B">
        <w:rPr>
          <w:lang w:eastAsia="sv-SE" w:bidi="sv-SE"/>
        </w:rPr>
        <w:t xml:space="preserve">  ska man betona elevernas möjligheter och kompetens att påverka i ett demokratiskt samhälle samt elevernas ansvar i fråga om egna livsval.  Eleverna ska både i skolan och med aktörer i närmiljön få träna sådana färdigheter som behövs vid beslutsfattande och påverkan. I undervisningen ska man fästa vikt vid samhällets och samhällslivets strukturer samt begrepp i anslutning till dessa. Eleven ska vägledas att fälla omdöme om samhälleliga och ekonomiska frågor och att jämföra olika åsikter och strategier inom olika folkgrupper och gällande olika värdemål. Studierna av samhällsfrågor ska vidgas till att omfatta även globala frågor.</w:t>
      </w:r>
    </w:p>
    <w:p w14:paraId="638F2217" w14:textId="77777777" w:rsidR="006B52B7" w:rsidRPr="00513036" w:rsidRDefault="5AD8031B" w:rsidP="5AD8031B">
      <w:pPr>
        <w:autoSpaceDE w:val="0"/>
        <w:autoSpaceDN w:val="0"/>
        <w:adjustRightInd w:val="0"/>
        <w:spacing w:after="0"/>
        <w:rPr>
          <w:rFonts w:cs="Calibri"/>
          <w:b/>
          <w:bCs/>
          <w:color w:val="000000" w:themeColor="text1"/>
          <w:lang w:eastAsia="sv-SE" w:bidi="sv-SE"/>
        </w:rPr>
      </w:pPr>
      <w:r w:rsidRPr="5AD8031B">
        <w:rPr>
          <w:rFonts w:cs="Calibri"/>
          <w:b/>
          <w:bCs/>
          <w:color w:val="000000" w:themeColor="text1"/>
          <w:lang w:eastAsia="sv-SE" w:bidi="sv-SE"/>
        </w:rPr>
        <w:t>Mål för undervisningen i samhällslära i årskurs 7–9</w:t>
      </w:r>
    </w:p>
    <w:p w14:paraId="638F2218" w14:textId="77777777" w:rsidR="006B52B7" w:rsidRPr="00513036" w:rsidRDefault="006B52B7" w:rsidP="006B52B7">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221C" w14:textId="77777777" w:rsidTr="3B75E228">
        <w:tc>
          <w:tcPr>
            <w:tcW w:w="5670" w:type="dxa"/>
          </w:tcPr>
          <w:p w14:paraId="638F2219"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Mål för undervisningen</w:t>
            </w:r>
          </w:p>
        </w:tc>
        <w:tc>
          <w:tcPr>
            <w:tcW w:w="1985" w:type="dxa"/>
          </w:tcPr>
          <w:p w14:paraId="638F221A"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1984" w:type="dxa"/>
          </w:tcPr>
          <w:p w14:paraId="638F221B"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2220" w14:textId="77777777" w:rsidTr="3B75E228">
        <w:tc>
          <w:tcPr>
            <w:tcW w:w="5670" w:type="dxa"/>
          </w:tcPr>
          <w:p w14:paraId="638F221D" w14:textId="77777777" w:rsidR="006B52B7" w:rsidRPr="00513036" w:rsidRDefault="3B75E228" w:rsidP="00251DD6">
            <w:pPr>
              <w:autoSpaceDE w:val="0"/>
              <w:autoSpaceDN w:val="0"/>
              <w:adjustRightInd w:val="0"/>
              <w:rPr>
                <w:rFonts w:cs="Calibri"/>
                <w:b/>
                <w:lang w:eastAsia="sv-SE" w:bidi="sv-SE"/>
              </w:rPr>
            </w:pPr>
            <w:r w:rsidRPr="3B75E228">
              <w:rPr>
                <w:rFonts w:cs="Calibri"/>
                <w:b/>
                <w:bCs/>
                <w:lang w:eastAsia="sv-SE" w:bidi="sv-SE"/>
              </w:rPr>
              <w:t>Betydelse, värderingar och attityder</w:t>
            </w:r>
          </w:p>
        </w:tc>
        <w:tc>
          <w:tcPr>
            <w:tcW w:w="1985" w:type="dxa"/>
          </w:tcPr>
          <w:p w14:paraId="638F221E" w14:textId="77777777" w:rsidR="006B52B7" w:rsidRPr="00513036" w:rsidRDefault="006B52B7" w:rsidP="00251DD6">
            <w:pPr>
              <w:autoSpaceDE w:val="0"/>
              <w:autoSpaceDN w:val="0"/>
              <w:adjustRightInd w:val="0"/>
              <w:ind w:left="54"/>
              <w:rPr>
                <w:rFonts w:cs="Calibri"/>
                <w:color w:val="000000"/>
                <w:lang w:eastAsia="sv-SE" w:bidi="sv-SE"/>
              </w:rPr>
            </w:pPr>
          </w:p>
        </w:tc>
        <w:tc>
          <w:tcPr>
            <w:tcW w:w="1984" w:type="dxa"/>
          </w:tcPr>
          <w:p w14:paraId="638F221F" w14:textId="77777777" w:rsidR="006B52B7" w:rsidRPr="00513036" w:rsidRDefault="006B52B7" w:rsidP="00251DD6">
            <w:pPr>
              <w:autoSpaceDE w:val="0"/>
              <w:autoSpaceDN w:val="0"/>
              <w:adjustRightInd w:val="0"/>
              <w:ind w:left="54"/>
              <w:rPr>
                <w:rFonts w:cs="Calibri"/>
                <w:color w:val="000000"/>
                <w:lang w:eastAsia="sv-SE" w:bidi="sv-SE"/>
              </w:rPr>
            </w:pPr>
          </w:p>
        </w:tc>
      </w:tr>
      <w:tr w:rsidR="006B52B7" w:rsidRPr="00513036" w14:paraId="638F2224" w14:textId="77777777" w:rsidTr="3B75E228">
        <w:tc>
          <w:tcPr>
            <w:tcW w:w="5670" w:type="dxa"/>
          </w:tcPr>
          <w:p w14:paraId="638F2221" w14:textId="77777777" w:rsidR="006B52B7" w:rsidRPr="00513036" w:rsidRDefault="3B75E228" w:rsidP="00251DD6">
            <w:pPr>
              <w:rPr>
                <w:lang w:eastAsia="sv-SE" w:bidi="sv-SE"/>
              </w:rPr>
            </w:pPr>
            <w:r w:rsidRPr="3B75E228">
              <w:rPr>
                <w:color w:val="000000" w:themeColor="text1"/>
                <w:lang w:eastAsia="sv-SE" w:bidi="sv-SE"/>
              </w:rPr>
              <w:t>M1 handleda eleven att stärka sitt intresse för det omgivande samhället och för samhällskunskap som vetenskapsområde</w:t>
            </w:r>
          </w:p>
        </w:tc>
        <w:tc>
          <w:tcPr>
            <w:tcW w:w="1985" w:type="dxa"/>
          </w:tcPr>
          <w:p w14:paraId="638F2222" w14:textId="77777777" w:rsidR="006B52B7" w:rsidRPr="00513036" w:rsidRDefault="3B75E228" w:rsidP="00251DD6">
            <w:pPr>
              <w:rPr>
                <w:lang w:eastAsia="sv-SE" w:bidi="sv-SE"/>
              </w:rPr>
            </w:pPr>
            <w:r w:rsidRPr="3B75E228">
              <w:rPr>
                <w:lang w:eastAsia="sv-SE" w:bidi="sv-SE"/>
              </w:rPr>
              <w:t>I1–I4</w:t>
            </w:r>
          </w:p>
        </w:tc>
        <w:tc>
          <w:tcPr>
            <w:tcW w:w="1984" w:type="dxa"/>
          </w:tcPr>
          <w:p w14:paraId="638F2223"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K4, K7</w:t>
            </w:r>
          </w:p>
        </w:tc>
      </w:tr>
      <w:tr w:rsidR="006B52B7" w:rsidRPr="00513036" w14:paraId="638F2228" w14:textId="77777777" w:rsidTr="3B75E228">
        <w:tc>
          <w:tcPr>
            <w:tcW w:w="5670" w:type="dxa"/>
          </w:tcPr>
          <w:p w14:paraId="638F2225" w14:textId="77777777" w:rsidR="006B52B7" w:rsidRPr="00513036" w:rsidRDefault="3B75E228" w:rsidP="00251DD6">
            <w:pPr>
              <w:rPr>
                <w:lang w:eastAsia="sv-SE" w:bidi="sv-SE"/>
              </w:rPr>
            </w:pPr>
            <w:r w:rsidRPr="3B75E228">
              <w:rPr>
                <w:lang w:eastAsia="sv-SE" w:bidi="sv-SE"/>
              </w:rPr>
              <w:t xml:space="preserve">M2 hjälpa eleven att träna sin etiska förståelse och omdömesförmåga i olika mänskliga, samhälleliga och ekonomiska frågor </w:t>
            </w:r>
          </w:p>
        </w:tc>
        <w:tc>
          <w:tcPr>
            <w:tcW w:w="1985" w:type="dxa"/>
          </w:tcPr>
          <w:p w14:paraId="638F2226" w14:textId="77777777" w:rsidR="006B52B7" w:rsidRPr="00513036" w:rsidRDefault="3B75E228" w:rsidP="00251DD6">
            <w:pPr>
              <w:rPr>
                <w:lang w:eastAsia="sv-SE" w:bidi="sv-SE"/>
              </w:rPr>
            </w:pPr>
            <w:r w:rsidRPr="3B75E228">
              <w:rPr>
                <w:lang w:eastAsia="sv-SE" w:bidi="sv-SE"/>
              </w:rPr>
              <w:t>I1–I3</w:t>
            </w:r>
          </w:p>
        </w:tc>
        <w:tc>
          <w:tcPr>
            <w:tcW w:w="1984" w:type="dxa"/>
          </w:tcPr>
          <w:p w14:paraId="638F2227"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K1, K2,K4 K7</w:t>
            </w:r>
          </w:p>
        </w:tc>
      </w:tr>
      <w:tr w:rsidR="006B52B7" w:rsidRPr="00513036" w14:paraId="638F222C" w14:textId="77777777" w:rsidTr="3B75E228">
        <w:tc>
          <w:tcPr>
            <w:tcW w:w="5670" w:type="dxa"/>
          </w:tcPr>
          <w:p w14:paraId="638F2229" w14:textId="77777777" w:rsidR="006B52B7" w:rsidRPr="00513036" w:rsidRDefault="3B75E228" w:rsidP="00251DD6">
            <w:pPr>
              <w:rPr>
                <w:b/>
                <w:lang w:eastAsia="sv-SE" w:bidi="sv-SE"/>
              </w:rPr>
            </w:pPr>
            <w:r w:rsidRPr="3B75E228">
              <w:rPr>
                <w:b/>
                <w:bCs/>
                <w:lang w:eastAsia="sv-SE" w:bidi="sv-SE"/>
              </w:rPr>
              <w:t xml:space="preserve">Att inhämta kunskaper och färdigheter som behövs i </w:t>
            </w:r>
            <w:r w:rsidR="006B52B7">
              <w:br/>
            </w:r>
            <w:r w:rsidRPr="3B75E228">
              <w:rPr>
                <w:b/>
                <w:bCs/>
                <w:lang w:eastAsia="sv-SE" w:bidi="sv-SE"/>
              </w:rPr>
              <w:t>samhället och förståelse för samhällsfrågor</w:t>
            </w:r>
          </w:p>
        </w:tc>
        <w:tc>
          <w:tcPr>
            <w:tcW w:w="1985" w:type="dxa"/>
          </w:tcPr>
          <w:p w14:paraId="638F222A" w14:textId="77777777" w:rsidR="006B52B7" w:rsidRPr="00513036" w:rsidRDefault="006B52B7" w:rsidP="00251DD6">
            <w:pPr>
              <w:rPr>
                <w:lang w:eastAsia="sv-SE" w:bidi="sv-SE"/>
              </w:rPr>
            </w:pPr>
          </w:p>
        </w:tc>
        <w:tc>
          <w:tcPr>
            <w:tcW w:w="1984" w:type="dxa"/>
          </w:tcPr>
          <w:p w14:paraId="638F222B" w14:textId="77777777" w:rsidR="006B52B7" w:rsidRPr="00513036" w:rsidRDefault="006B52B7" w:rsidP="00251DD6">
            <w:pPr>
              <w:autoSpaceDE w:val="0"/>
              <w:autoSpaceDN w:val="0"/>
              <w:adjustRightInd w:val="0"/>
              <w:rPr>
                <w:rFonts w:cs="Calibri"/>
                <w:color w:val="000000"/>
                <w:lang w:eastAsia="sv-SE" w:bidi="sv-SE"/>
              </w:rPr>
            </w:pPr>
          </w:p>
        </w:tc>
      </w:tr>
      <w:tr w:rsidR="006B52B7" w:rsidRPr="00513036" w14:paraId="638F2230" w14:textId="77777777" w:rsidTr="3B75E228">
        <w:tc>
          <w:tcPr>
            <w:tcW w:w="5670" w:type="dxa"/>
          </w:tcPr>
          <w:p w14:paraId="638F222D" w14:textId="77777777" w:rsidR="006B52B7" w:rsidRPr="00513036" w:rsidRDefault="3B75E228" w:rsidP="00251DD6">
            <w:pPr>
              <w:rPr>
                <w:lang w:eastAsia="sv-SE" w:bidi="sv-SE"/>
              </w:rPr>
            </w:pPr>
            <w:r w:rsidRPr="3B75E228">
              <w:rPr>
                <w:lang w:eastAsia="sv-SE" w:bidi="sv-SE"/>
              </w:rPr>
              <w:t xml:space="preserve">M3 handleda eleven att förstå rättsstatliga principer och betydelsen av människorättsfrågor i ett globalt perspektiv och att fördjupa sina kunskaper om det finländska rättssystemet och hur det fungerar </w:t>
            </w:r>
          </w:p>
        </w:tc>
        <w:tc>
          <w:tcPr>
            <w:tcW w:w="1985" w:type="dxa"/>
          </w:tcPr>
          <w:p w14:paraId="638F222E" w14:textId="77777777" w:rsidR="006B52B7" w:rsidRPr="00513036" w:rsidRDefault="3B75E228" w:rsidP="00251DD6">
            <w:pPr>
              <w:rPr>
                <w:lang w:eastAsia="sv-SE" w:bidi="sv-SE"/>
              </w:rPr>
            </w:pPr>
            <w:r w:rsidRPr="3B75E228">
              <w:rPr>
                <w:lang w:eastAsia="sv-SE" w:bidi="sv-SE"/>
              </w:rPr>
              <w:t>I2, I3</w:t>
            </w:r>
          </w:p>
        </w:tc>
        <w:tc>
          <w:tcPr>
            <w:tcW w:w="1984" w:type="dxa"/>
          </w:tcPr>
          <w:p w14:paraId="638F222F"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K2,K4, K7</w:t>
            </w:r>
          </w:p>
        </w:tc>
      </w:tr>
      <w:tr w:rsidR="006B52B7" w:rsidRPr="00513036" w14:paraId="638F2234" w14:textId="77777777" w:rsidTr="3B75E228">
        <w:tc>
          <w:tcPr>
            <w:tcW w:w="5670" w:type="dxa"/>
          </w:tcPr>
          <w:p w14:paraId="638F2231" w14:textId="77777777" w:rsidR="006B52B7" w:rsidRPr="00513036" w:rsidRDefault="3B75E228" w:rsidP="00251DD6">
            <w:pPr>
              <w:rPr>
                <w:lang w:eastAsia="sv-SE" w:bidi="sv-SE"/>
              </w:rPr>
            </w:pPr>
            <w:r w:rsidRPr="3B75E228">
              <w:rPr>
                <w:lang w:eastAsia="sv-SE" w:bidi="sv-SE"/>
              </w:rPr>
              <w:t>M4 hjälpa eleven att fördjupa och uppdatera sina kunskaper och färdigheter i fråga om samhälle, ekonomi och konsumtion och kritiskt värdera mediernas roll och betydelse</w:t>
            </w:r>
          </w:p>
        </w:tc>
        <w:tc>
          <w:tcPr>
            <w:tcW w:w="1985" w:type="dxa"/>
          </w:tcPr>
          <w:p w14:paraId="638F2232" w14:textId="77777777" w:rsidR="006B52B7" w:rsidRPr="00513036" w:rsidRDefault="3B75E228" w:rsidP="00251DD6">
            <w:pPr>
              <w:rPr>
                <w:lang w:eastAsia="sv-SE" w:bidi="sv-SE"/>
              </w:rPr>
            </w:pPr>
            <w:r w:rsidRPr="3B75E228">
              <w:rPr>
                <w:lang w:eastAsia="sv-SE" w:bidi="sv-SE"/>
              </w:rPr>
              <w:t>I1-I3</w:t>
            </w:r>
          </w:p>
        </w:tc>
        <w:tc>
          <w:tcPr>
            <w:tcW w:w="1984" w:type="dxa"/>
          </w:tcPr>
          <w:p w14:paraId="638F2233"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K3, K4, K5</w:t>
            </w:r>
          </w:p>
        </w:tc>
      </w:tr>
      <w:tr w:rsidR="006B52B7" w:rsidRPr="00513036" w14:paraId="638F2238" w14:textId="77777777" w:rsidTr="3B75E228">
        <w:tc>
          <w:tcPr>
            <w:tcW w:w="5670" w:type="dxa"/>
          </w:tcPr>
          <w:p w14:paraId="638F2235" w14:textId="77777777" w:rsidR="006B52B7" w:rsidRPr="00476702" w:rsidRDefault="3B75E228" w:rsidP="00251DD6">
            <w:pPr>
              <w:rPr>
                <w:b/>
                <w:lang w:eastAsia="sv-SE" w:bidi="sv-SE"/>
              </w:rPr>
            </w:pPr>
            <w:r w:rsidRPr="3B75E228">
              <w:rPr>
                <w:b/>
                <w:bCs/>
                <w:lang w:eastAsia="sv-SE" w:bidi="sv-SE"/>
              </w:rPr>
              <w:t>Att implementera kunskaper om samhället</w:t>
            </w:r>
          </w:p>
        </w:tc>
        <w:tc>
          <w:tcPr>
            <w:tcW w:w="1985" w:type="dxa"/>
          </w:tcPr>
          <w:p w14:paraId="638F2236" w14:textId="77777777" w:rsidR="006B52B7" w:rsidRPr="00476702" w:rsidRDefault="006B52B7" w:rsidP="00251DD6">
            <w:pPr>
              <w:rPr>
                <w:lang w:eastAsia="sv-SE" w:bidi="sv-SE"/>
              </w:rPr>
            </w:pPr>
          </w:p>
        </w:tc>
        <w:tc>
          <w:tcPr>
            <w:tcW w:w="1984" w:type="dxa"/>
          </w:tcPr>
          <w:p w14:paraId="638F2237" w14:textId="77777777" w:rsidR="006B52B7" w:rsidRPr="00476702" w:rsidRDefault="006B52B7" w:rsidP="00251DD6">
            <w:pPr>
              <w:autoSpaceDE w:val="0"/>
              <w:autoSpaceDN w:val="0"/>
              <w:adjustRightInd w:val="0"/>
              <w:rPr>
                <w:rFonts w:cs="Calibri"/>
                <w:color w:val="000000"/>
                <w:lang w:eastAsia="sv-SE" w:bidi="sv-SE"/>
              </w:rPr>
            </w:pPr>
          </w:p>
        </w:tc>
      </w:tr>
      <w:tr w:rsidR="006B52B7" w:rsidRPr="00513036" w14:paraId="638F223C" w14:textId="77777777" w:rsidTr="3B75E228">
        <w:tc>
          <w:tcPr>
            <w:tcW w:w="5670" w:type="dxa"/>
          </w:tcPr>
          <w:p w14:paraId="638F2239" w14:textId="77777777" w:rsidR="006B52B7" w:rsidRPr="00476702" w:rsidRDefault="3B75E228" w:rsidP="00251DD6">
            <w:pPr>
              <w:rPr>
                <w:lang w:eastAsia="sv-SE" w:bidi="sv-SE"/>
              </w:rPr>
            </w:pPr>
            <w:r w:rsidRPr="3B75E228">
              <w:rPr>
                <w:lang w:eastAsia="sv-SE" w:bidi="sv-SE"/>
              </w:rPr>
              <w:t>M5 uppmuntra eleven att utvecklas till en företagsam och ansvarsfull ekonomisk aktör, som har insikt i arbetslivet, känner till vilka möjligheter det erbjuder och kan planera sin egen framtid</w:t>
            </w:r>
          </w:p>
        </w:tc>
        <w:tc>
          <w:tcPr>
            <w:tcW w:w="1985" w:type="dxa"/>
          </w:tcPr>
          <w:p w14:paraId="638F223A" w14:textId="77777777" w:rsidR="006B52B7" w:rsidRPr="00476702" w:rsidRDefault="3B75E228" w:rsidP="00251DD6">
            <w:pPr>
              <w:rPr>
                <w:lang w:eastAsia="sv-SE" w:bidi="sv-SE"/>
              </w:rPr>
            </w:pPr>
            <w:r w:rsidRPr="3B75E228">
              <w:rPr>
                <w:lang w:eastAsia="sv-SE" w:bidi="sv-SE"/>
              </w:rPr>
              <w:t>I1, I4</w:t>
            </w:r>
          </w:p>
        </w:tc>
        <w:tc>
          <w:tcPr>
            <w:tcW w:w="1984" w:type="dxa"/>
          </w:tcPr>
          <w:p w14:paraId="638F223B" w14:textId="77777777" w:rsidR="006B52B7" w:rsidRPr="00476702"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K1, K4, K6, K7</w:t>
            </w:r>
          </w:p>
        </w:tc>
      </w:tr>
      <w:tr w:rsidR="006B52B7" w:rsidRPr="00513036" w14:paraId="638F2240" w14:textId="77777777" w:rsidTr="3B75E228">
        <w:tc>
          <w:tcPr>
            <w:tcW w:w="5670" w:type="dxa"/>
          </w:tcPr>
          <w:p w14:paraId="638F223D" w14:textId="77777777" w:rsidR="006B52B7" w:rsidRPr="00513036" w:rsidRDefault="3B75E228" w:rsidP="00251DD6">
            <w:pPr>
              <w:rPr>
                <w:lang w:eastAsia="sv-SE" w:bidi="sv-SE"/>
              </w:rPr>
            </w:pPr>
            <w:r w:rsidRPr="3B75E228">
              <w:rPr>
                <w:lang w:eastAsia="sv-SE" w:bidi="sv-SE"/>
              </w:rPr>
              <w:t>M6 vägleda eleven att studera olika samhällsaktiviteter, sammanslutningar och minoritetsgrupper på ett mångsidigt och fördomsfritt sätt</w:t>
            </w:r>
          </w:p>
        </w:tc>
        <w:tc>
          <w:tcPr>
            <w:tcW w:w="1985" w:type="dxa"/>
          </w:tcPr>
          <w:p w14:paraId="638F223E" w14:textId="77777777" w:rsidR="006B52B7" w:rsidRPr="00513036" w:rsidRDefault="3B75E228" w:rsidP="00251DD6">
            <w:pPr>
              <w:rPr>
                <w:lang w:eastAsia="sv-SE" w:bidi="sv-SE"/>
              </w:rPr>
            </w:pPr>
            <w:r w:rsidRPr="3B75E228">
              <w:rPr>
                <w:lang w:eastAsia="sv-SE" w:bidi="sv-SE"/>
              </w:rPr>
              <w:t>I1, I2, I3</w:t>
            </w:r>
          </w:p>
        </w:tc>
        <w:tc>
          <w:tcPr>
            <w:tcW w:w="1984" w:type="dxa"/>
          </w:tcPr>
          <w:p w14:paraId="638F223F"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K2, K4</w:t>
            </w:r>
          </w:p>
        </w:tc>
      </w:tr>
      <w:tr w:rsidR="006B52B7" w:rsidRPr="00513036" w14:paraId="638F2244" w14:textId="77777777" w:rsidTr="3B75E228">
        <w:tc>
          <w:tcPr>
            <w:tcW w:w="5670" w:type="dxa"/>
          </w:tcPr>
          <w:p w14:paraId="638F2241" w14:textId="77777777" w:rsidR="006B52B7" w:rsidRPr="00513036" w:rsidRDefault="3B75E228" w:rsidP="00251DD6">
            <w:pPr>
              <w:rPr>
                <w:lang w:eastAsia="sv-SE" w:bidi="sv-SE"/>
              </w:rPr>
            </w:pPr>
            <w:r w:rsidRPr="3B75E228">
              <w:rPr>
                <w:lang w:eastAsia="sv-SE" w:bidi="sv-SE"/>
              </w:rPr>
              <w:t xml:space="preserve">M7 stödja eleven </w:t>
            </w:r>
            <w:r w:rsidRPr="3B75E228">
              <w:rPr>
                <w:rFonts w:cs="Calibri"/>
                <w:color w:val="000000" w:themeColor="text1"/>
                <w:lang w:eastAsia="sv-SE" w:bidi="sv-SE"/>
              </w:rPr>
              <w:t xml:space="preserve">att förstå principerna för samhälleligt beslutsfattande och demokratiska förfaringssätt </w:t>
            </w:r>
            <w:r w:rsidRPr="3B75E228">
              <w:rPr>
                <w:lang w:eastAsia="sv-SE" w:bidi="sv-SE"/>
              </w:rPr>
              <w:t xml:space="preserve">på lokal, nationell, EU- och global nivå och att fungera som en aktiv medborgare som utvecklar sitt närsamhälle </w:t>
            </w:r>
          </w:p>
        </w:tc>
        <w:tc>
          <w:tcPr>
            <w:tcW w:w="1985" w:type="dxa"/>
          </w:tcPr>
          <w:p w14:paraId="638F2242" w14:textId="77777777" w:rsidR="006B52B7" w:rsidRPr="00513036" w:rsidRDefault="3B75E228" w:rsidP="00251DD6">
            <w:pPr>
              <w:rPr>
                <w:lang w:eastAsia="sv-SE" w:bidi="sv-SE"/>
              </w:rPr>
            </w:pPr>
            <w:r w:rsidRPr="3B75E228">
              <w:rPr>
                <w:lang w:eastAsia="sv-SE" w:bidi="sv-SE"/>
              </w:rPr>
              <w:t>I1- I3</w:t>
            </w:r>
          </w:p>
        </w:tc>
        <w:tc>
          <w:tcPr>
            <w:tcW w:w="1984" w:type="dxa"/>
          </w:tcPr>
          <w:p w14:paraId="638F2243" w14:textId="77777777" w:rsidR="006B52B7" w:rsidRPr="00476702"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K1, K4, K7</w:t>
            </w:r>
          </w:p>
        </w:tc>
      </w:tr>
      <w:tr w:rsidR="006B52B7" w:rsidRPr="00513036" w14:paraId="638F2248" w14:textId="77777777" w:rsidTr="3B75E228">
        <w:tc>
          <w:tcPr>
            <w:tcW w:w="5670" w:type="dxa"/>
          </w:tcPr>
          <w:p w14:paraId="638F2245"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M8 handleda eleven att förstå grunderna i ekonomiförvaltning, att kunna hantera sin egen ekonomi och att konsumera ansvarsfullt och i enlighet med principerna för hållbar utveckling</w:t>
            </w:r>
          </w:p>
        </w:tc>
        <w:tc>
          <w:tcPr>
            <w:tcW w:w="1985" w:type="dxa"/>
          </w:tcPr>
          <w:p w14:paraId="638F2246" w14:textId="77777777" w:rsidR="006B52B7" w:rsidRPr="00513036" w:rsidRDefault="3B75E228" w:rsidP="00251DD6">
            <w:pPr>
              <w:rPr>
                <w:lang w:eastAsia="sv-SE" w:bidi="sv-SE"/>
              </w:rPr>
            </w:pPr>
            <w:r w:rsidRPr="3B75E228">
              <w:rPr>
                <w:lang w:eastAsia="sv-SE" w:bidi="sv-SE"/>
              </w:rPr>
              <w:t>I2, I3</w:t>
            </w:r>
          </w:p>
        </w:tc>
        <w:tc>
          <w:tcPr>
            <w:tcW w:w="1984" w:type="dxa"/>
          </w:tcPr>
          <w:p w14:paraId="638F2247" w14:textId="77777777" w:rsidR="006B52B7" w:rsidRPr="00476702"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K2, K4, K6, K7</w:t>
            </w:r>
          </w:p>
        </w:tc>
      </w:tr>
      <w:tr w:rsidR="006B52B7" w:rsidRPr="00513036" w14:paraId="638F224C" w14:textId="77777777" w:rsidTr="3B75E228">
        <w:tc>
          <w:tcPr>
            <w:tcW w:w="5670" w:type="dxa"/>
          </w:tcPr>
          <w:p w14:paraId="638F2249"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M9 vägleda eleven att vidga sitt samhällsperspektiv, engagera sig i samhällelig verksamhet och diskussion samt använda sina medie- och samhällskunskaper då hen bildar sig egna uppfattningar som medborgare</w:t>
            </w:r>
          </w:p>
        </w:tc>
        <w:tc>
          <w:tcPr>
            <w:tcW w:w="1985" w:type="dxa"/>
          </w:tcPr>
          <w:p w14:paraId="638F224A" w14:textId="77777777" w:rsidR="006B52B7" w:rsidRPr="00513036" w:rsidRDefault="3B75E228" w:rsidP="00251DD6">
            <w:pPr>
              <w:rPr>
                <w:lang w:eastAsia="sv-SE" w:bidi="sv-SE"/>
              </w:rPr>
            </w:pPr>
            <w:r w:rsidRPr="3B75E228">
              <w:rPr>
                <w:lang w:eastAsia="sv-SE" w:bidi="sv-SE"/>
              </w:rPr>
              <w:t>I1-I4</w:t>
            </w:r>
          </w:p>
        </w:tc>
        <w:tc>
          <w:tcPr>
            <w:tcW w:w="1984" w:type="dxa"/>
          </w:tcPr>
          <w:p w14:paraId="638F224B"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K1, K2, K7</w:t>
            </w:r>
          </w:p>
        </w:tc>
      </w:tr>
    </w:tbl>
    <w:p w14:paraId="638F224D" w14:textId="77777777" w:rsidR="006B52B7" w:rsidRPr="00513036" w:rsidRDefault="006B52B7" w:rsidP="006B52B7">
      <w:pPr>
        <w:autoSpaceDE w:val="0"/>
        <w:autoSpaceDN w:val="0"/>
        <w:adjustRightInd w:val="0"/>
        <w:spacing w:after="0"/>
        <w:rPr>
          <w:rFonts w:cs="Calibri"/>
          <w:color w:val="000000"/>
          <w:lang w:eastAsia="sv-SE" w:bidi="sv-SE"/>
        </w:rPr>
      </w:pPr>
    </w:p>
    <w:p w14:paraId="638F224E" w14:textId="77777777" w:rsidR="006B52B7" w:rsidRPr="00513036" w:rsidRDefault="5AD8031B" w:rsidP="5AD8031B">
      <w:pPr>
        <w:autoSpaceDE w:val="0"/>
        <w:autoSpaceDN w:val="0"/>
        <w:adjustRightInd w:val="0"/>
        <w:spacing w:after="0"/>
        <w:rPr>
          <w:rFonts w:cs="Calibri"/>
          <w:b/>
          <w:bCs/>
          <w:color w:val="000000" w:themeColor="text1"/>
          <w:lang w:eastAsia="sv-SE" w:bidi="sv-SE"/>
        </w:rPr>
      </w:pPr>
      <w:r w:rsidRPr="5AD8031B">
        <w:rPr>
          <w:rFonts w:cs="Calibri"/>
          <w:b/>
          <w:bCs/>
          <w:color w:val="000000" w:themeColor="text1"/>
          <w:lang w:eastAsia="sv-SE" w:bidi="sv-SE"/>
        </w:rPr>
        <w:t xml:space="preserve">Centralt innehåll som anknyter till målen för samhällslära i årskurs 7–9 </w:t>
      </w:r>
    </w:p>
    <w:p w14:paraId="638F224F" w14:textId="77777777" w:rsidR="006B52B7" w:rsidRPr="00513036" w:rsidRDefault="006B52B7" w:rsidP="006B52B7">
      <w:pPr>
        <w:autoSpaceDE w:val="0"/>
        <w:autoSpaceDN w:val="0"/>
        <w:adjustRightInd w:val="0"/>
        <w:spacing w:after="0"/>
        <w:rPr>
          <w:rFonts w:cs="Calibri"/>
          <w:b/>
          <w:color w:val="000000"/>
          <w:lang w:eastAsia="sv-SE" w:bidi="sv-SE"/>
        </w:rPr>
      </w:pPr>
    </w:p>
    <w:p w14:paraId="638F2250" w14:textId="77777777" w:rsidR="006B52B7" w:rsidRPr="00513036" w:rsidRDefault="5AD8031B" w:rsidP="5AD8031B">
      <w:pPr>
        <w:rPr>
          <w:lang w:eastAsia="sv-SE" w:bidi="sv-SE"/>
        </w:rPr>
      </w:pPr>
      <w:r w:rsidRPr="5AD8031B">
        <w:rPr>
          <w:lang w:eastAsia="sv-SE" w:bidi="sv-SE"/>
        </w:rPr>
        <w:t xml:space="preserve">Innehållet väljs så att det stödjer målen. </w:t>
      </w:r>
    </w:p>
    <w:p w14:paraId="638F2251"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I1 Vardagskompetens och kontroll över det egna livet: </w:t>
      </w:r>
      <w:r w:rsidRPr="5AD8031B">
        <w:rPr>
          <w:rFonts w:cs="Calibri"/>
          <w:color w:val="000000" w:themeColor="text1"/>
          <w:lang w:eastAsia="sv-SE" w:bidi="sv-SE"/>
        </w:rPr>
        <w:t>Eleverna fördjupar sig i individens ansvar, skyldigheter och rättigheter och i hur man får kontroll över det egna livet och ekonomin. Då de planerar sin egen framtid bekantar de sig med arbetslivet och med olika näringar.  De studerar också olika sätt att främja sitt eget välbefinnande och säkerheten i familjen och närmiljön.</w:t>
      </w:r>
    </w:p>
    <w:p w14:paraId="638F2252"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2253"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b/>
          <w:bCs/>
          <w:color w:val="000000" w:themeColor="text1"/>
          <w:lang w:eastAsia="sv-SE" w:bidi="sv-SE"/>
        </w:rPr>
        <w:t>I2 Ett demokratiskt samhälle:</w:t>
      </w:r>
      <w:r w:rsidRPr="5AD8031B">
        <w:rPr>
          <w:rFonts w:cs="Calibri"/>
          <w:color w:val="000000" w:themeColor="text1"/>
          <w:lang w:eastAsia="sv-SE" w:bidi="sv-SE"/>
        </w:rPr>
        <w:t xml:space="preserve"> Eleverna fördjupar sig i demokratiska och rättsstatliga principer och förfaringssätt. I undervisningen behandlas mänskliga rättigheter och anknytande internationella avtal. Undervisningen omfattar strukturer och maktutövning i samhället. Eleverna undersöker även hur åsikter kanaliseras i verksamhet och beslut av individer, organisationer, medier och den offentliga makten, i Finland och internationellt.</w:t>
      </w:r>
    </w:p>
    <w:p w14:paraId="638F2254"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255"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I3 Aktivt medborgarskap och påverkan: </w:t>
      </w:r>
      <w:r w:rsidRPr="5AD8031B">
        <w:rPr>
          <w:rFonts w:cs="Calibri"/>
          <w:color w:val="000000" w:themeColor="text1"/>
          <w:lang w:eastAsia="sv-SE" w:bidi="sv-SE"/>
        </w:rPr>
        <w:t xml:space="preserve">Eleverna bekantar sig med olika kanaler och medel för samhällelig påverkan. Skolan ska skapa konkreta förutsättningar för delaktighet och ett aktivt, ansvarsfullt och konstruktivt samarbete, även med aktörer utanför skolan, så att eleverna kan öva sig att använda färdigheter som behövs inom samhällelig verksamhet, i arbetslivet och i ekonomisk verksamhet. </w:t>
      </w:r>
    </w:p>
    <w:p w14:paraId="638F2256"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257"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I4 Ekonomisk verksamhet: </w:t>
      </w:r>
      <w:r w:rsidRPr="5AD8031B">
        <w:rPr>
          <w:rFonts w:cs="Calibri"/>
          <w:color w:val="000000" w:themeColor="text1"/>
          <w:lang w:eastAsia="sv-SE" w:bidi="sv-SE"/>
        </w:rPr>
        <w:t xml:space="preserve">Eleverna fördjupar sig i grundläggande begrepp, fenomen och centrala ekonomiska aktörer samt granskar ekonomiska faktorer även ur ett också med tanke på hållbar konsumtion. Dessutom fördjupar sig eleverna i förhållandet mellan ekonomi och välbefinnande bland annat genom arbete och entreprenörskap. </w:t>
      </w:r>
    </w:p>
    <w:p w14:paraId="638F2258"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2259"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Mål för lärmiljöer och arbetssätt i samhällslära i årskurs 7–9 </w:t>
      </w:r>
    </w:p>
    <w:p w14:paraId="638F225A" w14:textId="77777777" w:rsidR="006B52B7" w:rsidRPr="00513036" w:rsidRDefault="5AD8031B" w:rsidP="5AD8031B">
      <w:pPr>
        <w:spacing w:before="100" w:beforeAutospacing="1" w:after="100" w:afterAutospacing="1"/>
        <w:jc w:val="both"/>
        <w:rPr>
          <w:rFonts w:ascii="Times New Roman" w:eastAsia="Times New Roman" w:hAnsi="Times New Roman"/>
          <w:lang w:eastAsia="sv-SE" w:bidi="sv-SE"/>
        </w:rPr>
      </w:pPr>
      <w:r w:rsidRPr="5AD8031B">
        <w:rPr>
          <w:rFonts w:ascii="Times New Roman" w:eastAsia="Times New Roman" w:hAnsi="Times New Roman"/>
          <w:lang w:eastAsia="sv-SE" w:bidi="sv-SE"/>
        </w:rPr>
        <w:t xml:space="preserve">Målet är att stödja elevernas utveckling till aktiva medborgare genom att använda mångsidiga konkreta arbetssätt. Det är viktigt att kontinuerligt följa med, analysera och diskutera aktuella frågor och händelser. Likaså är kommunikationen med olika aktörer i samhället viktig. Man kan även använda ämnesövergripande arbete i undervisningen, till exempel i samband med olika projekt. Utöver kollaborativa arbetssätt prioriteras undersökande lärande. Granskning och användning av medier samt informations- och kommunikationsteknik utgör en central del av studierna. </w:t>
      </w:r>
    </w:p>
    <w:p w14:paraId="638F225B"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Handledning, differentiering och stöd i samhällslära i årskurs 7–9 </w:t>
      </w:r>
    </w:p>
    <w:p w14:paraId="638F225C"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25D" w14:textId="77777777" w:rsidR="006B52B7" w:rsidRPr="00513036" w:rsidRDefault="5AD8031B" w:rsidP="5AD8031B">
      <w:pPr>
        <w:jc w:val="both"/>
        <w:rPr>
          <w:lang w:eastAsia="sv-SE" w:bidi="sv-SE"/>
        </w:rPr>
      </w:pPr>
      <w:r w:rsidRPr="5AD8031B">
        <w:rPr>
          <w:lang w:eastAsia="sv-SE" w:bidi="sv-SE"/>
        </w:rPr>
        <w:t>Med tanke på läroämnets mål och karaktär är det viktigt att handleda eleverna att se sig själva som medlemmar i medborgarsamhället samt stödja elevernas utveckling till aktiva medlemmar i olika samhällsgrupper. Mångsidig kommunikation, delaktighet och samverkan stöds genom praktiska övningar. Eleverna ska öva sig att söka, förstå och tillämpa information om samhälle och ekonomi samt bedöma informationens betydelse både ur sin egen och ur en allmän synvinkel. Läroämnets abstrakta karaktär ska beaktas i undervisningsarrangemangen och arbetssätten genom att läraren förklarar till exempel bilder, grafer och statistik.</w:t>
      </w:r>
    </w:p>
    <w:p w14:paraId="638F225E"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Bedömning av elevens lärande i samhällslära i årskurs 7–9 </w:t>
      </w:r>
    </w:p>
    <w:p w14:paraId="638F225F" w14:textId="77777777" w:rsidR="006B52B7" w:rsidRPr="00513036" w:rsidRDefault="006B52B7" w:rsidP="006B52B7">
      <w:pPr>
        <w:autoSpaceDE w:val="0"/>
        <w:autoSpaceDN w:val="0"/>
        <w:adjustRightInd w:val="0"/>
        <w:spacing w:after="0"/>
        <w:jc w:val="both"/>
        <w:rPr>
          <w:rFonts w:cs="Calibri"/>
          <w:color w:val="000000"/>
          <w:lang w:val="sv-SE" w:eastAsia="sv-SE" w:bidi="sv-SE"/>
        </w:rPr>
      </w:pPr>
    </w:p>
    <w:p w14:paraId="638F2260" w14:textId="77777777" w:rsidR="006B52B7" w:rsidRPr="00513036" w:rsidRDefault="5AD8031B" w:rsidP="5AD8031B">
      <w:pPr>
        <w:spacing w:after="0"/>
        <w:jc w:val="both"/>
        <w:rPr>
          <w:rFonts w:ascii="Times New Roman" w:eastAsia="Times New Roman" w:hAnsi="Times New Roman"/>
          <w:lang w:eastAsia="sv-SE" w:bidi="sv-SE"/>
        </w:rPr>
      </w:pPr>
      <w:r w:rsidRPr="5AD8031B">
        <w:rPr>
          <w:rFonts w:ascii="Times New Roman" w:eastAsia="Times New Roman" w:hAnsi="Times New Roman"/>
          <w:lang w:eastAsia="sv-SE" w:bidi="sv-SE"/>
        </w:rPr>
        <w:t>I samhällsläran ska bedömningen vara uppmuntrande och handledande.  Genom mångsidig respons ska eleverna uppmuntras att fungera aktivt i i sin egen närmiljö och att tillämpa sina kunskaper om samhälle och ekonomi i det praktiska livet. Vid bedömningen ska läraren beakta elevernas många olika – multimodala - sätt att arbeta och producera. Genom bedömningen ska man stödja elevens förmåga att tillämpa samhälleliga kunskaper och färdigheter.  Det är viktigt att fästa uppmärksamhet vid hur mångsidigt eleven lärt sig att bilda sig en egen uppfattning om samhället och hur väl hen kan motivera sina åsikter..</w:t>
      </w:r>
    </w:p>
    <w:p w14:paraId="638F2261" w14:textId="77777777" w:rsidR="006B52B7" w:rsidRPr="00513036" w:rsidRDefault="006B52B7" w:rsidP="006B52B7">
      <w:pPr>
        <w:spacing w:after="0"/>
        <w:jc w:val="both"/>
        <w:rPr>
          <w:rFonts w:eastAsia="Times New Roman"/>
          <w:lang w:eastAsia="sv-SE" w:bidi="sv-SE"/>
        </w:rPr>
      </w:pPr>
    </w:p>
    <w:p w14:paraId="638F2262" w14:textId="77777777" w:rsidR="006B52B7" w:rsidRPr="00513036" w:rsidRDefault="5AD8031B" w:rsidP="5AD8031B">
      <w:pPr>
        <w:spacing w:after="0"/>
        <w:jc w:val="both"/>
        <w:rPr>
          <w:rFonts w:ascii="Times New Roman" w:eastAsia="Times New Roman" w:hAnsi="Times New Roman"/>
          <w:lang w:eastAsia="sv-SE" w:bidi="sv-SE"/>
        </w:rPr>
      </w:pPr>
      <w:r w:rsidRPr="5AD8031B">
        <w:rPr>
          <w:rFonts w:ascii="Times New Roman" w:eastAsia="Times New Roman" w:hAnsi="Times New Roman"/>
          <w:color w:val="000000" w:themeColor="text1"/>
          <w:lang w:eastAsia="sv-SE" w:bidi="sv-SE"/>
        </w:rPr>
        <w:t>Slutbedömningen infaller det läsår då samhällslära upphör att vara ett gemensamt läroämne för alla. Genom slutbedömningen fastställs hur väl eleven har uppnått målen för lärokursen i samhällslära när studierna avslutas. Slutvitsordet bildas genom att elevens kunskapsnivå ställs i relation till de nationella kriterierna för slutbedömningen i samhällslära. Inom samhällsläran utvecklas elevens kompetens inom alla målområden under hela lärokursen fram till slutbedömningen.</w:t>
      </w:r>
      <w:r w:rsidRPr="5AD8031B">
        <w:rPr>
          <w:rFonts w:ascii="Times New Roman" w:eastAsia="Times New Roman" w:hAnsi="Times New Roman"/>
          <w:lang w:eastAsia="sv-SE" w:bidi="sv-SE"/>
        </w:rPr>
        <w:t xml:space="preserv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vitsordet åtta överskrids inom något kompetensområde kan detta kompensera en svagare prestation gällande målen inom något annat delområde.</w:t>
      </w:r>
    </w:p>
    <w:p w14:paraId="638F2263" w14:textId="77777777" w:rsidR="006B52B7" w:rsidRPr="00513036" w:rsidRDefault="006B52B7" w:rsidP="006B52B7">
      <w:pPr>
        <w:spacing w:after="0"/>
        <w:jc w:val="both"/>
        <w:rPr>
          <w:rFonts w:eastAsia="Times New Roman"/>
          <w:lang w:eastAsia="sv-SE" w:bidi="sv-SE"/>
        </w:rPr>
      </w:pPr>
    </w:p>
    <w:p w14:paraId="638F2264" w14:textId="77777777" w:rsidR="006B52B7" w:rsidRPr="00513036" w:rsidRDefault="5AD8031B" w:rsidP="5AD8031B">
      <w:pPr>
        <w:rPr>
          <w:b/>
          <w:bCs/>
          <w:lang w:eastAsia="sv-SE" w:bidi="sv-SE"/>
        </w:rPr>
      </w:pPr>
      <w:r w:rsidRPr="5AD8031B">
        <w:rPr>
          <w:b/>
          <w:bCs/>
          <w:lang w:eastAsia="en-US"/>
        </w:rPr>
        <w:t xml:space="preserve">Bedömningskriterier för goda kunskaper (vitsordet 8) i slutbedömningen efter avslutad lärokurs i </w:t>
      </w:r>
      <w:r w:rsidR="3B75E228">
        <w:br/>
      </w:r>
      <w:r w:rsidRPr="5AD8031B">
        <w:rPr>
          <w:b/>
          <w:bCs/>
          <w:lang w:eastAsia="en-US"/>
        </w:rPr>
        <w:t>samhällslära</w:t>
      </w:r>
    </w:p>
    <w:tbl>
      <w:tblPr>
        <w:tblStyle w:val="TaulukkoRuudukko7"/>
        <w:tblW w:w="9639" w:type="dxa"/>
        <w:tblInd w:w="108" w:type="dxa"/>
        <w:tblLook w:val="04A0" w:firstRow="1" w:lastRow="0" w:firstColumn="1" w:lastColumn="0" w:noHBand="0" w:noVBand="1"/>
      </w:tblPr>
      <w:tblGrid>
        <w:gridCol w:w="3261"/>
        <w:gridCol w:w="1134"/>
        <w:gridCol w:w="2693"/>
        <w:gridCol w:w="2551"/>
      </w:tblGrid>
      <w:tr w:rsidR="006B52B7" w:rsidRPr="00513036" w14:paraId="638F2269" w14:textId="77777777" w:rsidTr="3B75E228">
        <w:tc>
          <w:tcPr>
            <w:tcW w:w="3261" w:type="dxa"/>
          </w:tcPr>
          <w:p w14:paraId="638F2265"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 xml:space="preserve">Mål för undervisningen </w:t>
            </w:r>
          </w:p>
        </w:tc>
        <w:tc>
          <w:tcPr>
            <w:tcW w:w="1134" w:type="dxa"/>
          </w:tcPr>
          <w:p w14:paraId="638F2266" w14:textId="77777777" w:rsidR="006B52B7" w:rsidRPr="00513036" w:rsidRDefault="3B75E228" w:rsidP="00251DD6">
            <w:pPr>
              <w:rPr>
                <w:lang w:eastAsia="sv-SE" w:bidi="sv-SE"/>
              </w:rPr>
            </w:pPr>
            <w:r w:rsidRPr="3B75E228">
              <w:rPr>
                <w:lang w:eastAsia="sv-SE" w:bidi="sv-SE"/>
              </w:rPr>
              <w:t>Innehåll</w:t>
            </w:r>
          </w:p>
        </w:tc>
        <w:tc>
          <w:tcPr>
            <w:tcW w:w="2693" w:type="dxa"/>
          </w:tcPr>
          <w:p w14:paraId="638F2267" w14:textId="77777777" w:rsidR="006B52B7" w:rsidRPr="00513036" w:rsidRDefault="3B75E228" w:rsidP="00251DD6">
            <w:pPr>
              <w:rPr>
                <w:lang w:eastAsia="sv-SE" w:bidi="sv-SE"/>
              </w:rPr>
            </w:pPr>
            <w:r w:rsidRPr="3B75E228">
              <w:rPr>
                <w:lang w:eastAsia="sv-SE" w:bidi="sv-SE"/>
              </w:rPr>
              <w:t xml:space="preserve">Föremål för bedömningen </w:t>
            </w:r>
            <w:r w:rsidR="006B52B7">
              <w:br/>
            </w:r>
            <w:r w:rsidRPr="3B75E228">
              <w:rPr>
                <w:lang w:eastAsia="sv-SE" w:bidi="sv-SE"/>
              </w:rPr>
              <w:t>i läroämnet</w:t>
            </w:r>
          </w:p>
        </w:tc>
        <w:tc>
          <w:tcPr>
            <w:tcW w:w="2551" w:type="dxa"/>
          </w:tcPr>
          <w:p w14:paraId="638F2268" w14:textId="77777777" w:rsidR="006B52B7" w:rsidRPr="00513036" w:rsidRDefault="3B75E228" w:rsidP="00251DD6">
            <w:pPr>
              <w:rPr>
                <w:lang w:eastAsia="sv-SE" w:bidi="sv-SE"/>
              </w:rPr>
            </w:pPr>
            <w:r w:rsidRPr="3B75E228">
              <w:rPr>
                <w:lang w:eastAsia="sv-SE" w:bidi="sv-SE"/>
              </w:rPr>
              <w:t xml:space="preserve">Kunskap för goda </w:t>
            </w:r>
            <w:r w:rsidR="006B52B7">
              <w:br/>
            </w:r>
            <w:r w:rsidRPr="3B75E228">
              <w:rPr>
                <w:lang w:eastAsia="sv-SE" w:bidi="sv-SE"/>
              </w:rPr>
              <w:t>kunskaper/vitsordet åtta</w:t>
            </w:r>
          </w:p>
        </w:tc>
      </w:tr>
      <w:tr w:rsidR="006B52B7" w:rsidRPr="00513036" w14:paraId="638F226E" w14:textId="77777777" w:rsidTr="3B75E228">
        <w:tc>
          <w:tcPr>
            <w:tcW w:w="3261" w:type="dxa"/>
          </w:tcPr>
          <w:p w14:paraId="638F226A" w14:textId="77777777" w:rsidR="006B52B7" w:rsidRPr="00513036" w:rsidRDefault="3B75E228" w:rsidP="00251DD6">
            <w:pPr>
              <w:autoSpaceDE w:val="0"/>
              <w:autoSpaceDN w:val="0"/>
              <w:adjustRightInd w:val="0"/>
              <w:rPr>
                <w:rFonts w:cs="Calibri"/>
                <w:b/>
                <w:color w:val="000000"/>
                <w:lang w:eastAsia="sv-SE" w:bidi="sv-SE"/>
              </w:rPr>
            </w:pPr>
            <w:r w:rsidRPr="3B75E228">
              <w:rPr>
                <w:rFonts w:cs="Calibri"/>
                <w:b/>
                <w:bCs/>
                <w:color w:val="000000" w:themeColor="text1"/>
                <w:lang w:eastAsia="sv-SE" w:bidi="sv-SE"/>
              </w:rPr>
              <w:t xml:space="preserve">Betydelse, värderingar och </w:t>
            </w:r>
            <w:r w:rsidR="006B52B7">
              <w:br/>
            </w:r>
            <w:r w:rsidRPr="3B75E228">
              <w:rPr>
                <w:rFonts w:cs="Calibri"/>
                <w:b/>
                <w:bCs/>
                <w:color w:val="000000" w:themeColor="text1"/>
                <w:lang w:eastAsia="sv-SE" w:bidi="sv-SE"/>
              </w:rPr>
              <w:t>attityder</w:t>
            </w:r>
          </w:p>
        </w:tc>
        <w:tc>
          <w:tcPr>
            <w:tcW w:w="1134" w:type="dxa"/>
          </w:tcPr>
          <w:p w14:paraId="638F226B" w14:textId="77777777" w:rsidR="006B52B7" w:rsidRPr="00513036" w:rsidRDefault="006B52B7" w:rsidP="00251DD6">
            <w:pPr>
              <w:rPr>
                <w:lang w:eastAsia="sv-SE" w:bidi="sv-SE"/>
              </w:rPr>
            </w:pPr>
          </w:p>
        </w:tc>
        <w:tc>
          <w:tcPr>
            <w:tcW w:w="2693" w:type="dxa"/>
          </w:tcPr>
          <w:p w14:paraId="638F226C" w14:textId="77777777" w:rsidR="006B52B7" w:rsidRPr="00513036" w:rsidRDefault="006B52B7" w:rsidP="00251DD6">
            <w:pPr>
              <w:rPr>
                <w:lang w:eastAsia="sv-SE" w:bidi="sv-SE"/>
              </w:rPr>
            </w:pPr>
          </w:p>
        </w:tc>
        <w:tc>
          <w:tcPr>
            <w:tcW w:w="2551" w:type="dxa"/>
          </w:tcPr>
          <w:p w14:paraId="638F226D" w14:textId="77777777" w:rsidR="006B52B7" w:rsidRPr="00513036" w:rsidRDefault="006B52B7" w:rsidP="00251DD6">
            <w:pPr>
              <w:rPr>
                <w:lang w:eastAsia="sv-SE" w:bidi="sv-SE"/>
              </w:rPr>
            </w:pPr>
          </w:p>
        </w:tc>
      </w:tr>
      <w:tr w:rsidR="006B52B7" w:rsidRPr="00513036" w14:paraId="638F2273" w14:textId="77777777" w:rsidTr="3B75E228">
        <w:tc>
          <w:tcPr>
            <w:tcW w:w="3261" w:type="dxa"/>
          </w:tcPr>
          <w:p w14:paraId="638F226F" w14:textId="77777777" w:rsidR="006B52B7" w:rsidRPr="00513036" w:rsidRDefault="3B75E228" w:rsidP="00251DD6">
            <w:pPr>
              <w:autoSpaceDE w:val="0"/>
              <w:autoSpaceDN w:val="0"/>
              <w:adjustRightInd w:val="0"/>
              <w:rPr>
                <w:rFonts w:cs="Calibri"/>
                <w:color w:val="000000"/>
                <w:lang w:eastAsia="sv-SE" w:bidi="sv-SE"/>
              </w:rPr>
            </w:pPr>
            <w:r w:rsidRPr="3B75E228">
              <w:rPr>
                <w:rFonts w:cs="Calibri"/>
                <w:color w:val="000000" w:themeColor="text1"/>
                <w:lang w:eastAsia="sv-SE" w:bidi="sv-SE"/>
              </w:rPr>
              <w:t xml:space="preserve">M1 </w:t>
            </w:r>
            <w:r w:rsidRPr="3B75E228">
              <w:rPr>
                <w:color w:val="000000" w:themeColor="text1"/>
                <w:lang w:eastAsia="sv-SE" w:bidi="sv-SE"/>
              </w:rPr>
              <w:t>handleda eleven att stärka sitt intresse för det omgivande samhället och för samhällskunskap som vetenskapsområde</w:t>
            </w:r>
          </w:p>
        </w:tc>
        <w:tc>
          <w:tcPr>
            <w:tcW w:w="1134" w:type="dxa"/>
          </w:tcPr>
          <w:p w14:paraId="638F2270"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71" w14:textId="77777777" w:rsidR="006B52B7" w:rsidRPr="00513036" w:rsidRDefault="006B52B7" w:rsidP="00251DD6">
            <w:pPr>
              <w:rPr>
                <w:color w:val="000000"/>
                <w:lang w:eastAsia="sv-SE" w:bidi="sv-SE"/>
              </w:rPr>
            </w:pPr>
          </w:p>
        </w:tc>
        <w:tc>
          <w:tcPr>
            <w:tcW w:w="2551" w:type="dxa"/>
          </w:tcPr>
          <w:p w14:paraId="638F2272" w14:textId="77777777" w:rsidR="006B52B7" w:rsidRPr="00513036" w:rsidRDefault="3B75E228" w:rsidP="00251DD6">
            <w:pPr>
              <w:rPr>
                <w:lang w:eastAsia="sv-SE" w:bidi="sv-SE"/>
              </w:rPr>
            </w:pPr>
            <w:r w:rsidRPr="3B75E228">
              <w:rPr>
                <w:lang w:eastAsia="sv-SE" w:bidi="sv-SE"/>
              </w:rPr>
              <w:t>Används inte som grund för bedömningen. Eleven uppmanas att reflektera över sina erfarenheter som ett led i självbedömningen.</w:t>
            </w:r>
          </w:p>
        </w:tc>
      </w:tr>
      <w:tr w:rsidR="006B52B7" w:rsidRPr="00513036" w14:paraId="638F2278" w14:textId="77777777" w:rsidTr="3B75E228">
        <w:tc>
          <w:tcPr>
            <w:tcW w:w="3261" w:type="dxa"/>
          </w:tcPr>
          <w:p w14:paraId="638F2274" w14:textId="77777777" w:rsidR="006B52B7" w:rsidRPr="00513036" w:rsidRDefault="3B75E228" w:rsidP="00251DD6">
            <w:pPr>
              <w:rPr>
                <w:lang w:eastAsia="sv-SE" w:bidi="sv-SE"/>
              </w:rPr>
            </w:pPr>
            <w:r w:rsidRPr="3B75E228">
              <w:rPr>
                <w:lang w:eastAsia="sv-SE" w:bidi="sv-SE"/>
              </w:rPr>
              <w:t>M2 hjälpa eleven att träna sin etiska förståelse och omdömesförmåga i olika mänskliga, samhälleliga och ekonomiska frågor</w:t>
            </w:r>
          </w:p>
        </w:tc>
        <w:tc>
          <w:tcPr>
            <w:tcW w:w="1134" w:type="dxa"/>
          </w:tcPr>
          <w:p w14:paraId="638F2275"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76" w14:textId="77777777" w:rsidR="006B52B7" w:rsidRPr="00513036" w:rsidRDefault="006B52B7" w:rsidP="00251DD6">
            <w:pPr>
              <w:rPr>
                <w:lang w:eastAsia="sv-SE" w:bidi="sv-SE"/>
              </w:rPr>
            </w:pPr>
          </w:p>
        </w:tc>
        <w:tc>
          <w:tcPr>
            <w:tcW w:w="2551" w:type="dxa"/>
          </w:tcPr>
          <w:p w14:paraId="638F2277" w14:textId="77777777" w:rsidR="006B52B7" w:rsidRPr="00513036" w:rsidRDefault="3B75E228" w:rsidP="00251DD6">
            <w:pPr>
              <w:rPr>
                <w:lang w:eastAsia="sv-SE" w:bidi="sv-SE"/>
              </w:rPr>
            </w:pPr>
            <w:r w:rsidRPr="3B75E228">
              <w:rPr>
                <w:lang w:eastAsia="sv-SE" w:bidi="sv-SE"/>
              </w:rPr>
              <w:t>Används inte som grund för bedömningen. Eleven uppmanas att reflektera över sina erfarenheter som ett led i självbedömningen</w:t>
            </w:r>
          </w:p>
        </w:tc>
      </w:tr>
      <w:tr w:rsidR="006B52B7" w:rsidRPr="00513036" w14:paraId="638F227D" w14:textId="77777777" w:rsidTr="3B75E228">
        <w:tc>
          <w:tcPr>
            <w:tcW w:w="3261" w:type="dxa"/>
          </w:tcPr>
          <w:p w14:paraId="638F2279" w14:textId="77777777" w:rsidR="006B52B7" w:rsidRPr="00513036" w:rsidRDefault="3B75E228" w:rsidP="00251DD6">
            <w:pPr>
              <w:rPr>
                <w:b/>
                <w:lang w:eastAsia="sv-SE" w:bidi="sv-SE"/>
              </w:rPr>
            </w:pPr>
            <w:r w:rsidRPr="3B75E228">
              <w:rPr>
                <w:b/>
                <w:bCs/>
                <w:lang w:eastAsia="sv-SE" w:bidi="sv-SE"/>
              </w:rPr>
              <w:t xml:space="preserve">Att inhämta kunskaper och </w:t>
            </w:r>
            <w:r w:rsidR="006B52B7">
              <w:br/>
            </w:r>
            <w:r w:rsidRPr="3B75E228">
              <w:rPr>
                <w:b/>
                <w:bCs/>
                <w:lang w:eastAsia="sv-SE" w:bidi="sv-SE"/>
              </w:rPr>
              <w:t xml:space="preserve">färdigheter som behövs i </w:t>
            </w:r>
            <w:r w:rsidR="006B52B7">
              <w:br/>
            </w:r>
            <w:r w:rsidRPr="3B75E228">
              <w:rPr>
                <w:b/>
                <w:bCs/>
                <w:lang w:eastAsia="sv-SE" w:bidi="sv-SE"/>
              </w:rPr>
              <w:t>samhället och förståelse för samhällsfrågor</w:t>
            </w:r>
          </w:p>
        </w:tc>
        <w:tc>
          <w:tcPr>
            <w:tcW w:w="1134" w:type="dxa"/>
          </w:tcPr>
          <w:p w14:paraId="638F227A" w14:textId="77777777" w:rsidR="006B52B7" w:rsidRPr="00513036" w:rsidRDefault="006B52B7" w:rsidP="00251DD6">
            <w:pPr>
              <w:rPr>
                <w:color w:val="000000"/>
                <w:lang w:eastAsia="sv-SE" w:bidi="sv-SE"/>
              </w:rPr>
            </w:pPr>
          </w:p>
        </w:tc>
        <w:tc>
          <w:tcPr>
            <w:tcW w:w="2693" w:type="dxa"/>
          </w:tcPr>
          <w:p w14:paraId="638F227B" w14:textId="77777777" w:rsidR="006B52B7" w:rsidRPr="00513036" w:rsidRDefault="006B52B7" w:rsidP="00251DD6">
            <w:pPr>
              <w:rPr>
                <w:color w:val="000000"/>
                <w:lang w:eastAsia="sv-SE" w:bidi="sv-SE"/>
              </w:rPr>
            </w:pPr>
          </w:p>
        </w:tc>
        <w:tc>
          <w:tcPr>
            <w:tcW w:w="2551" w:type="dxa"/>
          </w:tcPr>
          <w:p w14:paraId="638F227C" w14:textId="77777777" w:rsidR="006B52B7" w:rsidRPr="00513036" w:rsidRDefault="006B52B7" w:rsidP="00251DD6">
            <w:pPr>
              <w:rPr>
                <w:lang w:eastAsia="sv-SE" w:bidi="sv-SE"/>
              </w:rPr>
            </w:pPr>
          </w:p>
        </w:tc>
      </w:tr>
      <w:tr w:rsidR="006B52B7" w:rsidRPr="00513036" w14:paraId="638F2283" w14:textId="77777777" w:rsidTr="3B75E228">
        <w:tc>
          <w:tcPr>
            <w:tcW w:w="3261" w:type="dxa"/>
          </w:tcPr>
          <w:p w14:paraId="638F227E" w14:textId="77777777" w:rsidR="006B52B7" w:rsidRPr="00513036" w:rsidRDefault="3B75E228" w:rsidP="00251DD6">
            <w:pPr>
              <w:rPr>
                <w:lang w:eastAsia="sv-SE" w:bidi="sv-SE"/>
              </w:rPr>
            </w:pPr>
            <w:r w:rsidRPr="3B75E228">
              <w:rPr>
                <w:lang w:eastAsia="sv-SE" w:bidi="sv-SE"/>
              </w:rPr>
              <w:t>M3 handleda eleven att förstå rättsstatliga principer och betydelsen av människorättsfrågor i ett globalt perspektiv och att fördjupa sina kunskaper om det finländska rättssystemet och hur det fungerar</w:t>
            </w:r>
          </w:p>
        </w:tc>
        <w:tc>
          <w:tcPr>
            <w:tcW w:w="1134" w:type="dxa"/>
          </w:tcPr>
          <w:p w14:paraId="638F227F" w14:textId="77777777" w:rsidR="006B52B7" w:rsidRPr="00513036" w:rsidRDefault="3B75E228" w:rsidP="00251DD6">
            <w:pPr>
              <w:rPr>
                <w:lang w:val="fi-FI" w:eastAsia="sv-SE" w:bidi="sv-SE"/>
              </w:rPr>
            </w:pPr>
            <w:r w:rsidRPr="3B75E228">
              <w:rPr>
                <w:lang w:eastAsia="sv-SE" w:bidi="sv-SE"/>
              </w:rPr>
              <w:t xml:space="preserve">I2, </w:t>
            </w:r>
            <w:r w:rsidRPr="3B75E228">
              <w:rPr>
                <w:lang w:val="fi-FI" w:eastAsia="sv-SE" w:bidi="sv-SE"/>
              </w:rPr>
              <w:t>I3</w:t>
            </w:r>
          </w:p>
        </w:tc>
        <w:tc>
          <w:tcPr>
            <w:tcW w:w="2693" w:type="dxa"/>
          </w:tcPr>
          <w:p w14:paraId="638F2280" w14:textId="77777777" w:rsidR="006B52B7" w:rsidRPr="00513036" w:rsidRDefault="3B75E228" w:rsidP="00251DD6">
            <w:pPr>
              <w:rPr>
                <w:lang w:eastAsia="sv-SE" w:bidi="sv-SE"/>
              </w:rPr>
            </w:pPr>
            <w:r w:rsidRPr="3B75E228">
              <w:rPr>
                <w:lang w:eastAsia="sv-SE" w:bidi="sv-SE"/>
              </w:rPr>
              <w:t>Förmåga att förstå rättsstatliga principer och hur de fungerar</w:t>
            </w:r>
          </w:p>
          <w:p w14:paraId="638F2281" w14:textId="77777777" w:rsidR="006B52B7" w:rsidRPr="00513036" w:rsidRDefault="006B52B7" w:rsidP="00251DD6">
            <w:pPr>
              <w:rPr>
                <w:lang w:eastAsia="sv-SE" w:bidi="sv-SE"/>
              </w:rPr>
            </w:pPr>
          </w:p>
        </w:tc>
        <w:tc>
          <w:tcPr>
            <w:tcW w:w="2551" w:type="dxa"/>
          </w:tcPr>
          <w:p w14:paraId="638F2282" w14:textId="77777777" w:rsidR="006B52B7" w:rsidRPr="00513036" w:rsidRDefault="3B75E228" w:rsidP="00251DD6">
            <w:pPr>
              <w:rPr>
                <w:lang w:eastAsia="sv-SE" w:bidi="sv-SE"/>
              </w:rPr>
            </w:pPr>
            <w:r w:rsidRPr="3B75E228">
              <w:rPr>
                <w:lang w:eastAsia="sv-SE" w:bidi="sv-SE"/>
              </w:rPr>
              <w:t>Eleven kan beskriva och förklara de centrala människorättsprinciperna i en rättsstat och kan beskriva det finländska rättssystemets struktur och verksamhet.</w:t>
            </w:r>
          </w:p>
        </w:tc>
      </w:tr>
      <w:tr w:rsidR="006B52B7" w:rsidRPr="00513036" w14:paraId="638F2288" w14:textId="77777777" w:rsidTr="3B75E228">
        <w:tc>
          <w:tcPr>
            <w:tcW w:w="3261" w:type="dxa"/>
          </w:tcPr>
          <w:p w14:paraId="638F2284" w14:textId="77777777" w:rsidR="006B52B7" w:rsidRPr="00513036" w:rsidRDefault="3B75E228" w:rsidP="00251DD6">
            <w:pPr>
              <w:rPr>
                <w:lang w:eastAsia="sv-SE" w:bidi="sv-SE"/>
              </w:rPr>
            </w:pPr>
            <w:r w:rsidRPr="3B75E228">
              <w:rPr>
                <w:lang w:eastAsia="sv-SE" w:bidi="sv-SE"/>
              </w:rPr>
              <w:t>M4 hjälpa eleven att fördjupa och uppdatera sina kunskaper och färdigheter i fråga om samhälle, ekonomi och konsumtion och kritiskt värdera mediernas roll och betydelse</w:t>
            </w:r>
          </w:p>
        </w:tc>
        <w:tc>
          <w:tcPr>
            <w:tcW w:w="1134" w:type="dxa"/>
          </w:tcPr>
          <w:p w14:paraId="638F2285"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86" w14:textId="77777777" w:rsidR="006B52B7" w:rsidRPr="00513036" w:rsidRDefault="3B75E228" w:rsidP="00251DD6">
            <w:pPr>
              <w:rPr>
                <w:color w:val="000000"/>
                <w:lang w:eastAsia="sv-SE" w:bidi="sv-SE"/>
              </w:rPr>
            </w:pPr>
            <w:r w:rsidRPr="3B75E228">
              <w:rPr>
                <w:color w:val="000000" w:themeColor="text1"/>
                <w:lang w:eastAsia="sv-SE" w:bidi="sv-SE"/>
              </w:rPr>
              <w:t>Kunskaper och färdigheter som gäller samhälle, medier, ekonomi och konsumtion</w:t>
            </w:r>
          </w:p>
        </w:tc>
        <w:tc>
          <w:tcPr>
            <w:tcW w:w="2551" w:type="dxa"/>
          </w:tcPr>
          <w:p w14:paraId="638F2287" w14:textId="77777777" w:rsidR="006B52B7" w:rsidRPr="00513036" w:rsidRDefault="3B75E228" w:rsidP="00251DD6">
            <w:pPr>
              <w:rPr>
                <w:lang w:eastAsia="sv-SE" w:bidi="sv-SE"/>
              </w:rPr>
            </w:pPr>
            <w:r w:rsidRPr="3B75E228">
              <w:rPr>
                <w:lang w:eastAsia="sv-SE" w:bidi="sv-SE"/>
              </w:rPr>
              <w:t xml:space="preserve">Eleven kan beskriva hur samhället, ekonomin och medierna fungerar och granska den offentliga debatten inom dessa områden. </w:t>
            </w:r>
          </w:p>
        </w:tc>
      </w:tr>
      <w:tr w:rsidR="006B52B7" w:rsidRPr="00513036" w14:paraId="638F228D" w14:textId="77777777" w:rsidTr="3B75E228">
        <w:tc>
          <w:tcPr>
            <w:tcW w:w="3261" w:type="dxa"/>
          </w:tcPr>
          <w:p w14:paraId="638F2289" w14:textId="77777777" w:rsidR="006B52B7" w:rsidRPr="00513036" w:rsidRDefault="3B75E228" w:rsidP="00251DD6">
            <w:pPr>
              <w:rPr>
                <w:b/>
                <w:lang w:eastAsia="sv-SE" w:bidi="sv-SE"/>
              </w:rPr>
            </w:pPr>
            <w:r w:rsidRPr="3B75E228">
              <w:rPr>
                <w:b/>
                <w:bCs/>
                <w:lang w:eastAsia="sv-SE" w:bidi="sv-SE"/>
              </w:rPr>
              <w:t>Att bruka och tillämpa kunskap om samhället</w:t>
            </w:r>
          </w:p>
        </w:tc>
        <w:tc>
          <w:tcPr>
            <w:tcW w:w="1134" w:type="dxa"/>
          </w:tcPr>
          <w:p w14:paraId="638F228A" w14:textId="77777777" w:rsidR="006B52B7" w:rsidRPr="00513036" w:rsidRDefault="006B52B7" w:rsidP="00251DD6">
            <w:pPr>
              <w:rPr>
                <w:color w:val="000000"/>
                <w:lang w:eastAsia="sv-SE" w:bidi="sv-SE"/>
              </w:rPr>
            </w:pPr>
          </w:p>
        </w:tc>
        <w:tc>
          <w:tcPr>
            <w:tcW w:w="2693" w:type="dxa"/>
          </w:tcPr>
          <w:p w14:paraId="638F228B" w14:textId="77777777" w:rsidR="006B52B7" w:rsidRPr="00513036" w:rsidRDefault="006B52B7" w:rsidP="00251DD6">
            <w:pPr>
              <w:rPr>
                <w:color w:val="000000"/>
                <w:lang w:eastAsia="sv-SE" w:bidi="sv-SE"/>
              </w:rPr>
            </w:pPr>
          </w:p>
        </w:tc>
        <w:tc>
          <w:tcPr>
            <w:tcW w:w="2551" w:type="dxa"/>
          </w:tcPr>
          <w:p w14:paraId="638F228C" w14:textId="77777777" w:rsidR="006B52B7" w:rsidRPr="00513036" w:rsidRDefault="006B52B7" w:rsidP="00251DD6">
            <w:pPr>
              <w:rPr>
                <w:lang w:eastAsia="sv-SE" w:bidi="sv-SE"/>
              </w:rPr>
            </w:pPr>
          </w:p>
        </w:tc>
      </w:tr>
      <w:tr w:rsidR="006B52B7" w:rsidRPr="00513036" w14:paraId="638F2292" w14:textId="77777777" w:rsidTr="3B75E228">
        <w:tc>
          <w:tcPr>
            <w:tcW w:w="3261" w:type="dxa"/>
          </w:tcPr>
          <w:p w14:paraId="638F228E" w14:textId="77777777" w:rsidR="006B52B7" w:rsidRPr="00513036" w:rsidRDefault="3B75E228" w:rsidP="00251DD6">
            <w:pPr>
              <w:autoSpaceDE w:val="0"/>
              <w:autoSpaceDN w:val="0"/>
              <w:adjustRightInd w:val="0"/>
              <w:rPr>
                <w:color w:val="000000"/>
                <w:lang w:eastAsia="sv-SE" w:bidi="sv-SE"/>
              </w:rPr>
            </w:pPr>
            <w:r w:rsidRPr="3B75E228">
              <w:rPr>
                <w:rFonts w:cs="Calibri"/>
                <w:color w:val="000000" w:themeColor="text1"/>
                <w:lang w:eastAsia="sv-SE" w:bidi="sv-SE"/>
              </w:rPr>
              <w:t xml:space="preserve">M5 </w:t>
            </w:r>
            <w:r w:rsidRPr="3B75E228">
              <w:rPr>
                <w:lang w:eastAsia="sv-SE" w:bidi="sv-SE"/>
              </w:rPr>
              <w:t>uppmuntra eleven att utvecklas till en företagsam och ansvarsfull ekonomisk aktör, som har insikt i arbetslivet, känner till vilka möjligheter det erbjuder och kan planera sin egen framtid</w:t>
            </w:r>
          </w:p>
        </w:tc>
        <w:tc>
          <w:tcPr>
            <w:tcW w:w="1134" w:type="dxa"/>
          </w:tcPr>
          <w:p w14:paraId="638F228F"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90" w14:textId="77777777" w:rsidR="006B52B7" w:rsidRPr="00513036" w:rsidRDefault="3B75E228" w:rsidP="00251DD6">
            <w:pPr>
              <w:rPr>
                <w:color w:val="000000"/>
                <w:lang w:eastAsia="sv-SE" w:bidi="sv-SE"/>
              </w:rPr>
            </w:pPr>
            <w:r w:rsidRPr="3B75E228">
              <w:rPr>
                <w:color w:val="000000" w:themeColor="text1"/>
                <w:lang w:eastAsia="sv-SE" w:bidi="sv-SE"/>
              </w:rPr>
              <w:t>Entreprenörskap och arbetslivskompetens</w:t>
            </w:r>
          </w:p>
        </w:tc>
        <w:tc>
          <w:tcPr>
            <w:tcW w:w="2551" w:type="dxa"/>
          </w:tcPr>
          <w:p w14:paraId="638F2291" w14:textId="77777777" w:rsidR="006B52B7" w:rsidRPr="00513036" w:rsidRDefault="3B75E228" w:rsidP="00251DD6">
            <w:pPr>
              <w:rPr>
                <w:lang w:eastAsia="sv-SE" w:bidi="sv-SE"/>
              </w:rPr>
            </w:pPr>
            <w:r w:rsidRPr="3B75E228">
              <w:rPr>
                <w:lang w:eastAsia="sv-SE" w:bidi="sv-SE"/>
              </w:rPr>
              <w:t>Eleven kan beskriva arbetslivets och entreprenörskapets samhälleliga betydelse samt fälla omdömen om vilka möjligheter de erbjuder även för elevens egen framtid.</w:t>
            </w:r>
          </w:p>
        </w:tc>
      </w:tr>
      <w:tr w:rsidR="006B52B7" w:rsidRPr="00513036" w14:paraId="638F2297" w14:textId="77777777" w:rsidTr="3B75E228">
        <w:tc>
          <w:tcPr>
            <w:tcW w:w="3261" w:type="dxa"/>
          </w:tcPr>
          <w:p w14:paraId="638F2293" w14:textId="77777777" w:rsidR="006B52B7" w:rsidRPr="00513036" w:rsidRDefault="3B75E228" w:rsidP="00251DD6">
            <w:pPr>
              <w:rPr>
                <w:lang w:eastAsia="sv-SE" w:bidi="sv-SE"/>
              </w:rPr>
            </w:pPr>
            <w:r w:rsidRPr="3B75E228">
              <w:rPr>
                <w:lang w:eastAsia="sv-SE" w:bidi="sv-SE"/>
              </w:rPr>
              <w:t>M6 vägleda eleven att studera olika samhällsaktiviteter, sammanslutningar och minoritetsgrupper på ett mångsidigt och fördomsfritt sätt</w:t>
            </w:r>
          </w:p>
        </w:tc>
        <w:tc>
          <w:tcPr>
            <w:tcW w:w="1134" w:type="dxa"/>
          </w:tcPr>
          <w:p w14:paraId="638F2294"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95" w14:textId="77777777" w:rsidR="006B52B7" w:rsidRPr="00513036" w:rsidRDefault="3B75E228" w:rsidP="00251DD6">
            <w:pPr>
              <w:rPr>
                <w:color w:val="000000"/>
                <w:lang w:eastAsia="sv-SE" w:bidi="sv-SE"/>
              </w:rPr>
            </w:pPr>
            <w:r w:rsidRPr="3B75E228">
              <w:rPr>
                <w:color w:val="000000" w:themeColor="text1"/>
                <w:lang w:eastAsia="sv-SE" w:bidi="sv-SE"/>
              </w:rPr>
              <w:t>Kännedom om olika samhällsgrupper och minoriteter i samhället</w:t>
            </w:r>
          </w:p>
        </w:tc>
        <w:tc>
          <w:tcPr>
            <w:tcW w:w="2551" w:type="dxa"/>
          </w:tcPr>
          <w:p w14:paraId="638F2296" w14:textId="77777777" w:rsidR="006B52B7" w:rsidRPr="00513036" w:rsidRDefault="3B75E228" w:rsidP="00251DD6">
            <w:pPr>
              <w:rPr>
                <w:lang w:eastAsia="sv-SE" w:bidi="sv-SE"/>
              </w:rPr>
            </w:pPr>
            <w:r w:rsidRPr="3B75E228">
              <w:rPr>
                <w:color w:val="000000" w:themeColor="text1"/>
                <w:lang w:eastAsia="sv-SE" w:bidi="sv-SE"/>
              </w:rPr>
              <w:t>Eleven kan studera och diskutera olika samhällsgrupper  och minoriteter på ett konstruktivt och analytiskt sätt.</w:t>
            </w:r>
          </w:p>
        </w:tc>
      </w:tr>
      <w:tr w:rsidR="006B52B7" w:rsidRPr="00513036" w14:paraId="638F229C" w14:textId="77777777" w:rsidTr="3B75E228">
        <w:tc>
          <w:tcPr>
            <w:tcW w:w="3261" w:type="dxa"/>
          </w:tcPr>
          <w:p w14:paraId="638F2298" w14:textId="77777777" w:rsidR="006B52B7" w:rsidRPr="00513036" w:rsidRDefault="3B75E228" w:rsidP="00251DD6">
            <w:pPr>
              <w:rPr>
                <w:lang w:eastAsia="sv-SE" w:bidi="sv-SE"/>
              </w:rPr>
            </w:pPr>
            <w:r w:rsidRPr="3B75E228">
              <w:rPr>
                <w:lang w:eastAsia="sv-SE" w:bidi="sv-SE"/>
              </w:rPr>
              <w:t xml:space="preserve">M7 stödja eleven </w:t>
            </w:r>
            <w:r w:rsidRPr="3B75E228">
              <w:rPr>
                <w:rFonts w:cs="Calibri"/>
                <w:color w:val="000000" w:themeColor="text1"/>
                <w:lang w:eastAsia="sv-SE" w:bidi="sv-SE"/>
              </w:rPr>
              <w:t xml:space="preserve">att förstå principerna för samhälleligt beslutsfattande och demokratiska förfaringssätt </w:t>
            </w:r>
            <w:r w:rsidRPr="3B75E228">
              <w:rPr>
                <w:lang w:eastAsia="sv-SE" w:bidi="sv-SE"/>
              </w:rPr>
              <w:t>på lokal, nationell, EU- och global nivå och att fungera som en aktiv medborgare som utvecklar sitt närsamhälle</w:t>
            </w:r>
          </w:p>
        </w:tc>
        <w:tc>
          <w:tcPr>
            <w:tcW w:w="1134" w:type="dxa"/>
          </w:tcPr>
          <w:p w14:paraId="638F2299"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9A" w14:textId="77777777" w:rsidR="006B52B7" w:rsidRPr="00513036" w:rsidRDefault="3B75E228" w:rsidP="00251DD6">
            <w:pPr>
              <w:rPr>
                <w:color w:val="000000"/>
                <w:lang w:eastAsia="sv-SE" w:bidi="sv-SE"/>
              </w:rPr>
            </w:pPr>
            <w:r w:rsidRPr="3B75E228">
              <w:rPr>
                <w:color w:val="000000" w:themeColor="text1"/>
                <w:lang w:eastAsia="sv-SE" w:bidi="sv-SE"/>
              </w:rPr>
              <w:t xml:space="preserve">Kunskap om demokratiska principer och handlingsmönster och om principerna för beslutsfattande i samhället  </w:t>
            </w:r>
          </w:p>
        </w:tc>
        <w:tc>
          <w:tcPr>
            <w:tcW w:w="2551" w:type="dxa"/>
          </w:tcPr>
          <w:p w14:paraId="638F229B" w14:textId="77777777" w:rsidR="006B52B7" w:rsidRPr="00513036" w:rsidRDefault="3B75E228" w:rsidP="00251DD6">
            <w:pPr>
              <w:rPr>
                <w:color w:val="000000"/>
                <w:lang w:eastAsia="sv-SE" w:bidi="sv-SE"/>
              </w:rPr>
            </w:pPr>
            <w:r w:rsidRPr="3B75E228">
              <w:rPr>
                <w:color w:val="000000" w:themeColor="text1"/>
                <w:lang w:eastAsia="sv-SE" w:bidi="sv-SE"/>
              </w:rPr>
              <w:t>Eleven kan ge exempel på politiskt beslutsfattande, maktutövning, samhällsstrukturer och -funktioner på lokal, nationell och global nivå samt fungera aktivt för att utveckla sin egen närmiljö enligt demokratiska principer och handlingsmönster.</w:t>
            </w:r>
          </w:p>
        </w:tc>
      </w:tr>
      <w:tr w:rsidR="006B52B7" w:rsidRPr="00513036" w14:paraId="638F22A1" w14:textId="77777777" w:rsidTr="3B75E228">
        <w:tc>
          <w:tcPr>
            <w:tcW w:w="3261" w:type="dxa"/>
          </w:tcPr>
          <w:p w14:paraId="638F229D" w14:textId="77777777" w:rsidR="006B52B7" w:rsidRPr="00513036" w:rsidRDefault="3B75E228" w:rsidP="00251DD6">
            <w:pPr>
              <w:rPr>
                <w:lang w:eastAsia="sv-SE" w:bidi="sv-SE"/>
              </w:rPr>
            </w:pPr>
            <w:r w:rsidRPr="3B75E228">
              <w:rPr>
                <w:lang w:eastAsia="sv-SE" w:bidi="sv-SE"/>
              </w:rPr>
              <w:t xml:space="preserve">M8 </w:t>
            </w:r>
            <w:r w:rsidRPr="3B75E228">
              <w:rPr>
                <w:rFonts w:cs="Calibri"/>
                <w:color w:val="000000" w:themeColor="text1"/>
                <w:lang w:eastAsia="sv-SE" w:bidi="sv-SE"/>
              </w:rPr>
              <w:t>handleda eleven att förstå grunderna i ekonomiförvaltning, att kunna hantera sin egen ekonomi och att konsumera ansvarsfullt och i enlighet med principerna för hållbar utveckling</w:t>
            </w:r>
          </w:p>
        </w:tc>
        <w:tc>
          <w:tcPr>
            <w:tcW w:w="1134" w:type="dxa"/>
          </w:tcPr>
          <w:p w14:paraId="638F229E" w14:textId="77777777" w:rsidR="006B52B7" w:rsidRPr="00513036" w:rsidRDefault="3B75E228" w:rsidP="00251DD6">
            <w:pPr>
              <w:rPr>
                <w:color w:val="000000"/>
                <w:lang w:eastAsia="sv-SE" w:bidi="sv-SE"/>
              </w:rPr>
            </w:pPr>
            <w:r w:rsidRPr="3B75E228">
              <w:rPr>
                <w:color w:val="000000" w:themeColor="text1"/>
                <w:lang w:eastAsia="sv-SE" w:bidi="sv-SE"/>
              </w:rPr>
              <w:t>I2, I3</w:t>
            </w:r>
          </w:p>
        </w:tc>
        <w:tc>
          <w:tcPr>
            <w:tcW w:w="2693" w:type="dxa"/>
          </w:tcPr>
          <w:p w14:paraId="638F229F" w14:textId="77777777" w:rsidR="006B52B7" w:rsidRPr="00513036" w:rsidRDefault="3B75E228" w:rsidP="00251DD6">
            <w:pPr>
              <w:rPr>
                <w:color w:val="000000"/>
                <w:lang w:eastAsia="sv-SE" w:bidi="sv-SE"/>
              </w:rPr>
            </w:pPr>
            <w:r w:rsidRPr="3B75E228">
              <w:rPr>
                <w:color w:val="000000" w:themeColor="text1"/>
                <w:lang w:eastAsia="sv-SE" w:bidi="sv-SE"/>
              </w:rPr>
              <w:t>Grundläggande kunskap om ekonomi</w:t>
            </w:r>
          </w:p>
        </w:tc>
        <w:tc>
          <w:tcPr>
            <w:tcW w:w="2551" w:type="dxa"/>
          </w:tcPr>
          <w:p w14:paraId="638F22A0" w14:textId="77777777" w:rsidR="006B52B7" w:rsidRPr="00513036" w:rsidRDefault="3B75E228" w:rsidP="00251DD6">
            <w:pPr>
              <w:rPr>
                <w:lang w:eastAsia="sv-SE" w:bidi="sv-SE"/>
              </w:rPr>
            </w:pPr>
            <w:r w:rsidRPr="3B75E228">
              <w:rPr>
                <w:lang w:eastAsia="sv-SE" w:bidi="sv-SE"/>
              </w:rPr>
              <w:t xml:space="preserve">Eleven kan motivera betydelsen av att spara, investera och konsumera både privat och ur nationalekonomiskt perspektiv. </w:t>
            </w:r>
          </w:p>
        </w:tc>
      </w:tr>
      <w:tr w:rsidR="006B52B7" w:rsidRPr="00513036" w14:paraId="638F22A6" w14:textId="77777777" w:rsidTr="3B75E228">
        <w:tc>
          <w:tcPr>
            <w:tcW w:w="3261" w:type="dxa"/>
          </w:tcPr>
          <w:p w14:paraId="638F22A2" w14:textId="77777777" w:rsidR="006B52B7" w:rsidRPr="00513036" w:rsidRDefault="3B75E228" w:rsidP="00251DD6">
            <w:pPr>
              <w:rPr>
                <w:lang w:eastAsia="sv-SE" w:bidi="sv-SE"/>
              </w:rPr>
            </w:pPr>
            <w:r w:rsidRPr="3B75E228">
              <w:rPr>
                <w:lang w:eastAsia="sv-SE" w:bidi="sv-SE"/>
              </w:rPr>
              <w:t xml:space="preserve">M9 </w:t>
            </w:r>
            <w:r w:rsidRPr="3B75E228">
              <w:rPr>
                <w:rFonts w:cs="Calibri"/>
                <w:color w:val="000000" w:themeColor="text1"/>
                <w:lang w:eastAsia="sv-SE" w:bidi="sv-SE"/>
              </w:rPr>
              <w:t>vägleda eleven att vidga sitt samhällsperspektiv, engagera sig i samhällelig verksamhet och diskussion samt använda sina medie- och samhällskunskaper då hen bildar sig egna uppfattningar som medborgare</w:t>
            </w:r>
          </w:p>
        </w:tc>
        <w:tc>
          <w:tcPr>
            <w:tcW w:w="1134" w:type="dxa"/>
          </w:tcPr>
          <w:p w14:paraId="638F22A3" w14:textId="77777777" w:rsidR="006B52B7" w:rsidRPr="00513036" w:rsidRDefault="3B75E228" w:rsidP="00251DD6">
            <w:pPr>
              <w:rPr>
                <w:color w:val="000000"/>
                <w:lang w:eastAsia="sv-SE" w:bidi="sv-SE"/>
              </w:rPr>
            </w:pPr>
            <w:r w:rsidRPr="3B75E228">
              <w:rPr>
                <w:color w:val="000000" w:themeColor="text1"/>
                <w:lang w:eastAsia="sv-SE" w:bidi="sv-SE"/>
              </w:rPr>
              <w:t>I1–I4</w:t>
            </w:r>
          </w:p>
        </w:tc>
        <w:tc>
          <w:tcPr>
            <w:tcW w:w="2693" w:type="dxa"/>
          </w:tcPr>
          <w:p w14:paraId="638F22A4" w14:textId="77777777" w:rsidR="006B52B7" w:rsidRPr="00513036" w:rsidRDefault="3B75E228" w:rsidP="00251DD6">
            <w:pPr>
              <w:rPr>
                <w:color w:val="000000"/>
                <w:lang w:eastAsia="sv-SE" w:bidi="sv-SE"/>
              </w:rPr>
            </w:pPr>
            <w:r w:rsidRPr="3B75E228">
              <w:rPr>
                <w:color w:val="000000" w:themeColor="text1"/>
                <w:lang w:eastAsia="sv-SE" w:bidi="sv-SE"/>
              </w:rPr>
              <w:t>Förståelse för samhällsfrågor och förmåga att påverka och fungera som aktiv och delaktig medborgare</w:t>
            </w:r>
          </w:p>
        </w:tc>
        <w:tc>
          <w:tcPr>
            <w:tcW w:w="2551" w:type="dxa"/>
          </w:tcPr>
          <w:p w14:paraId="638F22A5" w14:textId="77777777" w:rsidR="006B52B7" w:rsidRPr="00513036" w:rsidRDefault="3B75E228" w:rsidP="00251DD6">
            <w:pPr>
              <w:rPr>
                <w:lang w:eastAsia="sv-SE" w:bidi="sv-SE"/>
              </w:rPr>
            </w:pPr>
            <w:r w:rsidRPr="3B75E228">
              <w:rPr>
                <w:color w:val="000000" w:themeColor="text1"/>
                <w:lang w:eastAsia="sv-SE" w:bidi="sv-SE"/>
              </w:rPr>
              <w:t xml:space="preserve">Eleven kan uttrycka och motivera sina åsikter på ett ändamålsenligt sätt, påverka och fungera konstruktivt som aktiv medborgare i sin närmiljö. </w:t>
            </w:r>
            <w:r w:rsidR="006B52B7">
              <w:br/>
            </w:r>
          </w:p>
        </w:tc>
      </w:tr>
    </w:tbl>
    <w:p w14:paraId="638F22A7" w14:textId="77777777" w:rsidR="006B52B7" w:rsidRDefault="006B52B7" w:rsidP="006B52B7">
      <w:pPr>
        <w:rPr>
          <w:lang w:eastAsia="en-US"/>
        </w:rPr>
      </w:pPr>
    </w:p>
    <w:p w14:paraId="638F22A8" w14:textId="77777777" w:rsidR="007C2B5A" w:rsidRPr="000C535F" w:rsidRDefault="007C2B5A" w:rsidP="007C2B5A">
      <w:pPr>
        <w:rPr>
          <w:rFonts w:cstheme="minorHAnsi"/>
        </w:rPr>
      </w:pPr>
    </w:p>
    <w:p w14:paraId="638F22A9" w14:textId="77777777" w:rsidR="007C2B5A"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638F22AA" w14:textId="77777777" w:rsidR="007C2B5A"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SAMHÄLLSLÄRA</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7C2B5A" w:rsidRPr="000C535F" w14:paraId="638F2329"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2AB" w14:textId="77777777" w:rsidR="007C2B5A" w:rsidRPr="000C535F" w:rsidRDefault="007C2B5A" w:rsidP="004C6B3B">
            <w:pPr>
              <w:rPr>
                <w:rFonts w:cstheme="minorHAnsi"/>
              </w:rPr>
            </w:pPr>
          </w:p>
          <w:p w14:paraId="638F22AC" w14:textId="77777777" w:rsidR="007C2B5A" w:rsidRPr="000C535F" w:rsidRDefault="007C2B5A" w:rsidP="004C6B3B">
            <w:pPr>
              <w:rPr>
                <w:rFonts w:cstheme="minorHAnsi"/>
              </w:rPr>
            </w:pPr>
            <w:r>
              <w:rPr>
                <w:noProof/>
                <w:lang w:val="fi-FI" w:eastAsia="fi-FI"/>
              </w:rPr>
              <w:drawing>
                <wp:inline distT="0" distB="0" distL="0" distR="0" wp14:anchorId="638F2F2F" wp14:editId="3B55968E">
                  <wp:extent cx="511200" cy="720000"/>
                  <wp:effectExtent l="0" t="0" r="3175" b="4445"/>
                  <wp:docPr id="17998442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408"/>
              <w:gridCol w:w="559"/>
              <w:gridCol w:w="6129"/>
              <w:gridCol w:w="567"/>
            </w:tblGrid>
            <w:tr w:rsidR="007C2B5A" w:rsidRPr="000C535F" w14:paraId="638F22B3" w14:textId="77777777" w:rsidTr="3B75E228">
              <w:tc>
                <w:tcPr>
                  <w:tcW w:w="2408" w:type="dxa"/>
                  <w:tcBorders>
                    <w:top w:val="single" w:sz="4" w:space="0" w:color="auto"/>
                    <w:left w:val="single" w:sz="4" w:space="0" w:color="auto"/>
                    <w:bottom w:val="single" w:sz="4" w:space="0" w:color="auto"/>
                    <w:right w:val="single" w:sz="4" w:space="0" w:color="auto"/>
                  </w:tcBorders>
                  <w:hideMark/>
                </w:tcPr>
                <w:p w14:paraId="638F22AD" w14:textId="77777777" w:rsidR="007C2B5A" w:rsidRDefault="3B75E228" w:rsidP="004C6B3B">
                  <w:pPr>
                    <w:spacing w:after="0"/>
                    <w:rPr>
                      <w:rFonts w:eastAsiaTheme="minorEastAsia" w:cstheme="minorHAnsi"/>
                      <w:b/>
                      <w:bCs/>
                    </w:rPr>
                  </w:pPr>
                  <w:r w:rsidRPr="3B75E228">
                    <w:rPr>
                      <w:rFonts w:asciiTheme="minorHAnsi" w:eastAsiaTheme="minorEastAsia" w:hAnsiTheme="minorHAnsi" w:cstheme="minorBidi"/>
                      <w:b/>
                      <w:bCs/>
                    </w:rPr>
                    <w:t>Mål för undervisningen</w:t>
                  </w:r>
                </w:p>
                <w:p w14:paraId="638F22AE" w14:textId="77777777" w:rsidR="007C2B5A" w:rsidRPr="000C535F" w:rsidRDefault="007C2B5A" w:rsidP="004C6B3B">
                  <w:pPr>
                    <w:spacing w:after="0"/>
                    <w:rPr>
                      <w:rFonts w:cstheme="minorHAnsi"/>
                      <w:b/>
                    </w:rPr>
                  </w:pPr>
                </w:p>
                <w:p w14:paraId="638F22AF" w14:textId="77777777" w:rsidR="007C2B5A" w:rsidRPr="000C535F" w:rsidRDefault="3B75E228" w:rsidP="004C6B3B">
                  <w:pPr>
                    <w:spacing w:after="0"/>
                    <w:rPr>
                      <w:rFonts w:cstheme="minorHAnsi"/>
                    </w:rPr>
                  </w:pPr>
                  <w:r w:rsidRPr="3B75E228">
                    <w:rPr>
                      <w:rFonts w:asciiTheme="minorHAnsi" w:eastAsiaTheme="minorEastAsia" w:hAnsiTheme="minorHAnsi" w:cstheme="minorBidi"/>
                      <w:b/>
                      <w:bCs/>
                    </w:rPr>
                    <w:t>Årskurs 9</w:t>
                  </w:r>
                </w:p>
              </w:tc>
              <w:tc>
                <w:tcPr>
                  <w:tcW w:w="559" w:type="dxa"/>
                  <w:tcBorders>
                    <w:top w:val="single" w:sz="4" w:space="0" w:color="auto"/>
                    <w:left w:val="single" w:sz="4" w:space="0" w:color="auto"/>
                    <w:bottom w:val="single" w:sz="4" w:space="0" w:color="auto"/>
                    <w:right w:val="single" w:sz="4" w:space="0" w:color="auto"/>
                  </w:tcBorders>
                  <w:hideMark/>
                </w:tcPr>
                <w:p w14:paraId="638F22B0" w14:textId="77777777" w:rsidR="007C2B5A" w:rsidRPr="000C535F" w:rsidRDefault="3B75E228" w:rsidP="004C6B3B">
                  <w:pPr>
                    <w:rPr>
                      <w:rFonts w:cstheme="minorHAnsi"/>
                      <w:b/>
                    </w:rPr>
                  </w:pPr>
                  <w:r w:rsidRPr="3B75E228">
                    <w:rPr>
                      <w:rFonts w:asciiTheme="minorHAnsi" w:eastAsiaTheme="minorEastAsia" w:hAnsiTheme="minorHAnsi" w:cstheme="minorBidi"/>
                      <w:b/>
                      <w:bCs/>
                    </w:rPr>
                    <w:t>I</w:t>
                  </w:r>
                </w:p>
              </w:tc>
              <w:tc>
                <w:tcPr>
                  <w:tcW w:w="6129" w:type="dxa"/>
                  <w:tcBorders>
                    <w:top w:val="single" w:sz="4" w:space="0" w:color="auto"/>
                    <w:left w:val="single" w:sz="4" w:space="0" w:color="auto"/>
                    <w:bottom w:val="single" w:sz="4" w:space="0" w:color="auto"/>
                    <w:right w:val="single" w:sz="4" w:space="0" w:color="auto"/>
                  </w:tcBorders>
                  <w:hideMark/>
                </w:tcPr>
                <w:p w14:paraId="638F22B1" w14:textId="77777777" w:rsidR="007C2B5A" w:rsidRPr="000C535F" w:rsidRDefault="3B75E228"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638F22B2" w14:textId="77777777" w:rsidR="007C2B5A" w:rsidRPr="000C535F" w:rsidRDefault="3B75E228" w:rsidP="007C2B5A">
                  <w:pPr>
                    <w:spacing w:after="0"/>
                    <w:rPr>
                      <w:rFonts w:cstheme="minorHAnsi"/>
                      <w:b/>
                    </w:rPr>
                  </w:pPr>
                  <w:r w:rsidRPr="3B75E228">
                    <w:rPr>
                      <w:rFonts w:asciiTheme="minorHAnsi" w:eastAsiaTheme="minorEastAsia" w:hAnsiTheme="minorHAnsi" w:cstheme="minorBidi"/>
                      <w:b/>
                      <w:bCs/>
                    </w:rPr>
                    <w:t>K</w:t>
                  </w:r>
                </w:p>
              </w:tc>
            </w:tr>
            <w:tr w:rsidR="007C2B5A" w:rsidRPr="000C535F" w14:paraId="638F22B8" w14:textId="77777777" w:rsidTr="3B75E228">
              <w:tc>
                <w:tcPr>
                  <w:tcW w:w="2408" w:type="dxa"/>
                  <w:tcBorders>
                    <w:top w:val="single" w:sz="4" w:space="0" w:color="auto"/>
                    <w:left w:val="single" w:sz="4" w:space="0" w:color="auto"/>
                    <w:bottom w:val="single" w:sz="4" w:space="0" w:color="auto"/>
                    <w:right w:val="single" w:sz="4" w:space="0" w:color="auto"/>
                  </w:tcBorders>
                </w:tcPr>
                <w:p w14:paraId="638F22B4" w14:textId="77777777" w:rsidR="007C2B5A" w:rsidRDefault="3B75E228" w:rsidP="004C6B3B">
                  <w:pPr>
                    <w:spacing w:after="0"/>
                    <w:rPr>
                      <w:rFonts w:eastAsiaTheme="minorEastAsia" w:cstheme="minorHAnsi"/>
                      <w:b/>
                      <w:bCs/>
                    </w:rPr>
                  </w:pPr>
                  <w:r w:rsidRPr="3B75E228">
                    <w:rPr>
                      <w:rFonts w:asciiTheme="minorHAnsi" w:eastAsiaTheme="minorEastAsia" w:hAnsiTheme="minorHAnsi" w:cstheme="minorBidi"/>
                      <w:b/>
                      <w:bCs/>
                    </w:rPr>
                    <w:t>Betydelse, värderingar och attityder</w:t>
                  </w:r>
                </w:p>
              </w:tc>
              <w:tc>
                <w:tcPr>
                  <w:tcW w:w="559" w:type="dxa"/>
                  <w:tcBorders>
                    <w:top w:val="single" w:sz="4" w:space="0" w:color="auto"/>
                    <w:left w:val="single" w:sz="4" w:space="0" w:color="auto"/>
                    <w:bottom w:val="single" w:sz="4" w:space="0" w:color="auto"/>
                    <w:right w:val="single" w:sz="4" w:space="0" w:color="auto"/>
                  </w:tcBorders>
                </w:tcPr>
                <w:p w14:paraId="638F22B5" w14:textId="77777777" w:rsidR="007C2B5A" w:rsidRPr="000C535F" w:rsidRDefault="007C2B5A" w:rsidP="004C6B3B">
                  <w:pPr>
                    <w:rPr>
                      <w:rFonts w:cstheme="minorHAnsi"/>
                    </w:rPr>
                  </w:pPr>
                </w:p>
              </w:tc>
              <w:tc>
                <w:tcPr>
                  <w:tcW w:w="6129" w:type="dxa"/>
                  <w:tcBorders>
                    <w:top w:val="single" w:sz="4" w:space="0" w:color="auto"/>
                    <w:left w:val="single" w:sz="4" w:space="0" w:color="auto"/>
                    <w:bottom w:val="single" w:sz="4" w:space="0" w:color="auto"/>
                    <w:right w:val="single" w:sz="4" w:space="0" w:color="auto"/>
                  </w:tcBorders>
                </w:tcPr>
                <w:p w14:paraId="638F22B6" w14:textId="77777777" w:rsidR="007C2B5A" w:rsidRPr="000C535F" w:rsidRDefault="007C2B5A" w:rsidP="004C6B3B">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38F22B7" w14:textId="77777777" w:rsidR="007C2B5A" w:rsidRPr="000C535F" w:rsidRDefault="007C2B5A" w:rsidP="004C6B3B">
                  <w:pPr>
                    <w:rPr>
                      <w:rFonts w:cstheme="minorHAnsi"/>
                    </w:rPr>
                  </w:pPr>
                </w:p>
              </w:tc>
            </w:tr>
            <w:tr w:rsidR="007C2B5A" w:rsidRPr="000C535F" w14:paraId="638F22BF" w14:textId="77777777" w:rsidTr="3B75E228">
              <w:tc>
                <w:tcPr>
                  <w:tcW w:w="2408" w:type="dxa"/>
                  <w:tcBorders>
                    <w:top w:val="single" w:sz="4" w:space="0" w:color="auto"/>
                    <w:left w:val="single" w:sz="4" w:space="0" w:color="auto"/>
                    <w:bottom w:val="single" w:sz="4" w:space="0" w:color="auto"/>
                    <w:right w:val="single" w:sz="4" w:space="0" w:color="auto"/>
                  </w:tcBorders>
                </w:tcPr>
                <w:p w14:paraId="638F22B9" w14:textId="77777777" w:rsidR="007C2B5A" w:rsidRPr="00B3013A" w:rsidRDefault="3B75E228" w:rsidP="004C6B3B">
                  <w:pPr>
                    <w:spacing w:after="0"/>
                    <w:rPr>
                      <w:rFonts w:cstheme="minorHAnsi"/>
                      <w:strike/>
                      <w:lang w:val="sv-SE"/>
                    </w:rPr>
                  </w:pPr>
                  <w:r w:rsidRPr="3B75E228">
                    <w:rPr>
                      <w:rFonts w:asciiTheme="minorHAnsi" w:eastAsiaTheme="minorEastAsia" w:hAnsiTheme="minorHAnsi" w:cstheme="minorBidi"/>
                    </w:rPr>
                    <w:t xml:space="preserve">M1 handleda eleven att stärka sitt intresse för det omgivande samhället och för samhällskunskap som vetenskapsområde </w:t>
                  </w:r>
                </w:p>
              </w:tc>
              <w:tc>
                <w:tcPr>
                  <w:tcW w:w="559" w:type="dxa"/>
                  <w:tcBorders>
                    <w:top w:val="single" w:sz="4" w:space="0" w:color="auto"/>
                    <w:left w:val="single" w:sz="4" w:space="0" w:color="auto"/>
                    <w:bottom w:val="single" w:sz="4" w:space="0" w:color="auto"/>
                    <w:right w:val="single" w:sz="4" w:space="0" w:color="auto"/>
                  </w:tcBorders>
                </w:tcPr>
                <w:p w14:paraId="638F22BA" w14:textId="77777777" w:rsidR="007C2B5A" w:rsidRPr="000C535F" w:rsidRDefault="3B75E228" w:rsidP="004C6B3B">
                  <w:pPr>
                    <w:spacing w:after="0"/>
                    <w:rPr>
                      <w:rFonts w:cstheme="minorHAnsi"/>
                    </w:rPr>
                  </w:pPr>
                  <w:r w:rsidRPr="3B75E228">
                    <w:rPr>
                      <w:rFonts w:asciiTheme="minorHAnsi" w:eastAsiaTheme="minorEastAsia" w:hAnsiTheme="minorHAnsi" w:cstheme="minorBidi"/>
                    </w:rPr>
                    <w:t>I1-I4</w:t>
                  </w:r>
                </w:p>
              </w:tc>
              <w:tc>
                <w:tcPr>
                  <w:tcW w:w="6129" w:type="dxa"/>
                  <w:tcBorders>
                    <w:top w:val="single" w:sz="4" w:space="0" w:color="auto"/>
                    <w:left w:val="single" w:sz="4" w:space="0" w:color="auto"/>
                    <w:bottom w:val="single" w:sz="4" w:space="0" w:color="auto"/>
                    <w:right w:val="single" w:sz="4" w:space="0" w:color="auto"/>
                  </w:tcBorders>
                </w:tcPr>
                <w:p w14:paraId="638F22BB" w14:textId="279F78F8"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Eleven undersöker vilka olika vetenskapsområden och vardagliga situationer som anknyter till läroämnet samhällslära.</w:t>
                  </w:r>
                </w:p>
                <w:p w14:paraId="638F22BC" w14:textId="77777777" w:rsidR="007C2B5A" w:rsidRPr="00B3013A" w:rsidRDefault="007C2B5A" w:rsidP="004C6B3B">
                  <w:pPr>
                    <w:spacing w:after="0"/>
                    <w:textAlignment w:val="baseline"/>
                    <w:rPr>
                      <w:rFonts w:cstheme="minorHAnsi"/>
                      <w:lang w:val="sv-SE"/>
                    </w:rPr>
                  </w:pPr>
                </w:p>
                <w:p w14:paraId="638F22BD" w14:textId="5816D4B4" w:rsidR="007C2B5A" w:rsidRPr="00B3013A" w:rsidRDefault="3B75E228" w:rsidP="00784E90">
                  <w:pPr>
                    <w:spacing w:after="0"/>
                    <w:textAlignment w:val="baseline"/>
                    <w:rPr>
                      <w:rFonts w:eastAsia="Times New Roman" w:cstheme="minorHAnsi"/>
                      <w:lang w:val="sv-SE"/>
                    </w:rPr>
                  </w:pPr>
                  <w:r w:rsidRPr="3B75E228">
                    <w:rPr>
                      <w:rFonts w:asciiTheme="minorHAnsi" w:eastAsiaTheme="minorEastAsia" w:hAnsiTheme="minorHAnsi" w:cstheme="minorBidi"/>
                    </w:rPr>
                    <w:t xml:space="preserve">Eleven </w:t>
                  </w:r>
                  <w:r w:rsidR="00277DD3">
                    <w:rPr>
                      <w:rFonts w:asciiTheme="minorHAnsi" w:eastAsiaTheme="minorEastAsia" w:hAnsiTheme="minorHAnsi" w:cstheme="minorBidi"/>
                    </w:rPr>
                    <w:t xml:space="preserve">gör observationer om </w:t>
                  </w:r>
                  <w:r w:rsidRPr="3B75E228">
                    <w:rPr>
                      <w:rFonts w:asciiTheme="minorHAnsi" w:eastAsiaTheme="minorEastAsia" w:hAnsiTheme="minorHAnsi" w:cstheme="minorBidi"/>
                    </w:rPr>
                    <w:t xml:space="preserve">samhället genom att undersöka det </w:t>
                  </w:r>
                  <w:r w:rsidR="00784E90">
                    <w:rPr>
                      <w:rFonts w:asciiTheme="minorHAnsi" w:eastAsiaTheme="minorEastAsia" w:hAnsiTheme="minorHAnsi" w:cstheme="minorBidi"/>
                    </w:rPr>
                    <w:t>med hjälp av</w:t>
                  </w:r>
                  <w:r w:rsidR="00784E90" w:rsidRPr="3B75E228">
                    <w:rPr>
                      <w:rFonts w:asciiTheme="minorHAnsi" w:eastAsiaTheme="minorEastAsia" w:hAnsiTheme="minorHAnsi" w:cstheme="minorBidi"/>
                    </w:rPr>
                    <w:t xml:space="preserve"> mångsidiga metoder </w:t>
                  </w:r>
                  <w:r w:rsidRPr="3B75E228">
                    <w:rPr>
                      <w:rFonts w:asciiTheme="minorHAnsi" w:eastAsiaTheme="minorEastAsia" w:hAnsiTheme="minorHAnsi" w:cstheme="minorBidi"/>
                    </w:rPr>
                    <w:t>självständigt och i grupper (</w:t>
                  </w:r>
                  <w:r w:rsidRPr="3B75E228">
                    <w:rPr>
                      <w:rFonts w:asciiTheme="minorHAnsi" w:eastAsiaTheme="minorEastAsia" w:hAnsiTheme="minorHAnsi" w:cstheme="minorBidi"/>
                      <w:i/>
                      <w:iCs/>
                    </w:rPr>
                    <w:t xml:space="preserve">t.ex. </w:t>
                  </w:r>
                  <w:r w:rsidR="00F04D1D">
                    <w:rPr>
                      <w:rFonts w:asciiTheme="minorHAnsi" w:eastAsiaTheme="minorEastAsia" w:hAnsiTheme="minorHAnsi" w:cstheme="minorBidi"/>
                      <w:i/>
                      <w:iCs/>
                    </w:rPr>
                    <w:t>studie</w:t>
                  </w:r>
                  <w:r w:rsidRPr="3B75E228">
                    <w:rPr>
                      <w:rFonts w:asciiTheme="minorHAnsi" w:eastAsiaTheme="minorEastAsia" w:hAnsiTheme="minorHAnsi" w:cstheme="minorBidi"/>
                      <w:i/>
                      <w:iCs/>
                    </w:rPr>
                    <w:t>besök, informationsteknik och media</w:t>
                  </w:r>
                  <w:r w:rsidRPr="3B75E228">
                    <w:rPr>
                      <w:rFonts w:asciiTheme="minorHAnsi" w:eastAsiaTheme="minorEastAsia" w:hAnsiTheme="minorHAnsi" w:cstheme="minorBidi"/>
                    </w:rPr>
                    <w:t>). </w:t>
                  </w:r>
                </w:p>
              </w:tc>
              <w:tc>
                <w:tcPr>
                  <w:tcW w:w="567" w:type="dxa"/>
                  <w:tcBorders>
                    <w:top w:val="single" w:sz="4" w:space="0" w:color="auto"/>
                    <w:left w:val="single" w:sz="4" w:space="0" w:color="auto"/>
                    <w:bottom w:val="single" w:sz="4" w:space="0" w:color="auto"/>
                    <w:right w:val="single" w:sz="4" w:space="0" w:color="auto"/>
                  </w:tcBorders>
                </w:tcPr>
                <w:p w14:paraId="638F22BE" w14:textId="77777777" w:rsidR="007C2B5A" w:rsidRPr="000C535F" w:rsidRDefault="3B75E228" w:rsidP="004C6B3B">
                  <w:pPr>
                    <w:autoSpaceDE w:val="0"/>
                    <w:autoSpaceDN w:val="0"/>
                    <w:adjustRightInd w:val="0"/>
                    <w:spacing w:after="0"/>
                    <w:rPr>
                      <w:rFonts w:cstheme="minorHAnsi"/>
                    </w:rPr>
                  </w:pPr>
                  <w:r w:rsidRPr="3B75E228">
                    <w:rPr>
                      <w:rFonts w:asciiTheme="minorHAnsi" w:eastAsiaTheme="minorEastAsia" w:hAnsiTheme="minorHAnsi" w:cstheme="minorBidi"/>
                    </w:rPr>
                    <w:t>K4 K7</w:t>
                  </w:r>
                </w:p>
              </w:tc>
            </w:tr>
            <w:tr w:rsidR="007C2B5A" w:rsidRPr="000C535F" w14:paraId="638F22C9" w14:textId="77777777" w:rsidTr="3B75E228">
              <w:tc>
                <w:tcPr>
                  <w:tcW w:w="2408" w:type="dxa"/>
                  <w:tcBorders>
                    <w:top w:val="single" w:sz="4" w:space="0" w:color="auto"/>
                    <w:left w:val="single" w:sz="4" w:space="0" w:color="auto"/>
                    <w:bottom w:val="single" w:sz="4" w:space="0" w:color="auto"/>
                    <w:right w:val="single" w:sz="4" w:space="0" w:color="auto"/>
                  </w:tcBorders>
                </w:tcPr>
                <w:p w14:paraId="638F22C0"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M2 hjälpa eleven att träna sin etiska förståelse och omdömesförmåga i olika mänskliga, samhälleliga och ekonomiska frågor</w:t>
                  </w:r>
                </w:p>
              </w:tc>
              <w:tc>
                <w:tcPr>
                  <w:tcW w:w="559" w:type="dxa"/>
                  <w:tcBorders>
                    <w:top w:val="single" w:sz="4" w:space="0" w:color="auto"/>
                    <w:left w:val="single" w:sz="4" w:space="0" w:color="auto"/>
                    <w:bottom w:val="single" w:sz="4" w:space="0" w:color="auto"/>
                    <w:right w:val="single" w:sz="4" w:space="0" w:color="auto"/>
                  </w:tcBorders>
                </w:tcPr>
                <w:p w14:paraId="638F22C1" w14:textId="77777777" w:rsidR="007C2B5A" w:rsidRPr="000C535F" w:rsidRDefault="3B75E228" w:rsidP="004C6B3B">
                  <w:pPr>
                    <w:spacing w:after="0"/>
                    <w:rPr>
                      <w:rFonts w:cstheme="minorHAnsi"/>
                    </w:rPr>
                  </w:pPr>
                  <w:r w:rsidRPr="3B75E228">
                    <w:rPr>
                      <w:rFonts w:asciiTheme="minorHAnsi" w:eastAsiaTheme="minorEastAsia" w:hAnsiTheme="minorHAnsi" w:cstheme="minorBidi"/>
                    </w:rPr>
                    <w:t>I1-I4</w:t>
                  </w:r>
                </w:p>
              </w:tc>
              <w:tc>
                <w:tcPr>
                  <w:tcW w:w="6129" w:type="dxa"/>
                  <w:tcBorders>
                    <w:top w:val="single" w:sz="4" w:space="0" w:color="auto"/>
                    <w:left w:val="single" w:sz="4" w:space="0" w:color="auto"/>
                    <w:bottom w:val="single" w:sz="4" w:space="0" w:color="auto"/>
                    <w:right w:val="single" w:sz="4" w:space="0" w:color="auto"/>
                  </w:tcBorders>
                </w:tcPr>
                <w:p w14:paraId="638F22C2"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reflekterar över mänskliga, samhälleliga och ekonomiska frågor mångsidigt ur olika synvinklar med tanke på hur de påverkar individen, gemenskapen och samhället som helhet. </w:t>
                  </w:r>
                </w:p>
                <w:p w14:paraId="638F22C3" w14:textId="77777777" w:rsidR="007C2B5A" w:rsidRPr="00B3013A" w:rsidRDefault="007C2B5A" w:rsidP="004C6B3B">
                  <w:pPr>
                    <w:spacing w:after="0"/>
                    <w:textAlignment w:val="baseline"/>
                    <w:rPr>
                      <w:rFonts w:cstheme="minorHAnsi"/>
                      <w:lang w:val="sv-SE"/>
                    </w:rPr>
                  </w:pPr>
                </w:p>
                <w:p w14:paraId="638F22C4"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Eleven granskar aktuella samhälleliga händelser och fenomen i anknytning till Åbo.</w:t>
                  </w:r>
                </w:p>
                <w:p w14:paraId="638F22C5" w14:textId="77777777" w:rsidR="007C2B5A" w:rsidRPr="00B3013A" w:rsidRDefault="007C2B5A" w:rsidP="004C6B3B">
                  <w:pPr>
                    <w:spacing w:after="0"/>
                    <w:textAlignment w:val="baseline"/>
                    <w:rPr>
                      <w:rFonts w:cstheme="minorHAnsi"/>
                      <w:lang w:val="sv-SE"/>
                    </w:rPr>
                  </w:pPr>
                </w:p>
                <w:p w14:paraId="638F22C7" w14:textId="384C08DD" w:rsidR="007C2B5A" w:rsidRPr="00B3013A" w:rsidRDefault="3B75E228" w:rsidP="004C6B3B">
                  <w:pPr>
                    <w:spacing w:after="0"/>
                    <w:textAlignment w:val="baseline"/>
                    <w:rPr>
                      <w:rFonts w:eastAsiaTheme="minorEastAsia" w:cstheme="minorHAnsi"/>
                      <w:lang w:val="sv-SE"/>
                    </w:rPr>
                  </w:pPr>
                  <w:r w:rsidRPr="3B75E228">
                    <w:rPr>
                      <w:rFonts w:asciiTheme="minorHAnsi" w:eastAsiaTheme="minorEastAsia" w:hAnsiTheme="minorHAnsi" w:cstheme="minorBidi"/>
                    </w:rPr>
                    <w:t>Eleven söker efter exempel på hur lösningar till problem i samhället ofta kräver kompromisser och att man beaktar många olika synvinklar.</w:t>
                  </w:r>
                </w:p>
              </w:tc>
              <w:tc>
                <w:tcPr>
                  <w:tcW w:w="567" w:type="dxa"/>
                  <w:tcBorders>
                    <w:top w:val="single" w:sz="4" w:space="0" w:color="auto"/>
                    <w:left w:val="single" w:sz="4" w:space="0" w:color="auto"/>
                    <w:bottom w:val="single" w:sz="4" w:space="0" w:color="auto"/>
                    <w:right w:val="single" w:sz="4" w:space="0" w:color="auto"/>
                  </w:tcBorders>
                </w:tcPr>
                <w:p w14:paraId="638F22C8" w14:textId="77777777" w:rsidR="007C2B5A" w:rsidRPr="000C535F" w:rsidRDefault="3B75E228" w:rsidP="004C6B3B">
                  <w:pPr>
                    <w:autoSpaceDE w:val="0"/>
                    <w:autoSpaceDN w:val="0"/>
                    <w:adjustRightInd w:val="0"/>
                    <w:spacing w:after="0"/>
                    <w:rPr>
                      <w:rFonts w:cstheme="minorHAnsi"/>
                    </w:rPr>
                  </w:pPr>
                  <w:r w:rsidRPr="3B75E228">
                    <w:rPr>
                      <w:rFonts w:asciiTheme="minorHAnsi" w:eastAsiaTheme="minorEastAsia" w:hAnsiTheme="minorHAnsi" w:cstheme="minorBidi"/>
                    </w:rPr>
                    <w:t>K1 K2 K4 K7</w:t>
                  </w:r>
                </w:p>
              </w:tc>
            </w:tr>
            <w:tr w:rsidR="007C2B5A" w:rsidRPr="00B3013A" w14:paraId="638F22CE" w14:textId="77777777" w:rsidTr="3B75E228">
              <w:tc>
                <w:tcPr>
                  <w:tcW w:w="2408" w:type="dxa"/>
                  <w:tcBorders>
                    <w:top w:val="single" w:sz="4" w:space="0" w:color="auto"/>
                    <w:left w:val="single" w:sz="4" w:space="0" w:color="auto"/>
                    <w:bottom w:val="single" w:sz="4" w:space="0" w:color="auto"/>
                    <w:right w:val="single" w:sz="4" w:space="0" w:color="auto"/>
                  </w:tcBorders>
                </w:tcPr>
                <w:p w14:paraId="638F22CA" w14:textId="77777777" w:rsidR="007C2B5A" w:rsidRPr="00B3013A" w:rsidRDefault="3B75E228" w:rsidP="004C6B3B">
                  <w:pPr>
                    <w:autoSpaceDE w:val="0"/>
                    <w:autoSpaceDN w:val="0"/>
                    <w:adjustRightInd w:val="0"/>
                    <w:spacing w:after="0"/>
                    <w:rPr>
                      <w:rFonts w:eastAsiaTheme="minorEastAsia" w:cstheme="minorHAnsi"/>
                      <w:b/>
                      <w:bCs/>
                      <w:lang w:val="sv-SE"/>
                    </w:rPr>
                  </w:pPr>
                  <w:r w:rsidRPr="3B75E228">
                    <w:rPr>
                      <w:rFonts w:asciiTheme="minorHAnsi" w:eastAsiaTheme="minorEastAsia" w:hAnsiTheme="minorHAnsi" w:cstheme="minorBidi"/>
                      <w:b/>
                      <w:bCs/>
                    </w:rPr>
                    <w:t>Att inhämta kunskaper och färdigheter som behövs i samhället och förståelse för samhällsfrågor</w:t>
                  </w:r>
                </w:p>
              </w:tc>
              <w:tc>
                <w:tcPr>
                  <w:tcW w:w="559" w:type="dxa"/>
                  <w:tcBorders>
                    <w:top w:val="single" w:sz="4" w:space="0" w:color="auto"/>
                    <w:left w:val="single" w:sz="4" w:space="0" w:color="auto"/>
                    <w:bottom w:val="single" w:sz="4" w:space="0" w:color="auto"/>
                    <w:right w:val="single" w:sz="4" w:space="0" w:color="auto"/>
                  </w:tcBorders>
                </w:tcPr>
                <w:p w14:paraId="638F22CB" w14:textId="77777777" w:rsidR="007C2B5A" w:rsidRPr="00B3013A" w:rsidRDefault="007C2B5A" w:rsidP="004C6B3B">
                  <w:pPr>
                    <w:autoSpaceDE w:val="0"/>
                    <w:autoSpaceDN w:val="0"/>
                    <w:adjustRightInd w:val="0"/>
                    <w:rPr>
                      <w:rFonts w:cstheme="minorHAnsi"/>
                      <w:lang w:val="sv-SE"/>
                    </w:rPr>
                  </w:pPr>
                </w:p>
              </w:tc>
              <w:tc>
                <w:tcPr>
                  <w:tcW w:w="6129" w:type="dxa"/>
                  <w:tcBorders>
                    <w:top w:val="single" w:sz="4" w:space="0" w:color="auto"/>
                    <w:left w:val="single" w:sz="4" w:space="0" w:color="auto"/>
                    <w:bottom w:val="single" w:sz="4" w:space="0" w:color="auto"/>
                    <w:right w:val="single" w:sz="4" w:space="0" w:color="auto"/>
                  </w:tcBorders>
                </w:tcPr>
                <w:p w14:paraId="638F22CC" w14:textId="77777777" w:rsidR="007C2B5A" w:rsidRPr="00B3013A" w:rsidRDefault="007C2B5A" w:rsidP="004C6B3B">
                  <w:pPr>
                    <w:autoSpaceDE w:val="0"/>
                    <w:autoSpaceDN w:val="0"/>
                    <w:adjustRightInd w:val="0"/>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638F22CD" w14:textId="77777777" w:rsidR="007C2B5A" w:rsidRPr="00B3013A" w:rsidRDefault="007C2B5A" w:rsidP="004C6B3B">
                  <w:pPr>
                    <w:autoSpaceDE w:val="0"/>
                    <w:autoSpaceDN w:val="0"/>
                    <w:adjustRightInd w:val="0"/>
                    <w:rPr>
                      <w:rFonts w:cstheme="minorHAnsi"/>
                      <w:lang w:val="sv-SE"/>
                    </w:rPr>
                  </w:pPr>
                </w:p>
              </w:tc>
            </w:tr>
            <w:tr w:rsidR="007C2B5A" w:rsidRPr="000C535F" w14:paraId="638F22D9" w14:textId="77777777" w:rsidTr="3B75E228">
              <w:tc>
                <w:tcPr>
                  <w:tcW w:w="2408" w:type="dxa"/>
                  <w:tcBorders>
                    <w:top w:val="single" w:sz="4" w:space="0" w:color="auto"/>
                    <w:left w:val="single" w:sz="4" w:space="0" w:color="auto"/>
                    <w:bottom w:val="single" w:sz="4" w:space="0" w:color="auto"/>
                    <w:right w:val="single" w:sz="4" w:space="0" w:color="auto"/>
                  </w:tcBorders>
                </w:tcPr>
                <w:p w14:paraId="638F22CF"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 xml:space="preserve">M3 handleda eleven att förstå rättsstatliga principer och betydelsen av människorättsfrågor i ett globalt perspektiv och att fördjupa sina kunskaper om det finländska rättssystemet och hur det fungerar </w:t>
                  </w:r>
                </w:p>
              </w:tc>
              <w:tc>
                <w:tcPr>
                  <w:tcW w:w="559" w:type="dxa"/>
                  <w:tcBorders>
                    <w:top w:val="single" w:sz="4" w:space="0" w:color="auto"/>
                    <w:left w:val="single" w:sz="4" w:space="0" w:color="auto"/>
                    <w:bottom w:val="single" w:sz="4" w:space="0" w:color="auto"/>
                    <w:right w:val="single" w:sz="4" w:space="0" w:color="auto"/>
                  </w:tcBorders>
                </w:tcPr>
                <w:p w14:paraId="638F22D0" w14:textId="77777777" w:rsidR="007C2B5A" w:rsidRPr="000C535F" w:rsidRDefault="3B75E228" w:rsidP="007C2B5A">
                  <w:pPr>
                    <w:spacing w:after="0"/>
                    <w:rPr>
                      <w:rFonts w:cstheme="minorHAnsi"/>
                    </w:rPr>
                  </w:pPr>
                  <w:r w:rsidRPr="3B75E228">
                    <w:rPr>
                      <w:rFonts w:asciiTheme="minorHAnsi" w:eastAsiaTheme="minorEastAsia" w:hAnsiTheme="minorHAnsi" w:cstheme="minorBidi"/>
                    </w:rPr>
                    <w:t>I2 I3</w:t>
                  </w:r>
                </w:p>
              </w:tc>
              <w:tc>
                <w:tcPr>
                  <w:tcW w:w="6129" w:type="dxa"/>
                  <w:tcBorders>
                    <w:top w:val="single" w:sz="4" w:space="0" w:color="auto"/>
                    <w:left w:val="single" w:sz="4" w:space="0" w:color="auto"/>
                    <w:bottom w:val="single" w:sz="4" w:space="0" w:color="auto"/>
                    <w:right w:val="single" w:sz="4" w:space="0" w:color="auto"/>
                  </w:tcBorders>
                </w:tcPr>
                <w:p w14:paraId="638F22D1"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 xml:space="preserve">Eleven bekantar sig med rättsstatens principer och det finländska rättssystemets struktur och funktion. </w:t>
                  </w:r>
                </w:p>
                <w:p w14:paraId="638F22D2" w14:textId="77777777" w:rsidR="007C2B5A" w:rsidRPr="00B3013A" w:rsidRDefault="007C2B5A" w:rsidP="004C6B3B">
                  <w:pPr>
                    <w:spacing w:after="0"/>
                    <w:rPr>
                      <w:rFonts w:cstheme="minorHAnsi"/>
                      <w:lang w:val="sv-SE"/>
                    </w:rPr>
                  </w:pPr>
                </w:p>
                <w:p w14:paraId="638F22D3"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Eleven jämför människors ställning i olika samhällen.</w:t>
                  </w:r>
                </w:p>
                <w:p w14:paraId="638F22D4" w14:textId="77777777" w:rsidR="007C2B5A" w:rsidRPr="00B3013A" w:rsidRDefault="007C2B5A" w:rsidP="004C6B3B">
                  <w:pPr>
                    <w:spacing w:after="0"/>
                    <w:rPr>
                      <w:rFonts w:cstheme="minorHAnsi"/>
                      <w:lang w:val="sv-SE"/>
                    </w:rPr>
                  </w:pPr>
                </w:p>
                <w:p w14:paraId="638F22D5" w14:textId="55E507A2" w:rsidR="007C2B5A" w:rsidRPr="00B3013A" w:rsidRDefault="3B75E228" w:rsidP="004C6B3B">
                  <w:pPr>
                    <w:spacing w:after="0"/>
                    <w:rPr>
                      <w:rFonts w:eastAsia="Times New Roman,Calibri" w:cstheme="minorHAnsi"/>
                      <w:lang w:val="sv-SE"/>
                    </w:rPr>
                  </w:pPr>
                  <w:r w:rsidRPr="3B75E228">
                    <w:rPr>
                      <w:rFonts w:asciiTheme="minorHAnsi" w:eastAsiaTheme="minorEastAsia" w:hAnsiTheme="minorHAnsi" w:cstheme="minorBidi"/>
                    </w:rPr>
                    <w:t>Eleven bekantar sig med det lokala rättsväsendet (</w:t>
                  </w:r>
                  <w:r w:rsidRPr="3B75E228">
                    <w:rPr>
                      <w:rFonts w:asciiTheme="minorHAnsi" w:eastAsiaTheme="minorEastAsia" w:hAnsiTheme="minorHAnsi" w:cstheme="minorBidi"/>
                      <w:i/>
                      <w:iCs/>
                    </w:rPr>
                    <w:t xml:space="preserve">t.ex. webbsidor, exempel, </w:t>
                  </w:r>
                  <w:r w:rsidR="00F04D1D">
                    <w:rPr>
                      <w:rFonts w:asciiTheme="minorHAnsi" w:eastAsiaTheme="minorEastAsia" w:hAnsiTheme="minorHAnsi" w:cstheme="minorBidi"/>
                      <w:i/>
                      <w:iCs/>
                    </w:rPr>
                    <w:t>studie</w:t>
                  </w:r>
                  <w:r w:rsidRPr="3B75E228">
                    <w:rPr>
                      <w:rFonts w:asciiTheme="minorHAnsi" w:eastAsiaTheme="minorEastAsia" w:hAnsiTheme="minorHAnsi" w:cstheme="minorBidi"/>
                      <w:i/>
                      <w:iCs/>
                    </w:rPr>
                    <w:t>besök och besök av sakkunniga</w:t>
                  </w:r>
                  <w:r w:rsidRPr="3B75E228">
                    <w:rPr>
                      <w:rFonts w:asciiTheme="minorHAnsi" w:eastAsiaTheme="minorEastAsia" w:hAnsiTheme="minorHAnsi" w:cstheme="minorBidi"/>
                    </w:rPr>
                    <w:t>).</w:t>
                  </w:r>
                </w:p>
                <w:p w14:paraId="638F22D6" w14:textId="1157DEEE" w:rsidR="007C2B5A" w:rsidRPr="00B3013A" w:rsidRDefault="007C2B5A" w:rsidP="004C6B3B">
                  <w:pPr>
                    <w:rPr>
                      <w:rFonts w:cstheme="minorHAnsi"/>
                      <w:i/>
                      <w:iCs/>
                      <w:lang w:val="sv-SE"/>
                    </w:rPr>
                  </w:pPr>
                </w:p>
                <w:p w14:paraId="638F22D7" w14:textId="77777777" w:rsidR="007C2B5A" w:rsidRPr="00B3013A" w:rsidRDefault="007C2B5A" w:rsidP="004C6B3B">
                  <w:pPr>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638F22D8" w14:textId="77777777" w:rsidR="007C2B5A" w:rsidRPr="000C535F" w:rsidRDefault="3B75E228" w:rsidP="007C2B5A">
                  <w:pPr>
                    <w:autoSpaceDE w:val="0"/>
                    <w:autoSpaceDN w:val="0"/>
                    <w:adjustRightInd w:val="0"/>
                    <w:spacing w:after="0"/>
                    <w:rPr>
                      <w:rFonts w:cstheme="minorHAnsi"/>
                    </w:rPr>
                  </w:pPr>
                  <w:r w:rsidRPr="3B75E228">
                    <w:rPr>
                      <w:rFonts w:asciiTheme="minorHAnsi" w:eastAsiaTheme="minorEastAsia" w:hAnsiTheme="minorHAnsi" w:cstheme="minorBidi"/>
                    </w:rPr>
                    <w:t>K2 K4 K7</w:t>
                  </w:r>
                </w:p>
              </w:tc>
            </w:tr>
            <w:tr w:rsidR="007C2B5A" w:rsidRPr="000C535F" w14:paraId="638F22E9" w14:textId="77777777" w:rsidTr="3B75E228">
              <w:trPr>
                <w:trHeight w:val="4277"/>
              </w:trPr>
              <w:tc>
                <w:tcPr>
                  <w:tcW w:w="2408" w:type="dxa"/>
                  <w:tcBorders>
                    <w:top w:val="single" w:sz="4" w:space="0" w:color="auto"/>
                    <w:left w:val="single" w:sz="4" w:space="0" w:color="auto"/>
                    <w:bottom w:val="single" w:sz="4" w:space="0" w:color="auto"/>
                    <w:right w:val="single" w:sz="4" w:space="0" w:color="auto"/>
                  </w:tcBorders>
                </w:tcPr>
                <w:p w14:paraId="638F22DA" w14:textId="77777777" w:rsidR="007C2B5A" w:rsidRPr="00B3013A" w:rsidRDefault="3B75E228" w:rsidP="004C6B3B">
                  <w:pPr>
                    <w:rPr>
                      <w:rFonts w:cstheme="minorHAnsi"/>
                      <w:lang w:val="sv-SE"/>
                    </w:rPr>
                  </w:pPr>
                  <w:r w:rsidRPr="3B75E228">
                    <w:rPr>
                      <w:rFonts w:asciiTheme="minorHAnsi" w:eastAsiaTheme="minorEastAsia" w:hAnsiTheme="minorHAnsi" w:cstheme="minorBidi"/>
                    </w:rPr>
                    <w:t>M4 hjälpa eleven att fördjupa och uppdatera sina kunskaper och färdigheter i fråga om samhälle, ekonomi och konsumtion och kritiskt värdera mediernas roll och betydelse</w:t>
                  </w:r>
                  <w:r w:rsidRPr="3B75E228">
                    <w:rPr>
                      <w:rFonts w:asciiTheme="minorHAnsi" w:eastAsiaTheme="minorEastAsia" w:hAnsiTheme="minorHAnsi" w:cstheme="minorBidi"/>
                      <w:i/>
                      <w:iCs/>
                    </w:rPr>
                    <w:t xml:space="preserve"> </w:t>
                  </w:r>
                </w:p>
              </w:tc>
              <w:tc>
                <w:tcPr>
                  <w:tcW w:w="559" w:type="dxa"/>
                  <w:tcBorders>
                    <w:top w:val="single" w:sz="4" w:space="0" w:color="auto"/>
                    <w:left w:val="single" w:sz="4" w:space="0" w:color="auto"/>
                    <w:bottom w:val="single" w:sz="4" w:space="0" w:color="auto"/>
                    <w:right w:val="single" w:sz="4" w:space="0" w:color="auto"/>
                  </w:tcBorders>
                </w:tcPr>
                <w:p w14:paraId="638F22DB" w14:textId="77777777" w:rsidR="007C2B5A" w:rsidRPr="000C535F" w:rsidRDefault="3B75E228" w:rsidP="007C2B5A">
                  <w:pPr>
                    <w:spacing w:after="0"/>
                    <w:rPr>
                      <w:rFonts w:cstheme="minorHAnsi"/>
                    </w:rPr>
                  </w:pPr>
                  <w:r w:rsidRPr="3B75E228">
                    <w:rPr>
                      <w:rFonts w:asciiTheme="minorHAnsi" w:eastAsiaTheme="minorEastAsia" w:hAnsiTheme="minorHAnsi" w:cstheme="minorBidi"/>
                    </w:rPr>
                    <w:t>I1-I3</w:t>
                  </w:r>
                </w:p>
                <w:p w14:paraId="638F22DC" w14:textId="77777777" w:rsidR="007C2B5A" w:rsidRPr="000C535F" w:rsidRDefault="007C2B5A" w:rsidP="004C6B3B">
                  <w:pPr>
                    <w:rPr>
                      <w:rFonts w:cstheme="minorHAnsi"/>
                      <w:strike/>
                    </w:rPr>
                  </w:pPr>
                </w:p>
              </w:tc>
              <w:tc>
                <w:tcPr>
                  <w:tcW w:w="6129" w:type="dxa"/>
                  <w:tcBorders>
                    <w:top w:val="single" w:sz="4" w:space="0" w:color="auto"/>
                    <w:left w:val="single" w:sz="4" w:space="0" w:color="auto"/>
                    <w:bottom w:val="single" w:sz="4" w:space="0" w:color="auto"/>
                    <w:right w:val="single" w:sz="4" w:space="0" w:color="auto"/>
                  </w:tcBorders>
                </w:tcPr>
                <w:p w14:paraId="638F22DD"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följer aktuella samhälleliga diskussionsämnen i olika medier. </w:t>
                  </w:r>
                </w:p>
                <w:p w14:paraId="638F22DE" w14:textId="77777777" w:rsidR="007C2B5A" w:rsidRPr="00B3013A" w:rsidRDefault="007C2B5A" w:rsidP="004C6B3B">
                  <w:pPr>
                    <w:spacing w:after="0"/>
                    <w:textAlignment w:val="baseline"/>
                    <w:rPr>
                      <w:rFonts w:cstheme="minorHAnsi"/>
                      <w:lang w:val="sv-SE"/>
                    </w:rPr>
                  </w:pPr>
                </w:p>
                <w:p w14:paraId="638F22DF"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jämför olika medier och reflekterar över deras betydelse och roll i olika människors liv. </w:t>
                  </w:r>
                </w:p>
                <w:p w14:paraId="638F22E0" w14:textId="77777777" w:rsidR="007C2B5A" w:rsidRPr="00B3013A" w:rsidRDefault="007C2B5A" w:rsidP="004C6B3B">
                  <w:pPr>
                    <w:spacing w:after="0"/>
                    <w:textAlignment w:val="baseline"/>
                    <w:rPr>
                      <w:rFonts w:cstheme="minorHAnsi"/>
                      <w:lang w:val="sv-SE"/>
                    </w:rPr>
                  </w:pPr>
                </w:p>
                <w:p w14:paraId="638F22E1"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lär sig att skydda sin integritet och agera ansvarsfullt. </w:t>
                  </w:r>
                </w:p>
                <w:p w14:paraId="638F22E2" w14:textId="77777777" w:rsidR="007C2B5A" w:rsidRPr="00B3013A" w:rsidRDefault="007C2B5A" w:rsidP="004C6B3B">
                  <w:pPr>
                    <w:spacing w:after="0"/>
                    <w:textAlignment w:val="baseline"/>
                    <w:rPr>
                      <w:rFonts w:cstheme="minorHAnsi"/>
                      <w:lang w:val="sv-SE"/>
                    </w:rPr>
                  </w:pPr>
                </w:p>
                <w:p w14:paraId="638F22E3"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Eleven övar metoder för att skaffa tillförlitlig information genom att kritiskt och mångsidigt jämföra informationskällor. </w:t>
                  </w:r>
                </w:p>
                <w:p w14:paraId="638F22E4" w14:textId="77777777" w:rsidR="007C2B5A" w:rsidRPr="00B3013A" w:rsidRDefault="007C2B5A" w:rsidP="004C6B3B">
                  <w:pPr>
                    <w:spacing w:after="0"/>
                    <w:textAlignment w:val="baseline"/>
                    <w:rPr>
                      <w:rFonts w:eastAsia="Times New Roman" w:cstheme="minorHAnsi"/>
                      <w:lang w:val="sv-SE"/>
                    </w:rPr>
                  </w:pPr>
                </w:p>
                <w:p w14:paraId="638F22E5"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bekantar sig med delfaktorer i privat ekonomi med hjälp av konkreta exempel. </w:t>
                  </w:r>
                </w:p>
                <w:p w14:paraId="638F22E6" w14:textId="77777777" w:rsidR="007C2B5A" w:rsidRPr="00B3013A" w:rsidRDefault="007C2B5A" w:rsidP="004C6B3B">
                  <w:pPr>
                    <w:spacing w:after="0"/>
                    <w:textAlignment w:val="baseline"/>
                    <w:rPr>
                      <w:rFonts w:cstheme="minorHAnsi"/>
                      <w:lang w:val="sv-SE"/>
                    </w:rPr>
                  </w:pPr>
                </w:p>
                <w:p w14:paraId="638F22E7" w14:textId="77777777" w:rsidR="007C2B5A" w:rsidRPr="00B3013A" w:rsidRDefault="3B75E228" w:rsidP="004C6B3B">
                  <w:pPr>
                    <w:spacing w:after="0"/>
                    <w:textAlignment w:val="baseline"/>
                    <w:rPr>
                      <w:rFonts w:eastAsiaTheme="minorEastAsia" w:cstheme="minorHAnsi"/>
                      <w:lang w:val="sv-SE"/>
                    </w:rPr>
                  </w:pPr>
                  <w:r w:rsidRPr="3B75E228">
                    <w:rPr>
                      <w:rFonts w:asciiTheme="minorHAnsi" w:eastAsiaTheme="minorEastAsia" w:hAnsiTheme="minorHAnsi" w:cstheme="minorBidi"/>
                    </w:rPr>
                    <w:t>Eleven studerar karaktäristiska drag i det lokala ekonomiområdet.</w:t>
                  </w:r>
                </w:p>
              </w:tc>
              <w:tc>
                <w:tcPr>
                  <w:tcW w:w="567" w:type="dxa"/>
                  <w:tcBorders>
                    <w:top w:val="single" w:sz="4" w:space="0" w:color="auto"/>
                    <w:left w:val="single" w:sz="4" w:space="0" w:color="auto"/>
                    <w:bottom w:val="single" w:sz="4" w:space="0" w:color="auto"/>
                    <w:right w:val="single" w:sz="4" w:space="0" w:color="auto"/>
                  </w:tcBorders>
                </w:tcPr>
                <w:p w14:paraId="638F22E8" w14:textId="77777777" w:rsidR="007C2B5A" w:rsidRPr="000C535F" w:rsidRDefault="3B75E228" w:rsidP="007C2B5A">
                  <w:pPr>
                    <w:autoSpaceDE w:val="0"/>
                    <w:autoSpaceDN w:val="0"/>
                    <w:adjustRightInd w:val="0"/>
                    <w:spacing w:after="0"/>
                    <w:rPr>
                      <w:rFonts w:cstheme="minorHAnsi"/>
                    </w:rPr>
                  </w:pPr>
                  <w:r w:rsidRPr="3B75E228">
                    <w:rPr>
                      <w:rFonts w:asciiTheme="minorHAnsi" w:eastAsiaTheme="minorEastAsia" w:hAnsiTheme="minorHAnsi" w:cstheme="minorBidi"/>
                    </w:rPr>
                    <w:t>K3 K4 K5</w:t>
                  </w:r>
                </w:p>
              </w:tc>
            </w:tr>
            <w:tr w:rsidR="007C2B5A" w:rsidRPr="00B3013A" w14:paraId="638F22EE" w14:textId="77777777" w:rsidTr="3B75E228">
              <w:tc>
                <w:tcPr>
                  <w:tcW w:w="2408" w:type="dxa"/>
                  <w:tcBorders>
                    <w:top w:val="single" w:sz="4" w:space="0" w:color="auto"/>
                    <w:left w:val="single" w:sz="4" w:space="0" w:color="auto"/>
                    <w:bottom w:val="single" w:sz="4" w:space="0" w:color="auto"/>
                    <w:right w:val="single" w:sz="4" w:space="0" w:color="auto"/>
                  </w:tcBorders>
                </w:tcPr>
                <w:p w14:paraId="638F22EA" w14:textId="77777777" w:rsidR="007C2B5A" w:rsidRPr="00B3013A" w:rsidRDefault="3B75E228" w:rsidP="004C6B3B">
                  <w:pPr>
                    <w:autoSpaceDE w:val="0"/>
                    <w:autoSpaceDN w:val="0"/>
                    <w:adjustRightInd w:val="0"/>
                    <w:spacing w:after="0"/>
                    <w:rPr>
                      <w:rFonts w:eastAsiaTheme="minorEastAsia" w:cstheme="minorHAnsi"/>
                      <w:b/>
                      <w:bCs/>
                      <w:lang w:val="sv-SE"/>
                    </w:rPr>
                  </w:pPr>
                  <w:r w:rsidRPr="3B75E228">
                    <w:rPr>
                      <w:rFonts w:asciiTheme="minorHAnsi" w:eastAsiaTheme="minorEastAsia" w:hAnsiTheme="minorHAnsi" w:cstheme="minorBidi"/>
                      <w:b/>
                      <w:bCs/>
                    </w:rPr>
                    <w:t xml:space="preserve">Att implementera kunskaper om samhället </w:t>
                  </w:r>
                </w:p>
              </w:tc>
              <w:tc>
                <w:tcPr>
                  <w:tcW w:w="559" w:type="dxa"/>
                  <w:tcBorders>
                    <w:top w:val="single" w:sz="4" w:space="0" w:color="auto"/>
                    <w:left w:val="single" w:sz="4" w:space="0" w:color="auto"/>
                    <w:bottom w:val="single" w:sz="4" w:space="0" w:color="auto"/>
                    <w:right w:val="single" w:sz="4" w:space="0" w:color="auto"/>
                  </w:tcBorders>
                </w:tcPr>
                <w:p w14:paraId="638F22EB" w14:textId="77777777" w:rsidR="007C2B5A" w:rsidRPr="00B3013A" w:rsidRDefault="007C2B5A" w:rsidP="004C6B3B">
                  <w:pPr>
                    <w:autoSpaceDE w:val="0"/>
                    <w:autoSpaceDN w:val="0"/>
                    <w:adjustRightInd w:val="0"/>
                    <w:rPr>
                      <w:rFonts w:cstheme="minorHAnsi"/>
                      <w:lang w:val="sv-SE"/>
                    </w:rPr>
                  </w:pPr>
                </w:p>
              </w:tc>
              <w:tc>
                <w:tcPr>
                  <w:tcW w:w="6129" w:type="dxa"/>
                  <w:tcBorders>
                    <w:top w:val="single" w:sz="4" w:space="0" w:color="auto"/>
                    <w:left w:val="single" w:sz="4" w:space="0" w:color="auto"/>
                    <w:bottom w:val="single" w:sz="4" w:space="0" w:color="auto"/>
                    <w:right w:val="single" w:sz="4" w:space="0" w:color="auto"/>
                  </w:tcBorders>
                </w:tcPr>
                <w:p w14:paraId="638F22EC" w14:textId="77777777" w:rsidR="007C2B5A" w:rsidRPr="00B3013A" w:rsidRDefault="007C2B5A" w:rsidP="004C6B3B">
                  <w:pPr>
                    <w:autoSpaceDE w:val="0"/>
                    <w:autoSpaceDN w:val="0"/>
                    <w:adjustRightInd w:val="0"/>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638F22ED" w14:textId="77777777" w:rsidR="007C2B5A" w:rsidRPr="00B3013A" w:rsidRDefault="007C2B5A" w:rsidP="004C6B3B">
                  <w:pPr>
                    <w:autoSpaceDE w:val="0"/>
                    <w:autoSpaceDN w:val="0"/>
                    <w:adjustRightInd w:val="0"/>
                    <w:rPr>
                      <w:rFonts w:cstheme="minorHAnsi"/>
                      <w:lang w:val="sv-SE"/>
                    </w:rPr>
                  </w:pPr>
                </w:p>
              </w:tc>
            </w:tr>
            <w:tr w:rsidR="007C2B5A" w:rsidRPr="000C535F" w14:paraId="638F22F9" w14:textId="77777777" w:rsidTr="3B75E228">
              <w:trPr>
                <w:trHeight w:val="3255"/>
              </w:trPr>
              <w:tc>
                <w:tcPr>
                  <w:tcW w:w="2408" w:type="dxa"/>
                  <w:tcBorders>
                    <w:top w:val="single" w:sz="4" w:space="0" w:color="auto"/>
                    <w:left w:val="single" w:sz="4" w:space="0" w:color="auto"/>
                    <w:bottom w:val="single" w:sz="4" w:space="0" w:color="auto"/>
                    <w:right w:val="single" w:sz="4" w:space="0" w:color="auto"/>
                  </w:tcBorders>
                </w:tcPr>
                <w:p w14:paraId="638F22EF" w14:textId="77777777" w:rsidR="007C2B5A" w:rsidRPr="00B3013A" w:rsidRDefault="3B75E228" w:rsidP="004C6B3B">
                  <w:pPr>
                    <w:spacing w:after="0"/>
                    <w:rPr>
                      <w:rFonts w:cstheme="minorHAnsi"/>
                      <w:b/>
                      <w:lang w:val="sv-SE"/>
                    </w:rPr>
                  </w:pPr>
                  <w:r w:rsidRPr="3B75E228">
                    <w:rPr>
                      <w:rFonts w:asciiTheme="minorHAnsi" w:eastAsiaTheme="minorEastAsia" w:hAnsiTheme="minorHAnsi" w:cstheme="minorBidi"/>
                    </w:rPr>
                    <w:t xml:space="preserve">M5 uppmuntra eleven att utvecklas till en företagsam och ansvarsfull ekonomisk aktör, som har insikt i arbetslivet, känner till vilka möjligheter det erbjuder och kan planera sin egen framtid </w:t>
                  </w:r>
                </w:p>
              </w:tc>
              <w:tc>
                <w:tcPr>
                  <w:tcW w:w="559" w:type="dxa"/>
                  <w:tcBorders>
                    <w:top w:val="single" w:sz="4" w:space="0" w:color="auto"/>
                    <w:left w:val="single" w:sz="4" w:space="0" w:color="auto"/>
                    <w:bottom w:val="single" w:sz="4" w:space="0" w:color="auto"/>
                    <w:right w:val="single" w:sz="4" w:space="0" w:color="auto"/>
                  </w:tcBorders>
                </w:tcPr>
                <w:p w14:paraId="638F22F0" w14:textId="77777777" w:rsidR="007C2B5A" w:rsidRPr="000C535F" w:rsidRDefault="3B75E228" w:rsidP="007C2B5A">
                  <w:pPr>
                    <w:spacing w:after="0"/>
                    <w:rPr>
                      <w:rFonts w:cstheme="minorHAnsi"/>
                    </w:rPr>
                  </w:pPr>
                  <w:r w:rsidRPr="3B75E228">
                    <w:rPr>
                      <w:rFonts w:asciiTheme="minorHAnsi" w:eastAsiaTheme="minorEastAsia" w:hAnsiTheme="minorHAnsi" w:cstheme="minorBidi"/>
                    </w:rPr>
                    <w:t>I1 I4</w:t>
                  </w:r>
                </w:p>
              </w:tc>
              <w:tc>
                <w:tcPr>
                  <w:tcW w:w="6129" w:type="dxa"/>
                  <w:tcBorders>
                    <w:top w:val="single" w:sz="4" w:space="0" w:color="auto"/>
                    <w:left w:val="single" w:sz="4" w:space="0" w:color="auto"/>
                    <w:bottom w:val="single" w:sz="4" w:space="0" w:color="auto"/>
                    <w:right w:val="single" w:sz="4" w:space="0" w:color="auto"/>
                  </w:tcBorders>
                </w:tcPr>
                <w:p w14:paraId="638F22F1" w14:textId="77777777"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 xml:space="preserve">Eleven bekantar sig med olika näringar och yrken med tanke på sina egna framtidsplaner. </w:t>
                  </w:r>
                </w:p>
                <w:p w14:paraId="638F22F2" w14:textId="77777777" w:rsidR="007C2B5A" w:rsidRPr="00B3013A" w:rsidRDefault="007C2B5A" w:rsidP="004C6B3B">
                  <w:pPr>
                    <w:spacing w:after="0"/>
                    <w:textAlignment w:val="baseline"/>
                    <w:rPr>
                      <w:rFonts w:cstheme="minorHAnsi"/>
                      <w:lang w:val="sv-SE"/>
                    </w:rPr>
                  </w:pPr>
                </w:p>
                <w:p w14:paraId="638F22F3" w14:textId="77777777" w:rsidR="007C2B5A" w:rsidRDefault="3B75E228" w:rsidP="004C6B3B">
                  <w:pPr>
                    <w:spacing w:after="0"/>
                    <w:rPr>
                      <w:rFonts w:eastAsiaTheme="minorEastAsia" w:cstheme="minorHAnsi"/>
                    </w:rPr>
                  </w:pPr>
                  <w:r w:rsidRPr="3B75E228">
                    <w:rPr>
                      <w:rFonts w:asciiTheme="minorHAnsi" w:eastAsiaTheme="minorEastAsia" w:hAnsiTheme="minorHAnsi" w:cstheme="minorBidi"/>
                    </w:rPr>
                    <w:t>Eleven reflekterar över skillnader mellan löntagarens och företagarens roller i människans eget liv och i samhället.</w:t>
                  </w:r>
                </w:p>
                <w:p w14:paraId="638F22F4" w14:textId="77777777" w:rsidR="007C2B5A" w:rsidRPr="00B3013A" w:rsidRDefault="007C2B5A" w:rsidP="004C6B3B">
                  <w:pPr>
                    <w:spacing w:after="0"/>
                    <w:rPr>
                      <w:rFonts w:cstheme="minorHAnsi"/>
                      <w:lang w:val="sv-SE"/>
                    </w:rPr>
                  </w:pPr>
                </w:p>
                <w:p w14:paraId="638F22F5" w14:textId="2751B3F5" w:rsidR="007C2B5A" w:rsidRDefault="3B75E228" w:rsidP="004C6B3B">
                  <w:pPr>
                    <w:spacing w:after="0"/>
                    <w:textAlignment w:val="baseline"/>
                    <w:rPr>
                      <w:rFonts w:eastAsiaTheme="minorEastAsia" w:cstheme="minorHAnsi"/>
                    </w:rPr>
                  </w:pPr>
                  <w:r w:rsidRPr="3B75E228">
                    <w:rPr>
                      <w:rFonts w:asciiTheme="minorHAnsi" w:eastAsiaTheme="minorEastAsia" w:hAnsiTheme="minorHAnsi" w:cstheme="minorBidi"/>
                    </w:rPr>
                    <w:t>Eleven bekantar sig med lokala företag och deras intressentgrupper (</w:t>
                  </w:r>
                  <w:r w:rsidRPr="3B75E228">
                    <w:rPr>
                      <w:rFonts w:asciiTheme="minorHAnsi" w:eastAsiaTheme="minorEastAsia" w:hAnsiTheme="minorHAnsi" w:cstheme="minorBidi"/>
                      <w:i/>
                      <w:iCs/>
                    </w:rPr>
                    <w:t xml:space="preserve">t.ex. genom </w:t>
                  </w:r>
                  <w:r w:rsidR="00F04D1D">
                    <w:rPr>
                      <w:rFonts w:asciiTheme="minorHAnsi" w:eastAsiaTheme="minorEastAsia" w:hAnsiTheme="minorHAnsi" w:cstheme="minorBidi"/>
                      <w:i/>
                      <w:iCs/>
                    </w:rPr>
                    <w:t>studie</w:t>
                  </w:r>
                  <w:r w:rsidRPr="3B75E228">
                    <w:rPr>
                      <w:rFonts w:asciiTheme="minorHAnsi" w:eastAsiaTheme="minorEastAsia" w:hAnsiTheme="minorHAnsi" w:cstheme="minorBidi"/>
                      <w:i/>
                      <w:iCs/>
                    </w:rPr>
                    <w:t>besök, besök av sakkunniga, webbsidor</w:t>
                  </w:r>
                  <w:r w:rsidRPr="3B75E228">
                    <w:rPr>
                      <w:rFonts w:asciiTheme="minorHAnsi" w:eastAsiaTheme="minorEastAsia" w:hAnsiTheme="minorHAnsi" w:cstheme="minorBidi"/>
                    </w:rPr>
                    <w:t>).</w:t>
                  </w:r>
                </w:p>
                <w:p w14:paraId="638F22F6" w14:textId="77777777" w:rsidR="007C2B5A" w:rsidRPr="00B3013A" w:rsidRDefault="007C2B5A" w:rsidP="004C6B3B">
                  <w:pPr>
                    <w:spacing w:after="0"/>
                    <w:textAlignment w:val="baseline"/>
                    <w:rPr>
                      <w:rFonts w:cstheme="minorHAnsi"/>
                      <w:lang w:val="sv-SE"/>
                    </w:rPr>
                  </w:pPr>
                </w:p>
                <w:p w14:paraId="638F22F7" w14:textId="77777777" w:rsidR="007C2B5A" w:rsidRPr="00B3013A" w:rsidRDefault="3B75E228" w:rsidP="004C6B3B">
                  <w:pPr>
                    <w:spacing w:after="0"/>
                    <w:rPr>
                      <w:rFonts w:eastAsiaTheme="minorEastAsia" w:cstheme="minorHAnsi"/>
                      <w:lang w:val="sv-SE"/>
                    </w:rPr>
                  </w:pPr>
                  <w:r w:rsidRPr="3B75E228">
                    <w:rPr>
                      <w:rFonts w:asciiTheme="minorHAnsi" w:eastAsiaTheme="minorEastAsia" w:hAnsiTheme="minorHAnsi" w:cstheme="minorBidi"/>
                    </w:rPr>
                    <w:t xml:space="preserve">Eleven övar samarbetsfärdigheter som är nödvändiga i arbetslivet genom par- och grupparbeten eller projekt. </w:t>
                  </w:r>
                </w:p>
              </w:tc>
              <w:tc>
                <w:tcPr>
                  <w:tcW w:w="567" w:type="dxa"/>
                  <w:tcBorders>
                    <w:top w:val="single" w:sz="4" w:space="0" w:color="auto"/>
                    <w:left w:val="single" w:sz="4" w:space="0" w:color="auto"/>
                    <w:bottom w:val="single" w:sz="4" w:space="0" w:color="auto"/>
                    <w:right w:val="single" w:sz="4" w:space="0" w:color="auto"/>
                  </w:tcBorders>
                </w:tcPr>
                <w:p w14:paraId="638F22F8" w14:textId="77777777" w:rsidR="007C2B5A" w:rsidRPr="000C535F" w:rsidRDefault="3B75E228" w:rsidP="007C2B5A">
                  <w:pPr>
                    <w:autoSpaceDE w:val="0"/>
                    <w:autoSpaceDN w:val="0"/>
                    <w:adjustRightInd w:val="0"/>
                    <w:spacing w:after="0"/>
                    <w:rPr>
                      <w:rFonts w:cstheme="minorHAnsi"/>
                    </w:rPr>
                  </w:pPr>
                  <w:r w:rsidRPr="3B75E228">
                    <w:rPr>
                      <w:rFonts w:asciiTheme="minorHAnsi" w:eastAsiaTheme="minorEastAsia" w:hAnsiTheme="minorHAnsi" w:cstheme="minorBidi"/>
                    </w:rPr>
                    <w:t>K1 K4 K7 K6</w:t>
                  </w:r>
                </w:p>
              </w:tc>
            </w:tr>
            <w:tr w:rsidR="007C2B5A" w:rsidRPr="000C535F" w14:paraId="638F2302" w14:textId="77777777" w:rsidTr="3B75E228">
              <w:tc>
                <w:tcPr>
                  <w:tcW w:w="2408" w:type="dxa"/>
                  <w:tcBorders>
                    <w:top w:val="single" w:sz="4" w:space="0" w:color="auto"/>
                    <w:left w:val="single" w:sz="4" w:space="0" w:color="auto"/>
                    <w:bottom w:val="single" w:sz="4" w:space="0" w:color="auto"/>
                    <w:right w:val="single" w:sz="4" w:space="0" w:color="auto"/>
                  </w:tcBorders>
                </w:tcPr>
                <w:p w14:paraId="638F22FA" w14:textId="77777777" w:rsidR="007C2B5A" w:rsidRPr="00B3013A" w:rsidRDefault="3B75E228" w:rsidP="004C6B3B">
                  <w:pPr>
                    <w:spacing w:after="0"/>
                    <w:rPr>
                      <w:rFonts w:cstheme="minorHAnsi"/>
                      <w:b/>
                      <w:lang w:val="sv-SE"/>
                    </w:rPr>
                  </w:pPr>
                  <w:r w:rsidRPr="3B75E228">
                    <w:rPr>
                      <w:rFonts w:asciiTheme="minorHAnsi" w:eastAsiaTheme="minorEastAsia" w:hAnsiTheme="minorHAnsi" w:cstheme="minorBidi"/>
                    </w:rPr>
                    <w:t>M6 vägleda eleven att studera olika samhällsaktiviteter, sammanslutningar och minoritetsgrupper på ett mångsidigt och fördomsfritt sätt</w:t>
                  </w:r>
                </w:p>
              </w:tc>
              <w:tc>
                <w:tcPr>
                  <w:tcW w:w="559" w:type="dxa"/>
                  <w:tcBorders>
                    <w:top w:val="single" w:sz="4" w:space="0" w:color="auto"/>
                    <w:left w:val="single" w:sz="4" w:space="0" w:color="auto"/>
                    <w:bottom w:val="single" w:sz="4" w:space="0" w:color="auto"/>
                    <w:right w:val="single" w:sz="4" w:space="0" w:color="auto"/>
                  </w:tcBorders>
                </w:tcPr>
                <w:p w14:paraId="638F22FB" w14:textId="77777777" w:rsidR="007C2B5A" w:rsidRPr="000C535F" w:rsidRDefault="3B75E228" w:rsidP="007C2B5A">
                  <w:pPr>
                    <w:spacing w:after="0"/>
                    <w:rPr>
                      <w:rFonts w:cstheme="minorHAnsi"/>
                    </w:rPr>
                  </w:pPr>
                  <w:r w:rsidRPr="3B75E228">
                    <w:rPr>
                      <w:rFonts w:asciiTheme="minorHAnsi" w:eastAsiaTheme="minorEastAsia" w:hAnsiTheme="minorHAnsi" w:cstheme="minorBidi"/>
                    </w:rPr>
                    <w:t>I1 I2 I3</w:t>
                  </w:r>
                </w:p>
              </w:tc>
              <w:tc>
                <w:tcPr>
                  <w:tcW w:w="6129" w:type="dxa"/>
                  <w:tcBorders>
                    <w:top w:val="single" w:sz="4" w:space="0" w:color="auto"/>
                    <w:left w:val="single" w:sz="4" w:space="0" w:color="auto"/>
                    <w:bottom w:val="single" w:sz="4" w:space="0" w:color="auto"/>
                    <w:right w:val="single" w:sz="4" w:space="0" w:color="auto"/>
                  </w:tcBorders>
                </w:tcPr>
                <w:p w14:paraId="638F22FC"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granskar både lokala och nationella aktörers och minoritetsgruppers verksamhet, deras betydelse och synlighet. </w:t>
                  </w:r>
                </w:p>
                <w:p w14:paraId="638F22FD" w14:textId="77777777" w:rsidR="007C2B5A" w:rsidRPr="00B3013A" w:rsidRDefault="007C2B5A" w:rsidP="004C6B3B">
                  <w:pPr>
                    <w:autoSpaceDE w:val="0"/>
                    <w:autoSpaceDN w:val="0"/>
                    <w:adjustRightInd w:val="0"/>
                    <w:spacing w:after="0"/>
                    <w:rPr>
                      <w:rFonts w:cstheme="minorHAnsi"/>
                      <w:lang w:val="sv-SE"/>
                    </w:rPr>
                  </w:pPr>
                </w:p>
                <w:p w14:paraId="638F22FE" w14:textId="77777777" w:rsidR="007C2B5A" w:rsidRPr="000C535F" w:rsidRDefault="3B75E228" w:rsidP="004C6B3B">
                  <w:pPr>
                    <w:autoSpaceDE w:val="0"/>
                    <w:autoSpaceDN w:val="0"/>
                    <w:adjustRightInd w:val="0"/>
                    <w:spacing w:after="0"/>
                    <w:rPr>
                      <w:rFonts w:cstheme="minorHAnsi"/>
                    </w:rPr>
                  </w:pPr>
                  <w:r w:rsidRPr="3B75E228">
                    <w:rPr>
                      <w:rFonts w:asciiTheme="minorHAnsi" w:eastAsiaTheme="minorEastAsia" w:hAnsiTheme="minorHAnsi" w:cstheme="minorBidi"/>
                    </w:rPr>
                    <w:t>Eleven reflekterar över bakgrunden till fördomar och olika stereotyper. Därtill reflekterar eleven över hur jämlikhet och måttlighet förverkligas.</w:t>
                  </w:r>
                </w:p>
                <w:p w14:paraId="638F22FF" w14:textId="77777777" w:rsidR="007C2B5A" w:rsidRPr="000C535F" w:rsidRDefault="007C2B5A" w:rsidP="004C6B3B">
                  <w:pPr>
                    <w:autoSpaceDE w:val="0"/>
                    <w:autoSpaceDN w:val="0"/>
                    <w:adjustRightInd w:val="0"/>
                    <w:rPr>
                      <w:rFonts w:cstheme="minorHAnsi"/>
                    </w:rPr>
                  </w:pPr>
                </w:p>
                <w:p w14:paraId="638F2300" w14:textId="77777777" w:rsidR="007C2B5A" w:rsidRPr="000C535F" w:rsidRDefault="007C2B5A" w:rsidP="004C6B3B">
                  <w:pPr>
                    <w:autoSpaceDE w:val="0"/>
                    <w:autoSpaceDN w:val="0"/>
                    <w:adjustRightInd w:val="0"/>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38F2301" w14:textId="77777777" w:rsidR="007C2B5A" w:rsidRPr="000C535F" w:rsidRDefault="3B75E228" w:rsidP="007C2B5A">
                  <w:pPr>
                    <w:autoSpaceDE w:val="0"/>
                    <w:autoSpaceDN w:val="0"/>
                    <w:adjustRightInd w:val="0"/>
                    <w:spacing w:after="0"/>
                    <w:rPr>
                      <w:rFonts w:cstheme="minorHAnsi"/>
                    </w:rPr>
                  </w:pPr>
                  <w:r w:rsidRPr="3B75E228">
                    <w:rPr>
                      <w:rFonts w:asciiTheme="minorHAnsi" w:eastAsiaTheme="minorEastAsia" w:hAnsiTheme="minorHAnsi" w:cstheme="minorBidi"/>
                    </w:rPr>
                    <w:t>K2 K4</w:t>
                  </w:r>
                </w:p>
              </w:tc>
            </w:tr>
            <w:tr w:rsidR="007C2B5A" w:rsidRPr="000C535F" w14:paraId="638F230E" w14:textId="77777777" w:rsidTr="3B75E228">
              <w:tc>
                <w:tcPr>
                  <w:tcW w:w="2408" w:type="dxa"/>
                  <w:tcBorders>
                    <w:top w:val="single" w:sz="4" w:space="0" w:color="auto"/>
                    <w:left w:val="single" w:sz="4" w:space="0" w:color="auto"/>
                    <w:bottom w:val="single" w:sz="4" w:space="0" w:color="auto"/>
                    <w:right w:val="single" w:sz="4" w:space="0" w:color="auto"/>
                  </w:tcBorders>
                </w:tcPr>
                <w:p w14:paraId="638F2303"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 xml:space="preserve">M7 stödja eleven att förstå principerna för samhälleligt beslutsfattande och demokratiska förfaringssätt på lokal, nationell, EU- och global nivå och att fungera som en aktiv medborgare som utvecklar sitt närsamhälle </w:t>
                  </w:r>
                </w:p>
              </w:tc>
              <w:tc>
                <w:tcPr>
                  <w:tcW w:w="559" w:type="dxa"/>
                  <w:tcBorders>
                    <w:top w:val="single" w:sz="4" w:space="0" w:color="auto"/>
                    <w:left w:val="single" w:sz="4" w:space="0" w:color="auto"/>
                    <w:bottom w:val="single" w:sz="4" w:space="0" w:color="auto"/>
                    <w:right w:val="single" w:sz="4" w:space="0" w:color="auto"/>
                  </w:tcBorders>
                </w:tcPr>
                <w:p w14:paraId="638F2304" w14:textId="77777777" w:rsidR="007C2B5A" w:rsidRPr="000C535F" w:rsidRDefault="3B75E228" w:rsidP="007C2B5A">
                  <w:pPr>
                    <w:spacing w:after="0"/>
                    <w:rPr>
                      <w:rFonts w:cstheme="minorHAnsi"/>
                    </w:rPr>
                  </w:pPr>
                  <w:r w:rsidRPr="3B75E228">
                    <w:rPr>
                      <w:rFonts w:asciiTheme="minorHAnsi" w:eastAsiaTheme="minorEastAsia" w:hAnsiTheme="minorHAnsi" w:cstheme="minorBidi"/>
                    </w:rPr>
                    <w:t xml:space="preserve">I1-I3 </w:t>
                  </w:r>
                </w:p>
              </w:tc>
              <w:tc>
                <w:tcPr>
                  <w:tcW w:w="6129" w:type="dxa"/>
                  <w:tcBorders>
                    <w:top w:val="single" w:sz="4" w:space="0" w:color="auto"/>
                    <w:left w:val="single" w:sz="4" w:space="0" w:color="auto"/>
                    <w:bottom w:val="single" w:sz="4" w:space="0" w:color="auto"/>
                    <w:right w:val="single" w:sz="4" w:space="0" w:color="auto"/>
                  </w:tcBorders>
                </w:tcPr>
                <w:p w14:paraId="638F2305" w14:textId="6844A58E"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lär sig principerna för beslutsfattandet i det finska samhället på både lokal och nationell nivå samt bekantar sig med finländarnas möjligheter att påverka i Europeiska unionen och på global nivå. </w:t>
                  </w:r>
                </w:p>
                <w:p w14:paraId="638F2306" w14:textId="77777777" w:rsidR="007C2B5A" w:rsidRPr="00B3013A" w:rsidRDefault="007C2B5A" w:rsidP="004C6B3B">
                  <w:pPr>
                    <w:autoSpaceDE w:val="0"/>
                    <w:autoSpaceDN w:val="0"/>
                    <w:adjustRightInd w:val="0"/>
                    <w:spacing w:after="0"/>
                    <w:rPr>
                      <w:rFonts w:eastAsiaTheme="minorEastAsia" w:cstheme="minorHAnsi"/>
                      <w:lang w:val="sv-SE"/>
                    </w:rPr>
                  </w:pPr>
                </w:p>
                <w:p w14:paraId="638F2307"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bekantar sig med lokalt beslutsfattande i skolan, på bostadsområden och exempel på beslutsfattande i kommunen. </w:t>
                  </w:r>
                </w:p>
                <w:p w14:paraId="638F2308" w14:textId="77777777" w:rsidR="007C2B5A" w:rsidRDefault="007C2B5A" w:rsidP="004C6B3B">
                  <w:pPr>
                    <w:autoSpaceDE w:val="0"/>
                    <w:autoSpaceDN w:val="0"/>
                    <w:adjustRightInd w:val="0"/>
                    <w:spacing w:after="0"/>
                    <w:rPr>
                      <w:rFonts w:cstheme="minorHAnsi"/>
                      <w:lang w:val="sv-SE"/>
                    </w:rPr>
                  </w:pPr>
                </w:p>
                <w:p w14:paraId="638F2309" w14:textId="39528572"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söker olika möjligheter att påverka för att utveckla den närmaste omgivningen och bekantar sig med möjligheter att delta i t.ex. elevkårens verksamhet eller annan samhällelig verksamhet som </w:t>
                  </w:r>
                  <w:r w:rsidR="00F04D1D">
                    <w:rPr>
                      <w:rFonts w:asciiTheme="minorHAnsi" w:eastAsiaTheme="minorEastAsia" w:hAnsiTheme="minorHAnsi" w:cstheme="minorBidi"/>
                    </w:rPr>
                    <w:t>be</w:t>
                  </w:r>
                  <w:r w:rsidRPr="3B75E228">
                    <w:rPr>
                      <w:rFonts w:asciiTheme="minorHAnsi" w:eastAsiaTheme="minorEastAsia" w:hAnsiTheme="minorHAnsi" w:cstheme="minorBidi"/>
                    </w:rPr>
                    <w:t xml:space="preserve">rör ungdomen. </w:t>
                  </w:r>
                </w:p>
                <w:p w14:paraId="638F230A" w14:textId="77777777" w:rsidR="007C2B5A" w:rsidRPr="00B3013A" w:rsidRDefault="007C2B5A" w:rsidP="004C6B3B">
                  <w:pPr>
                    <w:spacing w:after="0"/>
                    <w:rPr>
                      <w:rFonts w:cstheme="minorHAnsi"/>
                      <w:lang w:val="sv-SE"/>
                    </w:rPr>
                  </w:pPr>
                </w:p>
                <w:p w14:paraId="638F230B" w14:textId="77777777" w:rsidR="007C2B5A" w:rsidRPr="00B3013A" w:rsidRDefault="3B75E228" w:rsidP="004C6B3B">
                  <w:pPr>
                    <w:autoSpaceDE w:val="0"/>
                    <w:autoSpaceDN w:val="0"/>
                    <w:adjustRightInd w:val="0"/>
                    <w:spacing w:after="0"/>
                    <w:rPr>
                      <w:rFonts w:eastAsia="Times New Roman" w:cstheme="minorHAnsi"/>
                      <w:i/>
                      <w:iCs/>
                      <w:lang w:val="sv-SE"/>
                    </w:rPr>
                  </w:pPr>
                  <w:r w:rsidRPr="3B75E228">
                    <w:rPr>
                      <w:rFonts w:asciiTheme="minorHAnsi" w:eastAsiaTheme="minorEastAsia" w:hAnsiTheme="minorHAnsi" w:cstheme="minorBidi"/>
                    </w:rPr>
                    <w:t>Eleven undersöker hur EU syns och påverkar i Åbo och Egentliga Finland.</w:t>
                  </w:r>
                </w:p>
                <w:p w14:paraId="638F230C" w14:textId="77777777" w:rsidR="007C2B5A" w:rsidRPr="00B3013A" w:rsidRDefault="007C2B5A" w:rsidP="004C6B3B">
                  <w:pPr>
                    <w:autoSpaceDE w:val="0"/>
                    <w:autoSpaceDN w:val="0"/>
                    <w:adjustRightInd w:val="0"/>
                    <w:rPr>
                      <w:rFonts w:eastAsia="Times New Roman" w:cstheme="minorHAnsi"/>
                      <w:i/>
                      <w:iCs/>
                      <w:lang w:val="sv-SE"/>
                    </w:rPr>
                  </w:pPr>
                  <w:r>
                    <w:rPr>
                      <w:rFonts w:eastAsiaTheme="minorEastAsia" w:cstheme="minorHAnsi"/>
                      <w:i/>
                      <w:iCs/>
                    </w:rPr>
                    <w:t xml:space="preserve"> </w:t>
                  </w:r>
                </w:p>
              </w:tc>
              <w:tc>
                <w:tcPr>
                  <w:tcW w:w="567" w:type="dxa"/>
                  <w:tcBorders>
                    <w:top w:val="single" w:sz="4" w:space="0" w:color="auto"/>
                    <w:left w:val="single" w:sz="4" w:space="0" w:color="auto"/>
                    <w:bottom w:val="single" w:sz="4" w:space="0" w:color="auto"/>
                    <w:right w:val="single" w:sz="4" w:space="0" w:color="auto"/>
                  </w:tcBorders>
                </w:tcPr>
                <w:p w14:paraId="638F230D" w14:textId="77777777" w:rsidR="007C2B5A" w:rsidRPr="000C535F" w:rsidRDefault="3B75E228" w:rsidP="007C2B5A">
                  <w:pPr>
                    <w:autoSpaceDE w:val="0"/>
                    <w:autoSpaceDN w:val="0"/>
                    <w:adjustRightInd w:val="0"/>
                    <w:spacing w:after="0"/>
                    <w:rPr>
                      <w:rFonts w:cstheme="minorHAnsi"/>
                    </w:rPr>
                  </w:pPr>
                  <w:r w:rsidRPr="3B75E228">
                    <w:rPr>
                      <w:rFonts w:asciiTheme="minorHAnsi" w:eastAsiaTheme="minorEastAsia" w:hAnsiTheme="minorHAnsi" w:cstheme="minorBidi"/>
                    </w:rPr>
                    <w:t>K1 K4 K7</w:t>
                  </w:r>
                </w:p>
              </w:tc>
            </w:tr>
            <w:tr w:rsidR="007C2B5A" w:rsidRPr="000C535F" w14:paraId="638F231B" w14:textId="77777777" w:rsidTr="3B75E228">
              <w:tc>
                <w:tcPr>
                  <w:tcW w:w="2408" w:type="dxa"/>
                  <w:tcBorders>
                    <w:top w:val="single" w:sz="4" w:space="0" w:color="auto"/>
                    <w:left w:val="single" w:sz="4" w:space="0" w:color="auto"/>
                    <w:bottom w:val="single" w:sz="4" w:space="0" w:color="auto"/>
                    <w:right w:val="single" w:sz="4" w:space="0" w:color="auto"/>
                  </w:tcBorders>
                </w:tcPr>
                <w:p w14:paraId="638F230F" w14:textId="77777777" w:rsidR="007C2B5A" w:rsidRPr="00B3013A" w:rsidRDefault="3B75E228" w:rsidP="004C6B3B">
                  <w:pPr>
                    <w:spacing w:after="0"/>
                    <w:rPr>
                      <w:rFonts w:cstheme="minorHAnsi"/>
                      <w:lang w:val="sv-SE"/>
                    </w:rPr>
                  </w:pPr>
                  <w:r w:rsidRPr="3B75E228">
                    <w:rPr>
                      <w:rFonts w:asciiTheme="minorHAnsi" w:eastAsiaTheme="minorEastAsia" w:hAnsiTheme="minorHAnsi" w:cstheme="minorBidi"/>
                    </w:rPr>
                    <w:t xml:space="preserve">M8 handleda eleven att förstå grunderna i ekonomiförvaltning, att kunna hantera sin egen ekonomi och att konsumera ansvarsfullt och i enlighet med principerna för hållbar utveckling </w:t>
                  </w:r>
                </w:p>
              </w:tc>
              <w:tc>
                <w:tcPr>
                  <w:tcW w:w="559" w:type="dxa"/>
                  <w:tcBorders>
                    <w:top w:val="single" w:sz="4" w:space="0" w:color="auto"/>
                    <w:left w:val="single" w:sz="4" w:space="0" w:color="auto"/>
                    <w:bottom w:val="single" w:sz="4" w:space="0" w:color="auto"/>
                    <w:right w:val="single" w:sz="4" w:space="0" w:color="auto"/>
                  </w:tcBorders>
                </w:tcPr>
                <w:p w14:paraId="638F2310" w14:textId="77777777" w:rsidR="007C2B5A" w:rsidRPr="000C535F" w:rsidRDefault="3B75E228" w:rsidP="004C6B3B">
                  <w:pPr>
                    <w:spacing w:after="0"/>
                    <w:rPr>
                      <w:rFonts w:cstheme="minorHAnsi"/>
                    </w:rPr>
                  </w:pPr>
                  <w:r w:rsidRPr="3B75E228">
                    <w:rPr>
                      <w:rFonts w:asciiTheme="minorHAnsi" w:eastAsiaTheme="minorEastAsia" w:hAnsiTheme="minorHAnsi" w:cstheme="minorBidi"/>
                    </w:rPr>
                    <w:t>I1 I4</w:t>
                  </w:r>
                </w:p>
                <w:p w14:paraId="638F2311" w14:textId="77777777" w:rsidR="007C2B5A" w:rsidRPr="000C535F" w:rsidRDefault="007C2B5A" w:rsidP="004C6B3B">
                  <w:pPr>
                    <w:spacing w:after="0"/>
                    <w:rPr>
                      <w:rFonts w:cstheme="minorHAnsi"/>
                      <w:strike/>
                    </w:rPr>
                  </w:pPr>
                </w:p>
              </w:tc>
              <w:tc>
                <w:tcPr>
                  <w:tcW w:w="6129" w:type="dxa"/>
                  <w:tcBorders>
                    <w:top w:val="single" w:sz="4" w:space="0" w:color="auto"/>
                    <w:left w:val="single" w:sz="4" w:space="0" w:color="auto"/>
                    <w:bottom w:val="single" w:sz="4" w:space="0" w:color="auto"/>
                    <w:right w:val="single" w:sz="4" w:space="0" w:color="auto"/>
                  </w:tcBorders>
                </w:tcPr>
                <w:p w14:paraId="638F2312"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reder ut de grundläggande principerna och begreppen inom nationalekonomi, statsekonomi och privata människors ekonomi. </w:t>
                  </w:r>
                </w:p>
                <w:p w14:paraId="638F2313" w14:textId="77777777" w:rsidR="007C2B5A" w:rsidRPr="00B3013A" w:rsidRDefault="007C2B5A" w:rsidP="004C6B3B">
                  <w:pPr>
                    <w:autoSpaceDE w:val="0"/>
                    <w:autoSpaceDN w:val="0"/>
                    <w:adjustRightInd w:val="0"/>
                    <w:spacing w:after="0"/>
                    <w:rPr>
                      <w:rFonts w:cstheme="minorHAnsi"/>
                      <w:lang w:val="sv-SE"/>
                    </w:rPr>
                  </w:pPr>
                </w:p>
                <w:p w14:paraId="638F2314" w14:textId="56292520"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Eleverna jämför olika konsumtionsvanor samt söker grunder och metoder för att trygga hållbar utveckling.</w:t>
                  </w:r>
                </w:p>
                <w:p w14:paraId="638F2315" w14:textId="77777777" w:rsidR="007C2B5A" w:rsidRPr="00B3013A" w:rsidRDefault="007C2B5A" w:rsidP="004C6B3B">
                  <w:pPr>
                    <w:spacing w:after="0"/>
                    <w:rPr>
                      <w:rFonts w:cstheme="minorHAnsi"/>
                      <w:lang w:val="sv-SE"/>
                    </w:rPr>
                  </w:pPr>
                </w:p>
                <w:p w14:paraId="638F2316"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Eleverna bekantar sig genom material på webben med konsumentskydds- och utsökningsmyndigheternas verksamhet. </w:t>
                  </w:r>
                </w:p>
                <w:p w14:paraId="638F2317" w14:textId="77777777" w:rsidR="007C2B5A" w:rsidRPr="00B3013A" w:rsidRDefault="007C2B5A" w:rsidP="004C6B3B">
                  <w:pPr>
                    <w:autoSpaceDE w:val="0"/>
                    <w:autoSpaceDN w:val="0"/>
                    <w:adjustRightInd w:val="0"/>
                    <w:spacing w:after="0"/>
                    <w:rPr>
                      <w:rFonts w:cstheme="minorHAnsi"/>
                      <w:lang w:val="sv-SE"/>
                    </w:rPr>
                  </w:pPr>
                </w:p>
                <w:p w14:paraId="638F2318"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Eleven söker efter exempel på hur hållbar utveckling förverkligas i skolan och på lokal nivå.</w:t>
                  </w:r>
                </w:p>
                <w:p w14:paraId="638F2319" w14:textId="77777777" w:rsidR="007C2B5A" w:rsidRPr="00B3013A" w:rsidRDefault="007C2B5A" w:rsidP="004C6B3B">
                  <w:pPr>
                    <w:autoSpaceDE w:val="0"/>
                    <w:autoSpaceDN w:val="0"/>
                    <w:adjustRightInd w:val="0"/>
                    <w:spacing w:after="0"/>
                    <w:rPr>
                      <w:rFonts w:cstheme="minorHAnsi"/>
                      <w:i/>
                      <w:lang w:val="sv-SE"/>
                    </w:rPr>
                  </w:pPr>
                </w:p>
              </w:tc>
              <w:tc>
                <w:tcPr>
                  <w:tcW w:w="567" w:type="dxa"/>
                  <w:tcBorders>
                    <w:top w:val="single" w:sz="4" w:space="0" w:color="auto"/>
                    <w:left w:val="single" w:sz="4" w:space="0" w:color="auto"/>
                    <w:bottom w:val="single" w:sz="4" w:space="0" w:color="auto"/>
                    <w:right w:val="single" w:sz="4" w:space="0" w:color="auto"/>
                  </w:tcBorders>
                </w:tcPr>
                <w:p w14:paraId="638F231A" w14:textId="77777777" w:rsidR="007C2B5A" w:rsidRPr="000C535F" w:rsidRDefault="3B75E228" w:rsidP="004C6B3B">
                  <w:pPr>
                    <w:autoSpaceDE w:val="0"/>
                    <w:autoSpaceDN w:val="0"/>
                    <w:adjustRightInd w:val="0"/>
                    <w:spacing w:after="0"/>
                    <w:rPr>
                      <w:rFonts w:cstheme="minorHAnsi"/>
                    </w:rPr>
                  </w:pPr>
                  <w:r w:rsidRPr="3B75E228">
                    <w:rPr>
                      <w:rFonts w:asciiTheme="minorHAnsi" w:eastAsiaTheme="minorEastAsia" w:hAnsiTheme="minorHAnsi" w:cstheme="minorBidi"/>
                    </w:rPr>
                    <w:t>K2 K4 K6 K7</w:t>
                  </w:r>
                </w:p>
              </w:tc>
            </w:tr>
            <w:tr w:rsidR="007C2B5A" w:rsidRPr="000C535F" w14:paraId="638F2327" w14:textId="77777777" w:rsidTr="3B75E228">
              <w:tc>
                <w:tcPr>
                  <w:tcW w:w="2408" w:type="dxa"/>
                  <w:tcBorders>
                    <w:top w:val="single" w:sz="4" w:space="0" w:color="auto"/>
                    <w:left w:val="single" w:sz="4" w:space="0" w:color="auto"/>
                    <w:bottom w:val="single" w:sz="4" w:space="0" w:color="auto"/>
                    <w:right w:val="single" w:sz="4" w:space="0" w:color="auto"/>
                  </w:tcBorders>
                </w:tcPr>
                <w:p w14:paraId="638F231C"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M9 vägleda eleven att vidga sitt samhällsperspektiv, engagera sig i samhällelig verksamhet och diskussion samt använda sina medie- och samhällskunskaper då hen bildar sig egna uppfattningar som medborgare</w:t>
                  </w:r>
                </w:p>
              </w:tc>
              <w:tc>
                <w:tcPr>
                  <w:tcW w:w="559" w:type="dxa"/>
                  <w:tcBorders>
                    <w:top w:val="single" w:sz="4" w:space="0" w:color="auto"/>
                    <w:left w:val="single" w:sz="4" w:space="0" w:color="auto"/>
                    <w:bottom w:val="single" w:sz="4" w:space="0" w:color="auto"/>
                    <w:right w:val="single" w:sz="4" w:space="0" w:color="auto"/>
                  </w:tcBorders>
                </w:tcPr>
                <w:p w14:paraId="638F231D" w14:textId="77777777" w:rsidR="007C2B5A" w:rsidRPr="000C535F" w:rsidRDefault="3B75E228" w:rsidP="004C6B3B">
                  <w:pPr>
                    <w:spacing w:after="0"/>
                    <w:rPr>
                      <w:rFonts w:cstheme="minorHAnsi"/>
                    </w:rPr>
                  </w:pPr>
                  <w:r w:rsidRPr="3B75E228">
                    <w:rPr>
                      <w:rFonts w:asciiTheme="minorHAnsi" w:eastAsiaTheme="minorEastAsia" w:hAnsiTheme="minorHAnsi" w:cstheme="minorBidi"/>
                    </w:rPr>
                    <w:t>I1-I4</w:t>
                  </w:r>
                </w:p>
              </w:tc>
              <w:tc>
                <w:tcPr>
                  <w:tcW w:w="6129" w:type="dxa"/>
                  <w:tcBorders>
                    <w:top w:val="single" w:sz="4" w:space="0" w:color="auto"/>
                    <w:left w:val="single" w:sz="4" w:space="0" w:color="auto"/>
                    <w:bottom w:val="single" w:sz="4" w:space="0" w:color="auto"/>
                    <w:right w:val="single" w:sz="4" w:space="0" w:color="auto"/>
                  </w:tcBorders>
                </w:tcPr>
                <w:p w14:paraId="638F231E"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 xml:space="preserve">Eleven granskar hurdana värden, synpunkter och intentioner som kan hittas i information som olika innehållsleverantörer riktar till olika målgrupper. </w:t>
                  </w:r>
                </w:p>
                <w:p w14:paraId="638F231F" w14:textId="77777777" w:rsidR="007C2B5A" w:rsidRPr="00B3013A" w:rsidRDefault="007C2B5A" w:rsidP="004C6B3B">
                  <w:pPr>
                    <w:autoSpaceDE w:val="0"/>
                    <w:autoSpaceDN w:val="0"/>
                    <w:adjustRightInd w:val="0"/>
                    <w:spacing w:after="0"/>
                    <w:rPr>
                      <w:rFonts w:cstheme="minorHAnsi"/>
                      <w:lang w:val="sv-SE"/>
                    </w:rPr>
                  </w:pPr>
                </w:p>
                <w:p w14:paraId="638F2320"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Eleven övar att forma egna motiverade åsikter.</w:t>
                  </w:r>
                </w:p>
                <w:p w14:paraId="638F2321" w14:textId="77777777" w:rsidR="007C2B5A" w:rsidRPr="00B3013A" w:rsidRDefault="007C2B5A" w:rsidP="004C6B3B">
                  <w:pPr>
                    <w:autoSpaceDE w:val="0"/>
                    <w:autoSpaceDN w:val="0"/>
                    <w:adjustRightInd w:val="0"/>
                    <w:spacing w:after="0"/>
                    <w:rPr>
                      <w:rFonts w:cstheme="minorHAnsi"/>
                      <w:lang w:val="sv-SE"/>
                    </w:rPr>
                  </w:pPr>
                </w:p>
                <w:p w14:paraId="638F2322" w14:textId="77777777" w:rsidR="007C2B5A" w:rsidRPr="00B3013A" w:rsidRDefault="3B75E228" w:rsidP="004C6B3B">
                  <w:pPr>
                    <w:autoSpaceDE w:val="0"/>
                    <w:autoSpaceDN w:val="0"/>
                    <w:adjustRightInd w:val="0"/>
                    <w:spacing w:after="0"/>
                    <w:rPr>
                      <w:rFonts w:cstheme="minorHAnsi"/>
                      <w:lang w:val="sv-SE"/>
                    </w:rPr>
                  </w:pPr>
                  <w:r w:rsidRPr="3B75E228">
                    <w:rPr>
                      <w:rFonts w:asciiTheme="minorHAnsi" w:eastAsiaTheme="minorEastAsia" w:hAnsiTheme="minorHAnsi" w:cstheme="minorBidi"/>
                    </w:rPr>
                    <w:t>Eleven bekantar sig med information som producerats av både myndigheter, ekonomiska aktörer och olika gemenskaper. </w:t>
                  </w:r>
                </w:p>
                <w:p w14:paraId="638F2323" w14:textId="77777777" w:rsidR="007C2B5A" w:rsidRPr="00B3013A" w:rsidRDefault="007C2B5A" w:rsidP="004C6B3B">
                  <w:pPr>
                    <w:autoSpaceDE w:val="0"/>
                    <w:autoSpaceDN w:val="0"/>
                    <w:adjustRightInd w:val="0"/>
                    <w:spacing w:after="0"/>
                    <w:rPr>
                      <w:rFonts w:cstheme="minorHAnsi"/>
                      <w:lang w:val="sv-SE"/>
                    </w:rPr>
                  </w:pPr>
                </w:p>
                <w:p w14:paraId="638F2324" w14:textId="77777777" w:rsidR="007C2B5A" w:rsidRPr="00B3013A" w:rsidRDefault="3B75E228" w:rsidP="004C6B3B">
                  <w:pPr>
                    <w:autoSpaceDE w:val="0"/>
                    <w:autoSpaceDN w:val="0"/>
                    <w:adjustRightInd w:val="0"/>
                    <w:spacing w:after="0"/>
                    <w:rPr>
                      <w:rFonts w:eastAsia="Times New Roman" w:cstheme="minorHAnsi"/>
                      <w:lang w:val="sv-SE"/>
                    </w:rPr>
                  </w:pPr>
                  <w:r w:rsidRPr="3B75E228">
                    <w:rPr>
                      <w:rFonts w:asciiTheme="minorHAnsi" w:eastAsiaTheme="minorEastAsia" w:hAnsiTheme="minorHAnsi" w:cstheme="minorBidi"/>
                    </w:rPr>
                    <w:t>Eleven söker efter kanaler att påverka och metoder för att föra fram de egna uppfattningarna i det finländska samhället och globalt.</w:t>
                  </w:r>
                </w:p>
                <w:p w14:paraId="638F2325" w14:textId="77777777" w:rsidR="007C2B5A" w:rsidRPr="00B3013A" w:rsidRDefault="007C2B5A" w:rsidP="004C6B3B">
                  <w:pPr>
                    <w:spacing w:after="0"/>
                    <w:rPr>
                      <w:rFonts w:cstheme="minorHAnsi"/>
                      <w:i/>
                      <w:lang w:val="sv-SE"/>
                    </w:rPr>
                  </w:pPr>
                </w:p>
              </w:tc>
              <w:tc>
                <w:tcPr>
                  <w:tcW w:w="567" w:type="dxa"/>
                  <w:tcBorders>
                    <w:top w:val="single" w:sz="4" w:space="0" w:color="auto"/>
                    <w:left w:val="single" w:sz="4" w:space="0" w:color="auto"/>
                    <w:bottom w:val="single" w:sz="4" w:space="0" w:color="auto"/>
                    <w:right w:val="single" w:sz="4" w:space="0" w:color="auto"/>
                  </w:tcBorders>
                </w:tcPr>
                <w:p w14:paraId="638F2326" w14:textId="77777777" w:rsidR="007C2B5A" w:rsidRPr="000C535F" w:rsidRDefault="3B75E228" w:rsidP="004C6B3B">
                  <w:pPr>
                    <w:autoSpaceDE w:val="0"/>
                    <w:autoSpaceDN w:val="0"/>
                    <w:adjustRightInd w:val="0"/>
                    <w:spacing w:after="0"/>
                    <w:rPr>
                      <w:rFonts w:cstheme="minorHAnsi"/>
                    </w:rPr>
                  </w:pPr>
                  <w:r w:rsidRPr="3B75E228">
                    <w:rPr>
                      <w:rFonts w:asciiTheme="minorHAnsi" w:eastAsiaTheme="minorEastAsia" w:hAnsiTheme="minorHAnsi" w:cstheme="minorBidi"/>
                    </w:rPr>
                    <w:t>K1 K2 K7</w:t>
                  </w:r>
                </w:p>
              </w:tc>
            </w:tr>
          </w:tbl>
          <w:p w14:paraId="638F2328" w14:textId="77777777" w:rsidR="007C2B5A" w:rsidRPr="000C535F" w:rsidRDefault="007C2B5A" w:rsidP="004C6B3B">
            <w:pPr>
              <w:rPr>
                <w:rFonts w:cstheme="minorHAnsi"/>
              </w:rPr>
            </w:pPr>
          </w:p>
        </w:tc>
      </w:tr>
    </w:tbl>
    <w:p w14:paraId="638F232A" w14:textId="77777777" w:rsidR="007C2B5A" w:rsidRPr="000C535F" w:rsidRDefault="007C2B5A" w:rsidP="007C2B5A">
      <w:pPr>
        <w:rPr>
          <w:rFonts w:cstheme="minorHAnsi"/>
        </w:rPr>
      </w:pPr>
    </w:p>
    <w:p w14:paraId="638F232B" w14:textId="77777777" w:rsidR="007C2B5A" w:rsidRPr="00513036" w:rsidRDefault="007C2B5A" w:rsidP="006B52B7">
      <w:pPr>
        <w:rPr>
          <w:lang w:eastAsia="en-US"/>
        </w:rPr>
      </w:pPr>
    </w:p>
    <w:p w14:paraId="638F232C" w14:textId="77777777" w:rsidR="006B52B7" w:rsidRPr="00513036" w:rsidRDefault="006B52B7" w:rsidP="5AD8031B">
      <w:pPr>
        <w:pStyle w:val="Otsikko3"/>
        <w:rPr>
          <w:rFonts w:ascii="Times New Roman" w:eastAsia="Times New Roman" w:hAnsi="Times New Roman" w:cs="Times New Roman"/>
          <w:lang w:eastAsia="en-US"/>
        </w:rPr>
      </w:pPr>
      <w:bookmarkStart w:id="72" w:name="_Toc405280363"/>
      <w:bookmarkStart w:id="73" w:name="_Toc411500946"/>
      <w:bookmarkStart w:id="74" w:name="_Toc468437955"/>
      <w:r w:rsidRPr="3B75E228">
        <w:rPr>
          <w:rFonts w:ascii="Times New Roman" w:eastAsia="Times New Roman" w:hAnsi="Times New Roman" w:cs="Times New Roman"/>
          <w:lang w:eastAsia="en-US" w:bidi="sv-SE"/>
        </w:rPr>
        <w:t>15.4.14 MUSIK</w:t>
      </w:r>
      <w:bookmarkEnd w:id="72"/>
      <w:bookmarkEnd w:id="73"/>
      <w:bookmarkEnd w:id="74"/>
    </w:p>
    <w:p w14:paraId="638F232D" w14:textId="77777777" w:rsidR="006B52B7" w:rsidRPr="00513036" w:rsidRDefault="006B52B7" w:rsidP="5AD8031B">
      <w:pPr>
        <w:autoSpaceDE w:val="0"/>
        <w:autoSpaceDN w:val="0"/>
        <w:adjustRightInd w:val="0"/>
        <w:spacing w:after="0"/>
        <w:jc w:val="both"/>
        <w:rPr>
          <w:rFonts w:cs="Calibri"/>
          <w:b/>
          <w:bCs/>
          <w:color w:val="000000" w:themeColor="text1"/>
          <w:lang w:eastAsia="sv-SE" w:bidi="sv-SE"/>
        </w:rPr>
      </w:pPr>
      <w:r>
        <w:br/>
      </w:r>
      <w:r w:rsidR="5AD8031B" w:rsidRPr="5AD8031B">
        <w:rPr>
          <w:rFonts w:cs="Calibri"/>
          <w:b/>
          <w:bCs/>
          <w:color w:val="000000" w:themeColor="text1"/>
          <w:lang w:eastAsia="sv-SE" w:bidi="sv-SE"/>
        </w:rPr>
        <w:t>Läroämnets uppdrag</w:t>
      </w:r>
    </w:p>
    <w:p w14:paraId="638F232E"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2F"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14:paraId="638F2330"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31" w14:textId="77777777" w:rsidR="006B52B7" w:rsidRPr="00513036" w:rsidRDefault="5AD8031B" w:rsidP="5AD8031B">
      <w:pPr>
        <w:spacing w:after="0"/>
        <w:jc w:val="both"/>
        <w:rPr>
          <w:color w:val="000000" w:themeColor="text1"/>
          <w:lang w:eastAsia="sv-SE" w:bidi="sv-SE"/>
        </w:rPr>
      </w:pPr>
      <w:r w:rsidRPr="5AD8031B">
        <w:rPr>
          <w:color w:val="000000" w:themeColor="text1"/>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14:paraId="638F2332" w14:textId="77777777" w:rsidR="006B52B7" w:rsidRPr="00513036" w:rsidRDefault="006B52B7" w:rsidP="006B52B7">
      <w:pPr>
        <w:spacing w:after="0"/>
        <w:jc w:val="both"/>
        <w:rPr>
          <w:color w:val="000000"/>
          <w:lang w:eastAsia="sv-SE" w:bidi="sv-SE"/>
        </w:rPr>
      </w:pPr>
    </w:p>
    <w:p w14:paraId="638F2333"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b/>
          <w:bCs/>
          <w:color w:val="000000" w:themeColor="text1"/>
          <w:lang w:eastAsia="sv-SE" w:bidi="sv-SE"/>
        </w:rPr>
        <w:t>I årskurserna 7-9</w:t>
      </w:r>
      <w:r w:rsidRPr="5AD8031B">
        <w:rPr>
          <w:rFonts w:cs="Calibri"/>
          <w:color w:val="000000" w:themeColor="text1"/>
          <w:lang w:eastAsia="sv-SE" w:bidi="sv-SE"/>
        </w:rPr>
        <w:t xml:space="preserve"> ska undervisningen i musik ge eleverna möjlighet att bredda sina musikaliska kunskaper och vidga sin världsbild. Samtidigt ska undervisningen handleda dem att tolka musikens betydelse och att analysera känslor och upplevelser i samband med musik. Undervisningens uppdrag är också att utveckla elevernas förmåga att kritiskt granska olika musikkulturer genom att handleda dem att analysera och bedöma hur man kan kommunicera och påverka med hjälp av musik. Elevernas agerande och tänkande stärks genom att man repeterar och fördjupar de musikaliska färdigheter som de har sedan tidigare. Eleverna ska också ges möjlighet att själva planera och utvärdera sitt lärande. Eleverna ska få uttrycka sig musikaliskt på ett mångsidigt och kreativt sätt och skapa musik självständigt och tillsammans med andra. Detta stöds genom att musik kombineras med andra uttrycksformer. När eleverna använder digitala verktyg stiftar de bekantskap med upphovsrätt och möjligheter att använda musik och digitala medier och vilka eventuella etiska problem som kan uppstå. </w:t>
      </w:r>
    </w:p>
    <w:p w14:paraId="638F2334"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35" w14:textId="77777777" w:rsidR="006B52B7" w:rsidRPr="00513036" w:rsidRDefault="5AD8031B" w:rsidP="5AD8031B">
      <w:pPr>
        <w:autoSpaceDE w:val="0"/>
        <w:autoSpaceDN w:val="0"/>
        <w:adjustRightInd w:val="0"/>
        <w:spacing w:after="0"/>
        <w:rPr>
          <w:rFonts w:cs="Calibri"/>
          <w:b/>
          <w:bCs/>
          <w:color w:val="000000" w:themeColor="text1"/>
          <w:lang w:eastAsia="sv-SE" w:bidi="sv-SE"/>
        </w:rPr>
      </w:pPr>
      <w:r w:rsidRPr="5AD8031B">
        <w:rPr>
          <w:rFonts w:cs="Calibri"/>
          <w:b/>
          <w:bCs/>
          <w:color w:val="000000" w:themeColor="text1"/>
          <w:lang w:eastAsia="sv-SE" w:bidi="sv-SE"/>
        </w:rPr>
        <w:t>Mål för undervisningen i musik i årskurs 7–9</w:t>
      </w:r>
    </w:p>
    <w:p w14:paraId="638F2336" w14:textId="77777777" w:rsidR="006B52B7" w:rsidRPr="00513036" w:rsidRDefault="006B52B7" w:rsidP="006B52B7">
      <w:pPr>
        <w:autoSpaceDE w:val="0"/>
        <w:autoSpaceDN w:val="0"/>
        <w:adjustRightInd w:val="0"/>
        <w:spacing w:after="0"/>
        <w:rPr>
          <w:rFonts w:cs="Calibri"/>
          <w:color w:val="000000"/>
          <w:lang w:eastAsia="sv-SE" w:bidi="sv-SE"/>
        </w:rPr>
      </w:pPr>
    </w:p>
    <w:tbl>
      <w:tblPr>
        <w:tblStyle w:val="TaulukkoRuudukko7"/>
        <w:tblW w:w="9639" w:type="dxa"/>
        <w:tblInd w:w="108" w:type="dxa"/>
        <w:tblLook w:val="04A0" w:firstRow="1" w:lastRow="0" w:firstColumn="1" w:lastColumn="0" w:noHBand="0" w:noVBand="1"/>
      </w:tblPr>
      <w:tblGrid>
        <w:gridCol w:w="5682"/>
        <w:gridCol w:w="1973"/>
        <w:gridCol w:w="1984"/>
      </w:tblGrid>
      <w:tr w:rsidR="006B52B7" w:rsidRPr="00513036" w14:paraId="638F233B" w14:textId="77777777" w:rsidTr="3B75E228">
        <w:tc>
          <w:tcPr>
            <w:tcW w:w="5682" w:type="dxa"/>
          </w:tcPr>
          <w:p w14:paraId="638F2337"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Mål för undervisningen</w:t>
            </w:r>
          </w:p>
          <w:p w14:paraId="638F2338" w14:textId="77777777" w:rsidR="006B52B7" w:rsidRPr="00513036" w:rsidRDefault="006B52B7" w:rsidP="00251DD6">
            <w:pPr>
              <w:autoSpaceDE w:val="0"/>
              <w:autoSpaceDN w:val="0"/>
              <w:adjustRightInd w:val="0"/>
              <w:spacing w:after="0"/>
              <w:ind w:left="-697"/>
              <w:rPr>
                <w:rFonts w:cs="Calibri"/>
                <w:color w:val="000000"/>
                <w:lang w:eastAsia="sv-SE" w:bidi="sv-SE"/>
              </w:rPr>
            </w:pPr>
          </w:p>
        </w:tc>
        <w:tc>
          <w:tcPr>
            <w:tcW w:w="1973" w:type="dxa"/>
          </w:tcPr>
          <w:p w14:paraId="638F2339"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 xml:space="preserve">Innehåll som </w:t>
            </w:r>
            <w:r w:rsidR="006B52B7">
              <w:br/>
            </w:r>
            <w:r w:rsidRPr="3B75E228">
              <w:rPr>
                <w:rFonts w:cs="Calibri"/>
                <w:color w:val="000000" w:themeColor="text1"/>
                <w:lang w:eastAsia="sv-SE" w:bidi="sv-SE"/>
              </w:rPr>
              <w:t>anknyter till målen</w:t>
            </w:r>
          </w:p>
        </w:tc>
        <w:tc>
          <w:tcPr>
            <w:tcW w:w="1984" w:type="dxa"/>
          </w:tcPr>
          <w:p w14:paraId="638F233A"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Kompetens som målet anknyter till</w:t>
            </w:r>
          </w:p>
        </w:tc>
      </w:tr>
      <w:tr w:rsidR="006B52B7" w:rsidRPr="00513036" w14:paraId="638F233F" w14:textId="77777777" w:rsidTr="3B75E228">
        <w:tc>
          <w:tcPr>
            <w:tcW w:w="5682" w:type="dxa"/>
          </w:tcPr>
          <w:p w14:paraId="638F233C" w14:textId="77777777" w:rsidR="006B52B7" w:rsidRPr="00513036" w:rsidRDefault="3B75E228" w:rsidP="00251DD6">
            <w:pPr>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Delaktighet</w:t>
            </w:r>
          </w:p>
        </w:tc>
        <w:tc>
          <w:tcPr>
            <w:tcW w:w="1973" w:type="dxa"/>
          </w:tcPr>
          <w:p w14:paraId="638F233D" w14:textId="77777777" w:rsidR="006B52B7" w:rsidRPr="00513036" w:rsidRDefault="006B52B7" w:rsidP="00251DD6">
            <w:pPr>
              <w:autoSpaceDE w:val="0"/>
              <w:autoSpaceDN w:val="0"/>
              <w:adjustRightInd w:val="0"/>
              <w:spacing w:after="0"/>
              <w:ind w:left="54"/>
              <w:rPr>
                <w:rFonts w:cs="Calibri"/>
                <w:color w:val="000000"/>
                <w:lang w:eastAsia="sv-SE" w:bidi="sv-SE"/>
              </w:rPr>
            </w:pPr>
          </w:p>
        </w:tc>
        <w:tc>
          <w:tcPr>
            <w:tcW w:w="1984" w:type="dxa"/>
          </w:tcPr>
          <w:p w14:paraId="638F233E" w14:textId="77777777" w:rsidR="006B52B7" w:rsidRPr="00513036" w:rsidRDefault="006B52B7" w:rsidP="00251DD6">
            <w:pPr>
              <w:autoSpaceDE w:val="0"/>
              <w:autoSpaceDN w:val="0"/>
              <w:adjustRightInd w:val="0"/>
              <w:spacing w:after="0"/>
              <w:ind w:left="54"/>
              <w:rPr>
                <w:rFonts w:cs="Calibri"/>
                <w:color w:val="000000"/>
                <w:lang w:eastAsia="sv-SE" w:bidi="sv-SE"/>
              </w:rPr>
            </w:pPr>
          </w:p>
        </w:tc>
      </w:tr>
      <w:tr w:rsidR="006B52B7" w:rsidRPr="00513036" w14:paraId="638F2343" w14:textId="77777777" w:rsidTr="3B75E228">
        <w:tc>
          <w:tcPr>
            <w:tcW w:w="5682" w:type="dxa"/>
          </w:tcPr>
          <w:p w14:paraId="638F2340" w14:textId="77777777" w:rsidR="006B52B7" w:rsidRPr="00513036" w:rsidRDefault="3B75E228" w:rsidP="00251DD6">
            <w:pPr>
              <w:spacing w:after="0"/>
              <w:rPr>
                <w:color w:val="000000"/>
                <w:lang w:eastAsia="sv-SE" w:bidi="sv-SE"/>
              </w:rPr>
            </w:pPr>
            <w:r w:rsidRPr="3B75E228">
              <w:rPr>
                <w:color w:val="000000" w:themeColor="text1"/>
                <w:lang w:eastAsia="sv-SE" w:bidi="sv-SE"/>
              </w:rPr>
              <w:t>M1 uppmuntra eleven att medverka konstruktivt i en musicerande grupp och i musikaliska sammanhang</w:t>
            </w:r>
          </w:p>
        </w:tc>
        <w:tc>
          <w:tcPr>
            <w:tcW w:w="1973" w:type="dxa"/>
          </w:tcPr>
          <w:p w14:paraId="638F2341"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42"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 K7</w:t>
            </w:r>
          </w:p>
        </w:tc>
      </w:tr>
      <w:tr w:rsidR="006B52B7" w:rsidRPr="00513036" w14:paraId="638F2347" w14:textId="77777777" w:rsidTr="3B75E228">
        <w:tc>
          <w:tcPr>
            <w:tcW w:w="5682" w:type="dxa"/>
          </w:tcPr>
          <w:p w14:paraId="638F2344" w14:textId="77777777" w:rsidR="006B52B7" w:rsidRPr="00513036" w:rsidRDefault="3B75E228" w:rsidP="00251DD6">
            <w:pPr>
              <w:spacing w:after="0"/>
              <w:rPr>
                <w:color w:val="000000"/>
                <w:lang w:eastAsia="sv-SE" w:bidi="sv-SE"/>
              </w:rPr>
            </w:pPr>
            <w:r w:rsidRPr="3B75E228">
              <w:rPr>
                <w:b/>
                <w:bCs/>
                <w:color w:val="000000" w:themeColor="text1"/>
                <w:lang w:eastAsia="sv-SE" w:bidi="sv-SE"/>
              </w:rPr>
              <w:t>Musikaliska kunskaper och färdigheter, kreativt skapande</w:t>
            </w:r>
          </w:p>
        </w:tc>
        <w:tc>
          <w:tcPr>
            <w:tcW w:w="1973" w:type="dxa"/>
          </w:tcPr>
          <w:p w14:paraId="638F2345" w14:textId="77777777" w:rsidR="006B52B7" w:rsidRPr="00513036" w:rsidRDefault="006B52B7" w:rsidP="00251DD6">
            <w:pPr>
              <w:spacing w:after="0"/>
              <w:rPr>
                <w:color w:val="000000"/>
                <w:lang w:eastAsia="sv-SE" w:bidi="sv-SE"/>
              </w:rPr>
            </w:pPr>
          </w:p>
        </w:tc>
        <w:tc>
          <w:tcPr>
            <w:tcW w:w="1984" w:type="dxa"/>
          </w:tcPr>
          <w:p w14:paraId="638F2346" w14:textId="77777777" w:rsidR="006B52B7" w:rsidRPr="00513036" w:rsidRDefault="006B52B7" w:rsidP="00251DD6">
            <w:pPr>
              <w:autoSpaceDE w:val="0"/>
              <w:autoSpaceDN w:val="0"/>
              <w:adjustRightInd w:val="0"/>
              <w:spacing w:after="0"/>
              <w:ind w:left="54"/>
              <w:rPr>
                <w:rFonts w:cs="Calibri"/>
                <w:color w:val="000000"/>
                <w:lang w:eastAsia="sv-SE" w:bidi="sv-SE"/>
              </w:rPr>
            </w:pPr>
          </w:p>
        </w:tc>
      </w:tr>
      <w:tr w:rsidR="006B52B7" w:rsidRPr="00513036" w14:paraId="638F234B" w14:textId="77777777" w:rsidTr="3B75E228">
        <w:tc>
          <w:tcPr>
            <w:tcW w:w="5682" w:type="dxa"/>
          </w:tcPr>
          <w:p w14:paraId="638F2348"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M2 hjälpa eleven att upprätthålla förmågan att använda sin röst och sjunga och att vidareutveckla den i en musicerande grupp </w:t>
            </w:r>
          </w:p>
        </w:tc>
        <w:tc>
          <w:tcPr>
            <w:tcW w:w="1973" w:type="dxa"/>
          </w:tcPr>
          <w:p w14:paraId="638F2349"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4A"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w:t>
            </w:r>
          </w:p>
        </w:tc>
      </w:tr>
      <w:tr w:rsidR="006B52B7" w:rsidRPr="00513036" w14:paraId="638F234F" w14:textId="77777777" w:rsidTr="3B75E228">
        <w:tc>
          <w:tcPr>
            <w:tcW w:w="5682" w:type="dxa"/>
          </w:tcPr>
          <w:p w14:paraId="638F234C" w14:textId="77777777" w:rsidR="006B52B7" w:rsidRPr="00513036" w:rsidRDefault="3B75E228" w:rsidP="00251DD6">
            <w:pPr>
              <w:spacing w:after="0"/>
              <w:rPr>
                <w:color w:val="000000"/>
                <w:lang w:eastAsia="sv-SE" w:bidi="sv-SE"/>
              </w:rPr>
            </w:pPr>
            <w:r w:rsidRPr="3B75E228">
              <w:rPr>
                <w:color w:val="000000" w:themeColor="text1"/>
                <w:lang w:eastAsia="sv-SE" w:bidi="sv-SE"/>
              </w:rPr>
              <w:t>M3 uppmuntra eleven att vidareutveckla sina färdigheter att spela och musicera i grupp genom att använda kroppen, rytm-, melodi- och ackordinstrument</w:t>
            </w:r>
          </w:p>
        </w:tc>
        <w:tc>
          <w:tcPr>
            <w:tcW w:w="1973" w:type="dxa"/>
          </w:tcPr>
          <w:p w14:paraId="638F234D" w14:textId="77777777" w:rsidR="006B52B7" w:rsidRPr="00513036" w:rsidRDefault="3B75E228" w:rsidP="00251DD6">
            <w:pPr>
              <w:spacing w:after="0"/>
              <w:rPr>
                <w:color w:val="000000"/>
                <w:lang w:eastAsia="sv-SE" w:bidi="sv-SE"/>
              </w:rPr>
            </w:pPr>
            <w:r w:rsidRPr="3B75E228">
              <w:rPr>
                <w:color w:val="000000" w:themeColor="text1"/>
                <w:lang w:eastAsia="sv-SE" w:bidi="sv-SE"/>
              </w:rPr>
              <w:t>I1- I4</w:t>
            </w:r>
          </w:p>
        </w:tc>
        <w:tc>
          <w:tcPr>
            <w:tcW w:w="1984" w:type="dxa"/>
          </w:tcPr>
          <w:p w14:paraId="638F234E"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w:t>
            </w:r>
          </w:p>
        </w:tc>
      </w:tr>
      <w:tr w:rsidR="006B52B7" w:rsidRPr="00513036" w14:paraId="638F2353" w14:textId="77777777" w:rsidTr="3B75E228">
        <w:tc>
          <w:tcPr>
            <w:tcW w:w="5682" w:type="dxa"/>
          </w:tcPr>
          <w:p w14:paraId="638F2350"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M4 uppmuntra eleven att pröva på mångsidiga sätt att uttrycka sig och röra sig till musik </w:t>
            </w:r>
          </w:p>
        </w:tc>
        <w:tc>
          <w:tcPr>
            <w:tcW w:w="1973" w:type="dxa"/>
          </w:tcPr>
          <w:p w14:paraId="638F2351"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52"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w:t>
            </w:r>
          </w:p>
        </w:tc>
      </w:tr>
      <w:tr w:rsidR="006B52B7" w:rsidRPr="00513036" w14:paraId="638F2357" w14:textId="77777777" w:rsidTr="3B75E228">
        <w:tc>
          <w:tcPr>
            <w:tcW w:w="5682" w:type="dxa"/>
          </w:tcPr>
          <w:p w14:paraId="638F2354" w14:textId="77777777" w:rsidR="006B52B7" w:rsidRPr="00513036" w:rsidRDefault="3B75E228" w:rsidP="00251DD6">
            <w:pPr>
              <w:spacing w:after="0"/>
              <w:rPr>
                <w:color w:val="000000"/>
                <w:lang w:eastAsia="sv-SE" w:bidi="sv-SE"/>
              </w:rPr>
            </w:pPr>
            <w:r w:rsidRPr="3B75E228">
              <w:rPr>
                <w:color w:val="000000" w:themeColor="text1"/>
                <w:lang w:eastAsia="sv-SE" w:bidi="sv-SE"/>
              </w:rPr>
              <w:t>M5 erbjuda eleven möjligheter att uppleva och lyssna till ljudmiljöer och musik och handleda eleven att diskutera det hen hört</w:t>
            </w:r>
          </w:p>
        </w:tc>
        <w:tc>
          <w:tcPr>
            <w:tcW w:w="1973" w:type="dxa"/>
          </w:tcPr>
          <w:p w14:paraId="638F2355"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56"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w:t>
            </w:r>
          </w:p>
        </w:tc>
      </w:tr>
      <w:tr w:rsidR="006B52B7" w:rsidRPr="00513036" w14:paraId="638F235B" w14:textId="77777777" w:rsidTr="3B75E228">
        <w:tc>
          <w:tcPr>
            <w:tcW w:w="5682" w:type="dxa"/>
          </w:tcPr>
          <w:p w14:paraId="638F2358" w14:textId="77777777" w:rsidR="006B52B7" w:rsidRPr="00513036" w:rsidRDefault="3B75E228" w:rsidP="00251DD6">
            <w:pPr>
              <w:spacing w:after="0"/>
              <w:rPr>
                <w:color w:val="000000"/>
                <w:lang w:eastAsia="sv-SE" w:bidi="sv-SE"/>
              </w:rPr>
            </w:pPr>
            <w:r w:rsidRPr="3B75E228">
              <w:rPr>
                <w:color w:val="000000" w:themeColor="text1"/>
                <w:lang w:eastAsia="sv-SE" w:bidi="sv-SE"/>
              </w:rPr>
              <w:t>M6 uppmuntra eleven att bygga upp ett kreativt förhållande till musik och handleda eleven att improvisera, arrangera och komponera samt arbeta tvärkonstnärligt</w:t>
            </w:r>
          </w:p>
        </w:tc>
        <w:tc>
          <w:tcPr>
            <w:tcW w:w="1973" w:type="dxa"/>
          </w:tcPr>
          <w:p w14:paraId="638F2359" w14:textId="77777777" w:rsidR="006B52B7" w:rsidRPr="00513036" w:rsidRDefault="3B75E228" w:rsidP="00251DD6">
            <w:pPr>
              <w:spacing w:after="0"/>
              <w:rPr>
                <w:color w:val="000000"/>
                <w:lang w:eastAsia="sv-SE" w:bidi="sv-SE"/>
              </w:rPr>
            </w:pPr>
            <w:r w:rsidRPr="3B75E228">
              <w:rPr>
                <w:color w:val="000000" w:themeColor="text1"/>
                <w:lang w:eastAsia="sv-SE" w:bidi="sv-SE"/>
              </w:rPr>
              <w:t>I1- I4</w:t>
            </w:r>
          </w:p>
        </w:tc>
        <w:tc>
          <w:tcPr>
            <w:tcW w:w="1984" w:type="dxa"/>
          </w:tcPr>
          <w:p w14:paraId="638F235A"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K1, K2, K6</w:t>
            </w:r>
          </w:p>
        </w:tc>
      </w:tr>
      <w:tr w:rsidR="006B52B7" w:rsidRPr="00513036" w14:paraId="638F235F" w14:textId="77777777" w:rsidTr="3B75E228">
        <w:tc>
          <w:tcPr>
            <w:tcW w:w="5682" w:type="dxa"/>
          </w:tcPr>
          <w:p w14:paraId="638F235C" w14:textId="77777777" w:rsidR="006B52B7" w:rsidRPr="00513036" w:rsidRDefault="3B75E228" w:rsidP="00251DD6">
            <w:pPr>
              <w:spacing w:after="0"/>
              <w:rPr>
                <w:color w:val="000000"/>
                <w:lang w:eastAsia="sv-SE" w:bidi="sv-SE"/>
              </w:rPr>
            </w:pPr>
            <w:r w:rsidRPr="3B75E228">
              <w:rPr>
                <w:color w:val="000000" w:themeColor="text1"/>
                <w:lang w:eastAsia="sv-SE" w:bidi="sv-SE"/>
              </w:rPr>
              <w:t>M7 handleda eleven att spela in musik och att använda musikteknologi på ett kreativt sätt både för att skapa musik och som en del av ämnesövergripande helheter</w:t>
            </w:r>
          </w:p>
        </w:tc>
        <w:tc>
          <w:tcPr>
            <w:tcW w:w="1973" w:type="dxa"/>
          </w:tcPr>
          <w:p w14:paraId="638F235D" w14:textId="77777777" w:rsidR="006B52B7" w:rsidRPr="00513036" w:rsidRDefault="3B75E228" w:rsidP="00251DD6">
            <w:pPr>
              <w:spacing w:after="0"/>
              <w:rPr>
                <w:color w:val="000000"/>
                <w:lang w:eastAsia="sv-SE" w:bidi="sv-SE"/>
              </w:rPr>
            </w:pPr>
            <w:r w:rsidRPr="3B75E228">
              <w:rPr>
                <w:color w:val="000000" w:themeColor="text1"/>
                <w:lang w:eastAsia="sv-SE" w:bidi="sv-SE"/>
              </w:rPr>
              <w:t>I1- I4</w:t>
            </w:r>
          </w:p>
        </w:tc>
        <w:tc>
          <w:tcPr>
            <w:tcW w:w="1984" w:type="dxa"/>
          </w:tcPr>
          <w:p w14:paraId="638F235E"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K1, K2, K5</w:t>
            </w:r>
          </w:p>
        </w:tc>
      </w:tr>
      <w:tr w:rsidR="006B52B7" w:rsidRPr="00513036" w14:paraId="638F2363" w14:textId="77777777" w:rsidTr="3B75E228">
        <w:tc>
          <w:tcPr>
            <w:tcW w:w="5682" w:type="dxa"/>
          </w:tcPr>
          <w:p w14:paraId="638F2360" w14:textId="77777777" w:rsidR="006B52B7" w:rsidRPr="00513036" w:rsidRDefault="3B75E228" w:rsidP="00251DD6">
            <w:pPr>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Kulturell förståelse och multilitteracitet</w:t>
            </w:r>
          </w:p>
        </w:tc>
        <w:tc>
          <w:tcPr>
            <w:tcW w:w="1973" w:type="dxa"/>
          </w:tcPr>
          <w:p w14:paraId="638F2361" w14:textId="77777777" w:rsidR="006B52B7" w:rsidRPr="00513036" w:rsidRDefault="006B52B7" w:rsidP="00251DD6">
            <w:pPr>
              <w:spacing w:after="0"/>
              <w:rPr>
                <w:color w:val="000000"/>
                <w:lang w:eastAsia="sv-SE" w:bidi="sv-SE"/>
              </w:rPr>
            </w:pPr>
          </w:p>
        </w:tc>
        <w:tc>
          <w:tcPr>
            <w:tcW w:w="1984" w:type="dxa"/>
          </w:tcPr>
          <w:p w14:paraId="638F2362" w14:textId="77777777" w:rsidR="006B52B7" w:rsidRPr="00513036" w:rsidRDefault="006B52B7" w:rsidP="00251DD6">
            <w:pPr>
              <w:autoSpaceDE w:val="0"/>
              <w:autoSpaceDN w:val="0"/>
              <w:adjustRightInd w:val="0"/>
              <w:spacing w:after="0"/>
              <w:ind w:left="54"/>
              <w:rPr>
                <w:rFonts w:cs="Calibri"/>
                <w:color w:val="000000"/>
                <w:lang w:eastAsia="sv-SE" w:bidi="sv-SE"/>
              </w:rPr>
            </w:pPr>
          </w:p>
        </w:tc>
      </w:tr>
      <w:tr w:rsidR="006B52B7" w:rsidRPr="00513036" w14:paraId="638F2367" w14:textId="77777777" w:rsidTr="3B75E228">
        <w:tc>
          <w:tcPr>
            <w:tcW w:w="5682" w:type="dxa"/>
          </w:tcPr>
          <w:p w14:paraId="638F2364"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M8 vägleda eleven att granska musiken som konstart och att förstå hur musik används för att kommunicera och påverka i olika kulturer </w:t>
            </w:r>
          </w:p>
        </w:tc>
        <w:tc>
          <w:tcPr>
            <w:tcW w:w="1973" w:type="dxa"/>
          </w:tcPr>
          <w:p w14:paraId="638F2365"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66"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K2, K4</w:t>
            </w:r>
          </w:p>
        </w:tc>
      </w:tr>
      <w:tr w:rsidR="006B52B7" w:rsidRPr="00513036" w14:paraId="638F236B" w14:textId="77777777" w:rsidTr="3B75E228">
        <w:tc>
          <w:tcPr>
            <w:tcW w:w="5682" w:type="dxa"/>
          </w:tcPr>
          <w:p w14:paraId="638F2368" w14:textId="77777777" w:rsidR="006B52B7" w:rsidRPr="00513036" w:rsidRDefault="3B75E228" w:rsidP="00251DD6">
            <w:pPr>
              <w:spacing w:after="0"/>
              <w:rPr>
                <w:color w:val="000000"/>
                <w:lang w:eastAsia="sv-SE" w:bidi="sv-SE"/>
              </w:rPr>
            </w:pPr>
            <w:r w:rsidRPr="3B75E228">
              <w:rPr>
                <w:color w:val="000000" w:themeColor="text1"/>
                <w:lang w:eastAsia="sv-SE" w:bidi="sv-SE"/>
              </w:rPr>
              <w:t>M9 uppmuntra och handleda eleven att diskutera musik med hjälp av musikbegrepp och -termer</w:t>
            </w:r>
          </w:p>
        </w:tc>
        <w:tc>
          <w:tcPr>
            <w:tcW w:w="1973" w:type="dxa"/>
          </w:tcPr>
          <w:p w14:paraId="638F2369"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6A"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K4</w:t>
            </w:r>
          </w:p>
        </w:tc>
      </w:tr>
      <w:tr w:rsidR="006B52B7" w:rsidRPr="00513036" w14:paraId="638F236F" w14:textId="77777777" w:rsidTr="3B75E228">
        <w:tc>
          <w:tcPr>
            <w:tcW w:w="5682" w:type="dxa"/>
          </w:tcPr>
          <w:p w14:paraId="638F236C" w14:textId="77777777" w:rsidR="006B52B7" w:rsidRPr="00513036" w:rsidRDefault="3B75E228" w:rsidP="00251DD6">
            <w:pPr>
              <w:spacing w:after="0"/>
              <w:rPr>
                <w:b/>
                <w:color w:val="000000"/>
                <w:lang w:eastAsia="sv-SE" w:bidi="sv-SE"/>
              </w:rPr>
            </w:pPr>
            <w:r w:rsidRPr="3B75E228">
              <w:rPr>
                <w:b/>
                <w:bCs/>
                <w:color w:val="000000" w:themeColor="text1"/>
                <w:lang w:eastAsia="sv-SE" w:bidi="sv-SE"/>
              </w:rPr>
              <w:t>Välbefinnande och säkerhet i musik</w:t>
            </w:r>
          </w:p>
        </w:tc>
        <w:tc>
          <w:tcPr>
            <w:tcW w:w="1973" w:type="dxa"/>
          </w:tcPr>
          <w:p w14:paraId="638F236D" w14:textId="77777777" w:rsidR="006B52B7" w:rsidRPr="00513036" w:rsidRDefault="006B52B7" w:rsidP="00251DD6">
            <w:pPr>
              <w:spacing w:after="0"/>
              <w:rPr>
                <w:color w:val="000000"/>
                <w:lang w:eastAsia="sv-SE" w:bidi="sv-SE"/>
              </w:rPr>
            </w:pPr>
          </w:p>
        </w:tc>
        <w:tc>
          <w:tcPr>
            <w:tcW w:w="1984" w:type="dxa"/>
          </w:tcPr>
          <w:p w14:paraId="638F236E" w14:textId="77777777" w:rsidR="006B52B7" w:rsidRPr="00513036" w:rsidRDefault="006B52B7" w:rsidP="00251DD6">
            <w:pPr>
              <w:autoSpaceDE w:val="0"/>
              <w:autoSpaceDN w:val="0"/>
              <w:adjustRightInd w:val="0"/>
              <w:spacing w:after="0"/>
              <w:ind w:left="54"/>
              <w:rPr>
                <w:rFonts w:cs="Calibri"/>
                <w:color w:val="000000"/>
                <w:lang w:eastAsia="sv-SE" w:bidi="sv-SE"/>
              </w:rPr>
            </w:pPr>
          </w:p>
        </w:tc>
      </w:tr>
      <w:tr w:rsidR="006B52B7" w:rsidRPr="00513036" w14:paraId="638F2373" w14:textId="77777777" w:rsidTr="3B75E228">
        <w:tc>
          <w:tcPr>
            <w:tcW w:w="5682" w:type="dxa"/>
          </w:tcPr>
          <w:p w14:paraId="638F2370" w14:textId="77777777" w:rsidR="006B52B7" w:rsidRPr="00513036" w:rsidRDefault="3B75E228" w:rsidP="00251DD6">
            <w:pPr>
              <w:spacing w:after="0"/>
              <w:rPr>
                <w:color w:val="000000"/>
                <w:lang w:eastAsia="sv-SE" w:bidi="sv-SE"/>
              </w:rPr>
            </w:pPr>
            <w:r w:rsidRPr="3B75E228">
              <w:rPr>
                <w:color w:val="000000" w:themeColor="text1"/>
                <w:lang w:eastAsia="sv-SE" w:bidi="sv-SE"/>
              </w:rPr>
              <w:t>M10 hjälpa eleven att upptäcka hur musiken påverkar känslorna och välbefinnandet</w:t>
            </w:r>
          </w:p>
        </w:tc>
        <w:tc>
          <w:tcPr>
            <w:tcW w:w="1973" w:type="dxa"/>
          </w:tcPr>
          <w:p w14:paraId="638F2371" w14:textId="77777777" w:rsidR="006B52B7" w:rsidRPr="00513036" w:rsidRDefault="3B75E228" w:rsidP="00251DD6">
            <w:pPr>
              <w:spacing w:after="0" w:line="240" w:lineRule="auto"/>
              <w:rPr>
                <w:color w:val="000000"/>
                <w:lang w:eastAsia="sv-SE" w:bidi="sv-SE"/>
              </w:rPr>
            </w:pPr>
            <w:r w:rsidRPr="3B75E228">
              <w:rPr>
                <w:color w:val="000000" w:themeColor="text1"/>
                <w:lang w:eastAsia="sv-SE" w:bidi="sv-SE"/>
              </w:rPr>
              <w:t>I1-I4</w:t>
            </w:r>
          </w:p>
        </w:tc>
        <w:tc>
          <w:tcPr>
            <w:tcW w:w="1984" w:type="dxa"/>
          </w:tcPr>
          <w:p w14:paraId="638F2372" w14:textId="77777777" w:rsidR="006B52B7" w:rsidRPr="00513036" w:rsidRDefault="3B75E228" w:rsidP="00251DD6">
            <w:pPr>
              <w:autoSpaceDE w:val="0"/>
              <w:autoSpaceDN w:val="0"/>
              <w:adjustRightInd w:val="0"/>
              <w:spacing w:after="0" w:line="240" w:lineRule="auto"/>
              <w:ind w:left="54"/>
              <w:rPr>
                <w:rFonts w:cs="Calibri"/>
                <w:color w:val="000000"/>
                <w:lang w:eastAsia="sv-SE" w:bidi="sv-SE"/>
              </w:rPr>
            </w:pPr>
            <w:r w:rsidRPr="3B75E228">
              <w:rPr>
                <w:rFonts w:cs="Calibri"/>
                <w:color w:val="000000" w:themeColor="text1"/>
                <w:lang w:eastAsia="sv-SE" w:bidi="sv-SE"/>
              </w:rPr>
              <w:t>K3, K4</w:t>
            </w:r>
          </w:p>
        </w:tc>
      </w:tr>
      <w:tr w:rsidR="006B52B7" w:rsidRPr="00513036" w14:paraId="638F2377" w14:textId="77777777" w:rsidTr="3B75E228">
        <w:tc>
          <w:tcPr>
            <w:tcW w:w="5682" w:type="dxa"/>
          </w:tcPr>
          <w:p w14:paraId="638F2374"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M11 handleda eleven att måna om sin hörsel och att se till att musik- och ljudmiljön är trygg </w:t>
            </w:r>
          </w:p>
        </w:tc>
        <w:tc>
          <w:tcPr>
            <w:tcW w:w="1973" w:type="dxa"/>
          </w:tcPr>
          <w:p w14:paraId="638F2375"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1984" w:type="dxa"/>
          </w:tcPr>
          <w:p w14:paraId="638F2376"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K3</w:t>
            </w:r>
          </w:p>
        </w:tc>
      </w:tr>
      <w:tr w:rsidR="006B52B7" w:rsidRPr="00513036" w14:paraId="638F237B" w14:textId="77777777" w:rsidTr="3B75E228">
        <w:tc>
          <w:tcPr>
            <w:tcW w:w="5682" w:type="dxa"/>
          </w:tcPr>
          <w:p w14:paraId="638F2378" w14:textId="77777777" w:rsidR="006B52B7" w:rsidRPr="00513036" w:rsidRDefault="3B75E228" w:rsidP="00251DD6">
            <w:pPr>
              <w:autoSpaceDE w:val="0"/>
              <w:autoSpaceDN w:val="0"/>
              <w:adjustRightInd w:val="0"/>
              <w:spacing w:after="0"/>
              <w:rPr>
                <w:rFonts w:cs="Calibri"/>
                <w:b/>
                <w:color w:val="000000"/>
                <w:lang w:eastAsia="sv-SE" w:bidi="sv-SE"/>
              </w:rPr>
            </w:pPr>
            <w:r w:rsidRPr="3B75E228">
              <w:rPr>
                <w:rFonts w:cs="Calibri"/>
                <w:b/>
                <w:bCs/>
                <w:color w:val="000000" w:themeColor="text1"/>
                <w:lang w:eastAsia="sv-SE" w:bidi="sv-SE"/>
              </w:rPr>
              <w:t>Förmåga att lära sig musik</w:t>
            </w:r>
          </w:p>
        </w:tc>
        <w:tc>
          <w:tcPr>
            <w:tcW w:w="1973" w:type="dxa"/>
          </w:tcPr>
          <w:p w14:paraId="638F2379" w14:textId="77777777" w:rsidR="006B52B7" w:rsidRPr="00513036" w:rsidRDefault="006B52B7" w:rsidP="00251DD6">
            <w:pPr>
              <w:autoSpaceDE w:val="0"/>
              <w:autoSpaceDN w:val="0"/>
              <w:adjustRightInd w:val="0"/>
              <w:spacing w:after="0"/>
              <w:rPr>
                <w:rFonts w:cs="Calibri"/>
                <w:color w:val="000000"/>
                <w:lang w:eastAsia="sv-SE" w:bidi="sv-SE"/>
              </w:rPr>
            </w:pPr>
          </w:p>
        </w:tc>
        <w:tc>
          <w:tcPr>
            <w:tcW w:w="1984" w:type="dxa"/>
          </w:tcPr>
          <w:p w14:paraId="638F237A" w14:textId="77777777" w:rsidR="006B52B7" w:rsidRPr="00513036" w:rsidRDefault="006B52B7" w:rsidP="00251DD6">
            <w:pPr>
              <w:autoSpaceDE w:val="0"/>
              <w:autoSpaceDN w:val="0"/>
              <w:adjustRightInd w:val="0"/>
              <w:spacing w:after="0"/>
              <w:ind w:left="54"/>
              <w:rPr>
                <w:rFonts w:cs="Calibri"/>
                <w:color w:val="000000"/>
                <w:lang w:eastAsia="sv-SE" w:bidi="sv-SE"/>
              </w:rPr>
            </w:pPr>
          </w:p>
        </w:tc>
      </w:tr>
      <w:tr w:rsidR="006B52B7" w:rsidRPr="00513036" w14:paraId="638F237F" w14:textId="77777777" w:rsidTr="3B75E228">
        <w:tc>
          <w:tcPr>
            <w:tcW w:w="5682" w:type="dxa"/>
          </w:tcPr>
          <w:p w14:paraId="638F237C" w14:textId="77777777" w:rsidR="006B52B7" w:rsidRPr="00513036" w:rsidRDefault="3B75E228" w:rsidP="00251DD6">
            <w:pPr>
              <w:spacing w:after="0"/>
              <w:rPr>
                <w:rFonts w:cs="Calibri"/>
                <w:color w:val="000000"/>
                <w:lang w:eastAsia="sv-SE" w:bidi="sv-SE"/>
              </w:rPr>
            </w:pPr>
            <w:r w:rsidRPr="3B75E228">
              <w:rPr>
                <w:color w:val="000000" w:themeColor="text1"/>
                <w:lang w:eastAsia="sv-SE" w:bidi="sv-SE"/>
              </w:rPr>
              <w:t>M12 handleda eleven att utveckla sina musikaliska färdigheter genom övning, att ställa upp mål för sitt musikaliska lärande och att bedöma sina framsteg i förhållande till målen</w:t>
            </w:r>
          </w:p>
        </w:tc>
        <w:tc>
          <w:tcPr>
            <w:tcW w:w="1973" w:type="dxa"/>
          </w:tcPr>
          <w:p w14:paraId="638F237D"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I1- I4</w:t>
            </w:r>
          </w:p>
        </w:tc>
        <w:tc>
          <w:tcPr>
            <w:tcW w:w="1984" w:type="dxa"/>
          </w:tcPr>
          <w:p w14:paraId="638F237E" w14:textId="77777777" w:rsidR="006B52B7" w:rsidRPr="00513036" w:rsidRDefault="3B75E228" w:rsidP="00251DD6">
            <w:pPr>
              <w:autoSpaceDE w:val="0"/>
              <w:autoSpaceDN w:val="0"/>
              <w:adjustRightInd w:val="0"/>
              <w:spacing w:after="0"/>
              <w:ind w:left="54"/>
              <w:rPr>
                <w:rFonts w:cs="Calibri"/>
                <w:color w:val="000000"/>
                <w:lang w:eastAsia="sv-SE" w:bidi="sv-SE"/>
              </w:rPr>
            </w:pPr>
            <w:r w:rsidRPr="3B75E228">
              <w:rPr>
                <w:rFonts w:cs="Calibri"/>
                <w:color w:val="000000" w:themeColor="text1"/>
                <w:lang w:eastAsia="sv-SE" w:bidi="sv-SE"/>
              </w:rPr>
              <w:t>K1</w:t>
            </w:r>
          </w:p>
        </w:tc>
      </w:tr>
    </w:tbl>
    <w:p w14:paraId="638F2380" w14:textId="77777777" w:rsidR="006B52B7" w:rsidRPr="00513036" w:rsidRDefault="006B52B7" w:rsidP="006B52B7">
      <w:pPr>
        <w:autoSpaceDE w:val="0"/>
        <w:autoSpaceDN w:val="0"/>
        <w:adjustRightInd w:val="0"/>
        <w:spacing w:after="0"/>
        <w:rPr>
          <w:rFonts w:cs="Calibri"/>
          <w:color w:val="000000"/>
          <w:lang w:eastAsia="sv-SE" w:bidi="sv-SE"/>
        </w:rPr>
      </w:pPr>
    </w:p>
    <w:p w14:paraId="638F2381"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Centralt innehåll som anknyter till målen för musik i årskurs 7–9 </w:t>
      </w:r>
    </w:p>
    <w:p w14:paraId="638F2382"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3"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Eleven tillägnar sig musikaliska kunskaper och färdigheter genom att musicera, det vill säga sjunga, spela, lyssna, röra sig till musik och improvisera och komponera samt genom att arbeta tvärkonstnärligt och använda teknik. Innehållet väljs så att eleven får mångsidig insikt i olika musikkulturer och -stilar. Innehållet ska stödja målen och utnyttja de lokala möjligheterna och elevernas erfarenheter.</w:t>
      </w:r>
    </w:p>
    <w:p w14:paraId="638F2384"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5"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I1 Musikalisk praxis: </w:t>
      </w:r>
      <w:r w:rsidRPr="5AD8031B">
        <w:rPr>
          <w:rFonts w:cs="Calibri"/>
          <w:color w:val="000000" w:themeColor="text1"/>
          <w:lang w:eastAsia="sv-SE" w:bidi="sv-SE"/>
        </w:rPr>
        <w:t>Det centrala i undervisningen är att på ett mångsidigt sätt utveckla elevens musikaliska uttrycksförmåga och förmåga att komma med egna idéer och lösningar. Genom gemensamt musicerande fördjupar eleven sin förmåga att använda rösten, att sjunga och att spela genom att använda kroppen, rytm-, melodi- och ackordinstrument.</w:t>
      </w:r>
    </w:p>
    <w:p w14:paraId="638F2386"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7"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I2 Musikens beståndsdelar: </w:t>
      </w:r>
      <w:r w:rsidRPr="5AD8031B">
        <w:rPr>
          <w:rFonts w:cs="Calibri"/>
          <w:color w:val="000000" w:themeColor="text1"/>
          <w:lang w:eastAsia="sv-SE" w:bidi="sv-SE"/>
        </w:rPr>
        <w:t>I samband med musicerandet används musikbegrepp och grundläggande noteringssätt som eleven kan sedan tidigare. I takt med att elevens färdigheter utvecklas ska förmågan att använda begrepp fördjupas och tillämpas genom musicerande i olika situationer.</w:t>
      </w:r>
    </w:p>
    <w:p w14:paraId="638F2388"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9"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I3 Musiken i mitt liv, omgivningen och samhället: </w:t>
      </w:r>
      <w:r w:rsidRPr="5AD8031B">
        <w:rPr>
          <w:rFonts w:cs="Calibri"/>
          <w:color w:val="000000" w:themeColor="text1"/>
          <w:lang w:eastAsia="sv-SE" w:bidi="sv-SE"/>
        </w:rPr>
        <w:t>Utöver musikaliska kunskaper och färdigheter ska undervisningen behandla ämnesområden som eleverna tar upp samt elevernas erfarenheter och iakttagelser gällande musik. Konsumtions- och hållbarhetsperspektiven är också viktiga inom musiken. I undervisningen skapar man kopplingar mellan musik, andra läroämnen och olika samhällsföreteelser. Samtidigt reflekterar och bedömer man kritiskt musikens betydelse i olika livssituationer under olika tider och epoker.</w:t>
      </w:r>
    </w:p>
    <w:p w14:paraId="638F238A"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B"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I4 Repertoar: </w:t>
      </w:r>
      <w:r w:rsidRPr="5AD8031B">
        <w:rPr>
          <w:rFonts w:cs="Calibri"/>
          <w:color w:val="000000" w:themeColor="text1"/>
          <w:lang w:eastAsia="sv-SE" w:bidi="sv-SE"/>
        </w:rPr>
        <w:t xml:space="preserve">Repertoaren och i synnerhet den repertoar man lyssnar till, ska mångsidigt innehålla olika typer av musik från olika perioder, allt från folkmusik till klassisk musik med beaktande av aktuella musikaliska fenomen. Röstanvändningen och sångförmågan tränas med hjälp av en- och flerstämmig allsång eller solosång, olika röstövningar och genom att experimentera med rösten. Vid val av repertoar ska man värna om kulturarvet och att de musikaliska verken och uppgifterna är inspirerande för eleverna. Valet av repertoar ska också vara sådan att den tränar elevernas musikaliska färdigheter. I repertoaren ska också ingå verk och kompositioner som eleverna själva skapat. </w:t>
      </w:r>
    </w:p>
    <w:p w14:paraId="638F238C"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D"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Mål för lärmiljöer och arbetssätt i musik i årskurs 7–9 </w:t>
      </w:r>
    </w:p>
    <w:p w14:paraId="638F238E"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8F"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Målet är att skapa en pedagogiskt mångsidig och flexibel studiehelhet i musik, som ger möjlighet till olika musikaliska arbetssätt, musikalisk samverkan, gemensamt musicerande och andra gemensamma musikaktiviteter. Glädje i lärandet, en atmosfär som sporrar kreativt tänkande och positiva musikupplevelser inspirerar eleven och stärker viljan att utveckla sina musikaliska färdigheter. I undervisningssituationerna ska eleven ges möjligheter att använda digitala verktyg i den musikaliska verksamheten. Musikbegrepp lärs ut med hjälp av musikaliska arbetssätt. I undervisningen ska man utnyttja de möjligheter som konst- och kulturinstitutioner och andra samarbetspartner erbjuder.</w:t>
      </w:r>
    </w:p>
    <w:p w14:paraId="638F2390"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91"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Handledning, differentiering och stöd i musik i årskurs 7–9 </w:t>
      </w:r>
    </w:p>
    <w:p w14:paraId="638F2392"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393" w14:textId="77777777" w:rsidR="006B52B7" w:rsidRPr="00513036" w:rsidRDefault="5AD8031B" w:rsidP="5AD8031B">
      <w:pPr>
        <w:autoSpaceDE w:val="0"/>
        <w:autoSpaceDN w:val="0"/>
        <w:adjustRightInd w:val="0"/>
        <w:spacing w:after="0"/>
        <w:contextualSpacing/>
        <w:jc w:val="both"/>
        <w:rPr>
          <w:rFonts w:cs="Calibri"/>
          <w:color w:val="000000" w:themeColor="text1"/>
          <w:lang w:eastAsia="sv-SE" w:bidi="sv-SE"/>
        </w:rPr>
      </w:pPr>
      <w:r w:rsidRPr="5AD8031B">
        <w:rPr>
          <w:rFonts w:cs="Calibri"/>
          <w:color w:val="000000" w:themeColor="text1"/>
          <w:lang w:eastAsia="sv-SE" w:bidi="sv-SE"/>
        </w:rPr>
        <w:t>Musikundervisningen och arbetet ska planeras med hänsyn till elevernas olika behov, tidigare lärande och intressen. Beslut om arbetssätt, läromedel, instrument och grupparbete fattas så att också eleverna får sin röst hörd. Musikundervisningen ska ge möjlighet till gemensamt musicerande som främjar lärandet och stärker elevens självkänsla, samarbets- och initiativförmåga. Vid valet av arbetssätt ska målet vara att bryta eventuella könsbundna mönster som förekommer inom musikkulturen och i musikundervisningen.</w:t>
      </w:r>
    </w:p>
    <w:p w14:paraId="638F2394" w14:textId="77777777" w:rsidR="006B52B7" w:rsidRPr="00513036" w:rsidRDefault="006B52B7" w:rsidP="006B52B7">
      <w:pPr>
        <w:autoSpaceDE w:val="0"/>
        <w:autoSpaceDN w:val="0"/>
        <w:adjustRightInd w:val="0"/>
        <w:spacing w:after="0"/>
        <w:contextualSpacing/>
        <w:jc w:val="both"/>
        <w:rPr>
          <w:rFonts w:cs="Calibri"/>
          <w:color w:val="000000"/>
          <w:lang w:eastAsia="sv-SE" w:bidi="sv-SE"/>
        </w:rPr>
      </w:pPr>
    </w:p>
    <w:p w14:paraId="638F2395" w14:textId="77777777" w:rsidR="006B52B7" w:rsidRPr="00513036" w:rsidRDefault="5AD8031B" w:rsidP="5AD8031B">
      <w:pPr>
        <w:autoSpaceDE w:val="0"/>
        <w:autoSpaceDN w:val="0"/>
        <w:adjustRightInd w:val="0"/>
        <w:spacing w:after="0"/>
        <w:contextualSpacing/>
        <w:jc w:val="both"/>
        <w:rPr>
          <w:rFonts w:cs="Calibri"/>
          <w:b/>
          <w:bCs/>
          <w:color w:val="000000" w:themeColor="text1"/>
          <w:lang w:eastAsia="sv-SE" w:bidi="sv-SE"/>
        </w:rPr>
      </w:pPr>
      <w:r w:rsidRPr="5AD8031B">
        <w:rPr>
          <w:rFonts w:cs="Calibri"/>
          <w:b/>
          <w:bCs/>
          <w:color w:val="000000" w:themeColor="text1"/>
          <w:lang w:eastAsia="sv-SE" w:bidi="sv-SE"/>
        </w:rPr>
        <w:t>Bedömning av elevens lärande i musik i årskurs 7–9</w:t>
      </w:r>
    </w:p>
    <w:p w14:paraId="638F2396" w14:textId="77777777" w:rsidR="006B52B7" w:rsidRPr="00513036" w:rsidRDefault="006B52B7" w:rsidP="006B52B7">
      <w:pPr>
        <w:autoSpaceDE w:val="0"/>
        <w:autoSpaceDN w:val="0"/>
        <w:adjustRightInd w:val="0"/>
        <w:spacing w:after="0"/>
        <w:contextualSpacing/>
        <w:jc w:val="both"/>
        <w:rPr>
          <w:rFonts w:cs="Calibri"/>
          <w:color w:val="000000"/>
          <w:lang w:eastAsia="sv-SE" w:bidi="sv-SE"/>
        </w:rPr>
      </w:pPr>
    </w:p>
    <w:p w14:paraId="638F2397" w14:textId="77777777" w:rsidR="006B52B7" w:rsidRPr="00513036" w:rsidRDefault="5AD8031B" w:rsidP="5AD8031B">
      <w:pPr>
        <w:spacing w:after="0"/>
        <w:jc w:val="both"/>
        <w:rPr>
          <w:rFonts w:cs="Calibri"/>
          <w:color w:val="000000" w:themeColor="text1"/>
          <w:lang w:eastAsia="sv-SE" w:bidi="sv-SE"/>
        </w:rPr>
      </w:pPr>
      <w:r w:rsidRPr="5AD8031B">
        <w:rPr>
          <w:color w:val="000000" w:themeColor="text1"/>
          <w:lang w:eastAsia="sv-SE" w:bidi="sv-SE"/>
        </w:rPr>
        <w:t xml:space="preserve">I musikundervisningen behöver eleven realistisk och samtidigt uppmuntrande respons också i årskurs 7–9 i den grundläggande utbildningen. Handledande respons hjälper eleven att bättre uppfatta musikaliskt genomförande, musikaliskt uttryck och musikens betydelser. Eleven behöver respons i synnerhet när eleven genomför helheter som omfattar kreativt skapande och musikteknologi. </w:t>
      </w:r>
    </w:p>
    <w:p w14:paraId="638F2398" w14:textId="77777777" w:rsidR="006B52B7" w:rsidRPr="00513036" w:rsidRDefault="006B52B7" w:rsidP="006B52B7">
      <w:pPr>
        <w:spacing w:after="0"/>
        <w:contextualSpacing/>
        <w:jc w:val="both"/>
        <w:rPr>
          <w:rFonts w:cs="Calibri"/>
          <w:color w:val="000000"/>
          <w:lang w:eastAsia="sv-SE" w:bidi="sv-SE"/>
        </w:rPr>
      </w:pPr>
    </w:p>
    <w:p w14:paraId="638F2399" w14:textId="77777777" w:rsidR="006B52B7" w:rsidRPr="00513036" w:rsidRDefault="5AD8031B" w:rsidP="5AD8031B">
      <w:pPr>
        <w:spacing w:after="0"/>
        <w:contextualSpacing/>
        <w:jc w:val="both"/>
        <w:rPr>
          <w:color w:val="000000" w:themeColor="text1"/>
          <w:lang w:eastAsia="sv-SE" w:bidi="sv-SE"/>
        </w:rPr>
      </w:pPr>
      <w:r w:rsidRPr="5AD8031B">
        <w:rPr>
          <w:color w:val="000000" w:themeColor="text1"/>
          <w:lang w:eastAsia="sv-SE" w:bidi="sv-SE"/>
        </w:rPr>
        <w:t xml:space="preserve">Slutbedömningen infaller det läsår då musik upphör att vara ett gemensamt läroämne för alla. Genom slutbedömningen fastställs hur väl eleven har uppnått de gemensamma målen för lärokursen i musik när studierna avslutas. Slutvitsordet bildas genom att elevens kunskapsnivå ställs i relation till de nationella kriterierna för slutbedömningen i musik. I musik utvecklas elevens kunskaper inom alla målområden ända till lärokursens slut. I slutvitsordet ska alla nationella kriterier för slutbedömningen beaktas. Eleven får vitsordet åtta (8) om hen i genomsnitt visar den kompetens som kriterierna förutsätter. Om vitsordet åtta överskrids inom något kompetensområde, kan detta kompensera en svagare prestation inom något annat delområde. </w:t>
      </w:r>
    </w:p>
    <w:p w14:paraId="638F239A" w14:textId="77777777" w:rsidR="006B52B7" w:rsidRPr="00513036" w:rsidRDefault="006B52B7" w:rsidP="006B52B7">
      <w:pPr>
        <w:spacing w:after="0"/>
        <w:contextualSpacing/>
        <w:jc w:val="both"/>
        <w:rPr>
          <w:color w:val="000000"/>
          <w:lang w:eastAsia="sv-SE" w:bidi="sv-SE"/>
        </w:rPr>
      </w:pPr>
    </w:p>
    <w:p w14:paraId="638F239B" w14:textId="77777777" w:rsidR="006B52B7" w:rsidRPr="00513036" w:rsidRDefault="5AD8031B" w:rsidP="5AD8031B">
      <w:pPr>
        <w:rPr>
          <w:b/>
          <w:bCs/>
          <w:color w:val="000000" w:themeColor="text1"/>
          <w:lang w:eastAsia="sv-SE" w:bidi="sv-SE"/>
        </w:rPr>
      </w:pPr>
      <w:r w:rsidRPr="5AD8031B">
        <w:rPr>
          <w:b/>
          <w:bCs/>
          <w:lang w:eastAsia="en-US"/>
        </w:rPr>
        <w:t>Bedömningskriterier för goda kunskaper (vitsordet 8) i slutbedömningen efter avslutad lärokurs i musik</w:t>
      </w:r>
    </w:p>
    <w:tbl>
      <w:tblPr>
        <w:tblStyle w:val="TaulukkoRuudukko7"/>
        <w:tblpPr w:leftFromText="141" w:rightFromText="141" w:vertAnchor="text" w:horzAnchor="margin" w:tblpX="108" w:tblpY="126"/>
        <w:tblW w:w="9606" w:type="dxa"/>
        <w:tblLook w:val="04A0" w:firstRow="1" w:lastRow="0" w:firstColumn="1" w:lastColumn="0" w:noHBand="0" w:noVBand="1"/>
      </w:tblPr>
      <w:tblGrid>
        <w:gridCol w:w="3227"/>
        <w:gridCol w:w="1134"/>
        <w:gridCol w:w="2693"/>
        <w:gridCol w:w="2552"/>
      </w:tblGrid>
      <w:tr w:rsidR="006B52B7" w:rsidRPr="00513036" w14:paraId="638F23A0" w14:textId="77777777" w:rsidTr="3B75E228">
        <w:tc>
          <w:tcPr>
            <w:tcW w:w="3227" w:type="dxa"/>
          </w:tcPr>
          <w:p w14:paraId="638F239C"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Mål för undervisningen</w:t>
            </w:r>
          </w:p>
        </w:tc>
        <w:tc>
          <w:tcPr>
            <w:tcW w:w="1134" w:type="dxa"/>
          </w:tcPr>
          <w:p w14:paraId="638F239D" w14:textId="77777777" w:rsidR="006B52B7" w:rsidRPr="00513036" w:rsidRDefault="3B75E228" w:rsidP="00251DD6">
            <w:pPr>
              <w:spacing w:after="0"/>
              <w:rPr>
                <w:color w:val="000000"/>
                <w:lang w:eastAsia="sv-SE" w:bidi="sv-SE"/>
              </w:rPr>
            </w:pPr>
            <w:r w:rsidRPr="3B75E228">
              <w:rPr>
                <w:color w:val="000000" w:themeColor="text1"/>
                <w:lang w:eastAsia="sv-SE" w:bidi="sv-SE"/>
              </w:rPr>
              <w:t>Innehåll</w:t>
            </w:r>
          </w:p>
        </w:tc>
        <w:tc>
          <w:tcPr>
            <w:tcW w:w="2693" w:type="dxa"/>
          </w:tcPr>
          <w:p w14:paraId="638F239E"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Föremål för bedömningen </w:t>
            </w:r>
            <w:r w:rsidR="006B52B7">
              <w:br/>
            </w:r>
            <w:r w:rsidRPr="3B75E228">
              <w:rPr>
                <w:color w:val="000000" w:themeColor="text1"/>
                <w:lang w:eastAsia="sv-SE" w:bidi="sv-SE"/>
              </w:rPr>
              <w:t>i läroämnet</w:t>
            </w:r>
          </w:p>
        </w:tc>
        <w:tc>
          <w:tcPr>
            <w:tcW w:w="2552" w:type="dxa"/>
          </w:tcPr>
          <w:p w14:paraId="638F239F" w14:textId="77777777" w:rsidR="006B52B7" w:rsidRPr="00513036" w:rsidRDefault="3B75E228" w:rsidP="00251DD6">
            <w:pPr>
              <w:spacing w:after="0"/>
              <w:rPr>
                <w:color w:val="000000"/>
                <w:lang w:eastAsia="sv-SE" w:bidi="sv-SE"/>
              </w:rPr>
            </w:pPr>
            <w:r w:rsidRPr="3B75E228">
              <w:rPr>
                <w:color w:val="000000" w:themeColor="text1"/>
                <w:lang w:eastAsia="sv-SE" w:bidi="sv-SE"/>
              </w:rPr>
              <w:t>Kunskapskrav för goda kunskaper/vitsordet åtta</w:t>
            </w:r>
          </w:p>
        </w:tc>
      </w:tr>
      <w:tr w:rsidR="006B52B7" w:rsidRPr="00513036" w14:paraId="638F23A5" w14:textId="77777777" w:rsidTr="3B75E228">
        <w:tc>
          <w:tcPr>
            <w:tcW w:w="3227" w:type="dxa"/>
          </w:tcPr>
          <w:p w14:paraId="638F23A1" w14:textId="77777777" w:rsidR="006B52B7" w:rsidRPr="00513036" w:rsidRDefault="3B75E228" w:rsidP="00251DD6">
            <w:pPr>
              <w:spacing w:after="0"/>
              <w:rPr>
                <w:b/>
                <w:color w:val="000000"/>
                <w:lang w:eastAsia="sv-SE" w:bidi="sv-SE"/>
              </w:rPr>
            </w:pPr>
            <w:r w:rsidRPr="3B75E228">
              <w:rPr>
                <w:b/>
                <w:bCs/>
                <w:color w:val="000000" w:themeColor="text1"/>
                <w:lang w:eastAsia="sv-SE" w:bidi="sv-SE"/>
              </w:rPr>
              <w:t>Delaktighet</w:t>
            </w:r>
          </w:p>
        </w:tc>
        <w:tc>
          <w:tcPr>
            <w:tcW w:w="1134" w:type="dxa"/>
          </w:tcPr>
          <w:p w14:paraId="638F23A2" w14:textId="77777777" w:rsidR="006B52B7" w:rsidRPr="00513036" w:rsidRDefault="006B52B7" w:rsidP="00251DD6">
            <w:pPr>
              <w:spacing w:after="0"/>
              <w:rPr>
                <w:b/>
                <w:color w:val="000000"/>
                <w:lang w:eastAsia="sv-SE" w:bidi="sv-SE"/>
              </w:rPr>
            </w:pPr>
          </w:p>
        </w:tc>
        <w:tc>
          <w:tcPr>
            <w:tcW w:w="2693" w:type="dxa"/>
          </w:tcPr>
          <w:p w14:paraId="638F23A3" w14:textId="77777777" w:rsidR="006B52B7" w:rsidRPr="00513036" w:rsidRDefault="006B52B7" w:rsidP="00251DD6">
            <w:pPr>
              <w:spacing w:after="0"/>
              <w:rPr>
                <w:b/>
                <w:color w:val="000000"/>
                <w:lang w:eastAsia="sv-SE" w:bidi="sv-SE"/>
              </w:rPr>
            </w:pPr>
          </w:p>
        </w:tc>
        <w:tc>
          <w:tcPr>
            <w:tcW w:w="2552" w:type="dxa"/>
          </w:tcPr>
          <w:p w14:paraId="638F23A4" w14:textId="77777777" w:rsidR="006B52B7" w:rsidRPr="00513036" w:rsidRDefault="006B52B7" w:rsidP="00251DD6">
            <w:pPr>
              <w:spacing w:after="0"/>
              <w:rPr>
                <w:b/>
                <w:color w:val="000000"/>
                <w:lang w:eastAsia="sv-SE" w:bidi="sv-SE"/>
              </w:rPr>
            </w:pPr>
          </w:p>
        </w:tc>
      </w:tr>
      <w:tr w:rsidR="006B52B7" w:rsidRPr="00513036" w14:paraId="638F23AA" w14:textId="77777777" w:rsidTr="3B75E228">
        <w:tc>
          <w:tcPr>
            <w:tcW w:w="3227" w:type="dxa"/>
          </w:tcPr>
          <w:p w14:paraId="638F23A6"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M1 uppmuntra eleven att medverka konstruktivt i en musicerande grupp och i musikaliska sammanhang</w:t>
            </w:r>
          </w:p>
        </w:tc>
        <w:tc>
          <w:tcPr>
            <w:tcW w:w="1134" w:type="dxa"/>
          </w:tcPr>
          <w:p w14:paraId="638F23A7"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A8"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medverka i en musikgrupp</w:t>
            </w:r>
          </w:p>
        </w:tc>
        <w:tc>
          <w:tcPr>
            <w:tcW w:w="2552" w:type="dxa"/>
          </w:tcPr>
          <w:p w14:paraId="638F23A9" w14:textId="77777777" w:rsidR="006B52B7" w:rsidRPr="00513036" w:rsidRDefault="3B75E228" w:rsidP="00251DD6">
            <w:pPr>
              <w:spacing w:after="0"/>
              <w:rPr>
                <w:color w:val="000000"/>
                <w:lang w:eastAsia="sv-SE" w:bidi="sv-SE"/>
              </w:rPr>
            </w:pPr>
            <w:r w:rsidRPr="3B75E228">
              <w:rPr>
                <w:color w:val="000000" w:themeColor="text1"/>
                <w:lang w:eastAsia="sv-SE" w:bidi="sv-SE"/>
              </w:rPr>
              <w:t>Eleven medverkar i en musikgrupp, sköter sin andel och sporrar andra.</w:t>
            </w:r>
          </w:p>
        </w:tc>
      </w:tr>
      <w:tr w:rsidR="006B52B7" w:rsidRPr="00513036" w14:paraId="638F23AF" w14:textId="77777777" w:rsidTr="3B75E228">
        <w:tc>
          <w:tcPr>
            <w:tcW w:w="3227" w:type="dxa"/>
          </w:tcPr>
          <w:p w14:paraId="638F23AB" w14:textId="77777777" w:rsidR="006B52B7" w:rsidRPr="00513036" w:rsidRDefault="3B75E228" w:rsidP="00251DD6">
            <w:pPr>
              <w:spacing w:after="0"/>
              <w:rPr>
                <w:color w:val="000000"/>
                <w:lang w:eastAsia="sv-SE" w:bidi="sv-SE"/>
              </w:rPr>
            </w:pPr>
            <w:r w:rsidRPr="3B75E228">
              <w:rPr>
                <w:b/>
                <w:bCs/>
                <w:color w:val="000000" w:themeColor="text1"/>
                <w:lang w:eastAsia="sv-SE" w:bidi="sv-SE"/>
              </w:rPr>
              <w:t xml:space="preserve">Musikaliska kunskaper och </w:t>
            </w:r>
            <w:r w:rsidR="006B52B7">
              <w:br/>
            </w:r>
            <w:r w:rsidRPr="3B75E228">
              <w:rPr>
                <w:b/>
                <w:bCs/>
                <w:color w:val="000000" w:themeColor="text1"/>
                <w:lang w:eastAsia="sv-SE" w:bidi="sv-SE"/>
              </w:rPr>
              <w:t>färdigheter, kreativt skapande</w:t>
            </w:r>
          </w:p>
        </w:tc>
        <w:tc>
          <w:tcPr>
            <w:tcW w:w="1134" w:type="dxa"/>
          </w:tcPr>
          <w:p w14:paraId="638F23AC" w14:textId="77777777" w:rsidR="006B52B7" w:rsidRPr="00513036" w:rsidRDefault="006B52B7" w:rsidP="00251DD6">
            <w:pPr>
              <w:spacing w:after="0"/>
              <w:rPr>
                <w:color w:val="000000"/>
                <w:lang w:eastAsia="sv-SE" w:bidi="sv-SE"/>
              </w:rPr>
            </w:pPr>
          </w:p>
        </w:tc>
        <w:tc>
          <w:tcPr>
            <w:tcW w:w="2693" w:type="dxa"/>
          </w:tcPr>
          <w:p w14:paraId="638F23AD" w14:textId="77777777" w:rsidR="006B52B7" w:rsidRPr="00513036" w:rsidRDefault="006B52B7" w:rsidP="00251DD6">
            <w:pPr>
              <w:spacing w:after="0"/>
              <w:rPr>
                <w:color w:val="000000"/>
                <w:lang w:eastAsia="sv-SE" w:bidi="sv-SE"/>
              </w:rPr>
            </w:pPr>
          </w:p>
        </w:tc>
        <w:tc>
          <w:tcPr>
            <w:tcW w:w="2552" w:type="dxa"/>
          </w:tcPr>
          <w:p w14:paraId="638F23AE" w14:textId="77777777" w:rsidR="006B52B7" w:rsidRPr="00513036" w:rsidRDefault="006B52B7" w:rsidP="00251DD6">
            <w:pPr>
              <w:spacing w:after="0"/>
              <w:rPr>
                <w:color w:val="000000"/>
                <w:lang w:eastAsia="sv-SE" w:bidi="sv-SE"/>
              </w:rPr>
            </w:pPr>
          </w:p>
        </w:tc>
      </w:tr>
      <w:tr w:rsidR="006B52B7" w:rsidRPr="00513036" w14:paraId="638F23B4" w14:textId="77777777" w:rsidTr="3B75E228">
        <w:tc>
          <w:tcPr>
            <w:tcW w:w="3227" w:type="dxa"/>
          </w:tcPr>
          <w:p w14:paraId="638F23B0"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M2 hjälpa eleven att upprätthålla förmågan att använda sin röst och sjunga och att vidareutveckla den i en musicerande grupp</w:t>
            </w:r>
          </w:p>
        </w:tc>
        <w:tc>
          <w:tcPr>
            <w:tcW w:w="1134" w:type="dxa"/>
          </w:tcPr>
          <w:p w14:paraId="638F23B1"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B2"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Förmåga att använda sin röst och sjunga i en musikgrupp </w:t>
            </w:r>
          </w:p>
        </w:tc>
        <w:tc>
          <w:tcPr>
            <w:tcW w:w="2552" w:type="dxa"/>
          </w:tcPr>
          <w:p w14:paraId="638F23B3" w14:textId="77777777" w:rsidR="006B52B7" w:rsidRPr="00513036" w:rsidRDefault="3B75E228" w:rsidP="00251DD6">
            <w:pPr>
              <w:spacing w:after="0"/>
              <w:rPr>
                <w:color w:val="000000"/>
                <w:lang w:eastAsia="sv-SE" w:bidi="sv-SE"/>
              </w:rPr>
            </w:pPr>
            <w:r w:rsidRPr="3B75E228">
              <w:rPr>
                <w:color w:val="000000" w:themeColor="text1"/>
                <w:lang w:eastAsia="sv-SE" w:bidi="sv-SE"/>
              </w:rPr>
              <w:t>Eleven använder sin röst för att uttrycka sig musikaliskt och deltar i allsång samt kan bidra till den musikaliska helheten.</w:t>
            </w:r>
          </w:p>
        </w:tc>
      </w:tr>
      <w:tr w:rsidR="006B52B7" w:rsidRPr="00513036" w14:paraId="638F23B9" w14:textId="77777777" w:rsidTr="3B75E228">
        <w:tc>
          <w:tcPr>
            <w:tcW w:w="3227" w:type="dxa"/>
          </w:tcPr>
          <w:p w14:paraId="638F23B5"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M3 uppmuntra eleven att vidareutveckla sina färdigheter att spela och musicera i grupp genom att använda kroppen, rytm-, melodi- och ackordinstrument</w:t>
            </w:r>
          </w:p>
        </w:tc>
        <w:tc>
          <w:tcPr>
            <w:tcW w:w="1134" w:type="dxa"/>
          </w:tcPr>
          <w:p w14:paraId="638F23B6"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B7"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spela i en musikgrupp</w:t>
            </w:r>
          </w:p>
        </w:tc>
        <w:tc>
          <w:tcPr>
            <w:tcW w:w="2552" w:type="dxa"/>
          </w:tcPr>
          <w:p w14:paraId="638F23B8"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spelar genom att använda kroppen, rytm-, melodi- och ackordinstrument och deltar ganska ledigt i gemensamt musicerande. </w:t>
            </w:r>
          </w:p>
        </w:tc>
      </w:tr>
      <w:tr w:rsidR="006B52B7" w:rsidRPr="00513036" w14:paraId="638F23BE" w14:textId="77777777" w:rsidTr="3B75E228">
        <w:tc>
          <w:tcPr>
            <w:tcW w:w="3227" w:type="dxa"/>
          </w:tcPr>
          <w:p w14:paraId="638F23BA"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M4 uppmuntra eleven att pröva på mångsidiga sätt att uttrycka sig och röra sig till musik</w:t>
            </w:r>
          </w:p>
        </w:tc>
        <w:tc>
          <w:tcPr>
            <w:tcW w:w="1134" w:type="dxa"/>
          </w:tcPr>
          <w:p w14:paraId="638F23BB"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BC"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röra sig till musik</w:t>
            </w:r>
          </w:p>
        </w:tc>
        <w:tc>
          <w:tcPr>
            <w:tcW w:w="2552" w:type="dxa"/>
          </w:tcPr>
          <w:p w14:paraId="638F23BD"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visar i sina rörelser att hen uppfattar musikens grundrytm och anpassar sina rörelser till den musik hen hör. </w:t>
            </w:r>
          </w:p>
        </w:tc>
      </w:tr>
      <w:tr w:rsidR="006B52B7" w:rsidRPr="00513036" w14:paraId="638F23C3" w14:textId="77777777" w:rsidTr="3B75E228">
        <w:tc>
          <w:tcPr>
            <w:tcW w:w="3227" w:type="dxa"/>
          </w:tcPr>
          <w:p w14:paraId="638F23BF"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M5 </w:t>
            </w:r>
            <w:r w:rsidRPr="3B75E228">
              <w:rPr>
                <w:color w:val="000000" w:themeColor="text1"/>
                <w:lang w:eastAsia="sv-SE" w:bidi="sv-SE"/>
              </w:rPr>
              <w:t>erbjuda eleven möjligheter att uppleva och lyssna till ljudmiljöer och musik och handleda eleven att diskutera det hen hört</w:t>
            </w:r>
          </w:p>
        </w:tc>
        <w:tc>
          <w:tcPr>
            <w:tcW w:w="1134" w:type="dxa"/>
          </w:tcPr>
          <w:p w14:paraId="638F23C0"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C1"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lyssna till och diskutera ljudmiljöer och musik</w:t>
            </w:r>
          </w:p>
        </w:tc>
        <w:tc>
          <w:tcPr>
            <w:tcW w:w="2552" w:type="dxa"/>
          </w:tcPr>
          <w:p w14:paraId="638F23C2"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lyssnar till ljudmiljöer och musik och kan berätta om det hen hört. </w:t>
            </w:r>
          </w:p>
        </w:tc>
      </w:tr>
      <w:tr w:rsidR="006B52B7" w:rsidRPr="00513036" w14:paraId="638F23C8" w14:textId="77777777" w:rsidTr="3B75E228">
        <w:tc>
          <w:tcPr>
            <w:tcW w:w="3227" w:type="dxa"/>
          </w:tcPr>
          <w:p w14:paraId="638F23C4"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M6 </w:t>
            </w:r>
            <w:r w:rsidRPr="3B75E228">
              <w:rPr>
                <w:color w:val="000000" w:themeColor="text1"/>
                <w:lang w:eastAsia="sv-SE" w:bidi="sv-SE"/>
              </w:rPr>
              <w:t>uppmuntra eleven att bygga upp ett kreativt förhållande till musik och handleda eleven att improvisera, arrangera och komponera samt arbeta tvärkonstnärligt</w:t>
            </w:r>
          </w:p>
        </w:tc>
        <w:tc>
          <w:tcPr>
            <w:tcW w:w="1134" w:type="dxa"/>
          </w:tcPr>
          <w:p w14:paraId="638F23C5"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C6"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skapa musik kreativt</w:t>
            </w:r>
          </w:p>
        </w:tc>
        <w:tc>
          <w:tcPr>
            <w:tcW w:w="2552" w:type="dxa"/>
          </w:tcPr>
          <w:p w14:paraId="638F23C7"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kan använda musikaliska eller andra ljudelement för att utveckla och tillämpa nya musikaliska idéer självständigt eller i grupp. </w:t>
            </w:r>
          </w:p>
        </w:tc>
      </w:tr>
      <w:tr w:rsidR="006B52B7" w:rsidRPr="00513036" w14:paraId="638F23CD" w14:textId="77777777" w:rsidTr="3B75E228">
        <w:tc>
          <w:tcPr>
            <w:tcW w:w="3227" w:type="dxa"/>
          </w:tcPr>
          <w:p w14:paraId="638F23C9"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M7 handleda eleven att spela in musik och att använda musikteknologi på ett kreativt sätt både för att skapa musik och som en del av ämnesövergripande helheter</w:t>
            </w:r>
          </w:p>
        </w:tc>
        <w:tc>
          <w:tcPr>
            <w:tcW w:w="1134" w:type="dxa"/>
          </w:tcPr>
          <w:p w14:paraId="638F23CA"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CB"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använda musikteknologi</w:t>
            </w:r>
          </w:p>
        </w:tc>
        <w:tc>
          <w:tcPr>
            <w:tcW w:w="2552" w:type="dxa"/>
          </w:tcPr>
          <w:p w14:paraId="638F23CC"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kan använda de möjligheter musikteknologin erbjuder för att uttrycka musik självständigt eller i grupp. </w:t>
            </w:r>
          </w:p>
        </w:tc>
      </w:tr>
      <w:tr w:rsidR="006B52B7" w:rsidRPr="00513036" w14:paraId="638F23D2" w14:textId="77777777" w:rsidTr="3B75E228">
        <w:tc>
          <w:tcPr>
            <w:tcW w:w="3227" w:type="dxa"/>
          </w:tcPr>
          <w:p w14:paraId="638F23CE" w14:textId="77777777" w:rsidR="006B52B7" w:rsidRPr="00513036" w:rsidRDefault="3B75E228" w:rsidP="00251DD6">
            <w:pPr>
              <w:spacing w:after="0"/>
              <w:rPr>
                <w:b/>
                <w:color w:val="000000"/>
                <w:lang w:eastAsia="sv-SE" w:bidi="sv-SE"/>
              </w:rPr>
            </w:pPr>
            <w:r w:rsidRPr="3B75E228">
              <w:rPr>
                <w:b/>
                <w:bCs/>
                <w:color w:val="000000" w:themeColor="text1"/>
                <w:lang w:eastAsia="sv-SE" w:bidi="sv-SE"/>
              </w:rPr>
              <w:t xml:space="preserve">Kulturell förståelse och </w:t>
            </w:r>
            <w:r w:rsidR="006B52B7">
              <w:br/>
            </w:r>
            <w:r w:rsidRPr="3B75E228">
              <w:rPr>
                <w:b/>
                <w:bCs/>
                <w:color w:val="000000" w:themeColor="text1"/>
                <w:lang w:eastAsia="sv-SE" w:bidi="sv-SE"/>
              </w:rPr>
              <w:t>multilitteracitet</w:t>
            </w:r>
          </w:p>
        </w:tc>
        <w:tc>
          <w:tcPr>
            <w:tcW w:w="1134" w:type="dxa"/>
          </w:tcPr>
          <w:p w14:paraId="638F23CF" w14:textId="77777777" w:rsidR="006B52B7" w:rsidRPr="00513036" w:rsidRDefault="006B52B7" w:rsidP="00251DD6">
            <w:pPr>
              <w:spacing w:after="0"/>
              <w:rPr>
                <w:b/>
                <w:color w:val="000000"/>
                <w:lang w:eastAsia="sv-SE" w:bidi="sv-SE"/>
              </w:rPr>
            </w:pPr>
          </w:p>
        </w:tc>
        <w:tc>
          <w:tcPr>
            <w:tcW w:w="2693" w:type="dxa"/>
          </w:tcPr>
          <w:p w14:paraId="638F23D0" w14:textId="77777777" w:rsidR="006B52B7" w:rsidRPr="00513036" w:rsidRDefault="006B52B7" w:rsidP="00251DD6">
            <w:pPr>
              <w:spacing w:after="0"/>
              <w:rPr>
                <w:b/>
                <w:color w:val="000000"/>
                <w:lang w:eastAsia="sv-SE" w:bidi="sv-SE"/>
              </w:rPr>
            </w:pPr>
          </w:p>
        </w:tc>
        <w:tc>
          <w:tcPr>
            <w:tcW w:w="2552" w:type="dxa"/>
          </w:tcPr>
          <w:p w14:paraId="638F23D1" w14:textId="77777777" w:rsidR="006B52B7" w:rsidRPr="00513036" w:rsidRDefault="006B52B7" w:rsidP="00251DD6">
            <w:pPr>
              <w:spacing w:after="0"/>
              <w:rPr>
                <w:b/>
                <w:color w:val="000000"/>
                <w:lang w:eastAsia="sv-SE" w:bidi="sv-SE"/>
              </w:rPr>
            </w:pPr>
          </w:p>
        </w:tc>
      </w:tr>
      <w:tr w:rsidR="006B52B7" w:rsidRPr="00513036" w14:paraId="638F23D7" w14:textId="77777777" w:rsidTr="3B75E228">
        <w:tc>
          <w:tcPr>
            <w:tcW w:w="3227" w:type="dxa"/>
          </w:tcPr>
          <w:p w14:paraId="638F23D3"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M8</w:t>
            </w:r>
            <w:r w:rsidRPr="3B75E228">
              <w:rPr>
                <w:color w:val="000000" w:themeColor="text1"/>
                <w:lang w:eastAsia="sv-SE" w:bidi="sv-SE"/>
              </w:rPr>
              <w:t xml:space="preserve"> vägleda eleven att granska musiken som konstart och att förstå hur musik används för att kommunicera och påverka i olika kulturer</w:t>
            </w:r>
          </w:p>
        </w:tc>
        <w:tc>
          <w:tcPr>
            <w:tcW w:w="1134" w:type="dxa"/>
          </w:tcPr>
          <w:p w14:paraId="638F23D4"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D5" w14:textId="77777777" w:rsidR="006B52B7" w:rsidRPr="00513036" w:rsidRDefault="3B75E228" w:rsidP="00251DD6">
            <w:pPr>
              <w:spacing w:after="0"/>
              <w:rPr>
                <w:color w:val="000000"/>
                <w:lang w:eastAsia="sv-SE" w:bidi="sv-SE"/>
              </w:rPr>
            </w:pPr>
            <w:r w:rsidRPr="3B75E228">
              <w:rPr>
                <w:color w:val="000000" w:themeColor="text1"/>
                <w:lang w:eastAsia="sv-SE" w:bidi="sv-SE"/>
              </w:rPr>
              <w:t>Kulturell kompetens</w:t>
            </w:r>
          </w:p>
        </w:tc>
        <w:tc>
          <w:tcPr>
            <w:tcW w:w="2552" w:type="dxa"/>
          </w:tcPr>
          <w:p w14:paraId="638F23D6" w14:textId="77777777" w:rsidR="006B52B7" w:rsidRPr="00513036" w:rsidRDefault="3B75E228" w:rsidP="00251DD6">
            <w:pPr>
              <w:spacing w:after="0"/>
              <w:rPr>
                <w:color w:val="000000"/>
                <w:lang w:eastAsia="sv-SE" w:bidi="sv-SE"/>
              </w:rPr>
            </w:pPr>
            <w:r w:rsidRPr="3B75E228">
              <w:rPr>
                <w:color w:val="000000" w:themeColor="text1"/>
                <w:lang w:eastAsia="sv-SE" w:bidi="sv-SE"/>
              </w:rPr>
              <w:t>Eleven kan analysera hur musik används och i vilka former den förekommer och berätta om sina iakttagelser.</w:t>
            </w:r>
          </w:p>
        </w:tc>
      </w:tr>
      <w:tr w:rsidR="006B52B7" w:rsidRPr="00513036" w14:paraId="638F23DC" w14:textId="77777777" w:rsidTr="3B75E228">
        <w:tc>
          <w:tcPr>
            <w:tcW w:w="3227" w:type="dxa"/>
          </w:tcPr>
          <w:p w14:paraId="638F23D8"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M9 </w:t>
            </w:r>
            <w:r w:rsidRPr="3B75E228">
              <w:rPr>
                <w:color w:val="000000" w:themeColor="text1"/>
                <w:lang w:eastAsia="sv-SE" w:bidi="sv-SE"/>
              </w:rPr>
              <w:t>uppmuntra och handleda eleven att diskutera musik med hjälp av musikbegrepp och -termer</w:t>
            </w:r>
          </w:p>
        </w:tc>
        <w:tc>
          <w:tcPr>
            <w:tcW w:w="1134" w:type="dxa"/>
          </w:tcPr>
          <w:p w14:paraId="638F23D9"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DA"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använda musikbegrepp och -symboler</w:t>
            </w:r>
          </w:p>
        </w:tc>
        <w:tc>
          <w:tcPr>
            <w:tcW w:w="2552" w:type="dxa"/>
          </w:tcPr>
          <w:p w14:paraId="638F23DB"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använder musikaliska grundbegrepp, notationssätt och termer i den musikaliska verksamheten. </w:t>
            </w:r>
          </w:p>
        </w:tc>
      </w:tr>
      <w:tr w:rsidR="006B52B7" w:rsidRPr="00513036" w14:paraId="638F23E1" w14:textId="77777777" w:rsidTr="3B75E228">
        <w:tc>
          <w:tcPr>
            <w:tcW w:w="3227" w:type="dxa"/>
          </w:tcPr>
          <w:p w14:paraId="638F23DD" w14:textId="77777777" w:rsidR="006B52B7" w:rsidRPr="00513036" w:rsidRDefault="3B75E228" w:rsidP="00251DD6">
            <w:pPr>
              <w:spacing w:after="0"/>
              <w:rPr>
                <w:b/>
                <w:color w:val="000000"/>
                <w:lang w:eastAsia="sv-SE" w:bidi="sv-SE"/>
              </w:rPr>
            </w:pPr>
            <w:r w:rsidRPr="3B75E228">
              <w:rPr>
                <w:b/>
                <w:bCs/>
                <w:color w:val="000000" w:themeColor="text1"/>
                <w:lang w:eastAsia="sv-SE" w:bidi="sv-SE"/>
              </w:rPr>
              <w:t xml:space="preserve">Välbefinnande och säkerhet </w:t>
            </w:r>
            <w:r w:rsidR="006B52B7">
              <w:br/>
            </w:r>
            <w:r w:rsidRPr="3B75E228">
              <w:rPr>
                <w:b/>
                <w:bCs/>
                <w:color w:val="000000" w:themeColor="text1"/>
                <w:lang w:eastAsia="sv-SE" w:bidi="sv-SE"/>
              </w:rPr>
              <w:t>i musik</w:t>
            </w:r>
          </w:p>
        </w:tc>
        <w:tc>
          <w:tcPr>
            <w:tcW w:w="1134" w:type="dxa"/>
          </w:tcPr>
          <w:p w14:paraId="638F23DE" w14:textId="77777777" w:rsidR="006B52B7" w:rsidRPr="00513036" w:rsidRDefault="006B52B7" w:rsidP="00251DD6">
            <w:pPr>
              <w:spacing w:after="0"/>
              <w:rPr>
                <w:b/>
                <w:color w:val="000000"/>
                <w:lang w:eastAsia="sv-SE" w:bidi="sv-SE"/>
              </w:rPr>
            </w:pPr>
          </w:p>
        </w:tc>
        <w:tc>
          <w:tcPr>
            <w:tcW w:w="2693" w:type="dxa"/>
          </w:tcPr>
          <w:p w14:paraId="638F23DF" w14:textId="77777777" w:rsidR="006B52B7" w:rsidRPr="00513036" w:rsidRDefault="006B52B7" w:rsidP="00251DD6">
            <w:pPr>
              <w:spacing w:after="0"/>
              <w:rPr>
                <w:b/>
                <w:color w:val="000000"/>
                <w:lang w:eastAsia="sv-SE" w:bidi="sv-SE"/>
              </w:rPr>
            </w:pPr>
          </w:p>
        </w:tc>
        <w:tc>
          <w:tcPr>
            <w:tcW w:w="2552" w:type="dxa"/>
          </w:tcPr>
          <w:p w14:paraId="638F23E0" w14:textId="77777777" w:rsidR="006B52B7" w:rsidRPr="00513036" w:rsidRDefault="006B52B7" w:rsidP="00251DD6">
            <w:pPr>
              <w:spacing w:after="0"/>
              <w:rPr>
                <w:b/>
                <w:color w:val="000000"/>
                <w:lang w:eastAsia="sv-SE" w:bidi="sv-SE"/>
              </w:rPr>
            </w:pPr>
          </w:p>
        </w:tc>
      </w:tr>
      <w:tr w:rsidR="006B52B7" w:rsidRPr="00513036" w14:paraId="638F23E7" w14:textId="77777777" w:rsidTr="3B75E228">
        <w:tc>
          <w:tcPr>
            <w:tcW w:w="3227" w:type="dxa"/>
          </w:tcPr>
          <w:p w14:paraId="638F23E2"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M10 </w:t>
            </w:r>
            <w:r w:rsidRPr="3B75E228">
              <w:rPr>
                <w:color w:val="000000" w:themeColor="text1"/>
                <w:lang w:eastAsia="sv-SE" w:bidi="sv-SE"/>
              </w:rPr>
              <w:t>hjälpa eleven att upptäcka hur musiken påverkar känslorna och välbefinnandet</w:t>
            </w:r>
          </w:p>
          <w:p w14:paraId="638F23E3"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c>
          <w:tcPr>
            <w:tcW w:w="1134" w:type="dxa"/>
          </w:tcPr>
          <w:p w14:paraId="638F23E4" w14:textId="77777777" w:rsidR="006B52B7" w:rsidRPr="00513036" w:rsidRDefault="3B75E228" w:rsidP="00251DD6">
            <w:pPr>
              <w:spacing w:after="0" w:line="240" w:lineRule="auto"/>
              <w:rPr>
                <w:color w:val="000000"/>
                <w:lang w:eastAsia="sv-SE" w:bidi="sv-SE"/>
              </w:rPr>
            </w:pPr>
            <w:r w:rsidRPr="3B75E228">
              <w:rPr>
                <w:color w:val="000000" w:themeColor="text1"/>
                <w:lang w:eastAsia="sv-SE" w:bidi="sv-SE"/>
              </w:rPr>
              <w:t>I1-I4</w:t>
            </w:r>
          </w:p>
        </w:tc>
        <w:tc>
          <w:tcPr>
            <w:tcW w:w="2693" w:type="dxa"/>
          </w:tcPr>
          <w:p w14:paraId="638F23E5" w14:textId="77777777" w:rsidR="006B52B7" w:rsidRPr="00513036" w:rsidRDefault="3B75E228" w:rsidP="00251DD6">
            <w:pPr>
              <w:spacing w:after="0" w:line="240" w:lineRule="auto"/>
              <w:rPr>
                <w:color w:val="000000"/>
                <w:lang w:eastAsia="sv-SE" w:bidi="sv-SE"/>
              </w:rPr>
            </w:pPr>
            <w:r w:rsidRPr="3B75E228">
              <w:rPr>
                <w:color w:val="000000" w:themeColor="text1"/>
                <w:lang w:eastAsia="sv-SE" w:bidi="sv-SE"/>
              </w:rPr>
              <w:t>Förmåga att upptäcka musikens inverkan på välbefinnandet</w:t>
            </w:r>
          </w:p>
        </w:tc>
        <w:tc>
          <w:tcPr>
            <w:tcW w:w="2552" w:type="dxa"/>
          </w:tcPr>
          <w:p w14:paraId="638F23E6" w14:textId="77777777" w:rsidR="006B52B7" w:rsidRPr="00513036" w:rsidRDefault="3B75E228" w:rsidP="00251DD6">
            <w:pPr>
              <w:spacing w:after="0" w:line="240" w:lineRule="auto"/>
              <w:rPr>
                <w:color w:val="000000"/>
                <w:lang w:eastAsia="sv-SE" w:bidi="sv-SE"/>
              </w:rPr>
            </w:pPr>
            <w:r w:rsidRPr="3B75E228">
              <w:rPr>
                <w:color w:val="000000" w:themeColor="text1"/>
                <w:lang w:eastAsia="sv-SE" w:bidi="sv-SE"/>
              </w:rPr>
              <w:t>Man diskuterar med eleven om musikens inverkan på känslorna och välbefinnandet, men detta mål används inte som grund för slutbedömningen.</w:t>
            </w:r>
          </w:p>
        </w:tc>
      </w:tr>
      <w:tr w:rsidR="006B52B7" w:rsidRPr="00513036" w14:paraId="638F23ED" w14:textId="77777777" w:rsidTr="3B75E228">
        <w:tc>
          <w:tcPr>
            <w:tcW w:w="3227" w:type="dxa"/>
          </w:tcPr>
          <w:p w14:paraId="638F23E8" w14:textId="77777777" w:rsidR="006B52B7" w:rsidRPr="00513036" w:rsidRDefault="3B75E228" w:rsidP="00251DD6">
            <w:pPr>
              <w:autoSpaceDE w:val="0"/>
              <w:autoSpaceDN w:val="0"/>
              <w:adjustRightInd w:val="0"/>
              <w:spacing w:after="0" w:line="240" w:lineRule="auto"/>
              <w:rPr>
                <w:rFonts w:cs="Calibri"/>
                <w:color w:val="000000"/>
                <w:lang w:eastAsia="sv-SE" w:bidi="sv-SE"/>
              </w:rPr>
            </w:pPr>
            <w:r w:rsidRPr="3B75E228">
              <w:rPr>
                <w:rFonts w:cs="Calibri"/>
                <w:color w:val="000000" w:themeColor="text1"/>
                <w:lang w:eastAsia="sv-SE" w:bidi="sv-SE"/>
              </w:rPr>
              <w:t xml:space="preserve">M11 </w:t>
            </w:r>
            <w:r w:rsidRPr="3B75E228">
              <w:rPr>
                <w:color w:val="000000" w:themeColor="text1"/>
                <w:lang w:eastAsia="sv-SE" w:bidi="sv-SE"/>
              </w:rPr>
              <w:t xml:space="preserve">handleda eleven att måna om sin hörsel och att se till att musik- och ljudmiljön är trygg </w:t>
            </w:r>
          </w:p>
          <w:p w14:paraId="638F23E9" w14:textId="77777777" w:rsidR="006B52B7" w:rsidRPr="00513036" w:rsidRDefault="006B52B7" w:rsidP="00251DD6">
            <w:pPr>
              <w:autoSpaceDE w:val="0"/>
              <w:autoSpaceDN w:val="0"/>
              <w:adjustRightInd w:val="0"/>
              <w:spacing w:after="0"/>
              <w:rPr>
                <w:rFonts w:cs="Calibri"/>
                <w:color w:val="000000"/>
                <w:lang w:eastAsia="sv-SE" w:bidi="sv-SE"/>
              </w:rPr>
            </w:pPr>
          </w:p>
        </w:tc>
        <w:tc>
          <w:tcPr>
            <w:tcW w:w="1134" w:type="dxa"/>
          </w:tcPr>
          <w:p w14:paraId="638F23EA"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EB"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värna om hörseln och om att musik- och ljudmiljön är trygg</w:t>
            </w:r>
          </w:p>
        </w:tc>
        <w:tc>
          <w:tcPr>
            <w:tcW w:w="2552" w:type="dxa"/>
          </w:tcPr>
          <w:p w14:paraId="638F23EC" w14:textId="77777777" w:rsidR="006B52B7" w:rsidRPr="00513036" w:rsidRDefault="3B75E228" w:rsidP="00251DD6">
            <w:pPr>
              <w:spacing w:after="0"/>
              <w:rPr>
                <w:color w:val="000000"/>
                <w:lang w:eastAsia="sv-SE" w:bidi="sv-SE"/>
              </w:rPr>
            </w:pPr>
            <w:r w:rsidRPr="3B75E228">
              <w:rPr>
                <w:color w:val="000000" w:themeColor="text1"/>
                <w:lang w:eastAsia="sv-SE" w:bidi="sv-SE"/>
              </w:rPr>
              <w:t>Eleven beaktar bland annat ljudstyrkan och andra faktorer som hör samman med en trygg musik- och ljudmiljö när hen musicerar. Detta mål används dock inte som grund för slutbedömningen.</w:t>
            </w:r>
          </w:p>
        </w:tc>
      </w:tr>
      <w:tr w:rsidR="006B52B7" w:rsidRPr="00513036" w14:paraId="638F23F2" w14:textId="77777777" w:rsidTr="3B75E228">
        <w:tc>
          <w:tcPr>
            <w:tcW w:w="3227" w:type="dxa"/>
          </w:tcPr>
          <w:p w14:paraId="638F23EE" w14:textId="77777777" w:rsidR="006B52B7" w:rsidRPr="00513036" w:rsidRDefault="3B75E228" w:rsidP="00251DD6">
            <w:pPr>
              <w:spacing w:after="0"/>
              <w:rPr>
                <w:b/>
                <w:color w:val="000000"/>
                <w:lang w:eastAsia="sv-SE" w:bidi="sv-SE"/>
              </w:rPr>
            </w:pPr>
            <w:r w:rsidRPr="3B75E228">
              <w:rPr>
                <w:b/>
                <w:bCs/>
                <w:color w:val="000000" w:themeColor="text1"/>
                <w:lang w:eastAsia="sv-SE" w:bidi="sv-SE"/>
              </w:rPr>
              <w:t>Förmåga att lära sig musik</w:t>
            </w:r>
          </w:p>
        </w:tc>
        <w:tc>
          <w:tcPr>
            <w:tcW w:w="1134" w:type="dxa"/>
          </w:tcPr>
          <w:p w14:paraId="638F23EF" w14:textId="77777777" w:rsidR="006B52B7" w:rsidRPr="00513036" w:rsidRDefault="006B52B7" w:rsidP="00251DD6">
            <w:pPr>
              <w:spacing w:after="0"/>
              <w:rPr>
                <w:b/>
                <w:color w:val="000000"/>
                <w:lang w:eastAsia="sv-SE" w:bidi="sv-SE"/>
              </w:rPr>
            </w:pPr>
          </w:p>
        </w:tc>
        <w:tc>
          <w:tcPr>
            <w:tcW w:w="2693" w:type="dxa"/>
          </w:tcPr>
          <w:p w14:paraId="638F23F0" w14:textId="77777777" w:rsidR="006B52B7" w:rsidRPr="00513036" w:rsidRDefault="006B52B7" w:rsidP="00251DD6">
            <w:pPr>
              <w:spacing w:after="0"/>
              <w:rPr>
                <w:b/>
                <w:color w:val="000000"/>
                <w:lang w:eastAsia="sv-SE" w:bidi="sv-SE"/>
              </w:rPr>
            </w:pPr>
          </w:p>
        </w:tc>
        <w:tc>
          <w:tcPr>
            <w:tcW w:w="2552" w:type="dxa"/>
          </w:tcPr>
          <w:p w14:paraId="638F23F1" w14:textId="77777777" w:rsidR="006B52B7" w:rsidRPr="00513036" w:rsidRDefault="006B52B7" w:rsidP="00251DD6">
            <w:pPr>
              <w:spacing w:after="0"/>
              <w:rPr>
                <w:b/>
                <w:color w:val="000000"/>
                <w:lang w:eastAsia="sv-SE" w:bidi="sv-SE"/>
              </w:rPr>
            </w:pPr>
          </w:p>
        </w:tc>
      </w:tr>
      <w:tr w:rsidR="006B52B7" w:rsidRPr="00513036" w14:paraId="638F23F7" w14:textId="77777777" w:rsidTr="3B75E228">
        <w:tc>
          <w:tcPr>
            <w:tcW w:w="3227" w:type="dxa"/>
          </w:tcPr>
          <w:p w14:paraId="638F23F3" w14:textId="77777777" w:rsidR="006B52B7" w:rsidRPr="00513036" w:rsidRDefault="3B75E228" w:rsidP="00251DD6">
            <w:pPr>
              <w:autoSpaceDE w:val="0"/>
              <w:autoSpaceDN w:val="0"/>
              <w:adjustRightInd w:val="0"/>
              <w:spacing w:after="0"/>
              <w:rPr>
                <w:rFonts w:cs="Calibri"/>
                <w:color w:val="000000"/>
                <w:lang w:eastAsia="sv-SE" w:bidi="sv-SE"/>
              </w:rPr>
            </w:pPr>
            <w:r w:rsidRPr="3B75E228">
              <w:rPr>
                <w:rFonts w:cs="Calibri"/>
                <w:color w:val="000000" w:themeColor="text1"/>
                <w:lang w:eastAsia="sv-SE" w:bidi="sv-SE"/>
              </w:rPr>
              <w:t xml:space="preserve">M12 </w:t>
            </w:r>
            <w:r w:rsidRPr="3B75E228">
              <w:rPr>
                <w:color w:val="000000" w:themeColor="text1"/>
                <w:lang w:eastAsia="sv-SE" w:bidi="sv-SE"/>
              </w:rPr>
              <w:t>handleda eleven att utveckla sina musikaliska färdigheter genom övning, att ställa upp mål för sitt musikaliska lärande och att bedöma sina framsteg i förhållande till målen</w:t>
            </w:r>
          </w:p>
        </w:tc>
        <w:tc>
          <w:tcPr>
            <w:tcW w:w="1134" w:type="dxa"/>
          </w:tcPr>
          <w:p w14:paraId="638F23F4" w14:textId="77777777" w:rsidR="006B52B7" w:rsidRPr="00513036" w:rsidRDefault="3B75E228" w:rsidP="00251DD6">
            <w:pPr>
              <w:spacing w:after="0"/>
              <w:rPr>
                <w:color w:val="000000"/>
                <w:lang w:eastAsia="sv-SE" w:bidi="sv-SE"/>
              </w:rPr>
            </w:pPr>
            <w:r w:rsidRPr="3B75E228">
              <w:rPr>
                <w:color w:val="000000" w:themeColor="text1"/>
                <w:lang w:eastAsia="sv-SE" w:bidi="sv-SE"/>
              </w:rPr>
              <w:t>I1–I4</w:t>
            </w:r>
          </w:p>
        </w:tc>
        <w:tc>
          <w:tcPr>
            <w:tcW w:w="2693" w:type="dxa"/>
          </w:tcPr>
          <w:p w14:paraId="638F23F5" w14:textId="77777777" w:rsidR="006B52B7" w:rsidRPr="00513036" w:rsidRDefault="3B75E228" w:rsidP="00251DD6">
            <w:pPr>
              <w:spacing w:after="0"/>
              <w:rPr>
                <w:color w:val="000000"/>
                <w:lang w:eastAsia="sv-SE" w:bidi="sv-SE"/>
              </w:rPr>
            </w:pPr>
            <w:r w:rsidRPr="3B75E228">
              <w:rPr>
                <w:color w:val="000000" w:themeColor="text1"/>
                <w:lang w:eastAsia="sv-SE" w:bidi="sv-SE"/>
              </w:rPr>
              <w:t>Förmåga att lära sig</w:t>
            </w:r>
          </w:p>
        </w:tc>
        <w:tc>
          <w:tcPr>
            <w:tcW w:w="2552" w:type="dxa"/>
          </w:tcPr>
          <w:p w14:paraId="638F23F6" w14:textId="77777777" w:rsidR="006B52B7" w:rsidRPr="00513036" w:rsidRDefault="3B75E228" w:rsidP="00251DD6">
            <w:pPr>
              <w:spacing w:after="0"/>
              <w:rPr>
                <w:color w:val="000000"/>
                <w:lang w:eastAsia="sv-SE" w:bidi="sv-SE"/>
              </w:rPr>
            </w:pPr>
            <w:r w:rsidRPr="3B75E228">
              <w:rPr>
                <w:color w:val="000000" w:themeColor="text1"/>
                <w:lang w:eastAsia="sv-SE" w:bidi="sv-SE"/>
              </w:rPr>
              <w:t xml:space="preserve">Eleven ställer under handledning upp ett eget mål för musicerande, rörelse till musik eller komposition och annat kreativt skapande samt bedömer sina framsteg i förhållande till målet. </w:t>
            </w:r>
          </w:p>
        </w:tc>
      </w:tr>
    </w:tbl>
    <w:p w14:paraId="638F23FC" w14:textId="77777777" w:rsidR="00830969" w:rsidRPr="000C535F" w:rsidRDefault="5AD8031B" w:rsidP="5AD8031B">
      <w:pPr>
        <w:pStyle w:val="Otsikko5"/>
        <w:rPr>
          <w:rFonts w:asciiTheme="minorHAnsi" w:eastAsiaTheme="minorEastAsia" w:hAnsiTheme="minorHAnsi" w:cstheme="minorBidi"/>
        </w:rPr>
      </w:pPr>
      <w:bookmarkStart w:id="75" w:name="_Toc404608563"/>
      <w:r w:rsidRPr="5AD8031B">
        <w:rPr>
          <w:rFonts w:asciiTheme="minorHAnsi" w:eastAsiaTheme="minorEastAsia" w:hAnsiTheme="minorHAnsi" w:cstheme="minorBidi"/>
        </w:rPr>
        <w:t>Årskurs 7</w:t>
      </w:r>
    </w:p>
    <w:p w14:paraId="638F23FD" w14:textId="77777777" w:rsidR="00830969"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MUSIK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830969" w:rsidRPr="000C535F" w14:paraId="638F2432"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3FE" w14:textId="77777777" w:rsidR="00830969" w:rsidRPr="000C535F" w:rsidRDefault="00830969" w:rsidP="004C6B3B">
            <w:pPr>
              <w:rPr>
                <w:rFonts w:cstheme="minorHAnsi"/>
              </w:rPr>
            </w:pPr>
          </w:p>
          <w:p w14:paraId="638F23FF" w14:textId="77777777" w:rsidR="00830969" w:rsidRPr="000C535F" w:rsidRDefault="00830969" w:rsidP="004C6B3B">
            <w:pPr>
              <w:rPr>
                <w:rFonts w:cstheme="minorHAnsi"/>
              </w:rPr>
            </w:pPr>
            <w:r>
              <w:rPr>
                <w:noProof/>
                <w:lang w:val="fi-FI" w:eastAsia="fi-FI"/>
              </w:rPr>
              <w:drawing>
                <wp:inline distT="0" distB="0" distL="0" distR="0" wp14:anchorId="638F2F31" wp14:editId="638F2F32">
                  <wp:extent cx="511200" cy="720000"/>
                  <wp:effectExtent l="0" t="0" r="3175"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36"/>
              <w:gridCol w:w="557"/>
              <w:gridCol w:w="6128"/>
              <w:gridCol w:w="442"/>
            </w:tblGrid>
            <w:tr w:rsidR="00830969" w:rsidRPr="000C535F" w14:paraId="638F2406" w14:textId="77777777" w:rsidTr="3B75E228">
              <w:tc>
                <w:tcPr>
                  <w:tcW w:w="2540" w:type="dxa"/>
                  <w:tcBorders>
                    <w:top w:val="single" w:sz="4" w:space="0" w:color="auto"/>
                    <w:left w:val="single" w:sz="4" w:space="0" w:color="auto"/>
                    <w:bottom w:val="single" w:sz="4" w:space="0" w:color="auto"/>
                    <w:right w:val="single" w:sz="4" w:space="0" w:color="auto"/>
                  </w:tcBorders>
                  <w:hideMark/>
                </w:tcPr>
                <w:p w14:paraId="638F2400" w14:textId="77777777" w:rsidR="00830969" w:rsidRDefault="3B75E228" w:rsidP="002F0FFA">
                  <w:pPr>
                    <w:spacing w:after="0"/>
                    <w:rPr>
                      <w:rFonts w:cstheme="minorHAnsi"/>
                      <w:b/>
                      <w:bCs/>
                    </w:rPr>
                  </w:pPr>
                  <w:r w:rsidRPr="3B75E228">
                    <w:rPr>
                      <w:rFonts w:asciiTheme="minorHAnsi" w:eastAsiaTheme="minorEastAsia" w:hAnsiTheme="minorHAnsi" w:cstheme="minorBidi"/>
                      <w:b/>
                      <w:bCs/>
                    </w:rPr>
                    <w:t>Mål för undervisningen</w:t>
                  </w:r>
                </w:p>
                <w:p w14:paraId="638F2401" w14:textId="77777777" w:rsidR="002F0FFA" w:rsidRPr="000C535F" w:rsidRDefault="002F0FFA" w:rsidP="002F0FFA">
                  <w:pPr>
                    <w:spacing w:after="0"/>
                    <w:rPr>
                      <w:rFonts w:cstheme="minorHAnsi"/>
                      <w:b/>
                    </w:rPr>
                  </w:pPr>
                </w:p>
                <w:p w14:paraId="638F2402" w14:textId="77777777" w:rsidR="00830969" w:rsidRPr="000C535F" w:rsidRDefault="3B75E228" w:rsidP="002F0FFA">
                  <w:pPr>
                    <w:spacing w:after="0"/>
                    <w:rPr>
                      <w:rFonts w:cstheme="minorHAnsi"/>
                    </w:rPr>
                  </w:pPr>
                  <w:r w:rsidRPr="3B75E228">
                    <w:rPr>
                      <w:rFonts w:asciiTheme="minorHAnsi" w:eastAsiaTheme="minorEastAsia" w:hAnsiTheme="minorHAnsi" w:cstheme="minorBidi"/>
                      <w:b/>
                      <w:bCs/>
                    </w:rPr>
                    <w:t>Årskurs 7</w:t>
                  </w:r>
                </w:p>
              </w:tc>
              <w:tc>
                <w:tcPr>
                  <w:tcW w:w="557" w:type="dxa"/>
                  <w:tcBorders>
                    <w:top w:val="single" w:sz="4" w:space="0" w:color="auto"/>
                    <w:left w:val="single" w:sz="4" w:space="0" w:color="auto"/>
                    <w:bottom w:val="single" w:sz="4" w:space="0" w:color="auto"/>
                    <w:right w:val="single" w:sz="4" w:space="0" w:color="auto"/>
                  </w:tcBorders>
                  <w:hideMark/>
                </w:tcPr>
                <w:p w14:paraId="638F2403" w14:textId="77777777" w:rsidR="00830969" w:rsidRPr="000C535F" w:rsidRDefault="3B75E228" w:rsidP="004C6B3B">
                  <w:pPr>
                    <w:rPr>
                      <w:rFonts w:cstheme="minorHAnsi"/>
                      <w:b/>
                    </w:rPr>
                  </w:pPr>
                  <w:r w:rsidRPr="3B75E228">
                    <w:rPr>
                      <w:rFonts w:asciiTheme="minorHAnsi" w:eastAsiaTheme="minorEastAsia" w:hAnsiTheme="minorHAnsi" w:cstheme="minorBidi"/>
                      <w:b/>
                      <w:bCs/>
                    </w:rPr>
                    <w:t>I</w:t>
                  </w:r>
                </w:p>
              </w:tc>
              <w:tc>
                <w:tcPr>
                  <w:tcW w:w="6141" w:type="dxa"/>
                  <w:tcBorders>
                    <w:top w:val="single" w:sz="4" w:space="0" w:color="auto"/>
                    <w:left w:val="single" w:sz="4" w:space="0" w:color="auto"/>
                    <w:bottom w:val="single" w:sz="4" w:space="0" w:color="auto"/>
                    <w:right w:val="single" w:sz="4" w:space="0" w:color="auto"/>
                  </w:tcBorders>
                  <w:hideMark/>
                </w:tcPr>
                <w:p w14:paraId="638F2404" w14:textId="77777777" w:rsidR="00830969" w:rsidRPr="000C535F" w:rsidRDefault="3B75E228" w:rsidP="004C6B3B">
                  <w:pPr>
                    <w:rPr>
                      <w:rFonts w:cstheme="minorHAnsi"/>
                      <w:b/>
                    </w:rPr>
                  </w:pPr>
                  <w:r w:rsidRPr="3B75E228">
                    <w:rPr>
                      <w:rFonts w:asciiTheme="minorHAnsi" w:eastAsiaTheme="minorEastAsia" w:hAnsiTheme="minorHAnsi" w:cstheme="minorBid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638F2405" w14:textId="77777777" w:rsidR="00830969" w:rsidRPr="000C535F" w:rsidRDefault="3B75E228" w:rsidP="004C6B3B">
                  <w:pPr>
                    <w:rPr>
                      <w:rFonts w:cstheme="minorHAnsi"/>
                      <w:b/>
                    </w:rPr>
                  </w:pPr>
                  <w:r w:rsidRPr="3B75E228">
                    <w:rPr>
                      <w:rFonts w:asciiTheme="minorHAnsi" w:eastAsiaTheme="minorEastAsia" w:hAnsiTheme="minorHAnsi" w:cstheme="minorBidi"/>
                      <w:b/>
                      <w:bCs/>
                    </w:rPr>
                    <w:t>K</w:t>
                  </w:r>
                </w:p>
              </w:tc>
            </w:tr>
            <w:tr w:rsidR="00830969" w:rsidRPr="000C535F" w14:paraId="638F240B" w14:textId="77777777" w:rsidTr="3B75E228">
              <w:tc>
                <w:tcPr>
                  <w:tcW w:w="2540" w:type="dxa"/>
                  <w:tcBorders>
                    <w:top w:val="single" w:sz="4" w:space="0" w:color="auto"/>
                    <w:left w:val="single" w:sz="4" w:space="0" w:color="auto"/>
                    <w:bottom w:val="single" w:sz="4" w:space="0" w:color="auto"/>
                    <w:right w:val="single" w:sz="4" w:space="0" w:color="auto"/>
                  </w:tcBorders>
                </w:tcPr>
                <w:p w14:paraId="638F2407" w14:textId="77777777" w:rsidR="00830969" w:rsidRPr="002F0FFA" w:rsidRDefault="3B75E228" w:rsidP="004C6B3B">
                  <w:pPr>
                    <w:rPr>
                      <w:rFonts w:cstheme="minorHAnsi"/>
                      <w:lang w:val="sv-SE"/>
                    </w:rPr>
                  </w:pPr>
                  <w:r w:rsidRPr="3B75E228">
                    <w:rPr>
                      <w:rFonts w:asciiTheme="minorHAnsi" w:eastAsiaTheme="minorEastAsia" w:hAnsiTheme="minorHAnsi" w:cstheme="minorBidi"/>
                    </w:rPr>
                    <w:t>M1 uppmuntra eleven</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att medverka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konstruktivt i en musicerande grupp och i musikaliska sammanhang</w:t>
                  </w:r>
                </w:p>
              </w:tc>
              <w:tc>
                <w:tcPr>
                  <w:tcW w:w="557" w:type="dxa"/>
                  <w:tcBorders>
                    <w:top w:val="single" w:sz="4" w:space="0" w:color="auto"/>
                    <w:left w:val="single" w:sz="4" w:space="0" w:color="auto"/>
                    <w:bottom w:val="single" w:sz="4" w:space="0" w:color="auto"/>
                    <w:right w:val="single" w:sz="4" w:space="0" w:color="auto"/>
                  </w:tcBorders>
                </w:tcPr>
                <w:p w14:paraId="638F2408" w14:textId="77777777" w:rsidR="00830969" w:rsidRPr="000C535F" w:rsidRDefault="3B75E228" w:rsidP="004C6B3B">
                  <w:pPr>
                    <w:rPr>
                      <w:rFonts w:cstheme="minorHAnsi"/>
                      <w:b/>
                      <w:sz w:val="24"/>
                      <w:szCs w:val="24"/>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09" w14:textId="634BEEB2" w:rsidR="00830969" w:rsidRPr="005E740C" w:rsidRDefault="3B75E228" w:rsidP="009E5B3D">
                  <w:pPr>
                    <w:rPr>
                      <w:rFonts w:cstheme="minorHAnsi"/>
                      <w:lang w:val="sv-SE"/>
                    </w:rPr>
                  </w:pPr>
                  <w:r w:rsidRPr="3B75E228">
                    <w:rPr>
                      <w:rFonts w:asciiTheme="minorHAnsi" w:eastAsiaTheme="minorEastAsia" w:hAnsiTheme="minorHAnsi" w:cstheme="minorBidi"/>
                    </w:rPr>
                    <w:t xml:space="preserve">Eleverna sjunger och spelar </w:t>
                  </w:r>
                  <w:r w:rsidR="006767D1">
                    <w:rPr>
                      <w:rFonts w:asciiTheme="minorHAnsi" w:eastAsiaTheme="minorEastAsia" w:hAnsiTheme="minorHAnsi" w:cstheme="minorBidi"/>
                    </w:rPr>
                    <w:t xml:space="preserve">de </w:t>
                  </w:r>
                  <w:r w:rsidR="009E5B3D">
                    <w:rPr>
                      <w:rFonts w:asciiTheme="minorHAnsi" w:eastAsiaTheme="minorEastAsia" w:hAnsiTheme="minorHAnsi" w:cstheme="minorBidi"/>
                    </w:rPr>
                    <w:t>viktiga</w:t>
                  </w:r>
                  <w:r w:rsidR="006767D1">
                    <w:rPr>
                      <w:rFonts w:asciiTheme="minorHAnsi" w:eastAsiaTheme="minorEastAsia" w:hAnsiTheme="minorHAnsi" w:cstheme="minorBidi"/>
                    </w:rPr>
                    <w:t>ste</w:t>
                  </w:r>
                  <w:r w:rsidRPr="3B75E228">
                    <w:rPr>
                      <w:rFonts w:asciiTheme="minorHAnsi" w:eastAsiaTheme="minorEastAsia" w:hAnsiTheme="minorHAnsi" w:cstheme="minorBidi"/>
                    </w:rPr>
                    <w:t xml:space="preserve"> bandinstrument</w:t>
                  </w:r>
                  <w:r w:rsidR="006767D1">
                    <w:rPr>
                      <w:rFonts w:asciiTheme="minorHAnsi" w:eastAsiaTheme="minorEastAsia" w:hAnsiTheme="minorHAnsi" w:cstheme="minorBidi"/>
                    </w:rPr>
                    <w:t>en</w:t>
                  </w:r>
                  <w:r w:rsidRPr="3B75E228">
                    <w:rPr>
                      <w:rFonts w:asciiTheme="minorHAnsi" w:eastAsiaTheme="minorEastAsia" w:hAnsiTheme="minorHAnsi" w:cstheme="minorBidi"/>
                    </w:rPr>
                    <w:t>: gitarr, bas och trummor.</w:t>
                  </w:r>
                </w:p>
              </w:tc>
              <w:tc>
                <w:tcPr>
                  <w:tcW w:w="425" w:type="dxa"/>
                  <w:tcBorders>
                    <w:top w:val="single" w:sz="4" w:space="0" w:color="auto"/>
                    <w:left w:val="single" w:sz="4" w:space="0" w:color="auto"/>
                    <w:bottom w:val="single" w:sz="4" w:space="0" w:color="auto"/>
                    <w:right w:val="single" w:sz="4" w:space="0" w:color="auto"/>
                  </w:tcBorders>
                </w:tcPr>
                <w:p w14:paraId="638F240A" w14:textId="77777777" w:rsidR="00830969" w:rsidRPr="000C535F" w:rsidRDefault="3B75E228" w:rsidP="004C6B3B">
                  <w:pPr>
                    <w:rPr>
                      <w:rFonts w:cstheme="minorHAnsi"/>
                      <w:b/>
                      <w:sz w:val="24"/>
                      <w:szCs w:val="24"/>
                    </w:rPr>
                  </w:pPr>
                  <w:r w:rsidRPr="3B75E228">
                    <w:rPr>
                      <w:rFonts w:asciiTheme="minorHAnsi" w:eastAsiaTheme="minorEastAsia" w:hAnsiTheme="minorHAnsi" w:cstheme="minorBidi"/>
                    </w:rPr>
                    <w:t>K2 K7</w:t>
                  </w:r>
                </w:p>
              </w:tc>
            </w:tr>
            <w:tr w:rsidR="00830969" w:rsidRPr="000C535F" w14:paraId="638F2410" w14:textId="77777777" w:rsidTr="3B75E228">
              <w:tc>
                <w:tcPr>
                  <w:tcW w:w="2540" w:type="dxa"/>
                  <w:tcBorders>
                    <w:top w:val="single" w:sz="4" w:space="0" w:color="auto"/>
                    <w:left w:val="single" w:sz="4" w:space="0" w:color="auto"/>
                    <w:bottom w:val="single" w:sz="4" w:space="0" w:color="auto"/>
                    <w:right w:val="single" w:sz="4" w:space="0" w:color="auto"/>
                  </w:tcBorders>
                </w:tcPr>
                <w:p w14:paraId="638F240C" w14:textId="77777777" w:rsidR="00830969" w:rsidRPr="002F0FFA" w:rsidRDefault="3B75E228" w:rsidP="004C6B3B">
                  <w:pPr>
                    <w:rPr>
                      <w:rFonts w:cstheme="minorHAnsi"/>
                    </w:rPr>
                  </w:pPr>
                  <w:r w:rsidRPr="3B75E228">
                    <w:rPr>
                      <w:rFonts w:asciiTheme="minorHAnsi" w:eastAsiaTheme="minorEastAsia" w:hAnsiTheme="minorHAnsi" w:cstheme="minorBidi"/>
                    </w:rPr>
                    <w:t>M2 hjälpa eleven att upprätthålla förmågan att använda sin röst och sjunga och att vidareutveckla den i en musicerande grupp</w:t>
                  </w:r>
                </w:p>
              </w:tc>
              <w:tc>
                <w:tcPr>
                  <w:tcW w:w="557" w:type="dxa"/>
                  <w:tcBorders>
                    <w:top w:val="single" w:sz="4" w:space="0" w:color="auto"/>
                    <w:left w:val="single" w:sz="4" w:space="0" w:color="auto"/>
                    <w:bottom w:val="single" w:sz="4" w:space="0" w:color="auto"/>
                    <w:right w:val="single" w:sz="4" w:space="0" w:color="auto"/>
                  </w:tcBorders>
                </w:tcPr>
                <w:p w14:paraId="638F240D"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0E" w14:textId="77777777" w:rsidR="00830969" w:rsidRPr="005E740C" w:rsidRDefault="3B75E228" w:rsidP="004C6B3B">
                  <w:pPr>
                    <w:rPr>
                      <w:rFonts w:cstheme="minorHAnsi"/>
                      <w:lang w:val="sv-SE"/>
                    </w:rPr>
                  </w:pPr>
                  <w:r w:rsidRPr="3B75E228">
                    <w:rPr>
                      <w:rFonts w:asciiTheme="minorHAnsi" w:eastAsiaTheme="minorEastAsia" w:hAnsiTheme="minorHAnsi" w:cstheme="minorBidi"/>
                    </w:rPr>
                    <w:t>Eleven sjunger allsång samt tillsammans med bandet.</w:t>
                  </w:r>
                </w:p>
              </w:tc>
              <w:tc>
                <w:tcPr>
                  <w:tcW w:w="425" w:type="dxa"/>
                  <w:tcBorders>
                    <w:top w:val="single" w:sz="4" w:space="0" w:color="auto"/>
                    <w:left w:val="single" w:sz="4" w:space="0" w:color="auto"/>
                    <w:bottom w:val="single" w:sz="4" w:space="0" w:color="auto"/>
                    <w:right w:val="single" w:sz="4" w:space="0" w:color="auto"/>
                  </w:tcBorders>
                </w:tcPr>
                <w:p w14:paraId="638F240F" w14:textId="77777777" w:rsidR="00830969" w:rsidRPr="000C535F" w:rsidRDefault="3B75E228" w:rsidP="004C6B3B">
                  <w:pPr>
                    <w:rPr>
                      <w:rFonts w:cstheme="minorHAnsi"/>
                      <w:b/>
                    </w:rPr>
                  </w:pPr>
                  <w:r w:rsidRPr="3B75E228">
                    <w:rPr>
                      <w:rFonts w:asciiTheme="minorHAnsi" w:eastAsiaTheme="minorEastAsia" w:hAnsiTheme="minorHAnsi" w:cstheme="minorBidi"/>
                    </w:rPr>
                    <w:t>K2</w:t>
                  </w:r>
                </w:p>
              </w:tc>
            </w:tr>
            <w:tr w:rsidR="00830969" w:rsidRPr="000C535F" w14:paraId="638F2415" w14:textId="77777777" w:rsidTr="3B75E228">
              <w:tc>
                <w:tcPr>
                  <w:tcW w:w="2540" w:type="dxa"/>
                  <w:tcBorders>
                    <w:top w:val="single" w:sz="4" w:space="0" w:color="auto"/>
                    <w:left w:val="single" w:sz="4" w:space="0" w:color="auto"/>
                    <w:bottom w:val="single" w:sz="4" w:space="0" w:color="auto"/>
                    <w:right w:val="single" w:sz="4" w:space="0" w:color="auto"/>
                  </w:tcBorders>
                </w:tcPr>
                <w:p w14:paraId="638F2411" w14:textId="77777777" w:rsidR="00830969" w:rsidRPr="00830969" w:rsidRDefault="3B75E228" w:rsidP="004C6B3B">
                  <w:pPr>
                    <w:rPr>
                      <w:rFonts w:cstheme="minorHAnsi"/>
                    </w:rPr>
                  </w:pPr>
                  <w:r w:rsidRPr="3B75E228">
                    <w:rPr>
                      <w:rFonts w:asciiTheme="minorHAnsi" w:eastAsiaTheme="minorEastAsia" w:hAnsiTheme="minorHAnsi" w:cstheme="minorBidi"/>
                    </w:rPr>
                    <w:t>M3 uppmuntra eleven att vidareutveckla sina färdigheter att spela och musicera i grupp genom att använda kroppen, rytm-, melodi- och ackordinstrument</w:t>
                  </w:r>
                </w:p>
              </w:tc>
              <w:tc>
                <w:tcPr>
                  <w:tcW w:w="557" w:type="dxa"/>
                  <w:tcBorders>
                    <w:top w:val="single" w:sz="4" w:space="0" w:color="auto"/>
                    <w:left w:val="single" w:sz="4" w:space="0" w:color="auto"/>
                    <w:bottom w:val="single" w:sz="4" w:space="0" w:color="auto"/>
                    <w:right w:val="single" w:sz="4" w:space="0" w:color="auto"/>
                  </w:tcBorders>
                </w:tcPr>
                <w:p w14:paraId="638F2412"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13" w14:textId="4CA58D92" w:rsidR="00830969" w:rsidRPr="005E740C" w:rsidRDefault="3B75E228" w:rsidP="009E5B3D">
                  <w:pPr>
                    <w:rPr>
                      <w:rFonts w:cstheme="minorHAnsi"/>
                      <w:lang w:val="sv-SE"/>
                    </w:rPr>
                  </w:pPr>
                  <w:r w:rsidRPr="3B75E228">
                    <w:rPr>
                      <w:rFonts w:asciiTheme="minorHAnsi" w:eastAsiaTheme="minorEastAsia" w:hAnsiTheme="minorHAnsi" w:cstheme="minorBidi"/>
                    </w:rPr>
                    <w:t xml:space="preserve">Eleverna sjunger och spelar </w:t>
                  </w:r>
                  <w:r w:rsidR="006767D1">
                    <w:rPr>
                      <w:rFonts w:asciiTheme="minorHAnsi" w:eastAsiaTheme="minorEastAsia" w:hAnsiTheme="minorHAnsi" w:cstheme="minorBidi"/>
                    </w:rPr>
                    <w:t xml:space="preserve">de </w:t>
                  </w:r>
                  <w:r w:rsidR="009E5B3D">
                    <w:rPr>
                      <w:rFonts w:asciiTheme="minorHAnsi" w:eastAsiaTheme="minorEastAsia" w:hAnsiTheme="minorHAnsi" w:cstheme="minorBidi"/>
                    </w:rPr>
                    <w:t>viktiga</w:t>
                  </w:r>
                  <w:r w:rsidR="006767D1">
                    <w:rPr>
                      <w:rFonts w:asciiTheme="minorHAnsi" w:eastAsiaTheme="minorEastAsia" w:hAnsiTheme="minorHAnsi" w:cstheme="minorBidi"/>
                    </w:rPr>
                    <w:t>ste</w:t>
                  </w:r>
                  <w:r w:rsidRPr="3B75E228">
                    <w:rPr>
                      <w:rFonts w:asciiTheme="minorHAnsi" w:eastAsiaTheme="minorEastAsia" w:hAnsiTheme="minorHAnsi" w:cstheme="minorBidi"/>
                    </w:rPr>
                    <w:t xml:space="preserve"> bandinstrument</w:t>
                  </w:r>
                  <w:r w:rsidR="006767D1">
                    <w:rPr>
                      <w:rFonts w:asciiTheme="minorHAnsi" w:eastAsiaTheme="minorEastAsia" w:hAnsiTheme="minorHAnsi" w:cstheme="minorBidi"/>
                    </w:rPr>
                    <w:t>en</w:t>
                  </w:r>
                  <w:r w:rsidRPr="3B75E228">
                    <w:rPr>
                      <w:rFonts w:asciiTheme="minorHAnsi" w:eastAsiaTheme="minorEastAsia" w:hAnsiTheme="minorHAnsi" w:cstheme="minorBidi"/>
                    </w:rPr>
                    <w:t>: gitarr, bas och trummor.</w:t>
                  </w:r>
                </w:p>
              </w:tc>
              <w:tc>
                <w:tcPr>
                  <w:tcW w:w="425" w:type="dxa"/>
                  <w:tcBorders>
                    <w:top w:val="single" w:sz="4" w:space="0" w:color="auto"/>
                    <w:left w:val="single" w:sz="4" w:space="0" w:color="auto"/>
                    <w:bottom w:val="single" w:sz="4" w:space="0" w:color="auto"/>
                    <w:right w:val="single" w:sz="4" w:space="0" w:color="auto"/>
                  </w:tcBorders>
                </w:tcPr>
                <w:p w14:paraId="638F2414" w14:textId="77777777" w:rsidR="00830969" w:rsidRPr="000C535F" w:rsidRDefault="3B75E228" w:rsidP="004C6B3B">
                  <w:pPr>
                    <w:rPr>
                      <w:rFonts w:cstheme="minorHAnsi"/>
                      <w:b/>
                    </w:rPr>
                  </w:pPr>
                  <w:r w:rsidRPr="3B75E228">
                    <w:rPr>
                      <w:rFonts w:asciiTheme="minorHAnsi" w:eastAsiaTheme="minorEastAsia" w:hAnsiTheme="minorHAnsi" w:cstheme="minorBidi"/>
                    </w:rPr>
                    <w:t>K2</w:t>
                  </w:r>
                </w:p>
              </w:tc>
            </w:tr>
            <w:tr w:rsidR="00830969" w:rsidRPr="000C535F" w14:paraId="638F241A" w14:textId="77777777" w:rsidTr="3B75E228">
              <w:tc>
                <w:tcPr>
                  <w:tcW w:w="2540" w:type="dxa"/>
                  <w:tcBorders>
                    <w:top w:val="single" w:sz="4" w:space="0" w:color="auto"/>
                    <w:left w:val="single" w:sz="4" w:space="0" w:color="auto"/>
                    <w:bottom w:val="single" w:sz="4" w:space="0" w:color="auto"/>
                    <w:right w:val="single" w:sz="4" w:space="0" w:color="auto"/>
                  </w:tcBorders>
                </w:tcPr>
                <w:p w14:paraId="638F2416" w14:textId="77777777" w:rsidR="00830969" w:rsidRPr="005E740C" w:rsidRDefault="3B75E228" w:rsidP="004C6B3B">
                  <w:pPr>
                    <w:rPr>
                      <w:rFonts w:cstheme="minorHAnsi"/>
                      <w:lang w:val="sv-SE"/>
                    </w:rPr>
                  </w:pPr>
                  <w:r w:rsidRPr="3B75E228">
                    <w:rPr>
                      <w:rFonts w:asciiTheme="minorHAnsi" w:eastAsiaTheme="minorEastAsia" w:hAnsiTheme="minorHAnsi" w:cstheme="minorBidi"/>
                    </w:rPr>
                    <w:t>M5 erbjuda eleven möjligheter att uppleva och lyssna till ljudmiljöer och musik och handleda eleven att diskutera det hen hört</w:t>
                  </w:r>
                </w:p>
              </w:tc>
              <w:tc>
                <w:tcPr>
                  <w:tcW w:w="557" w:type="dxa"/>
                  <w:tcBorders>
                    <w:top w:val="single" w:sz="4" w:space="0" w:color="auto"/>
                    <w:left w:val="single" w:sz="4" w:space="0" w:color="auto"/>
                    <w:bottom w:val="single" w:sz="4" w:space="0" w:color="auto"/>
                    <w:right w:val="single" w:sz="4" w:space="0" w:color="auto"/>
                  </w:tcBorders>
                </w:tcPr>
                <w:p w14:paraId="638F2417"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18" w14:textId="0743A9CD" w:rsidR="00830969" w:rsidRPr="005E740C" w:rsidRDefault="006767D1" w:rsidP="004C6B3B">
                  <w:pPr>
                    <w:rPr>
                      <w:rFonts w:cstheme="minorHAnsi"/>
                      <w:lang w:val="sv-SE"/>
                    </w:rPr>
                  </w:pPr>
                  <w:r>
                    <w:rPr>
                      <w:rFonts w:asciiTheme="minorHAnsi" w:eastAsiaTheme="minorEastAsia" w:hAnsiTheme="minorHAnsi" w:cstheme="minorBidi"/>
                    </w:rPr>
                    <w:t xml:space="preserve">Eleven lyssnar </w:t>
                  </w:r>
                  <w:r w:rsidR="3B75E228" w:rsidRPr="3B75E228">
                    <w:rPr>
                      <w:rFonts w:asciiTheme="minorHAnsi" w:eastAsiaTheme="minorEastAsia" w:hAnsiTheme="minorHAnsi" w:cstheme="minorBidi"/>
                    </w:rPr>
                    <w:t xml:space="preserve">på </w:t>
                  </w:r>
                  <w:r>
                    <w:rPr>
                      <w:rFonts w:asciiTheme="minorHAnsi" w:eastAsiaTheme="minorEastAsia" w:hAnsiTheme="minorHAnsi" w:cstheme="minorBidi"/>
                    </w:rPr>
                    <w:t xml:space="preserve">olika slags </w:t>
                  </w:r>
                  <w:r w:rsidR="3B75E228" w:rsidRPr="3B75E228">
                    <w:rPr>
                      <w:rFonts w:asciiTheme="minorHAnsi" w:eastAsiaTheme="minorEastAsia" w:hAnsiTheme="minorHAnsi" w:cstheme="minorBidi"/>
                    </w:rPr>
                    <w:t>musik.</w:t>
                  </w:r>
                </w:p>
              </w:tc>
              <w:tc>
                <w:tcPr>
                  <w:tcW w:w="425" w:type="dxa"/>
                  <w:tcBorders>
                    <w:top w:val="single" w:sz="4" w:space="0" w:color="auto"/>
                    <w:left w:val="single" w:sz="4" w:space="0" w:color="auto"/>
                    <w:bottom w:val="single" w:sz="4" w:space="0" w:color="auto"/>
                    <w:right w:val="single" w:sz="4" w:space="0" w:color="auto"/>
                  </w:tcBorders>
                </w:tcPr>
                <w:p w14:paraId="638F2419" w14:textId="77777777" w:rsidR="00830969" w:rsidRPr="000C535F" w:rsidRDefault="3B75E228" w:rsidP="004C6B3B">
                  <w:pPr>
                    <w:rPr>
                      <w:rFonts w:cstheme="minorHAnsi"/>
                      <w:b/>
                    </w:rPr>
                  </w:pPr>
                  <w:r w:rsidRPr="3B75E228">
                    <w:rPr>
                      <w:rFonts w:asciiTheme="minorHAnsi" w:eastAsiaTheme="minorEastAsia" w:hAnsiTheme="minorHAnsi" w:cstheme="minorBidi"/>
                    </w:rPr>
                    <w:t>K2</w:t>
                  </w:r>
                </w:p>
              </w:tc>
            </w:tr>
            <w:tr w:rsidR="00830969" w:rsidRPr="000C535F" w14:paraId="638F241F" w14:textId="77777777" w:rsidTr="3B75E228">
              <w:tc>
                <w:tcPr>
                  <w:tcW w:w="2540" w:type="dxa"/>
                  <w:tcBorders>
                    <w:top w:val="single" w:sz="4" w:space="0" w:color="auto"/>
                    <w:left w:val="single" w:sz="4" w:space="0" w:color="auto"/>
                    <w:bottom w:val="single" w:sz="4" w:space="0" w:color="auto"/>
                    <w:right w:val="single" w:sz="4" w:space="0" w:color="auto"/>
                  </w:tcBorders>
                </w:tcPr>
                <w:p w14:paraId="638F241B" w14:textId="77777777" w:rsidR="00830969" w:rsidRPr="00830969" w:rsidRDefault="3B75E228" w:rsidP="004C6B3B">
                  <w:pPr>
                    <w:rPr>
                      <w:rFonts w:cstheme="minorHAnsi"/>
                    </w:rPr>
                  </w:pPr>
                  <w:r w:rsidRPr="3B75E228">
                    <w:rPr>
                      <w:rFonts w:asciiTheme="minorHAnsi" w:eastAsiaTheme="minorEastAsia" w:hAnsiTheme="minorHAnsi" w:cstheme="minorBidi"/>
                    </w:rPr>
                    <w:t>M6 uppmuntra eleven att bygga upp ett kreativt förhållande till musik och handleda eleven att improvisera, arrangera och komponera samt arbeta tvärkonstnärligt</w:t>
                  </w:r>
                </w:p>
              </w:tc>
              <w:tc>
                <w:tcPr>
                  <w:tcW w:w="557" w:type="dxa"/>
                  <w:tcBorders>
                    <w:top w:val="single" w:sz="4" w:space="0" w:color="auto"/>
                    <w:left w:val="single" w:sz="4" w:space="0" w:color="auto"/>
                    <w:bottom w:val="single" w:sz="4" w:space="0" w:color="auto"/>
                    <w:right w:val="single" w:sz="4" w:space="0" w:color="auto"/>
                  </w:tcBorders>
                </w:tcPr>
                <w:p w14:paraId="638F241C"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1D" w14:textId="77777777" w:rsidR="00830969" w:rsidRPr="005E740C" w:rsidRDefault="3B75E228" w:rsidP="004C6B3B">
                  <w:pPr>
                    <w:rPr>
                      <w:rFonts w:cstheme="minorHAnsi"/>
                      <w:lang w:val="sv-SE"/>
                    </w:rPr>
                  </w:pPr>
                  <w:r w:rsidRPr="3B75E228">
                    <w:rPr>
                      <w:rFonts w:asciiTheme="minorHAnsi" w:eastAsiaTheme="minorEastAsia" w:hAnsiTheme="minorHAnsi" w:cstheme="minorBidi"/>
                    </w:rPr>
                    <w:t>Eleven gör små övningar i att improvisera och komponera.</w:t>
                  </w:r>
                </w:p>
              </w:tc>
              <w:tc>
                <w:tcPr>
                  <w:tcW w:w="425" w:type="dxa"/>
                  <w:tcBorders>
                    <w:top w:val="single" w:sz="4" w:space="0" w:color="auto"/>
                    <w:left w:val="single" w:sz="4" w:space="0" w:color="auto"/>
                    <w:bottom w:val="single" w:sz="4" w:space="0" w:color="auto"/>
                    <w:right w:val="single" w:sz="4" w:space="0" w:color="auto"/>
                  </w:tcBorders>
                </w:tcPr>
                <w:p w14:paraId="638F241E" w14:textId="77777777" w:rsidR="00830969" w:rsidRPr="000C535F" w:rsidRDefault="3B75E228" w:rsidP="004C6B3B">
                  <w:pPr>
                    <w:rPr>
                      <w:rFonts w:cstheme="minorHAnsi"/>
                    </w:rPr>
                  </w:pPr>
                  <w:r w:rsidRPr="3B75E228">
                    <w:rPr>
                      <w:rFonts w:asciiTheme="minorHAnsi" w:eastAsiaTheme="minorEastAsia" w:hAnsiTheme="minorHAnsi" w:cstheme="minorBidi"/>
                    </w:rPr>
                    <w:t>K1   K2   K6</w:t>
                  </w:r>
                </w:p>
              </w:tc>
            </w:tr>
            <w:tr w:rsidR="00830969" w:rsidRPr="000C535F" w14:paraId="638F2424" w14:textId="77777777" w:rsidTr="3B75E228">
              <w:tc>
                <w:tcPr>
                  <w:tcW w:w="2540" w:type="dxa"/>
                  <w:tcBorders>
                    <w:top w:val="single" w:sz="4" w:space="0" w:color="auto"/>
                    <w:left w:val="single" w:sz="4" w:space="0" w:color="auto"/>
                    <w:bottom w:val="single" w:sz="4" w:space="0" w:color="auto"/>
                    <w:right w:val="single" w:sz="4" w:space="0" w:color="auto"/>
                  </w:tcBorders>
                </w:tcPr>
                <w:p w14:paraId="638F2420" w14:textId="77777777" w:rsidR="00830969" w:rsidRPr="00830969" w:rsidRDefault="3B75E228" w:rsidP="004C6B3B">
                  <w:pPr>
                    <w:rPr>
                      <w:rFonts w:cstheme="minorHAnsi"/>
                    </w:rPr>
                  </w:pPr>
                  <w:r w:rsidRPr="3B75E228">
                    <w:rPr>
                      <w:rFonts w:asciiTheme="minorHAnsi" w:eastAsiaTheme="minorEastAsia" w:hAnsiTheme="minorHAnsi" w:cstheme="minorBidi"/>
                    </w:rPr>
                    <w:t>M10 hjälpa eleven att upptäcka hur musiken påverkar känslorna och välbefinnandet</w:t>
                  </w:r>
                </w:p>
              </w:tc>
              <w:tc>
                <w:tcPr>
                  <w:tcW w:w="557" w:type="dxa"/>
                  <w:tcBorders>
                    <w:top w:val="single" w:sz="4" w:space="0" w:color="auto"/>
                    <w:left w:val="single" w:sz="4" w:space="0" w:color="auto"/>
                    <w:bottom w:val="single" w:sz="4" w:space="0" w:color="auto"/>
                    <w:right w:val="single" w:sz="4" w:space="0" w:color="auto"/>
                  </w:tcBorders>
                </w:tcPr>
                <w:p w14:paraId="638F2421"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22" w14:textId="77777777" w:rsidR="00830969" w:rsidRPr="005E740C" w:rsidRDefault="3B75E228" w:rsidP="004C6B3B">
                  <w:pPr>
                    <w:rPr>
                      <w:rFonts w:cstheme="minorHAnsi"/>
                      <w:lang w:val="sv-SE"/>
                    </w:rPr>
                  </w:pPr>
                  <w:r w:rsidRPr="3B75E228">
                    <w:rPr>
                      <w:rFonts w:asciiTheme="minorHAnsi" w:eastAsiaTheme="minorEastAsia" w:hAnsiTheme="minorHAnsi" w:cstheme="minorBidi"/>
                    </w:rPr>
                    <w:t>Eleven diskuterar hur musiken påverkar människan.</w:t>
                  </w:r>
                </w:p>
              </w:tc>
              <w:tc>
                <w:tcPr>
                  <w:tcW w:w="425" w:type="dxa"/>
                  <w:tcBorders>
                    <w:top w:val="single" w:sz="4" w:space="0" w:color="auto"/>
                    <w:left w:val="single" w:sz="4" w:space="0" w:color="auto"/>
                    <w:bottom w:val="single" w:sz="4" w:space="0" w:color="auto"/>
                    <w:right w:val="single" w:sz="4" w:space="0" w:color="auto"/>
                  </w:tcBorders>
                </w:tcPr>
                <w:p w14:paraId="638F2423" w14:textId="77777777" w:rsidR="00830969" w:rsidRPr="000C535F" w:rsidRDefault="3B75E228" w:rsidP="004C6B3B">
                  <w:pPr>
                    <w:rPr>
                      <w:rFonts w:cstheme="minorHAnsi"/>
                      <w:b/>
                    </w:rPr>
                  </w:pPr>
                  <w:r w:rsidRPr="3B75E228">
                    <w:rPr>
                      <w:rFonts w:asciiTheme="minorHAnsi" w:eastAsiaTheme="minorEastAsia" w:hAnsiTheme="minorHAnsi" w:cstheme="minorBidi"/>
                    </w:rPr>
                    <w:t>K3 K4</w:t>
                  </w:r>
                </w:p>
              </w:tc>
            </w:tr>
            <w:tr w:rsidR="00830969" w:rsidRPr="000C535F" w14:paraId="638F2429" w14:textId="77777777" w:rsidTr="3B75E228">
              <w:tc>
                <w:tcPr>
                  <w:tcW w:w="2540" w:type="dxa"/>
                  <w:tcBorders>
                    <w:top w:val="single" w:sz="4" w:space="0" w:color="auto"/>
                    <w:left w:val="single" w:sz="4" w:space="0" w:color="auto"/>
                    <w:bottom w:val="single" w:sz="4" w:space="0" w:color="auto"/>
                    <w:right w:val="single" w:sz="4" w:space="0" w:color="auto"/>
                  </w:tcBorders>
                </w:tcPr>
                <w:p w14:paraId="638F2425" w14:textId="77777777" w:rsidR="00830969" w:rsidRPr="005E740C" w:rsidRDefault="3B75E228" w:rsidP="004C6B3B">
                  <w:pPr>
                    <w:rPr>
                      <w:rFonts w:cstheme="minorHAnsi"/>
                      <w:lang w:val="sv-SE"/>
                    </w:rPr>
                  </w:pPr>
                  <w:r w:rsidRPr="3B75E228">
                    <w:rPr>
                      <w:rFonts w:asciiTheme="minorHAnsi" w:eastAsiaTheme="minorEastAsia" w:hAnsiTheme="minorHAnsi" w:cstheme="minorBidi"/>
                    </w:rPr>
                    <w:t>M11 handleda eleven att måna om sin hörsel och att se till att musik- och ljudmiljön är trygg</w:t>
                  </w:r>
                </w:p>
              </w:tc>
              <w:tc>
                <w:tcPr>
                  <w:tcW w:w="557" w:type="dxa"/>
                  <w:tcBorders>
                    <w:top w:val="single" w:sz="4" w:space="0" w:color="auto"/>
                    <w:left w:val="single" w:sz="4" w:space="0" w:color="auto"/>
                    <w:bottom w:val="single" w:sz="4" w:space="0" w:color="auto"/>
                    <w:right w:val="single" w:sz="4" w:space="0" w:color="auto"/>
                  </w:tcBorders>
                </w:tcPr>
                <w:p w14:paraId="638F2426"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27" w14:textId="13F1E789" w:rsidR="00830969" w:rsidRPr="005E740C" w:rsidRDefault="3B75E228" w:rsidP="00830969">
                  <w:pPr>
                    <w:spacing w:after="0"/>
                    <w:rPr>
                      <w:rFonts w:cstheme="minorHAnsi"/>
                      <w:lang w:val="sv-SE"/>
                    </w:rPr>
                  </w:pPr>
                  <w:r w:rsidRPr="3B75E228">
                    <w:rPr>
                      <w:rFonts w:asciiTheme="minorHAnsi" w:eastAsiaTheme="minorEastAsia" w:hAnsiTheme="minorHAnsi" w:cstheme="minorBidi"/>
                    </w:rPr>
                    <w:t>Eleven fäster uppmärksamhet vid k</w:t>
                  </w:r>
                  <w:r w:rsidR="003528D6">
                    <w:rPr>
                      <w:rFonts w:asciiTheme="minorHAnsi" w:eastAsiaTheme="minorEastAsia" w:hAnsiTheme="minorHAnsi" w:cstheme="minorBidi"/>
                    </w:rPr>
                    <w:t>onkreta inslag i ljudmiljön</w:t>
                  </w:r>
                  <w:r w:rsidRPr="3B75E228">
                    <w:rPr>
                      <w:rFonts w:asciiTheme="minorHAnsi" w:eastAsiaTheme="minorEastAsia" w:hAnsiTheme="minorHAnsi" w:cstheme="minorBidi"/>
                    </w:rPr>
                    <w:t>.</w:t>
                  </w:r>
                </w:p>
              </w:tc>
              <w:tc>
                <w:tcPr>
                  <w:tcW w:w="425" w:type="dxa"/>
                  <w:tcBorders>
                    <w:top w:val="single" w:sz="4" w:space="0" w:color="auto"/>
                    <w:left w:val="single" w:sz="4" w:space="0" w:color="auto"/>
                    <w:bottom w:val="single" w:sz="4" w:space="0" w:color="auto"/>
                    <w:right w:val="single" w:sz="4" w:space="0" w:color="auto"/>
                  </w:tcBorders>
                </w:tcPr>
                <w:p w14:paraId="638F2428" w14:textId="77777777" w:rsidR="00830969" w:rsidRPr="000C535F" w:rsidRDefault="3B75E228" w:rsidP="004C6B3B">
                  <w:pPr>
                    <w:rPr>
                      <w:rFonts w:cstheme="minorHAnsi"/>
                      <w:b/>
                    </w:rPr>
                  </w:pPr>
                  <w:r w:rsidRPr="3B75E228">
                    <w:rPr>
                      <w:rFonts w:asciiTheme="minorHAnsi" w:eastAsiaTheme="minorEastAsia" w:hAnsiTheme="minorHAnsi" w:cstheme="minorBidi"/>
                    </w:rPr>
                    <w:t>K3</w:t>
                  </w:r>
                </w:p>
              </w:tc>
            </w:tr>
            <w:tr w:rsidR="00830969" w:rsidRPr="000C535F" w14:paraId="638F2430" w14:textId="77777777" w:rsidTr="3B75E228">
              <w:tc>
                <w:tcPr>
                  <w:tcW w:w="2540" w:type="dxa"/>
                  <w:tcBorders>
                    <w:top w:val="single" w:sz="4" w:space="0" w:color="auto"/>
                    <w:left w:val="single" w:sz="4" w:space="0" w:color="auto"/>
                    <w:bottom w:val="single" w:sz="4" w:space="0" w:color="auto"/>
                    <w:right w:val="single" w:sz="4" w:space="0" w:color="auto"/>
                  </w:tcBorders>
                </w:tcPr>
                <w:p w14:paraId="638F242A" w14:textId="77777777" w:rsidR="00830969" w:rsidRPr="00830969" w:rsidRDefault="3B75E228" w:rsidP="004C6B3B">
                  <w:pPr>
                    <w:rPr>
                      <w:rFonts w:cstheme="minorHAnsi"/>
                    </w:rPr>
                  </w:pPr>
                  <w:r w:rsidRPr="3B75E228">
                    <w:rPr>
                      <w:rFonts w:asciiTheme="minorHAnsi" w:eastAsiaTheme="minorEastAsia" w:hAnsiTheme="minorHAnsi" w:cstheme="minorBidi"/>
                    </w:rPr>
                    <w:t>M12 handleda eleven att utveckla sina musikaliska färdigheter genom övning, att ställa upp mål för sitt musikaliska lärande och att bedöma sina framsteg i förhållande till målen</w:t>
                  </w:r>
                </w:p>
              </w:tc>
              <w:tc>
                <w:tcPr>
                  <w:tcW w:w="557" w:type="dxa"/>
                  <w:tcBorders>
                    <w:top w:val="single" w:sz="4" w:space="0" w:color="auto"/>
                    <w:left w:val="single" w:sz="4" w:space="0" w:color="auto"/>
                    <w:bottom w:val="single" w:sz="4" w:space="0" w:color="auto"/>
                    <w:right w:val="single" w:sz="4" w:space="0" w:color="auto"/>
                  </w:tcBorders>
                </w:tcPr>
                <w:p w14:paraId="638F242B"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2C" w14:textId="77777777" w:rsidR="00830969" w:rsidRDefault="3B75E228" w:rsidP="00830969">
                  <w:pPr>
                    <w:spacing w:after="0"/>
                    <w:rPr>
                      <w:rFonts w:cstheme="minorHAnsi"/>
                    </w:rPr>
                  </w:pPr>
                  <w:r w:rsidRPr="3B75E228">
                    <w:rPr>
                      <w:rFonts w:asciiTheme="minorHAnsi" w:eastAsiaTheme="minorEastAsia" w:hAnsiTheme="minorHAnsi" w:cstheme="minorBidi"/>
                    </w:rPr>
                    <w:t>Eleven spelar, sjunger, lyssnar och diskuterar.</w:t>
                  </w:r>
                </w:p>
                <w:p w14:paraId="59CADC04" w14:textId="7D282F04" w:rsidR="001E7254" w:rsidRPr="001E7254" w:rsidRDefault="00830969" w:rsidP="00830969">
                  <w:pPr>
                    <w:spacing w:after="0"/>
                    <w:rPr>
                      <w:rFonts w:cstheme="minorHAnsi"/>
                      <w:lang w:val="sv-SE"/>
                    </w:rPr>
                  </w:pPr>
                  <w:r>
                    <w:rPr>
                      <w:rFonts w:cstheme="minorHAnsi"/>
                    </w:rPr>
                    <w:t xml:space="preserve"> </w:t>
                  </w:r>
                  <w:r w:rsidR="001E7254">
                    <w:rPr>
                      <w:rFonts w:asciiTheme="minorHAnsi" w:eastAsiaTheme="minorEastAsia" w:hAnsiTheme="minorHAnsi" w:cstheme="minorBidi"/>
                      <w:color w:val="FF0000"/>
                    </w:rPr>
                    <w:t xml:space="preserve"> </w:t>
                  </w:r>
                </w:p>
                <w:p w14:paraId="638F242E" w14:textId="4AB145F7" w:rsidR="005F567B" w:rsidRPr="005F567B" w:rsidRDefault="001E7254" w:rsidP="005F567B">
                  <w:pPr>
                    <w:spacing w:after="0"/>
                    <w:rPr>
                      <w:rFonts w:asciiTheme="minorHAnsi" w:eastAsiaTheme="minorEastAsia" w:hAnsiTheme="minorHAnsi" w:cstheme="minorBidi"/>
                    </w:rPr>
                  </w:pPr>
                  <w:r w:rsidRPr="001E7254">
                    <w:rPr>
                      <w:rFonts w:asciiTheme="minorHAnsi" w:eastAsiaTheme="minorEastAsia" w:hAnsiTheme="minorHAnsi" w:cstheme="minorBidi"/>
                    </w:rPr>
                    <w:t xml:space="preserve">Eleven lär sig att ställa upp egna mål för sitt musikaliska lärandeför både lektionerna och hela terminen. </w:t>
                  </w:r>
                </w:p>
              </w:tc>
              <w:tc>
                <w:tcPr>
                  <w:tcW w:w="425" w:type="dxa"/>
                  <w:tcBorders>
                    <w:top w:val="single" w:sz="4" w:space="0" w:color="auto"/>
                    <w:left w:val="single" w:sz="4" w:space="0" w:color="auto"/>
                    <w:bottom w:val="single" w:sz="4" w:space="0" w:color="auto"/>
                    <w:right w:val="single" w:sz="4" w:space="0" w:color="auto"/>
                  </w:tcBorders>
                </w:tcPr>
                <w:p w14:paraId="638F242F" w14:textId="77777777" w:rsidR="00830969" w:rsidRPr="000C535F" w:rsidRDefault="3B75E228" w:rsidP="004C6B3B">
                  <w:pPr>
                    <w:rPr>
                      <w:rFonts w:cstheme="minorHAnsi"/>
                      <w:b/>
                    </w:rPr>
                  </w:pPr>
                  <w:r w:rsidRPr="3B75E228">
                    <w:rPr>
                      <w:rFonts w:asciiTheme="minorHAnsi" w:eastAsiaTheme="minorEastAsia" w:hAnsiTheme="minorHAnsi" w:cstheme="minorBidi"/>
                    </w:rPr>
                    <w:t>K1</w:t>
                  </w:r>
                </w:p>
              </w:tc>
            </w:tr>
          </w:tbl>
          <w:p w14:paraId="638F2431" w14:textId="77777777" w:rsidR="00830969" w:rsidRPr="000C535F" w:rsidRDefault="00830969" w:rsidP="004C6B3B">
            <w:pPr>
              <w:rPr>
                <w:rFonts w:cstheme="minorHAnsi"/>
                <w:sz w:val="24"/>
                <w:szCs w:val="24"/>
              </w:rPr>
            </w:pPr>
          </w:p>
        </w:tc>
      </w:tr>
    </w:tbl>
    <w:p w14:paraId="638F2433" w14:textId="77777777" w:rsidR="00830969" w:rsidRPr="000C535F" w:rsidRDefault="00830969" w:rsidP="00830969">
      <w:pPr>
        <w:rPr>
          <w:rFonts w:cstheme="minorHAnsi"/>
        </w:rPr>
      </w:pPr>
    </w:p>
    <w:p w14:paraId="638F2434" w14:textId="77777777" w:rsidR="00830969" w:rsidRPr="000C535F" w:rsidRDefault="00830969" w:rsidP="00830969">
      <w:pPr>
        <w:rPr>
          <w:rFonts w:cstheme="minorHAnsi"/>
        </w:rPr>
      </w:pPr>
    </w:p>
    <w:p w14:paraId="638F2435" w14:textId="77777777" w:rsidR="00830969"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638F2436" w14:textId="77777777" w:rsidR="00830969"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MUSIK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830969" w:rsidRPr="000C535F" w14:paraId="638F247F"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437" w14:textId="77777777" w:rsidR="00830969" w:rsidRPr="000C535F" w:rsidRDefault="00830969" w:rsidP="004C6B3B">
            <w:pPr>
              <w:rPr>
                <w:rFonts w:cstheme="minorHAnsi"/>
              </w:rPr>
            </w:pPr>
          </w:p>
          <w:p w14:paraId="638F2438" w14:textId="77777777" w:rsidR="00830969" w:rsidRPr="000C535F" w:rsidRDefault="00830969" w:rsidP="004C6B3B">
            <w:pPr>
              <w:rPr>
                <w:rFonts w:cstheme="minorHAnsi"/>
              </w:rPr>
            </w:pPr>
            <w:r>
              <w:rPr>
                <w:noProof/>
                <w:lang w:val="fi-FI" w:eastAsia="fi-FI"/>
              </w:rPr>
              <w:drawing>
                <wp:inline distT="0" distB="0" distL="0" distR="0" wp14:anchorId="638F2F33" wp14:editId="638F2F34">
                  <wp:extent cx="511200" cy="720000"/>
                  <wp:effectExtent l="0" t="0" r="3175" b="444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36"/>
              <w:gridCol w:w="557"/>
              <w:gridCol w:w="6128"/>
              <w:gridCol w:w="442"/>
            </w:tblGrid>
            <w:tr w:rsidR="00830969" w:rsidRPr="000C535F" w14:paraId="638F243F" w14:textId="77777777" w:rsidTr="3B75E228">
              <w:trPr>
                <w:trHeight w:val="853"/>
              </w:trPr>
              <w:tc>
                <w:tcPr>
                  <w:tcW w:w="2540" w:type="dxa"/>
                  <w:tcBorders>
                    <w:top w:val="single" w:sz="4" w:space="0" w:color="auto"/>
                    <w:left w:val="single" w:sz="4" w:space="0" w:color="auto"/>
                    <w:bottom w:val="single" w:sz="4" w:space="0" w:color="auto"/>
                    <w:right w:val="single" w:sz="4" w:space="0" w:color="auto"/>
                  </w:tcBorders>
                  <w:hideMark/>
                </w:tcPr>
                <w:p w14:paraId="638F2439" w14:textId="77777777" w:rsidR="00830969" w:rsidRDefault="3B75E228" w:rsidP="004C6B3B">
                  <w:pPr>
                    <w:spacing w:after="0"/>
                    <w:rPr>
                      <w:rFonts w:cstheme="minorHAnsi"/>
                      <w:b/>
                      <w:bCs/>
                    </w:rPr>
                  </w:pPr>
                  <w:r w:rsidRPr="3B75E228">
                    <w:rPr>
                      <w:rFonts w:asciiTheme="minorHAnsi" w:eastAsiaTheme="minorEastAsia" w:hAnsiTheme="minorHAnsi" w:cstheme="minorBidi"/>
                      <w:b/>
                      <w:bCs/>
                    </w:rPr>
                    <w:t>Mål för undervisningen</w:t>
                  </w:r>
                </w:p>
                <w:p w14:paraId="638F243A" w14:textId="77777777" w:rsidR="00830969" w:rsidRPr="000C535F" w:rsidRDefault="00830969" w:rsidP="004C6B3B">
                  <w:pPr>
                    <w:spacing w:after="0"/>
                    <w:rPr>
                      <w:rFonts w:cstheme="minorHAnsi"/>
                      <w:b/>
                    </w:rPr>
                  </w:pPr>
                </w:p>
                <w:p w14:paraId="638F243B" w14:textId="77777777" w:rsidR="00830969" w:rsidRPr="000C535F" w:rsidRDefault="3B75E228" w:rsidP="004C6B3B">
                  <w:pPr>
                    <w:spacing w:after="0"/>
                    <w:rPr>
                      <w:rFonts w:cstheme="minorHAnsi"/>
                    </w:rPr>
                  </w:pPr>
                  <w:r w:rsidRPr="3B75E228">
                    <w:rPr>
                      <w:rFonts w:asciiTheme="minorHAnsi" w:eastAsiaTheme="minorEastAsia" w:hAnsiTheme="minorHAnsi" w:cstheme="minorBidi"/>
                      <w:b/>
                      <w:bCs/>
                    </w:rPr>
                    <w:t>Årskurs 8</w:t>
                  </w:r>
                </w:p>
              </w:tc>
              <w:tc>
                <w:tcPr>
                  <w:tcW w:w="557" w:type="dxa"/>
                  <w:tcBorders>
                    <w:top w:val="single" w:sz="4" w:space="0" w:color="auto"/>
                    <w:left w:val="single" w:sz="4" w:space="0" w:color="auto"/>
                    <w:bottom w:val="single" w:sz="4" w:space="0" w:color="auto"/>
                    <w:right w:val="single" w:sz="4" w:space="0" w:color="auto"/>
                  </w:tcBorders>
                  <w:hideMark/>
                </w:tcPr>
                <w:p w14:paraId="638F243C" w14:textId="77777777" w:rsidR="00830969" w:rsidRPr="000C535F" w:rsidRDefault="3B75E228" w:rsidP="004C6B3B">
                  <w:pPr>
                    <w:rPr>
                      <w:rFonts w:cstheme="minorHAnsi"/>
                      <w:b/>
                    </w:rPr>
                  </w:pPr>
                  <w:r w:rsidRPr="3B75E228">
                    <w:rPr>
                      <w:rFonts w:asciiTheme="minorHAnsi" w:eastAsiaTheme="minorEastAsia" w:hAnsiTheme="minorHAnsi" w:cstheme="minorBidi"/>
                      <w:b/>
                      <w:bCs/>
                    </w:rPr>
                    <w:t>I</w:t>
                  </w:r>
                </w:p>
              </w:tc>
              <w:tc>
                <w:tcPr>
                  <w:tcW w:w="6141" w:type="dxa"/>
                  <w:tcBorders>
                    <w:top w:val="single" w:sz="4" w:space="0" w:color="auto"/>
                    <w:left w:val="single" w:sz="4" w:space="0" w:color="auto"/>
                    <w:bottom w:val="single" w:sz="4" w:space="0" w:color="auto"/>
                    <w:right w:val="single" w:sz="4" w:space="0" w:color="auto"/>
                  </w:tcBorders>
                  <w:hideMark/>
                </w:tcPr>
                <w:p w14:paraId="638F243D" w14:textId="77777777" w:rsidR="00830969" w:rsidRPr="000C535F" w:rsidRDefault="3B75E228" w:rsidP="004C6B3B">
                  <w:pPr>
                    <w:spacing w:after="0"/>
                    <w:rPr>
                      <w:rFonts w:cstheme="minorHAnsi"/>
                      <w:b/>
                    </w:rPr>
                  </w:pPr>
                  <w:r w:rsidRPr="3B75E228">
                    <w:rPr>
                      <w:rFonts w:asciiTheme="minorHAnsi" w:eastAsiaTheme="minorEastAsia" w:hAnsiTheme="minorHAnsi" w:cstheme="minorBid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638F243E" w14:textId="77777777" w:rsidR="00830969" w:rsidRPr="000C535F" w:rsidRDefault="3B75E228" w:rsidP="004C6B3B">
                  <w:pPr>
                    <w:rPr>
                      <w:rFonts w:cstheme="minorHAnsi"/>
                      <w:b/>
                    </w:rPr>
                  </w:pPr>
                  <w:r w:rsidRPr="3B75E228">
                    <w:rPr>
                      <w:rFonts w:asciiTheme="minorHAnsi" w:eastAsiaTheme="minorEastAsia" w:hAnsiTheme="minorHAnsi" w:cstheme="minorBidi"/>
                      <w:b/>
                      <w:bCs/>
                    </w:rPr>
                    <w:t>K</w:t>
                  </w:r>
                </w:p>
              </w:tc>
            </w:tr>
            <w:tr w:rsidR="00830969" w:rsidRPr="000C535F" w14:paraId="638F2445" w14:textId="77777777" w:rsidTr="3B75E228">
              <w:tc>
                <w:tcPr>
                  <w:tcW w:w="2540" w:type="dxa"/>
                  <w:tcBorders>
                    <w:top w:val="single" w:sz="4" w:space="0" w:color="auto"/>
                    <w:left w:val="single" w:sz="4" w:space="0" w:color="auto"/>
                    <w:bottom w:val="single" w:sz="4" w:space="0" w:color="auto"/>
                    <w:right w:val="single" w:sz="4" w:space="0" w:color="auto"/>
                  </w:tcBorders>
                </w:tcPr>
                <w:p w14:paraId="638F2440"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M1 uppmuntra eleven</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att medverka</w:t>
                  </w:r>
                  <w:r w:rsidRPr="3B75E228">
                    <w:rPr>
                      <w:rFonts w:asciiTheme="minorHAnsi" w:eastAsiaTheme="minorEastAsia" w:hAnsiTheme="minorHAnsi" w:cstheme="minorBidi"/>
                      <w:lang w:val="sv-SE"/>
                    </w:rPr>
                    <w:t xml:space="preserve"> </w:t>
                  </w:r>
                  <w:r w:rsidRPr="3B75E228">
                    <w:rPr>
                      <w:rFonts w:asciiTheme="minorHAnsi" w:eastAsiaTheme="minorEastAsia" w:hAnsiTheme="minorHAnsi" w:cstheme="minorBidi"/>
                    </w:rPr>
                    <w:t>konstruktivt i en musicerande grupp och i musikaliska sammanhang</w:t>
                  </w:r>
                </w:p>
                <w:p w14:paraId="638F2441" w14:textId="77777777" w:rsidR="00830969" w:rsidRPr="00B81B6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42" w14:textId="77777777" w:rsidR="00830969" w:rsidRPr="000C535F" w:rsidRDefault="3B75E228" w:rsidP="004C6B3B">
                  <w:pPr>
                    <w:rPr>
                      <w:rFonts w:cstheme="minorHAnsi"/>
                      <w:b/>
                      <w:sz w:val="24"/>
                      <w:szCs w:val="24"/>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43" w14:textId="6CE06265" w:rsidR="00830969" w:rsidRPr="000C535F" w:rsidRDefault="3B75E228" w:rsidP="004F649A">
                  <w:pPr>
                    <w:spacing w:after="0"/>
                    <w:rPr>
                      <w:rFonts w:cstheme="minorHAnsi"/>
                    </w:rPr>
                  </w:pPr>
                  <w:r w:rsidRPr="3B75E228">
                    <w:rPr>
                      <w:rFonts w:asciiTheme="minorHAnsi" w:eastAsiaTheme="minorEastAsia" w:hAnsiTheme="minorHAnsi" w:cstheme="minorBidi"/>
                    </w:rPr>
                    <w:t xml:space="preserve">Eleven spelar </w:t>
                  </w:r>
                  <w:r w:rsidR="004F649A">
                    <w:rPr>
                      <w:rFonts w:asciiTheme="minorHAnsi" w:eastAsiaTheme="minorEastAsia" w:hAnsiTheme="minorHAnsi" w:cstheme="minorBidi"/>
                    </w:rPr>
                    <w:t>framför allt</w:t>
                  </w:r>
                  <w:r w:rsidRPr="3B75E228">
                    <w:rPr>
                      <w:rFonts w:asciiTheme="minorHAnsi" w:eastAsiaTheme="minorEastAsia" w:hAnsiTheme="minorHAnsi" w:cstheme="minorBidi"/>
                    </w:rPr>
                    <w:t xml:space="preserve"> bandinstrument.</w:t>
                  </w:r>
                </w:p>
              </w:tc>
              <w:tc>
                <w:tcPr>
                  <w:tcW w:w="425" w:type="dxa"/>
                  <w:tcBorders>
                    <w:top w:val="single" w:sz="4" w:space="0" w:color="auto"/>
                    <w:left w:val="single" w:sz="4" w:space="0" w:color="auto"/>
                    <w:bottom w:val="single" w:sz="4" w:space="0" w:color="auto"/>
                    <w:right w:val="single" w:sz="4" w:space="0" w:color="auto"/>
                  </w:tcBorders>
                </w:tcPr>
                <w:p w14:paraId="638F2444" w14:textId="77777777" w:rsidR="00830969" w:rsidRPr="000C535F" w:rsidRDefault="3B75E228" w:rsidP="004C6B3B">
                  <w:pPr>
                    <w:rPr>
                      <w:rFonts w:cstheme="minorHAnsi"/>
                      <w:b/>
                      <w:sz w:val="24"/>
                      <w:szCs w:val="24"/>
                    </w:rPr>
                  </w:pPr>
                  <w:r w:rsidRPr="3B75E228">
                    <w:rPr>
                      <w:rFonts w:asciiTheme="minorHAnsi" w:eastAsiaTheme="minorEastAsia" w:hAnsiTheme="minorHAnsi" w:cstheme="minorBidi"/>
                    </w:rPr>
                    <w:t>K2 K7</w:t>
                  </w:r>
                </w:p>
              </w:tc>
            </w:tr>
            <w:tr w:rsidR="00830969" w:rsidRPr="000C535F" w14:paraId="638F244B" w14:textId="77777777" w:rsidTr="3B75E228">
              <w:tc>
                <w:tcPr>
                  <w:tcW w:w="2540" w:type="dxa"/>
                  <w:tcBorders>
                    <w:top w:val="single" w:sz="4" w:space="0" w:color="auto"/>
                    <w:left w:val="single" w:sz="4" w:space="0" w:color="auto"/>
                    <w:bottom w:val="single" w:sz="4" w:space="0" w:color="auto"/>
                    <w:right w:val="single" w:sz="4" w:space="0" w:color="auto"/>
                  </w:tcBorders>
                </w:tcPr>
                <w:p w14:paraId="638F2446"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M2 hjälpa eleven att upprätthålla förmågan att använda sin röst och sjunga och att vidareutveckla den i en musicerande grupp</w:t>
                  </w:r>
                </w:p>
                <w:p w14:paraId="638F2447"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48"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49" w14:textId="632E580B" w:rsidR="00830969" w:rsidRPr="000C535F" w:rsidRDefault="3B75E228" w:rsidP="004F649A">
                  <w:pPr>
                    <w:spacing w:after="0"/>
                    <w:rPr>
                      <w:rFonts w:cstheme="minorHAnsi"/>
                    </w:rPr>
                  </w:pPr>
                  <w:r w:rsidRPr="3B75E228">
                    <w:rPr>
                      <w:rFonts w:asciiTheme="minorHAnsi" w:eastAsiaTheme="minorEastAsia" w:hAnsiTheme="minorHAnsi" w:cstheme="minorBidi"/>
                    </w:rPr>
                    <w:t xml:space="preserve">Eleven sjunger </w:t>
                  </w:r>
                  <w:r w:rsidR="004F649A">
                    <w:rPr>
                      <w:rFonts w:asciiTheme="minorHAnsi" w:eastAsiaTheme="minorEastAsia" w:hAnsiTheme="minorHAnsi" w:cstheme="minorBidi"/>
                    </w:rPr>
                    <w:t>olika typer av sånger.</w:t>
                  </w:r>
                </w:p>
              </w:tc>
              <w:tc>
                <w:tcPr>
                  <w:tcW w:w="425" w:type="dxa"/>
                  <w:tcBorders>
                    <w:top w:val="single" w:sz="4" w:space="0" w:color="auto"/>
                    <w:left w:val="single" w:sz="4" w:space="0" w:color="auto"/>
                    <w:bottom w:val="single" w:sz="4" w:space="0" w:color="auto"/>
                    <w:right w:val="single" w:sz="4" w:space="0" w:color="auto"/>
                  </w:tcBorders>
                </w:tcPr>
                <w:p w14:paraId="638F244A" w14:textId="77777777" w:rsidR="00830969" w:rsidRPr="000C535F" w:rsidRDefault="3B75E228" w:rsidP="004C6B3B">
                  <w:pPr>
                    <w:rPr>
                      <w:rFonts w:cstheme="minorHAnsi"/>
                      <w:b/>
                      <w:bCs/>
                    </w:rPr>
                  </w:pPr>
                  <w:r w:rsidRPr="3B75E228">
                    <w:rPr>
                      <w:rFonts w:asciiTheme="minorHAnsi" w:eastAsiaTheme="minorEastAsia" w:hAnsiTheme="minorHAnsi" w:cstheme="minorBidi"/>
                    </w:rPr>
                    <w:t>K2</w:t>
                  </w:r>
                </w:p>
              </w:tc>
            </w:tr>
            <w:tr w:rsidR="00830969" w:rsidRPr="000C535F" w14:paraId="638F2451" w14:textId="77777777" w:rsidTr="3B75E228">
              <w:tc>
                <w:tcPr>
                  <w:tcW w:w="2540" w:type="dxa"/>
                  <w:tcBorders>
                    <w:top w:val="single" w:sz="4" w:space="0" w:color="auto"/>
                    <w:left w:val="single" w:sz="4" w:space="0" w:color="auto"/>
                    <w:bottom w:val="single" w:sz="4" w:space="0" w:color="auto"/>
                    <w:right w:val="single" w:sz="4" w:space="0" w:color="auto"/>
                  </w:tcBorders>
                </w:tcPr>
                <w:p w14:paraId="638F244C"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M3 uppmuntra eleven att vidareutveckla sina färdigheter att spela och musicera i grupp genom att använda kroppen, rytm-, melodi- och ackordinstrument</w:t>
                  </w:r>
                </w:p>
                <w:p w14:paraId="638F244D" w14:textId="77777777" w:rsidR="00830969" w:rsidRPr="00830969"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4E"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4F" w14:textId="772BB792" w:rsidR="00830969" w:rsidRPr="000C535F" w:rsidRDefault="3B75E228" w:rsidP="009E5B3D">
                  <w:pPr>
                    <w:spacing w:after="0"/>
                    <w:rPr>
                      <w:rFonts w:cstheme="minorHAnsi"/>
                    </w:rPr>
                  </w:pPr>
                  <w:r w:rsidRPr="3B75E228">
                    <w:rPr>
                      <w:rFonts w:asciiTheme="minorHAnsi" w:eastAsiaTheme="minorEastAsia" w:hAnsiTheme="minorHAnsi" w:cstheme="minorBidi"/>
                    </w:rPr>
                    <w:t xml:space="preserve">Eleven spelar </w:t>
                  </w:r>
                  <w:r w:rsidR="009E5B3D">
                    <w:rPr>
                      <w:rFonts w:asciiTheme="minorHAnsi" w:eastAsiaTheme="minorEastAsia" w:hAnsiTheme="minorHAnsi" w:cstheme="minorBidi"/>
                    </w:rPr>
                    <w:t>framför</w:t>
                  </w:r>
                  <w:r w:rsidR="004F649A">
                    <w:rPr>
                      <w:rFonts w:asciiTheme="minorHAnsi" w:eastAsiaTheme="minorEastAsia" w:hAnsiTheme="minorHAnsi" w:cstheme="minorBidi"/>
                    </w:rPr>
                    <w:t xml:space="preserve"> </w:t>
                  </w:r>
                  <w:r w:rsidR="009E5B3D">
                    <w:rPr>
                      <w:rFonts w:asciiTheme="minorHAnsi" w:eastAsiaTheme="minorEastAsia" w:hAnsiTheme="minorHAnsi" w:cstheme="minorBidi"/>
                    </w:rPr>
                    <w:t>allt</w:t>
                  </w:r>
                  <w:r w:rsidRPr="3B75E228">
                    <w:rPr>
                      <w:rFonts w:asciiTheme="minorHAnsi" w:eastAsiaTheme="minorEastAsia" w:hAnsiTheme="minorHAnsi" w:cstheme="minorBidi"/>
                    </w:rPr>
                    <w:t xml:space="preserve"> bandinstrument.</w:t>
                  </w:r>
                  <w:r w:rsidR="009E5B3D">
                    <w:rPr>
                      <w:rFonts w:asciiTheme="minorHAnsi" w:eastAsiaTheme="minorEastAsia" w:hAnsiTheme="minorHAnsi" w:cstheme="minorBidi"/>
                    </w:rPr>
                    <w:t xml:space="preserve"> </w:t>
                  </w:r>
                </w:p>
              </w:tc>
              <w:tc>
                <w:tcPr>
                  <w:tcW w:w="425" w:type="dxa"/>
                  <w:tcBorders>
                    <w:top w:val="single" w:sz="4" w:space="0" w:color="auto"/>
                    <w:left w:val="single" w:sz="4" w:space="0" w:color="auto"/>
                    <w:bottom w:val="single" w:sz="4" w:space="0" w:color="auto"/>
                    <w:right w:val="single" w:sz="4" w:space="0" w:color="auto"/>
                  </w:tcBorders>
                </w:tcPr>
                <w:p w14:paraId="638F2450" w14:textId="77777777" w:rsidR="00830969" w:rsidRPr="000C535F" w:rsidRDefault="3B75E228" w:rsidP="004C6B3B">
                  <w:pPr>
                    <w:rPr>
                      <w:rFonts w:cstheme="minorHAnsi"/>
                      <w:b/>
                      <w:bCs/>
                    </w:rPr>
                  </w:pPr>
                  <w:r w:rsidRPr="3B75E228">
                    <w:rPr>
                      <w:rFonts w:asciiTheme="minorHAnsi" w:eastAsiaTheme="minorEastAsia" w:hAnsiTheme="minorHAnsi" w:cstheme="minorBidi"/>
                    </w:rPr>
                    <w:t>K2</w:t>
                  </w:r>
                </w:p>
              </w:tc>
            </w:tr>
            <w:tr w:rsidR="00830969" w:rsidRPr="000C535F" w14:paraId="638F2457" w14:textId="77777777" w:rsidTr="3B75E228">
              <w:tc>
                <w:tcPr>
                  <w:tcW w:w="2540" w:type="dxa"/>
                  <w:tcBorders>
                    <w:top w:val="single" w:sz="4" w:space="0" w:color="auto"/>
                    <w:left w:val="single" w:sz="4" w:space="0" w:color="auto"/>
                    <w:bottom w:val="single" w:sz="4" w:space="0" w:color="auto"/>
                    <w:right w:val="single" w:sz="4" w:space="0" w:color="auto"/>
                  </w:tcBorders>
                </w:tcPr>
                <w:p w14:paraId="638F2452"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M4 uppmuntra eleven att pröva på mångsidiga sätt att uttrycka sig och röra sig till musik</w:t>
                  </w:r>
                </w:p>
                <w:p w14:paraId="638F2453"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54"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55" w14:textId="77777777" w:rsidR="00830969" w:rsidRPr="000C535F" w:rsidRDefault="3B75E228" w:rsidP="004C6B3B">
                  <w:pPr>
                    <w:spacing w:after="0"/>
                    <w:rPr>
                      <w:rFonts w:cstheme="minorHAnsi"/>
                    </w:rPr>
                  </w:pPr>
                  <w:r w:rsidRPr="3B75E228">
                    <w:rPr>
                      <w:rFonts w:asciiTheme="minorHAnsi" w:eastAsiaTheme="minorEastAsia" w:hAnsiTheme="minorHAnsi" w:cstheme="minorBidi"/>
                    </w:rPr>
                    <w:t>Eleven dansar.</w:t>
                  </w:r>
                </w:p>
              </w:tc>
              <w:tc>
                <w:tcPr>
                  <w:tcW w:w="425" w:type="dxa"/>
                  <w:tcBorders>
                    <w:top w:val="single" w:sz="4" w:space="0" w:color="auto"/>
                    <w:left w:val="single" w:sz="4" w:space="0" w:color="auto"/>
                    <w:bottom w:val="single" w:sz="4" w:space="0" w:color="auto"/>
                    <w:right w:val="single" w:sz="4" w:space="0" w:color="auto"/>
                  </w:tcBorders>
                </w:tcPr>
                <w:p w14:paraId="638F2456" w14:textId="77777777" w:rsidR="00830969" w:rsidRPr="000C535F" w:rsidRDefault="3B75E228" w:rsidP="004C6B3B">
                  <w:pPr>
                    <w:rPr>
                      <w:rFonts w:cstheme="minorHAnsi"/>
                      <w:b/>
                      <w:bCs/>
                    </w:rPr>
                  </w:pPr>
                  <w:r w:rsidRPr="3B75E228">
                    <w:rPr>
                      <w:rFonts w:asciiTheme="minorHAnsi" w:eastAsiaTheme="minorEastAsia" w:hAnsiTheme="minorHAnsi" w:cstheme="minorBidi"/>
                    </w:rPr>
                    <w:t>K2</w:t>
                  </w:r>
                </w:p>
              </w:tc>
            </w:tr>
            <w:tr w:rsidR="00830969" w:rsidRPr="000C535F" w14:paraId="638F245F" w14:textId="77777777" w:rsidTr="3B75E228">
              <w:tc>
                <w:tcPr>
                  <w:tcW w:w="2540" w:type="dxa"/>
                  <w:tcBorders>
                    <w:top w:val="single" w:sz="4" w:space="0" w:color="auto"/>
                    <w:left w:val="single" w:sz="4" w:space="0" w:color="auto"/>
                    <w:bottom w:val="single" w:sz="4" w:space="0" w:color="auto"/>
                    <w:right w:val="single" w:sz="4" w:space="0" w:color="auto"/>
                  </w:tcBorders>
                </w:tcPr>
                <w:p w14:paraId="638F2458"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M5 erbjuda eleven möjligheter att uppleva och lyssna till ljudmiljöer och musik och handleda eleven att diskutera det hen hört</w:t>
                  </w:r>
                </w:p>
                <w:p w14:paraId="638F2459"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5A"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5B" w14:textId="07280760" w:rsidR="00830969" w:rsidRPr="005E740C" w:rsidRDefault="3B75E228" w:rsidP="004C6B3B">
                  <w:pPr>
                    <w:spacing w:after="0"/>
                    <w:rPr>
                      <w:rFonts w:cstheme="minorHAnsi"/>
                      <w:lang w:val="sv-SE"/>
                    </w:rPr>
                  </w:pPr>
                  <w:r w:rsidRPr="3B75E228">
                    <w:rPr>
                      <w:rFonts w:asciiTheme="minorHAnsi" w:eastAsiaTheme="minorEastAsia" w:hAnsiTheme="minorHAnsi" w:cstheme="minorBidi"/>
                    </w:rPr>
                    <w:t>Eleven lyssnar på fin</w:t>
                  </w:r>
                  <w:r w:rsidR="0088713D">
                    <w:rPr>
                      <w:rFonts w:asciiTheme="minorHAnsi" w:eastAsiaTheme="minorEastAsia" w:hAnsiTheme="minorHAnsi" w:cstheme="minorBidi"/>
                    </w:rPr>
                    <w:t>länd</w:t>
                  </w:r>
                  <w:r w:rsidRPr="3B75E228">
                    <w:rPr>
                      <w:rFonts w:asciiTheme="minorHAnsi" w:eastAsiaTheme="minorEastAsia" w:hAnsiTheme="minorHAnsi" w:cstheme="minorBidi"/>
                    </w:rPr>
                    <w:t xml:space="preserve">sk folkmusik och musik </w:t>
                  </w:r>
                  <w:r w:rsidR="0088713D">
                    <w:rPr>
                      <w:rFonts w:asciiTheme="minorHAnsi" w:eastAsiaTheme="minorEastAsia" w:hAnsiTheme="minorHAnsi" w:cstheme="minorBidi"/>
                    </w:rPr>
                    <w:t>i</w:t>
                  </w:r>
                  <w:r w:rsidRPr="3B75E228">
                    <w:rPr>
                      <w:rFonts w:asciiTheme="minorHAnsi" w:eastAsiaTheme="minorEastAsia" w:hAnsiTheme="minorHAnsi" w:cstheme="minorBidi"/>
                    </w:rPr>
                    <w:t xml:space="preserve"> andra kulturer.</w:t>
                  </w:r>
                </w:p>
                <w:p w14:paraId="638F245C" w14:textId="77777777" w:rsidR="00830969" w:rsidRPr="005E740C" w:rsidRDefault="00830969" w:rsidP="004C6B3B">
                  <w:pPr>
                    <w:spacing w:after="0"/>
                    <w:rPr>
                      <w:rFonts w:cstheme="minorHAnsi"/>
                      <w:lang w:val="sv-SE"/>
                    </w:rPr>
                  </w:pPr>
                </w:p>
                <w:p w14:paraId="638F245D" w14:textId="77777777" w:rsidR="00830969" w:rsidRPr="005E740C" w:rsidRDefault="3B75E228" w:rsidP="004C6B3B">
                  <w:pPr>
                    <w:spacing w:after="0"/>
                    <w:rPr>
                      <w:rFonts w:cstheme="minorHAnsi"/>
                      <w:lang w:val="sv-SE"/>
                    </w:rPr>
                  </w:pPr>
                  <w:r w:rsidRPr="3B75E228">
                    <w:rPr>
                      <w:rFonts w:asciiTheme="minorHAnsi" w:eastAsiaTheme="minorEastAsia" w:hAnsiTheme="minorHAnsi" w:cstheme="minorBidi"/>
                    </w:rPr>
                    <w:t>Eleven analyserar musikvideor och filmmusik.</w:t>
                  </w:r>
                </w:p>
              </w:tc>
              <w:tc>
                <w:tcPr>
                  <w:tcW w:w="425" w:type="dxa"/>
                  <w:tcBorders>
                    <w:top w:val="single" w:sz="4" w:space="0" w:color="auto"/>
                    <w:left w:val="single" w:sz="4" w:space="0" w:color="auto"/>
                    <w:bottom w:val="single" w:sz="4" w:space="0" w:color="auto"/>
                    <w:right w:val="single" w:sz="4" w:space="0" w:color="auto"/>
                  </w:tcBorders>
                </w:tcPr>
                <w:p w14:paraId="638F245E" w14:textId="77777777" w:rsidR="00830969" w:rsidRPr="000C535F" w:rsidRDefault="3B75E228" w:rsidP="004C6B3B">
                  <w:pPr>
                    <w:rPr>
                      <w:rFonts w:cstheme="minorHAnsi"/>
                      <w:b/>
                    </w:rPr>
                  </w:pPr>
                  <w:r w:rsidRPr="3B75E228">
                    <w:rPr>
                      <w:rFonts w:asciiTheme="minorHAnsi" w:eastAsiaTheme="minorEastAsia" w:hAnsiTheme="minorHAnsi" w:cstheme="minorBidi"/>
                    </w:rPr>
                    <w:t>K2</w:t>
                  </w:r>
                </w:p>
              </w:tc>
            </w:tr>
            <w:tr w:rsidR="00830969" w:rsidRPr="000C535F" w14:paraId="638F2465" w14:textId="77777777" w:rsidTr="3B75E228">
              <w:tc>
                <w:tcPr>
                  <w:tcW w:w="2540" w:type="dxa"/>
                  <w:tcBorders>
                    <w:top w:val="single" w:sz="4" w:space="0" w:color="auto"/>
                    <w:left w:val="single" w:sz="4" w:space="0" w:color="auto"/>
                    <w:bottom w:val="single" w:sz="4" w:space="0" w:color="auto"/>
                    <w:right w:val="single" w:sz="4" w:space="0" w:color="auto"/>
                  </w:tcBorders>
                </w:tcPr>
                <w:p w14:paraId="638F2460"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M7 handleda eleven att spela in musik och att använda musikteknologi på ett kreativt sätt både för att skapa musik och som en del av ämnesövergripande helheter</w:t>
                  </w:r>
                </w:p>
                <w:p w14:paraId="638F2461"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62"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63" w14:textId="77777777" w:rsidR="00830969" w:rsidRPr="005E740C" w:rsidRDefault="3B75E228" w:rsidP="004C6B3B">
                  <w:pPr>
                    <w:spacing w:after="0"/>
                    <w:rPr>
                      <w:rFonts w:cstheme="minorHAnsi"/>
                      <w:lang w:val="sv-SE"/>
                    </w:rPr>
                  </w:pPr>
                  <w:r w:rsidRPr="3B75E228">
                    <w:rPr>
                      <w:rFonts w:asciiTheme="minorHAnsi" w:eastAsiaTheme="minorEastAsia" w:hAnsiTheme="minorHAnsi" w:cstheme="minorBidi"/>
                    </w:rPr>
                    <w:t>Eleven bekantar sig med musikteknologi (</w:t>
                  </w:r>
                  <w:r w:rsidRPr="3B75E228">
                    <w:rPr>
                      <w:rFonts w:asciiTheme="minorHAnsi" w:eastAsiaTheme="minorEastAsia" w:hAnsiTheme="minorHAnsi" w:cstheme="minorBidi"/>
                      <w:i/>
                      <w:iCs/>
                    </w:rPr>
                    <w:t>t.ex. GarageBand</w:t>
                  </w:r>
                  <w:r w:rsidRPr="3B75E228">
                    <w:rPr>
                      <w:rFonts w:asciiTheme="minorHAnsi" w:eastAsiaTheme="minorEastAsia" w:hAnsiTheme="minorHAnsi" w:cstheme="minorBidi"/>
                    </w:rPr>
                    <w:t>).</w:t>
                  </w:r>
                </w:p>
              </w:tc>
              <w:tc>
                <w:tcPr>
                  <w:tcW w:w="425" w:type="dxa"/>
                  <w:tcBorders>
                    <w:top w:val="single" w:sz="4" w:space="0" w:color="auto"/>
                    <w:left w:val="single" w:sz="4" w:space="0" w:color="auto"/>
                    <w:bottom w:val="single" w:sz="4" w:space="0" w:color="auto"/>
                    <w:right w:val="single" w:sz="4" w:space="0" w:color="auto"/>
                  </w:tcBorders>
                </w:tcPr>
                <w:p w14:paraId="638F2464" w14:textId="77777777" w:rsidR="00830969" w:rsidRPr="000C535F" w:rsidRDefault="3B75E228" w:rsidP="004C6B3B">
                  <w:pPr>
                    <w:rPr>
                      <w:rFonts w:cstheme="minorHAnsi"/>
                      <w:b/>
                      <w:bCs/>
                    </w:rPr>
                  </w:pPr>
                  <w:r w:rsidRPr="3B75E228">
                    <w:rPr>
                      <w:rFonts w:asciiTheme="minorHAnsi" w:eastAsiaTheme="minorEastAsia" w:hAnsiTheme="minorHAnsi" w:cstheme="minorBidi"/>
                    </w:rPr>
                    <w:t>K1  K2  K5</w:t>
                  </w:r>
                </w:p>
              </w:tc>
            </w:tr>
            <w:tr w:rsidR="00830969" w:rsidRPr="000C535F" w14:paraId="638F246F" w14:textId="77777777" w:rsidTr="3B75E228">
              <w:tc>
                <w:tcPr>
                  <w:tcW w:w="2540" w:type="dxa"/>
                  <w:tcBorders>
                    <w:top w:val="single" w:sz="4" w:space="0" w:color="auto"/>
                    <w:left w:val="single" w:sz="4" w:space="0" w:color="auto"/>
                    <w:bottom w:val="single" w:sz="4" w:space="0" w:color="auto"/>
                    <w:right w:val="single" w:sz="4" w:space="0" w:color="auto"/>
                  </w:tcBorders>
                </w:tcPr>
                <w:p w14:paraId="638F2466"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M8 vägleda eleven att granska musiken som konstart och att förstå hur musik används för att kommunicera och påverka i olika kulturer</w:t>
                  </w:r>
                </w:p>
                <w:p w14:paraId="638F2467"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68"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69" w14:textId="0FE39F45" w:rsidR="00830969" w:rsidRPr="005E740C" w:rsidRDefault="3B75E228" w:rsidP="004C6B3B">
                  <w:pPr>
                    <w:spacing w:after="0"/>
                    <w:rPr>
                      <w:rFonts w:cstheme="minorHAnsi"/>
                      <w:lang w:val="sv-SE"/>
                    </w:rPr>
                  </w:pPr>
                  <w:r w:rsidRPr="3B75E228">
                    <w:rPr>
                      <w:rFonts w:asciiTheme="minorHAnsi" w:eastAsiaTheme="minorEastAsia" w:hAnsiTheme="minorHAnsi" w:cstheme="minorBidi"/>
                    </w:rPr>
                    <w:t xml:space="preserve">Eleven bekantar sig med </w:t>
                  </w:r>
                  <w:r w:rsidRPr="005F3A25">
                    <w:rPr>
                      <w:rFonts w:asciiTheme="minorHAnsi" w:eastAsiaTheme="minorEastAsia" w:hAnsiTheme="minorHAnsi" w:cstheme="minorBidi"/>
                    </w:rPr>
                    <w:t>fin</w:t>
                  </w:r>
                  <w:r w:rsidR="0088713D" w:rsidRPr="005F3A25">
                    <w:rPr>
                      <w:rFonts w:asciiTheme="minorHAnsi" w:eastAsiaTheme="minorEastAsia" w:hAnsiTheme="minorHAnsi" w:cstheme="minorBidi"/>
                    </w:rPr>
                    <w:t>länd</w:t>
                  </w:r>
                  <w:r w:rsidRPr="005F3A25">
                    <w:rPr>
                      <w:rFonts w:asciiTheme="minorHAnsi" w:eastAsiaTheme="minorEastAsia" w:hAnsiTheme="minorHAnsi" w:cstheme="minorBidi"/>
                    </w:rPr>
                    <w:t>sk folkmusik</w:t>
                  </w:r>
                  <w:r w:rsidRPr="3B75E228">
                    <w:rPr>
                      <w:rFonts w:asciiTheme="minorHAnsi" w:eastAsiaTheme="minorEastAsia" w:hAnsiTheme="minorHAnsi" w:cstheme="minorBidi"/>
                    </w:rPr>
                    <w:t xml:space="preserve"> och musik i andra kulturer. </w:t>
                  </w:r>
                </w:p>
                <w:p w14:paraId="638F246A" w14:textId="77777777" w:rsidR="00830969" w:rsidRPr="005E740C" w:rsidRDefault="00830969" w:rsidP="004C6B3B">
                  <w:pPr>
                    <w:rPr>
                      <w:rFonts w:cstheme="minorHAnsi"/>
                      <w:lang w:val="sv-SE"/>
                    </w:rPr>
                  </w:pPr>
                </w:p>
                <w:p w14:paraId="638F246B" w14:textId="25DA9A1C" w:rsidR="00830969" w:rsidRPr="005E740C" w:rsidRDefault="3B75E228" w:rsidP="004C6B3B">
                  <w:pPr>
                    <w:spacing w:after="0"/>
                    <w:rPr>
                      <w:rFonts w:cstheme="minorHAnsi"/>
                      <w:lang w:val="sv-SE"/>
                    </w:rPr>
                  </w:pPr>
                  <w:r w:rsidRPr="3B75E228">
                    <w:rPr>
                      <w:rFonts w:asciiTheme="minorHAnsi" w:eastAsiaTheme="minorEastAsia" w:hAnsiTheme="minorHAnsi" w:cstheme="minorBidi"/>
                    </w:rPr>
                    <w:t xml:space="preserve">Eleven studerar </w:t>
                  </w:r>
                  <w:r w:rsidR="005F3A25">
                    <w:rPr>
                      <w:rFonts w:asciiTheme="minorHAnsi" w:eastAsiaTheme="minorEastAsia" w:hAnsiTheme="minorHAnsi" w:cstheme="minorBidi"/>
                    </w:rPr>
                    <w:t>kopplingar mellan musik och media.</w:t>
                  </w:r>
                </w:p>
                <w:p w14:paraId="638F246C" w14:textId="77777777" w:rsidR="00830969" w:rsidRPr="005E740C" w:rsidRDefault="00830969" w:rsidP="004C6B3B">
                  <w:pPr>
                    <w:rPr>
                      <w:rFonts w:cstheme="minorHAnsi"/>
                      <w:lang w:val="sv-SE"/>
                    </w:rPr>
                  </w:pPr>
                </w:p>
                <w:p w14:paraId="638F246D" w14:textId="77777777" w:rsidR="00830969" w:rsidRPr="000C535F" w:rsidRDefault="3B75E228" w:rsidP="004C6B3B">
                  <w:pPr>
                    <w:spacing w:after="0"/>
                    <w:rPr>
                      <w:rFonts w:cstheme="minorHAnsi"/>
                    </w:rPr>
                  </w:pPr>
                  <w:r w:rsidRPr="3B75E228">
                    <w:rPr>
                      <w:rFonts w:asciiTheme="minorHAnsi" w:eastAsiaTheme="minorEastAsia" w:hAnsiTheme="minorHAnsi" w:cstheme="minorBidi"/>
                    </w:rPr>
                    <w:t>Eleven studerar musikens historia.</w:t>
                  </w:r>
                </w:p>
              </w:tc>
              <w:tc>
                <w:tcPr>
                  <w:tcW w:w="425" w:type="dxa"/>
                  <w:tcBorders>
                    <w:top w:val="single" w:sz="4" w:space="0" w:color="auto"/>
                    <w:left w:val="single" w:sz="4" w:space="0" w:color="auto"/>
                    <w:bottom w:val="single" w:sz="4" w:space="0" w:color="auto"/>
                    <w:right w:val="single" w:sz="4" w:space="0" w:color="auto"/>
                  </w:tcBorders>
                </w:tcPr>
                <w:p w14:paraId="638F246E" w14:textId="77777777" w:rsidR="00830969" w:rsidRPr="000C535F" w:rsidRDefault="3B75E228" w:rsidP="004C6B3B">
                  <w:pPr>
                    <w:rPr>
                      <w:rFonts w:cstheme="minorHAnsi"/>
                    </w:rPr>
                  </w:pPr>
                  <w:r w:rsidRPr="3B75E228">
                    <w:rPr>
                      <w:rFonts w:asciiTheme="minorHAnsi" w:eastAsiaTheme="minorEastAsia" w:hAnsiTheme="minorHAnsi" w:cstheme="minorBidi"/>
                    </w:rPr>
                    <w:t>K2  K4</w:t>
                  </w:r>
                </w:p>
              </w:tc>
            </w:tr>
            <w:tr w:rsidR="00830969" w:rsidRPr="000C535F" w14:paraId="638F2475" w14:textId="77777777" w:rsidTr="3B75E228">
              <w:tc>
                <w:tcPr>
                  <w:tcW w:w="2540" w:type="dxa"/>
                  <w:tcBorders>
                    <w:top w:val="single" w:sz="4" w:space="0" w:color="auto"/>
                    <w:left w:val="single" w:sz="4" w:space="0" w:color="auto"/>
                    <w:bottom w:val="single" w:sz="4" w:space="0" w:color="auto"/>
                    <w:right w:val="single" w:sz="4" w:space="0" w:color="auto"/>
                  </w:tcBorders>
                </w:tcPr>
                <w:p w14:paraId="638F2470" w14:textId="77777777" w:rsidR="00830969" w:rsidRDefault="3B75E228" w:rsidP="00830969">
                  <w:pPr>
                    <w:spacing w:after="0"/>
                    <w:rPr>
                      <w:rFonts w:cstheme="minorHAnsi"/>
                      <w:lang w:val="sv-SE"/>
                    </w:rPr>
                  </w:pPr>
                  <w:r w:rsidRPr="3B75E228">
                    <w:rPr>
                      <w:rFonts w:asciiTheme="minorHAnsi" w:eastAsiaTheme="minorEastAsia" w:hAnsiTheme="minorHAnsi" w:cstheme="minorBidi"/>
                    </w:rPr>
                    <w:t>M9 uppmuntra och handleda eleven att diskutera musik med hjälp av musikbegrepp och –termer</w:t>
                  </w:r>
                </w:p>
                <w:p w14:paraId="638F2471" w14:textId="77777777" w:rsidR="00830969" w:rsidRPr="005E740C" w:rsidRDefault="00830969" w:rsidP="00830969">
                  <w:pPr>
                    <w:spacing w:after="0"/>
                    <w:rPr>
                      <w:rFonts w:cstheme="minorHAnsi"/>
                      <w:lang w:val="sv-SE"/>
                    </w:rPr>
                  </w:pPr>
                </w:p>
              </w:tc>
              <w:tc>
                <w:tcPr>
                  <w:tcW w:w="557" w:type="dxa"/>
                  <w:tcBorders>
                    <w:top w:val="single" w:sz="4" w:space="0" w:color="auto"/>
                    <w:left w:val="single" w:sz="4" w:space="0" w:color="auto"/>
                    <w:bottom w:val="single" w:sz="4" w:space="0" w:color="auto"/>
                    <w:right w:val="single" w:sz="4" w:space="0" w:color="auto"/>
                  </w:tcBorders>
                </w:tcPr>
                <w:p w14:paraId="638F2472"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73" w14:textId="5688CBF3" w:rsidR="00830969" w:rsidRPr="005E740C" w:rsidRDefault="0028206D" w:rsidP="0028206D">
                  <w:pPr>
                    <w:spacing w:after="0"/>
                    <w:rPr>
                      <w:rFonts w:cstheme="minorHAnsi"/>
                      <w:lang w:val="sv-SE"/>
                    </w:rPr>
                  </w:pPr>
                  <w:r>
                    <w:rPr>
                      <w:rFonts w:asciiTheme="minorHAnsi" w:eastAsiaTheme="minorEastAsia" w:hAnsiTheme="minorHAnsi" w:cstheme="minorBidi"/>
                    </w:rPr>
                    <w:t xml:space="preserve">Eleven bekantar sig med </w:t>
                  </w:r>
                  <w:r w:rsidR="3B75E228" w:rsidRPr="3B75E228">
                    <w:rPr>
                      <w:rFonts w:asciiTheme="minorHAnsi" w:eastAsiaTheme="minorEastAsia" w:hAnsiTheme="minorHAnsi" w:cstheme="minorBidi"/>
                    </w:rPr>
                    <w:t>grund</w:t>
                  </w:r>
                  <w:r>
                    <w:rPr>
                      <w:rFonts w:asciiTheme="minorHAnsi" w:eastAsiaTheme="minorEastAsia" w:hAnsiTheme="minorHAnsi" w:cstheme="minorBidi"/>
                    </w:rPr>
                    <w:t xml:space="preserve">läggande </w:t>
                  </w:r>
                  <w:r w:rsidR="3B75E228" w:rsidRPr="3B75E228">
                    <w:rPr>
                      <w:rFonts w:asciiTheme="minorHAnsi" w:eastAsiaTheme="minorEastAsia" w:hAnsiTheme="minorHAnsi" w:cstheme="minorBidi"/>
                    </w:rPr>
                    <w:t>begrepp</w:t>
                  </w:r>
                  <w:r>
                    <w:rPr>
                      <w:rFonts w:asciiTheme="minorHAnsi" w:eastAsiaTheme="minorEastAsia" w:hAnsiTheme="minorHAnsi" w:cstheme="minorBidi"/>
                    </w:rPr>
                    <w:t xml:space="preserve"> inom musiken</w:t>
                  </w:r>
                  <w:r w:rsidR="3B75E228" w:rsidRPr="3B75E228">
                    <w:rPr>
                      <w:rFonts w:asciiTheme="minorHAnsi" w:eastAsiaTheme="minorEastAsia" w:hAnsiTheme="minorHAnsi" w:cstheme="minorBidi"/>
                    </w:rPr>
                    <w:t>.</w:t>
                  </w:r>
                </w:p>
              </w:tc>
              <w:tc>
                <w:tcPr>
                  <w:tcW w:w="425" w:type="dxa"/>
                  <w:tcBorders>
                    <w:top w:val="single" w:sz="4" w:space="0" w:color="auto"/>
                    <w:left w:val="single" w:sz="4" w:space="0" w:color="auto"/>
                    <w:bottom w:val="single" w:sz="4" w:space="0" w:color="auto"/>
                    <w:right w:val="single" w:sz="4" w:space="0" w:color="auto"/>
                  </w:tcBorders>
                </w:tcPr>
                <w:p w14:paraId="638F2474" w14:textId="77777777" w:rsidR="00830969" w:rsidRPr="000C535F" w:rsidRDefault="3B75E228" w:rsidP="004C6B3B">
                  <w:pPr>
                    <w:rPr>
                      <w:rFonts w:cstheme="minorHAnsi"/>
                    </w:rPr>
                  </w:pPr>
                  <w:r w:rsidRPr="3B75E228">
                    <w:rPr>
                      <w:rFonts w:asciiTheme="minorHAnsi" w:eastAsiaTheme="minorEastAsia" w:hAnsiTheme="minorHAnsi" w:cstheme="minorBidi"/>
                    </w:rPr>
                    <w:t>K4</w:t>
                  </w:r>
                </w:p>
              </w:tc>
            </w:tr>
            <w:tr w:rsidR="00830969" w:rsidRPr="000C535F" w14:paraId="638F247D" w14:textId="77777777" w:rsidTr="3B75E228">
              <w:tc>
                <w:tcPr>
                  <w:tcW w:w="2540" w:type="dxa"/>
                  <w:tcBorders>
                    <w:top w:val="single" w:sz="4" w:space="0" w:color="auto"/>
                    <w:left w:val="single" w:sz="4" w:space="0" w:color="auto"/>
                    <w:bottom w:val="single" w:sz="4" w:space="0" w:color="auto"/>
                    <w:right w:val="single" w:sz="4" w:space="0" w:color="auto"/>
                  </w:tcBorders>
                </w:tcPr>
                <w:p w14:paraId="638F2476" w14:textId="77777777" w:rsidR="00830969" w:rsidRDefault="3B75E228" w:rsidP="00830969">
                  <w:pPr>
                    <w:spacing w:after="0"/>
                    <w:rPr>
                      <w:rFonts w:cstheme="minorHAnsi"/>
                    </w:rPr>
                  </w:pPr>
                  <w:r w:rsidRPr="3B75E228">
                    <w:rPr>
                      <w:rFonts w:asciiTheme="minorHAnsi" w:eastAsiaTheme="minorEastAsia" w:hAnsiTheme="minorHAnsi" w:cstheme="minorBidi"/>
                    </w:rPr>
                    <w:t>M12 handleda eleven att utveckla sina musikaliska färdigheter genom övning, att ställa upp mål för sitt musikaliska lärande och att bedöma sina framsteg i förhållande till målen</w:t>
                  </w:r>
                </w:p>
                <w:p w14:paraId="638F2477" w14:textId="77777777" w:rsidR="00830969" w:rsidRPr="00830969" w:rsidRDefault="00830969" w:rsidP="00830969">
                  <w:pPr>
                    <w:spacing w:after="0"/>
                    <w:rPr>
                      <w:rFonts w:cstheme="minorHAnsi"/>
                    </w:rPr>
                  </w:pPr>
                </w:p>
              </w:tc>
              <w:tc>
                <w:tcPr>
                  <w:tcW w:w="557" w:type="dxa"/>
                  <w:tcBorders>
                    <w:top w:val="single" w:sz="4" w:space="0" w:color="auto"/>
                    <w:left w:val="single" w:sz="4" w:space="0" w:color="auto"/>
                    <w:bottom w:val="single" w:sz="4" w:space="0" w:color="auto"/>
                    <w:right w:val="single" w:sz="4" w:space="0" w:color="auto"/>
                  </w:tcBorders>
                </w:tcPr>
                <w:p w14:paraId="638F2478" w14:textId="77777777" w:rsidR="00830969" w:rsidRPr="000C535F" w:rsidRDefault="3B75E228" w:rsidP="004C6B3B">
                  <w:pPr>
                    <w:rPr>
                      <w:rFonts w:cstheme="minorHAnsi"/>
                    </w:rPr>
                  </w:pPr>
                  <w:r w:rsidRPr="3B75E228">
                    <w:rPr>
                      <w:rFonts w:asciiTheme="minorHAnsi" w:eastAsiaTheme="minorEastAsia" w:hAnsiTheme="minorHAnsi" w:cstheme="minorBidi"/>
                    </w:rPr>
                    <w:t>I1-I4</w:t>
                  </w:r>
                </w:p>
              </w:tc>
              <w:tc>
                <w:tcPr>
                  <w:tcW w:w="6141" w:type="dxa"/>
                  <w:tcBorders>
                    <w:top w:val="single" w:sz="4" w:space="0" w:color="auto"/>
                    <w:left w:val="single" w:sz="4" w:space="0" w:color="auto"/>
                    <w:bottom w:val="single" w:sz="4" w:space="0" w:color="auto"/>
                    <w:right w:val="single" w:sz="4" w:space="0" w:color="auto"/>
                  </w:tcBorders>
                </w:tcPr>
                <w:p w14:paraId="638F2479" w14:textId="77777777" w:rsidR="00830969" w:rsidRPr="005E740C" w:rsidRDefault="3B75E228" w:rsidP="004C6B3B">
                  <w:pPr>
                    <w:spacing w:after="0"/>
                    <w:rPr>
                      <w:rFonts w:cstheme="minorHAnsi"/>
                      <w:lang w:val="sv-SE"/>
                    </w:rPr>
                  </w:pPr>
                  <w:r w:rsidRPr="3B75E228">
                    <w:rPr>
                      <w:rFonts w:asciiTheme="minorHAnsi" w:eastAsiaTheme="minorEastAsia" w:hAnsiTheme="minorHAnsi" w:cstheme="minorBidi"/>
                    </w:rPr>
                    <w:t xml:space="preserve">Eleven spelar, sjunger, lyssnar och diskuterar. </w:t>
                  </w:r>
                </w:p>
                <w:p w14:paraId="638F247A" w14:textId="77777777" w:rsidR="00830969" w:rsidRPr="005E740C" w:rsidRDefault="00830969" w:rsidP="004C6B3B">
                  <w:pPr>
                    <w:spacing w:after="0"/>
                    <w:rPr>
                      <w:rFonts w:cstheme="minorHAnsi"/>
                      <w:lang w:val="sv-SE"/>
                    </w:rPr>
                  </w:pPr>
                </w:p>
                <w:p w14:paraId="638F247B" w14:textId="6C9626D9" w:rsidR="00830969" w:rsidRPr="005E740C" w:rsidRDefault="001E7254" w:rsidP="004C6B3B">
                  <w:pPr>
                    <w:spacing w:after="0"/>
                    <w:rPr>
                      <w:rFonts w:cstheme="minorHAnsi"/>
                      <w:lang w:val="sv-SE"/>
                    </w:rPr>
                  </w:pPr>
                  <w:r w:rsidRPr="001E7254">
                    <w:rPr>
                      <w:rFonts w:asciiTheme="minorHAnsi" w:eastAsiaTheme="minorEastAsia" w:hAnsiTheme="minorHAnsi" w:cstheme="minorBidi"/>
                    </w:rPr>
                    <w:t>Eleven lär sig att ställa upp egna mål för sitt musikaliska lärandeför både lektionerna och hela terminen.</w:t>
                  </w:r>
                </w:p>
              </w:tc>
              <w:tc>
                <w:tcPr>
                  <w:tcW w:w="425" w:type="dxa"/>
                  <w:tcBorders>
                    <w:top w:val="single" w:sz="4" w:space="0" w:color="auto"/>
                    <w:left w:val="single" w:sz="4" w:space="0" w:color="auto"/>
                    <w:bottom w:val="single" w:sz="4" w:space="0" w:color="auto"/>
                    <w:right w:val="single" w:sz="4" w:space="0" w:color="auto"/>
                  </w:tcBorders>
                </w:tcPr>
                <w:p w14:paraId="638F247C" w14:textId="77777777" w:rsidR="00830969" w:rsidRPr="000C535F" w:rsidRDefault="3B75E228" w:rsidP="004C6B3B">
                  <w:pPr>
                    <w:rPr>
                      <w:rFonts w:cstheme="minorHAnsi"/>
                      <w:b/>
                      <w:bCs/>
                    </w:rPr>
                  </w:pPr>
                  <w:r w:rsidRPr="3B75E228">
                    <w:rPr>
                      <w:rFonts w:asciiTheme="minorHAnsi" w:eastAsiaTheme="minorEastAsia" w:hAnsiTheme="minorHAnsi" w:cstheme="minorBidi"/>
                    </w:rPr>
                    <w:t>K1</w:t>
                  </w:r>
                </w:p>
              </w:tc>
            </w:tr>
          </w:tbl>
          <w:p w14:paraId="638F247E" w14:textId="77777777" w:rsidR="00830969" w:rsidRPr="000C535F" w:rsidRDefault="00830969" w:rsidP="004C6B3B">
            <w:pPr>
              <w:rPr>
                <w:rFonts w:cstheme="minorHAnsi"/>
                <w:sz w:val="24"/>
                <w:szCs w:val="24"/>
              </w:rPr>
            </w:pPr>
          </w:p>
        </w:tc>
      </w:tr>
    </w:tbl>
    <w:p w14:paraId="638F2480" w14:textId="77777777" w:rsidR="00830969" w:rsidRDefault="00830969" w:rsidP="00830969">
      <w:pPr>
        <w:rPr>
          <w:rFonts w:cstheme="minorHAnsi"/>
        </w:rPr>
      </w:pPr>
    </w:p>
    <w:p w14:paraId="638F2481" w14:textId="77777777" w:rsidR="00830969" w:rsidRDefault="00830969" w:rsidP="00830969">
      <w:pPr>
        <w:rPr>
          <w:rFonts w:cstheme="minorHAnsi"/>
        </w:rPr>
      </w:pPr>
    </w:p>
    <w:p w14:paraId="638F2483" w14:textId="77777777" w:rsidR="006B52B7" w:rsidRPr="00513036" w:rsidRDefault="006B52B7" w:rsidP="5AD8031B">
      <w:pPr>
        <w:pStyle w:val="Otsikko3"/>
        <w:rPr>
          <w:rFonts w:ascii="Times New Roman" w:eastAsia="Times New Roman" w:hAnsi="Times New Roman" w:cs="Times New Roman"/>
          <w:lang w:eastAsia="en-US"/>
        </w:rPr>
      </w:pPr>
      <w:r w:rsidRPr="00513036">
        <w:rPr>
          <w:rFonts w:eastAsia="Times New Roman"/>
          <w:sz w:val="26"/>
          <w:szCs w:val="26"/>
          <w:lang w:eastAsia="en-US"/>
        </w:rPr>
        <w:br/>
      </w:r>
      <w:bookmarkStart w:id="76" w:name="_Toc405280364"/>
      <w:bookmarkStart w:id="77" w:name="_Toc411500947"/>
      <w:bookmarkStart w:id="78" w:name="_Toc468437956"/>
      <w:r w:rsidRPr="5AD8031B">
        <w:rPr>
          <w:rFonts w:ascii="Times New Roman" w:eastAsia="Times New Roman" w:hAnsi="Times New Roman" w:cs="Times New Roman"/>
          <w:lang w:eastAsia="en-US"/>
        </w:rPr>
        <w:t>15.4.15 BILDKONST</w:t>
      </w:r>
      <w:bookmarkEnd w:id="75"/>
      <w:bookmarkEnd w:id="76"/>
      <w:bookmarkEnd w:id="77"/>
      <w:bookmarkEnd w:id="78"/>
    </w:p>
    <w:p w14:paraId="638F2484" w14:textId="77777777" w:rsidR="006B52B7" w:rsidRPr="00513036" w:rsidRDefault="006B52B7" w:rsidP="5AD8031B">
      <w:pPr>
        <w:autoSpaceDE w:val="0"/>
        <w:autoSpaceDN w:val="0"/>
        <w:adjustRightInd w:val="0"/>
        <w:spacing w:after="0"/>
        <w:rPr>
          <w:rFonts w:cs="Calibri"/>
          <w:b/>
          <w:bCs/>
          <w:color w:val="000000" w:themeColor="text1"/>
          <w:lang w:eastAsia="sv-SE"/>
        </w:rPr>
      </w:pPr>
      <w:r>
        <w:br/>
      </w:r>
      <w:r w:rsidR="5AD8031B" w:rsidRPr="5AD8031B">
        <w:rPr>
          <w:rFonts w:cs="Calibri"/>
          <w:b/>
          <w:bCs/>
          <w:color w:val="000000" w:themeColor="text1"/>
          <w:lang w:eastAsia="sv-SE"/>
        </w:rPr>
        <w:t>Läroämnets uppdrag</w:t>
      </w:r>
    </w:p>
    <w:p w14:paraId="638F2485" w14:textId="77777777" w:rsidR="006B52B7" w:rsidRPr="00513036" w:rsidRDefault="006B52B7" w:rsidP="006B52B7">
      <w:pPr>
        <w:autoSpaceDE w:val="0"/>
        <w:autoSpaceDN w:val="0"/>
        <w:adjustRightInd w:val="0"/>
        <w:spacing w:after="0"/>
        <w:rPr>
          <w:rFonts w:cs="Calibri"/>
          <w:color w:val="000000"/>
          <w:lang w:eastAsia="sv-SE"/>
        </w:rPr>
      </w:pPr>
    </w:p>
    <w:p w14:paraId="638F2486"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experiment. Undervisningen i bildkonst ska utveckla elevens förmåga att förstå fenomen i omgivningen, inom konst och annan visuell kultur. Eleverna ska erbjudas olika sätt att bedöma och påverka den omgivande verkligheten. Genom en ökad kännedom om kulturarvet stöder man att traditionerna går vidare och förnyas. Undervisningen ska stödja eleverna att utveckla kritiskt tänkande och uppmuntra dem att påverka den egna livsmiljön och samhället. Undervisningen i bildkonst ska ge eleverna en grund för aktiv medverkan lokalt och globalt. </w:t>
      </w:r>
    </w:p>
    <w:p w14:paraId="638F2487" w14:textId="77777777" w:rsidR="006B52B7" w:rsidRPr="00513036" w:rsidRDefault="006B52B7" w:rsidP="006B52B7">
      <w:pPr>
        <w:autoSpaceDE w:val="0"/>
        <w:autoSpaceDN w:val="0"/>
        <w:adjustRightInd w:val="0"/>
        <w:spacing w:after="0"/>
        <w:jc w:val="both"/>
        <w:rPr>
          <w:rFonts w:cs="Calibri"/>
          <w:color w:val="000000"/>
          <w:lang w:eastAsia="sv-SE"/>
        </w:rPr>
      </w:pPr>
    </w:p>
    <w:p w14:paraId="638F2488"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multilitteracitet både med hjälp av visuella metoder och andra undersöknings- och framställningssätt. Eleven ska erbjudas möjligheter till mångvetenskapliga lärområden i samarbete med den övriga undervisningen och med aktörer utanför skolan. I undervisningen besöker man museer och andra kulturobjekt och undersöker möjligheterna att utöva bildkonst som hobby.</w:t>
      </w:r>
    </w:p>
    <w:p w14:paraId="638F2489" w14:textId="77777777" w:rsidR="006B52B7" w:rsidRPr="00513036" w:rsidRDefault="006B52B7" w:rsidP="006B52B7">
      <w:pPr>
        <w:autoSpaceDE w:val="0"/>
        <w:autoSpaceDN w:val="0"/>
        <w:adjustRightInd w:val="0"/>
        <w:spacing w:after="0"/>
        <w:jc w:val="both"/>
        <w:rPr>
          <w:rFonts w:cs="Calibri"/>
          <w:strike/>
          <w:color w:val="000000"/>
          <w:lang w:eastAsia="sv-SE"/>
        </w:rPr>
      </w:pPr>
    </w:p>
    <w:p w14:paraId="638F248A"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 årskurserna 7–9</w:t>
      </w:r>
      <w:r w:rsidRPr="5AD8031B">
        <w:rPr>
          <w:rFonts w:cs="Calibri"/>
          <w:color w:val="000000" w:themeColor="text1"/>
          <w:lang w:eastAsia="sv-SE"/>
        </w:rPr>
        <w:t xml:space="preserve"> handleds eleverna att fördjupa sitt personliga förhållande till bildkonsten och annan visuell kultur och att ställa upp bestämda mål för sitt arbete. Undervisningen ska stärka elevernas förmåga att skapa bilder och uppmuntra dem att arbeta i olika visuella miljöer. Eleverna ska öva sig att undersöka personliga och samhälleliga betydelser inom bildkonsten och annan visuell kultur och att använda dem som underlag för att delta och påverka. Undervisningen ska utveckla elevernas samarbetsförmåga och skapa kopplingar till aktuella koncept och fenomen inom bildkonsten och annan visuell kultur. Eleverna ska få öva sig att använda informations- och kommunikationsteknik och webbmiljöer på ett kreativt, kritiskt och ansvarsfullt sätt. Undervisningen ska ge eleverna tillräckliga förutsättningar för studier efter den grundläggande utbildningen och även allmänna färdigheter som behövs i arbetslivet och i samhället ska beaktas.</w:t>
      </w:r>
    </w:p>
    <w:p w14:paraId="638F248B" w14:textId="77777777" w:rsidR="006B52B7" w:rsidRPr="00513036" w:rsidRDefault="006B52B7" w:rsidP="006B52B7">
      <w:pPr>
        <w:autoSpaceDE w:val="0"/>
        <w:autoSpaceDN w:val="0"/>
        <w:adjustRightInd w:val="0"/>
        <w:spacing w:after="0"/>
        <w:jc w:val="both"/>
        <w:rPr>
          <w:rFonts w:cs="Calibri"/>
          <w:color w:val="000000"/>
          <w:lang w:eastAsia="sv-SE"/>
        </w:rPr>
      </w:pPr>
    </w:p>
    <w:p w14:paraId="638F248C"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Mål för undervisningen i bildkonst i årskurs 7–9</w:t>
      </w:r>
    </w:p>
    <w:p w14:paraId="638F248D" w14:textId="77777777" w:rsidR="006B52B7" w:rsidRPr="00513036" w:rsidRDefault="006B52B7" w:rsidP="006B52B7">
      <w:pPr>
        <w:autoSpaceDE w:val="0"/>
        <w:autoSpaceDN w:val="0"/>
        <w:adjustRightInd w:val="0"/>
        <w:spacing w:after="0"/>
        <w:jc w:val="both"/>
        <w:rPr>
          <w:rFonts w:cs="Calibri"/>
          <w:b/>
          <w:color w:val="000000"/>
          <w:lang w:eastAsia="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5"/>
        <w:gridCol w:w="1960"/>
        <w:gridCol w:w="1984"/>
      </w:tblGrid>
      <w:tr w:rsidR="006B52B7" w:rsidRPr="00513036" w14:paraId="638F2491" w14:textId="77777777" w:rsidTr="00251DD6">
        <w:tc>
          <w:tcPr>
            <w:tcW w:w="5695" w:type="dxa"/>
          </w:tcPr>
          <w:p w14:paraId="638F248E"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60" w:type="dxa"/>
          </w:tcPr>
          <w:p w14:paraId="638F248F"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Pr="00513036">
              <w:rPr>
                <w:rFonts w:cs="Calibri"/>
                <w:color w:val="000000"/>
                <w:lang w:eastAsia="sv-SE"/>
              </w:rPr>
              <w:br/>
              <w:t>anknyter till målen</w:t>
            </w:r>
          </w:p>
        </w:tc>
        <w:tc>
          <w:tcPr>
            <w:tcW w:w="1984" w:type="dxa"/>
          </w:tcPr>
          <w:p w14:paraId="638F2490"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Kompetens som anknyter till målet</w:t>
            </w:r>
          </w:p>
        </w:tc>
      </w:tr>
      <w:tr w:rsidR="006B52B7" w:rsidRPr="00513036" w14:paraId="638F2495" w14:textId="77777777" w:rsidTr="00251DD6">
        <w:tc>
          <w:tcPr>
            <w:tcW w:w="5695" w:type="dxa"/>
            <w:shd w:val="clear" w:color="auto" w:fill="FFFFFF"/>
          </w:tcPr>
          <w:p w14:paraId="638F2492" w14:textId="77777777" w:rsidR="006B52B7" w:rsidRPr="00513036" w:rsidRDefault="006B52B7" w:rsidP="00251DD6">
            <w:pPr>
              <w:autoSpaceDE w:val="0"/>
              <w:autoSpaceDN w:val="0"/>
              <w:adjustRightInd w:val="0"/>
              <w:spacing w:after="0"/>
              <w:rPr>
                <w:rFonts w:cs="Calibri"/>
                <w:b/>
                <w:lang w:eastAsia="sv-SE"/>
              </w:rPr>
            </w:pPr>
            <w:r w:rsidRPr="00513036">
              <w:rPr>
                <w:rFonts w:cs="Calibri"/>
                <w:b/>
                <w:lang w:eastAsia="sv-SE"/>
              </w:rPr>
              <w:t>Att iaktta och tänka visuellt</w:t>
            </w:r>
          </w:p>
        </w:tc>
        <w:tc>
          <w:tcPr>
            <w:tcW w:w="1960" w:type="dxa"/>
            <w:shd w:val="clear" w:color="auto" w:fill="FFFFFF"/>
          </w:tcPr>
          <w:p w14:paraId="638F2493" w14:textId="77777777" w:rsidR="006B52B7" w:rsidRPr="00513036" w:rsidRDefault="006B52B7" w:rsidP="00251DD6">
            <w:pPr>
              <w:autoSpaceDE w:val="0"/>
              <w:autoSpaceDN w:val="0"/>
              <w:adjustRightInd w:val="0"/>
              <w:spacing w:after="0"/>
              <w:ind w:left="54"/>
              <w:rPr>
                <w:rFonts w:cs="Calibri"/>
                <w:color w:val="000000"/>
                <w:lang w:eastAsia="sv-SE"/>
              </w:rPr>
            </w:pPr>
          </w:p>
        </w:tc>
        <w:tc>
          <w:tcPr>
            <w:tcW w:w="1984" w:type="dxa"/>
            <w:shd w:val="clear" w:color="auto" w:fill="FFFFFF"/>
          </w:tcPr>
          <w:p w14:paraId="638F2494" w14:textId="77777777" w:rsidR="006B52B7" w:rsidRPr="00513036" w:rsidRDefault="006B52B7" w:rsidP="00251DD6">
            <w:pPr>
              <w:autoSpaceDE w:val="0"/>
              <w:autoSpaceDN w:val="0"/>
              <w:adjustRightInd w:val="0"/>
              <w:spacing w:after="0"/>
              <w:ind w:left="54"/>
              <w:rPr>
                <w:rFonts w:cs="Calibri"/>
                <w:lang w:eastAsia="sv-SE"/>
              </w:rPr>
            </w:pPr>
          </w:p>
        </w:tc>
      </w:tr>
      <w:tr w:rsidR="006B52B7" w:rsidRPr="00513036" w14:paraId="638F2499" w14:textId="77777777" w:rsidTr="00251DD6">
        <w:tc>
          <w:tcPr>
            <w:tcW w:w="5695" w:type="dxa"/>
          </w:tcPr>
          <w:p w14:paraId="638F2496" w14:textId="77777777" w:rsidR="006B52B7" w:rsidRPr="00513036" w:rsidRDefault="006B52B7" w:rsidP="00251DD6">
            <w:pPr>
              <w:spacing w:after="0"/>
              <w:contextualSpacing/>
              <w:rPr>
                <w:lang w:eastAsia="sv-SE"/>
              </w:rPr>
            </w:pPr>
            <w:r w:rsidRPr="00513036">
              <w:rPr>
                <w:lang w:eastAsia="sv-SE"/>
              </w:rPr>
              <w:t>M1 sporra eleven att iaktta konst, omgivningen och annan visuell kultur med olika sinnen och mångsidigt använda metoder i bildframställning</w:t>
            </w:r>
          </w:p>
        </w:tc>
        <w:tc>
          <w:tcPr>
            <w:tcW w:w="1960" w:type="dxa"/>
          </w:tcPr>
          <w:p w14:paraId="638F2497" w14:textId="77777777" w:rsidR="006B52B7" w:rsidRPr="00513036" w:rsidRDefault="006B52B7" w:rsidP="00251DD6">
            <w:pPr>
              <w:spacing w:after="0"/>
              <w:rPr>
                <w:lang w:eastAsia="sv-SE"/>
              </w:rPr>
            </w:pPr>
            <w:r w:rsidRPr="00513036">
              <w:rPr>
                <w:lang w:eastAsia="sv-SE"/>
              </w:rPr>
              <w:t>I1, I2, I3</w:t>
            </w:r>
          </w:p>
        </w:tc>
        <w:tc>
          <w:tcPr>
            <w:tcW w:w="1984" w:type="dxa"/>
          </w:tcPr>
          <w:p w14:paraId="638F2498"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 K3, K4,K5</w:t>
            </w:r>
          </w:p>
        </w:tc>
      </w:tr>
      <w:tr w:rsidR="006B52B7" w:rsidRPr="00513036" w14:paraId="638F249D" w14:textId="77777777" w:rsidTr="00251DD6">
        <w:tc>
          <w:tcPr>
            <w:tcW w:w="5695" w:type="dxa"/>
          </w:tcPr>
          <w:p w14:paraId="638F249A" w14:textId="77777777" w:rsidR="006B52B7" w:rsidRPr="00513036" w:rsidRDefault="006B52B7" w:rsidP="00251DD6">
            <w:pPr>
              <w:spacing w:after="0"/>
              <w:contextualSpacing/>
              <w:rPr>
                <w:lang w:eastAsia="sv-SE"/>
              </w:rPr>
            </w:pPr>
            <w:r w:rsidRPr="00513036">
              <w:rPr>
                <w:lang w:eastAsia="sv-SE"/>
              </w:rPr>
              <w:t>M2 uppmuntra eleven att diskutera om sina egna och andras iakttagelser och tankar och motivera sina åsikter</w:t>
            </w:r>
          </w:p>
        </w:tc>
        <w:tc>
          <w:tcPr>
            <w:tcW w:w="1960" w:type="dxa"/>
          </w:tcPr>
          <w:p w14:paraId="638F249B" w14:textId="77777777" w:rsidR="006B52B7" w:rsidRPr="00513036" w:rsidRDefault="006B52B7" w:rsidP="00251DD6">
            <w:pPr>
              <w:spacing w:after="0"/>
              <w:rPr>
                <w:lang w:eastAsia="sv-SE"/>
              </w:rPr>
            </w:pPr>
            <w:r w:rsidRPr="00513036">
              <w:rPr>
                <w:lang w:eastAsia="sv-SE"/>
              </w:rPr>
              <w:t>I1, I2, I3</w:t>
            </w:r>
          </w:p>
        </w:tc>
        <w:tc>
          <w:tcPr>
            <w:tcW w:w="1984" w:type="dxa"/>
          </w:tcPr>
          <w:p w14:paraId="638F249C"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K2, K4, K5, K6</w:t>
            </w:r>
          </w:p>
        </w:tc>
      </w:tr>
      <w:tr w:rsidR="006B52B7" w:rsidRPr="00513036" w14:paraId="638F24A1" w14:textId="77777777" w:rsidTr="00251DD6">
        <w:tc>
          <w:tcPr>
            <w:tcW w:w="5695" w:type="dxa"/>
          </w:tcPr>
          <w:p w14:paraId="638F249E" w14:textId="77777777" w:rsidR="006B52B7" w:rsidRPr="00513036" w:rsidRDefault="006B52B7" w:rsidP="00251DD6">
            <w:pPr>
              <w:spacing w:after="0"/>
              <w:contextualSpacing/>
              <w:rPr>
                <w:lang w:eastAsia="sv-SE"/>
              </w:rPr>
            </w:pPr>
            <w:r w:rsidRPr="00513036">
              <w:rPr>
                <w:lang w:eastAsia="sv-SE"/>
              </w:rPr>
              <w:t>M3 inspirera eleven att ge uttryck för sina iakttagelser och tankar i bild genom att använda olika tekniker och metoder för att uttrycka sig i olika miljöer</w:t>
            </w:r>
          </w:p>
        </w:tc>
        <w:tc>
          <w:tcPr>
            <w:tcW w:w="1960" w:type="dxa"/>
          </w:tcPr>
          <w:p w14:paraId="638F249F" w14:textId="77777777" w:rsidR="006B52B7" w:rsidRPr="00513036" w:rsidRDefault="006B52B7" w:rsidP="00251DD6">
            <w:pPr>
              <w:spacing w:after="0"/>
              <w:rPr>
                <w:lang w:eastAsia="sv-SE"/>
              </w:rPr>
            </w:pPr>
            <w:r w:rsidRPr="00513036">
              <w:rPr>
                <w:lang w:eastAsia="sv-SE"/>
              </w:rPr>
              <w:t>I2, I2,I3</w:t>
            </w:r>
          </w:p>
        </w:tc>
        <w:tc>
          <w:tcPr>
            <w:tcW w:w="1984" w:type="dxa"/>
          </w:tcPr>
          <w:p w14:paraId="638F24A0" w14:textId="77777777" w:rsidR="006B52B7" w:rsidRPr="00513036" w:rsidRDefault="006B52B7" w:rsidP="00251DD6">
            <w:pPr>
              <w:autoSpaceDE w:val="0"/>
              <w:autoSpaceDN w:val="0"/>
              <w:adjustRightInd w:val="0"/>
              <w:spacing w:after="0"/>
              <w:rPr>
                <w:rFonts w:cs="Calibri"/>
                <w:lang w:eastAsia="sv-SE"/>
              </w:rPr>
            </w:pPr>
            <w:r w:rsidRPr="00476702">
              <w:rPr>
                <w:rFonts w:cs="Calibri"/>
                <w:lang w:eastAsia="sv-SE"/>
              </w:rPr>
              <w:t>K2, K3, K4, K5</w:t>
            </w:r>
          </w:p>
        </w:tc>
      </w:tr>
      <w:tr w:rsidR="006B52B7" w:rsidRPr="00513036" w14:paraId="638F24A5" w14:textId="77777777" w:rsidTr="00251DD6">
        <w:tc>
          <w:tcPr>
            <w:tcW w:w="5695" w:type="dxa"/>
          </w:tcPr>
          <w:p w14:paraId="638F24A2" w14:textId="77777777" w:rsidR="006B52B7" w:rsidRPr="00513036" w:rsidRDefault="006B52B7" w:rsidP="00251DD6">
            <w:pPr>
              <w:spacing w:after="0"/>
              <w:rPr>
                <w:b/>
                <w:lang w:eastAsia="sv-SE"/>
              </w:rPr>
            </w:pPr>
            <w:r w:rsidRPr="00513036">
              <w:rPr>
                <w:b/>
                <w:lang w:eastAsia="sv-SE"/>
              </w:rPr>
              <w:t>Att skapa bilder</w:t>
            </w:r>
          </w:p>
        </w:tc>
        <w:tc>
          <w:tcPr>
            <w:tcW w:w="1960" w:type="dxa"/>
          </w:tcPr>
          <w:p w14:paraId="638F24A3" w14:textId="77777777" w:rsidR="006B52B7" w:rsidRPr="00513036" w:rsidRDefault="006B52B7" w:rsidP="00251DD6">
            <w:pPr>
              <w:spacing w:after="0"/>
              <w:rPr>
                <w:lang w:eastAsia="sv-SE"/>
              </w:rPr>
            </w:pPr>
          </w:p>
        </w:tc>
        <w:tc>
          <w:tcPr>
            <w:tcW w:w="1984" w:type="dxa"/>
          </w:tcPr>
          <w:p w14:paraId="638F24A4" w14:textId="77777777" w:rsidR="006B52B7" w:rsidRPr="00513036" w:rsidRDefault="006B52B7" w:rsidP="00251DD6">
            <w:pPr>
              <w:autoSpaceDE w:val="0"/>
              <w:autoSpaceDN w:val="0"/>
              <w:adjustRightInd w:val="0"/>
              <w:spacing w:after="0"/>
              <w:rPr>
                <w:rFonts w:cs="Calibri"/>
                <w:lang w:eastAsia="sv-SE"/>
              </w:rPr>
            </w:pPr>
          </w:p>
        </w:tc>
      </w:tr>
      <w:tr w:rsidR="006B52B7" w:rsidRPr="00513036" w14:paraId="638F24A9" w14:textId="77777777" w:rsidTr="00251DD6">
        <w:tc>
          <w:tcPr>
            <w:tcW w:w="5695" w:type="dxa"/>
            <w:shd w:val="clear" w:color="auto" w:fill="FFFFFF"/>
          </w:tcPr>
          <w:p w14:paraId="638F24A6" w14:textId="77777777" w:rsidR="006B52B7" w:rsidRPr="00513036" w:rsidRDefault="006B52B7" w:rsidP="00251DD6">
            <w:pPr>
              <w:spacing w:after="0"/>
              <w:contextualSpacing/>
              <w:rPr>
                <w:i/>
                <w:lang w:eastAsia="sv-SE"/>
              </w:rPr>
            </w:pPr>
            <w:r w:rsidRPr="00513036">
              <w:rPr>
                <w:lang w:eastAsia="sv-SE"/>
              </w:rPr>
              <w:t>M4 handleda eleven att använda olika material, tekniker och uttryckssätt och att fördjupa sin förmåga att skapa bilder</w:t>
            </w:r>
            <w:r w:rsidRPr="00513036" w:rsidDel="001044BA">
              <w:rPr>
                <w:i/>
                <w:lang w:eastAsia="sv-SE"/>
              </w:rPr>
              <w:t xml:space="preserve"> </w:t>
            </w:r>
          </w:p>
        </w:tc>
        <w:tc>
          <w:tcPr>
            <w:tcW w:w="1960" w:type="dxa"/>
            <w:shd w:val="clear" w:color="auto" w:fill="FFFFFF"/>
          </w:tcPr>
          <w:p w14:paraId="638F24A7" w14:textId="77777777" w:rsidR="006B52B7" w:rsidRPr="00513036" w:rsidRDefault="006B52B7" w:rsidP="00251DD6">
            <w:pPr>
              <w:spacing w:after="0"/>
              <w:rPr>
                <w:lang w:eastAsia="sv-SE"/>
              </w:rPr>
            </w:pPr>
            <w:r w:rsidRPr="00513036">
              <w:rPr>
                <w:lang w:eastAsia="sv-SE"/>
              </w:rPr>
              <w:t>I1, I2, I3</w:t>
            </w:r>
          </w:p>
        </w:tc>
        <w:tc>
          <w:tcPr>
            <w:tcW w:w="1984" w:type="dxa"/>
            <w:shd w:val="clear" w:color="auto" w:fill="FFFFFF"/>
          </w:tcPr>
          <w:p w14:paraId="638F24A8"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K2, K3, K5, K6</w:t>
            </w:r>
          </w:p>
        </w:tc>
      </w:tr>
      <w:tr w:rsidR="006B52B7" w:rsidRPr="00513036" w14:paraId="638F24AD" w14:textId="77777777" w:rsidTr="00251DD6">
        <w:tc>
          <w:tcPr>
            <w:tcW w:w="5695" w:type="dxa"/>
          </w:tcPr>
          <w:p w14:paraId="638F24AA" w14:textId="77777777" w:rsidR="006B52B7" w:rsidRPr="00513036" w:rsidRDefault="006B52B7" w:rsidP="00251DD6">
            <w:pPr>
              <w:spacing w:after="0"/>
              <w:contextualSpacing/>
              <w:rPr>
                <w:lang w:eastAsia="sv-SE"/>
              </w:rPr>
            </w:pPr>
            <w:r w:rsidRPr="00513036">
              <w:rPr>
                <w:lang w:eastAsia="sv-SE"/>
              </w:rPr>
              <w:t>M5 handleda eleven att tillämpa ett undersökande arbetssätt när hen skapar bilder självständigt eller tillsammans med andra</w:t>
            </w:r>
          </w:p>
        </w:tc>
        <w:tc>
          <w:tcPr>
            <w:tcW w:w="1960" w:type="dxa"/>
          </w:tcPr>
          <w:p w14:paraId="638F24AB" w14:textId="77777777" w:rsidR="006B52B7" w:rsidRPr="00513036" w:rsidRDefault="006B52B7" w:rsidP="00251DD6">
            <w:pPr>
              <w:spacing w:after="0"/>
              <w:rPr>
                <w:lang w:eastAsia="sv-SE"/>
              </w:rPr>
            </w:pPr>
            <w:r w:rsidRPr="00513036">
              <w:rPr>
                <w:lang w:eastAsia="sv-SE"/>
              </w:rPr>
              <w:t>I1, I2, I3</w:t>
            </w:r>
          </w:p>
        </w:tc>
        <w:tc>
          <w:tcPr>
            <w:tcW w:w="1984" w:type="dxa"/>
          </w:tcPr>
          <w:p w14:paraId="638F24AC"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 K2, K3, K5</w:t>
            </w:r>
          </w:p>
        </w:tc>
      </w:tr>
      <w:tr w:rsidR="006B52B7" w:rsidRPr="00513036" w14:paraId="638F24B1" w14:textId="77777777" w:rsidTr="00251DD6">
        <w:tc>
          <w:tcPr>
            <w:tcW w:w="5695" w:type="dxa"/>
          </w:tcPr>
          <w:p w14:paraId="638F24AE" w14:textId="77777777" w:rsidR="006B52B7" w:rsidRPr="00513036" w:rsidRDefault="006B52B7" w:rsidP="00251DD6">
            <w:pPr>
              <w:spacing w:after="0"/>
              <w:contextualSpacing/>
              <w:rPr>
                <w:lang w:eastAsia="sv-SE"/>
              </w:rPr>
            </w:pPr>
            <w:r w:rsidRPr="00513036">
              <w:rPr>
                <w:lang w:eastAsia="sv-SE"/>
              </w:rPr>
              <w:t xml:space="preserve">M6 uppmuntra eleven att uttrycka sina åsikter och att tillämpa visuella kommunikations- och uttryckssätt för att påverka i sina egna bilder </w:t>
            </w:r>
          </w:p>
        </w:tc>
        <w:tc>
          <w:tcPr>
            <w:tcW w:w="1960" w:type="dxa"/>
          </w:tcPr>
          <w:p w14:paraId="638F24AF" w14:textId="77777777" w:rsidR="006B52B7" w:rsidRPr="00513036" w:rsidRDefault="006B52B7" w:rsidP="00251DD6">
            <w:pPr>
              <w:spacing w:after="0"/>
              <w:rPr>
                <w:lang w:eastAsia="sv-SE"/>
              </w:rPr>
            </w:pPr>
            <w:r w:rsidRPr="00513036">
              <w:rPr>
                <w:lang w:eastAsia="sv-SE"/>
              </w:rPr>
              <w:t>I1, I2, I3</w:t>
            </w:r>
          </w:p>
        </w:tc>
        <w:tc>
          <w:tcPr>
            <w:tcW w:w="1984" w:type="dxa"/>
          </w:tcPr>
          <w:p w14:paraId="638F24B0"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 K2, K4, K7</w:t>
            </w:r>
          </w:p>
        </w:tc>
      </w:tr>
      <w:tr w:rsidR="006B52B7" w:rsidRPr="00513036" w14:paraId="638F24B5" w14:textId="77777777" w:rsidTr="00251DD6">
        <w:tc>
          <w:tcPr>
            <w:tcW w:w="5695" w:type="dxa"/>
          </w:tcPr>
          <w:p w14:paraId="638F24B2" w14:textId="77777777" w:rsidR="006B52B7" w:rsidRPr="00513036" w:rsidRDefault="006B52B7" w:rsidP="00251DD6">
            <w:pPr>
              <w:spacing w:after="0"/>
              <w:rPr>
                <w:b/>
                <w:lang w:eastAsia="sv-SE"/>
              </w:rPr>
            </w:pPr>
            <w:r w:rsidRPr="00513036">
              <w:rPr>
                <w:b/>
                <w:lang w:eastAsia="sv-SE"/>
              </w:rPr>
              <w:t xml:space="preserve">Att tolka visuell kultur </w:t>
            </w:r>
          </w:p>
        </w:tc>
        <w:tc>
          <w:tcPr>
            <w:tcW w:w="1960" w:type="dxa"/>
          </w:tcPr>
          <w:p w14:paraId="638F24B3" w14:textId="77777777" w:rsidR="006B52B7" w:rsidRPr="00513036" w:rsidRDefault="006B52B7" w:rsidP="00251DD6">
            <w:pPr>
              <w:spacing w:after="0"/>
              <w:rPr>
                <w:lang w:eastAsia="sv-SE"/>
              </w:rPr>
            </w:pPr>
          </w:p>
        </w:tc>
        <w:tc>
          <w:tcPr>
            <w:tcW w:w="1984" w:type="dxa"/>
          </w:tcPr>
          <w:p w14:paraId="638F24B4" w14:textId="77777777" w:rsidR="006B52B7" w:rsidRPr="00513036" w:rsidRDefault="006B52B7" w:rsidP="00251DD6">
            <w:pPr>
              <w:autoSpaceDE w:val="0"/>
              <w:autoSpaceDN w:val="0"/>
              <w:adjustRightInd w:val="0"/>
              <w:spacing w:after="0"/>
              <w:rPr>
                <w:rFonts w:cs="Calibri"/>
                <w:lang w:eastAsia="sv-SE"/>
              </w:rPr>
            </w:pPr>
          </w:p>
        </w:tc>
      </w:tr>
      <w:tr w:rsidR="006B52B7" w:rsidRPr="00513036" w14:paraId="638F24B9" w14:textId="77777777" w:rsidTr="00251DD6">
        <w:tc>
          <w:tcPr>
            <w:tcW w:w="5695" w:type="dxa"/>
            <w:shd w:val="clear" w:color="auto" w:fill="FFFFFF"/>
          </w:tcPr>
          <w:p w14:paraId="638F24B6" w14:textId="77777777" w:rsidR="006B52B7" w:rsidRPr="00513036" w:rsidRDefault="006B52B7" w:rsidP="00251DD6">
            <w:pPr>
              <w:autoSpaceDE w:val="0"/>
              <w:autoSpaceDN w:val="0"/>
              <w:adjustRightInd w:val="0"/>
              <w:spacing w:after="0"/>
              <w:rPr>
                <w:rFonts w:cs="Calibri"/>
                <w:i/>
                <w:lang w:eastAsia="sv-SE"/>
              </w:rPr>
            </w:pPr>
            <w:r w:rsidRPr="00513036">
              <w:rPr>
                <w:rFonts w:cs="Calibri"/>
                <w:color w:val="000000"/>
                <w:lang w:eastAsia="sv-SE"/>
              </w:rPr>
              <w:t xml:space="preserve">M7 vägleda eleven att använda olika visuella, verbala och andra metoder för att tolka bilder </w:t>
            </w:r>
          </w:p>
        </w:tc>
        <w:tc>
          <w:tcPr>
            <w:tcW w:w="1960" w:type="dxa"/>
            <w:shd w:val="clear" w:color="auto" w:fill="FFFFFF"/>
          </w:tcPr>
          <w:p w14:paraId="638F24B7" w14:textId="77777777" w:rsidR="006B52B7" w:rsidRPr="00513036" w:rsidRDefault="006B52B7" w:rsidP="00251DD6">
            <w:pPr>
              <w:spacing w:after="0"/>
              <w:rPr>
                <w:lang w:eastAsia="sv-SE"/>
              </w:rPr>
            </w:pPr>
            <w:r w:rsidRPr="00513036">
              <w:rPr>
                <w:lang w:eastAsia="sv-SE"/>
              </w:rPr>
              <w:t>I1, I2, I3</w:t>
            </w:r>
          </w:p>
        </w:tc>
        <w:tc>
          <w:tcPr>
            <w:tcW w:w="1984" w:type="dxa"/>
            <w:shd w:val="clear" w:color="auto" w:fill="FFFFFF"/>
          </w:tcPr>
          <w:p w14:paraId="638F24B8"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K1,K4, K5,K6</w:t>
            </w:r>
          </w:p>
        </w:tc>
      </w:tr>
      <w:tr w:rsidR="006B52B7" w:rsidRPr="00513036" w14:paraId="638F24BD" w14:textId="77777777" w:rsidTr="00251DD6">
        <w:tc>
          <w:tcPr>
            <w:tcW w:w="5695" w:type="dxa"/>
          </w:tcPr>
          <w:p w14:paraId="638F24BA" w14:textId="77777777" w:rsidR="006B52B7" w:rsidRPr="00513036" w:rsidRDefault="006B52B7" w:rsidP="00251DD6">
            <w:pPr>
              <w:spacing w:after="0"/>
              <w:contextualSpacing/>
              <w:rPr>
                <w:lang w:eastAsia="sv-SE"/>
              </w:rPr>
            </w:pPr>
            <w:r w:rsidRPr="00513036">
              <w:rPr>
                <w:lang w:eastAsia="sv-SE"/>
              </w:rPr>
              <w:t>M8 handleda eleven att granska vilken betydelse konst och annan visuell kultur har för individen, gruppen och samhället ur ett historiskt och kulturellt perspektiv</w:t>
            </w:r>
          </w:p>
        </w:tc>
        <w:tc>
          <w:tcPr>
            <w:tcW w:w="1960" w:type="dxa"/>
          </w:tcPr>
          <w:p w14:paraId="638F24BB" w14:textId="77777777" w:rsidR="006B52B7" w:rsidRPr="00513036" w:rsidRDefault="006B52B7" w:rsidP="00251DD6">
            <w:pPr>
              <w:spacing w:after="0"/>
              <w:rPr>
                <w:lang w:eastAsia="sv-SE"/>
              </w:rPr>
            </w:pPr>
            <w:r w:rsidRPr="00513036">
              <w:rPr>
                <w:lang w:eastAsia="sv-SE"/>
              </w:rPr>
              <w:t>I1, I2, I3</w:t>
            </w:r>
          </w:p>
        </w:tc>
        <w:tc>
          <w:tcPr>
            <w:tcW w:w="1984" w:type="dxa"/>
          </w:tcPr>
          <w:p w14:paraId="638F24BC"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K2, K3, K6, K7</w:t>
            </w:r>
          </w:p>
        </w:tc>
      </w:tr>
      <w:tr w:rsidR="006B52B7" w:rsidRPr="00513036" w14:paraId="638F24C1" w14:textId="77777777" w:rsidTr="00251DD6">
        <w:tc>
          <w:tcPr>
            <w:tcW w:w="5695" w:type="dxa"/>
          </w:tcPr>
          <w:p w14:paraId="638F24BE" w14:textId="77777777" w:rsidR="006B52B7" w:rsidRPr="00513036" w:rsidRDefault="006B52B7" w:rsidP="00251DD6">
            <w:pPr>
              <w:spacing w:after="0"/>
              <w:contextualSpacing/>
              <w:rPr>
                <w:lang w:eastAsia="sv-SE"/>
              </w:rPr>
            </w:pPr>
            <w:r w:rsidRPr="00513036">
              <w:rPr>
                <w:lang w:eastAsia="sv-SE"/>
              </w:rPr>
              <w:t>M9 inspirera eleven att använda sig av olika tiders och kulturers sätt att skapa bilder i sitt bildskapande</w:t>
            </w:r>
          </w:p>
        </w:tc>
        <w:tc>
          <w:tcPr>
            <w:tcW w:w="1960" w:type="dxa"/>
          </w:tcPr>
          <w:p w14:paraId="638F24BF" w14:textId="77777777" w:rsidR="006B52B7" w:rsidRPr="00513036" w:rsidRDefault="006B52B7" w:rsidP="00251DD6">
            <w:pPr>
              <w:spacing w:after="0"/>
              <w:rPr>
                <w:lang w:eastAsia="sv-SE"/>
              </w:rPr>
            </w:pPr>
            <w:r w:rsidRPr="00513036">
              <w:rPr>
                <w:lang w:eastAsia="sv-SE"/>
              </w:rPr>
              <w:t>I1,I2,I3</w:t>
            </w:r>
          </w:p>
        </w:tc>
        <w:tc>
          <w:tcPr>
            <w:tcW w:w="1984" w:type="dxa"/>
          </w:tcPr>
          <w:p w14:paraId="638F24C0"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K1,K2,K5,K6</w:t>
            </w:r>
          </w:p>
        </w:tc>
      </w:tr>
      <w:tr w:rsidR="006B52B7" w:rsidRPr="00513036" w14:paraId="638F24C5" w14:textId="77777777" w:rsidTr="00251DD6">
        <w:tc>
          <w:tcPr>
            <w:tcW w:w="5695" w:type="dxa"/>
          </w:tcPr>
          <w:p w14:paraId="638F24C2" w14:textId="77777777" w:rsidR="006B52B7" w:rsidRPr="00513036" w:rsidRDefault="006B52B7" w:rsidP="00251DD6">
            <w:pPr>
              <w:spacing w:after="0"/>
              <w:rPr>
                <w:b/>
                <w:lang w:eastAsia="sv-SE"/>
              </w:rPr>
            </w:pPr>
            <w:r w:rsidRPr="00513036">
              <w:rPr>
                <w:b/>
                <w:lang w:eastAsia="sv-SE"/>
              </w:rPr>
              <w:t>Att uppfatta estetiska, ekologiska och etiska värden</w:t>
            </w:r>
          </w:p>
        </w:tc>
        <w:tc>
          <w:tcPr>
            <w:tcW w:w="1960" w:type="dxa"/>
          </w:tcPr>
          <w:p w14:paraId="638F24C3" w14:textId="77777777" w:rsidR="006B52B7" w:rsidRPr="00513036" w:rsidRDefault="006B52B7" w:rsidP="00251DD6">
            <w:pPr>
              <w:spacing w:after="0"/>
              <w:rPr>
                <w:lang w:eastAsia="sv-SE"/>
              </w:rPr>
            </w:pPr>
          </w:p>
        </w:tc>
        <w:tc>
          <w:tcPr>
            <w:tcW w:w="1984" w:type="dxa"/>
          </w:tcPr>
          <w:p w14:paraId="638F24C4" w14:textId="77777777" w:rsidR="006B52B7" w:rsidRPr="00513036" w:rsidRDefault="006B52B7" w:rsidP="00251DD6">
            <w:pPr>
              <w:autoSpaceDE w:val="0"/>
              <w:autoSpaceDN w:val="0"/>
              <w:adjustRightInd w:val="0"/>
              <w:spacing w:after="0"/>
              <w:rPr>
                <w:rFonts w:cs="Calibri"/>
                <w:lang w:eastAsia="sv-SE"/>
              </w:rPr>
            </w:pPr>
          </w:p>
        </w:tc>
      </w:tr>
      <w:tr w:rsidR="006B52B7" w:rsidRPr="00513036" w14:paraId="638F24C9" w14:textId="77777777" w:rsidTr="00251DD6">
        <w:tc>
          <w:tcPr>
            <w:tcW w:w="5695" w:type="dxa"/>
          </w:tcPr>
          <w:p w14:paraId="638F24C6" w14:textId="77777777" w:rsidR="006B52B7" w:rsidRPr="00513036" w:rsidRDefault="006B52B7" w:rsidP="00251DD6">
            <w:pPr>
              <w:spacing w:after="0"/>
              <w:contextualSpacing/>
              <w:rPr>
                <w:lang w:eastAsia="sv-SE"/>
              </w:rPr>
            </w:pPr>
            <w:r w:rsidRPr="00513036">
              <w:rPr>
                <w:lang w:eastAsia="sv-SE"/>
              </w:rPr>
              <w:t>M10 handleda eleven att ta ställning till värden som finns i konsten, omgivningen och i annan visuell kultur</w:t>
            </w:r>
          </w:p>
        </w:tc>
        <w:tc>
          <w:tcPr>
            <w:tcW w:w="1960" w:type="dxa"/>
          </w:tcPr>
          <w:p w14:paraId="638F24C7" w14:textId="77777777" w:rsidR="006B52B7" w:rsidRPr="00513036" w:rsidRDefault="006B52B7" w:rsidP="00251DD6">
            <w:pPr>
              <w:spacing w:after="0"/>
              <w:rPr>
                <w:lang w:eastAsia="sv-SE"/>
              </w:rPr>
            </w:pPr>
            <w:r w:rsidRPr="00513036">
              <w:rPr>
                <w:lang w:eastAsia="sv-SE"/>
              </w:rPr>
              <w:t>I1, I2, I3</w:t>
            </w:r>
          </w:p>
        </w:tc>
        <w:tc>
          <w:tcPr>
            <w:tcW w:w="1984" w:type="dxa"/>
          </w:tcPr>
          <w:p w14:paraId="638F24C8"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K3, K4, K6, K7</w:t>
            </w:r>
          </w:p>
        </w:tc>
      </w:tr>
      <w:tr w:rsidR="006B52B7" w:rsidRPr="00513036" w14:paraId="638F24CD" w14:textId="77777777" w:rsidTr="00251DD6">
        <w:tc>
          <w:tcPr>
            <w:tcW w:w="5695" w:type="dxa"/>
          </w:tcPr>
          <w:p w14:paraId="638F24CA" w14:textId="77777777" w:rsidR="006B52B7" w:rsidRPr="00513036" w:rsidRDefault="006B52B7" w:rsidP="00251DD6">
            <w:pPr>
              <w:spacing w:after="0"/>
              <w:contextualSpacing/>
              <w:rPr>
                <w:lang w:eastAsia="sv-SE"/>
              </w:rPr>
            </w:pPr>
            <w:r w:rsidRPr="00513036">
              <w:rPr>
                <w:lang w:eastAsia="sv-SE"/>
              </w:rPr>
              <w:t>M11 uppmuntra eleven att beakta kulturell mångfald och hållbar utveckling i sitt bildskapande samt att påverka genom bilder</w:t>
            </w:r>
          </w:p>
        </w:tc>
        <w:tc>
          <w:tcPr>
            <w:tcW w:w="1960" w:type="dxa"/>
          </w:tcPr>
          <w:p w14:paraId="638F24CB" w14:textId="77777777" w:rsidR="006B52B7" w:rsidRPr="00513036" w:rsidRDefault="006B52B7" w:rsidP="00251DD6">
            <w:pPr>
              <w:spacing w:after="0"/>
              <w:rPr>
                <w:lang w:eastAsia="sv-SE"/>
              </w:rPr>
            </w:pPr>
            <w:r w:rsidRPr="00513036">
              <w:rPr>
                <w:lang w:eastAsia="sv-SE"/>
              </w:rPr>
              <w:t>I1, I2, I3</w:t>
            </w:r>
          </w:p>
        </w:tc>
        <w:tc>
          <w:tcPr>
            <w:tcW w:w="1984" w:type="dxa"/>
          </w:tcPr>
          <w:p w14:paraId="638F24CC" w14:textId="77777777" w:rsidR="006B52B7" w:rsidRPr="00513036" w:rsidRDefault="006B52B7" w:rsidP="00251DD6">
            <w:pPr>
              <w:autoSpaceDE w:val="0"/>
              <w:autoSpaceDN w:val="0"/>
              <w:adjustRightInd w:val="0"/>
              <w:spacing w:after="0"/>
              <w:rPr>
                <w:rFonts w:cs="Calibri"/>
                <w:lang w:eastAsia="sv-SE"/>
              </w:rPr>
            </w:pPr>
            <w:r w:rsidRPr="00513036">
              <w:rPr>
                <w:rFonts w:cs="Calibri"/>
                <w:lang w:eastAsia="sv-SE"/>
              </w:rPr>
              <w:t>K1, K2, K4,K7</w:t>
            </w:r>
          </w:p>
        </w:tc>
      </w:tr>
    </w:tbl>
    <w:p w14:paraId="638F24CE" w14:textId="77777777" w:rsidR="006B52B7" w:rsidRPr="00513036" w:rsidRDefault="006B52B7" w:rsidP="006B52B7">
      <w:pPr>
        <w:autoSpaceDE w:val="0"/>
        <w:autoSpaceDN w:val="0"/>
        <w:adjustRightInd w:val="0"/>
        <w:spacing w:after="0"/>
        <w:rPr>
          <w:rFonts w:cs="Calibri"/>
          <w:color w:val="000000"/>
          <w:lang w:eastAsia="sv-SE"/>
        </w:rPr>
      </w:pPr>
    </w:p>
    <w:p w14:paraId="638F24CF" w14:textId="77777777" w:rsidR="006B52B7" w:rsidRPr="00513036" w:rsidRDefault="5AD8031B" w:rsidP="5AD8031B">
      <w:pPr>
        <w:rPr>
          <w:rFonts w:cs="Calibri"/>
          <w:b/>
          <w:bCs/>
          <w:color w:val="000000" w:themeColor="text1"/>
          <w:lang w:eastAsia="sv-SE"/>
        </w:rPr>
      </w:pPr>
      <w:r w:rsidRPr="5AD8031B">
        <w:rPr>
          <w:rFonts w:cs="Calibri"/>
          <w:b/>
          <w:bCs/>
          <w:color w:val="000000" w:themeColor="text1"/>
          <w:lang w:eastAsia="sv-SE"/>
        </w:rPr>
        <w:t xml:space="preserve">Centralt innehåll som anknyter till målen för bildkonst i årskurs 7–9 </w:t>
      </w:r>
    </w:p>
    <w:p w14:paraId="638F24D0"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Målen för bildkonst närmas via egna bildkulturer, omgivningens bildkulturer och konstens världar. Kunskapsområdena kompletterar delvis varandra och i undervisningen granskas också deras inbördes förhållande. Utgångspunkterna för valet av innehåll är verk, alster och fenomen inom konst och kultur annan visuell kultur som är relevanta för eleverna. Innehållet ska skapa samband mellan bildkulturer som är både bekanta och nya för eleverna. Eleverna uppmuntras att delta i valet av innehållet i undervisningen, bildverk som ska granskas, arbetsmetoder och redskap. Man bör beakta lokala möjligheter vid valet av innehåll.</w:t>
      </w:r>
    </w:p>
    <w:p w14:paraId="638F24D1" w14:textId="77777777" w:rsidR="006B52B7" w:rsidRPr="00513036" w:rsidRDefault="006B52B7" w:rsidP="006B52B7">
      <w:pPr>
        <w:autoSpaceDE w:val="0"/>
        <w:autoSpaceDN w:val="0"/>
        <w:adjustRightInd w:val="0"/>
        <w:spacing w:after="0"/>
        <w:rPr>
          <w:rFonts w:cs="Calibri"/>
          <w:color w:val="000000"/>
          <w:lang w:eastAsia="sv-SE"/>
        </w:rPr>
      </w:pPr>
    </w:p>
    <w:p w14:paraId="638F24D2"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I1 Egna bildkulturer: </w:t>
      </w:r>
      <w:r w:rsidRPr="5AD8031B">
        <w:rPr>
          <w:rFonts w:cs="Calibri"/>
          <w:color w:val="000000" w:themeColor="text1"/>
          <w:lang w:eastAsia="sv-SE"/>
        </w:rPr>
        <w:t>Innehållet utgörs av elevernas egna bilder och bildkulturer som de frivilligt tar del i. Innehållet i undervisningen väljs också från de fenomen som förnyas i deras bildkulturer.  Egna bildkulturer används som utgångspunkt i bildskapandet. I undervisningen behandlas betydelsen av de egna bildkurerna i relation till livsmiljön och hur man kan påverka i samhället.</w:t>
      </w:r>
    </w:p>
    <w:p w14:paraId="638F24D3" w14:textId="77777777" w:rsidR="006B52B7" w:rsidRPr="00513036" w:rsidRDefault="006B52B7" w:rsidP="006B52B7">
      <w:pPr>
        <w:autoSpaceDE w:val="0"/>
        <w:autoSpaceDN w:val="0"/>
        <w:adjustRightInd w:val="0"/>
        <w:spacing w:after="0"/>
        <w:jc w:val="both"/>
        <w:rPr>
          <w:rFonts w:cs="Calibri"/>
          <w:color w:val="000000"/>
          <w:lang w:eastAsia="sv-SE"/>
        </w:rPr>
      </w:pPr>
    </w:p>
    <w:p w14:paraId="638F24D4"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I2 Bildkulturer i omgivningen: </w:t>
      </w:r>
      <w:r w:rsidRPr="5AD8031B">
        <w:rPr>
          <w:rFonts w:cs="Calibri"/>
          <w:color w:val="000000" w:themeColor="text1"/>
          <w:lang w:eastAsia="sv-SE"/>
        </w:rPr>
        <w:t>Innehållet omfattar olika omgivningar, föremål, mediekulturer och virtuella världar. Innehållet väljs mångsidigt ur byggda och naturliga miljöer och i medier. Innehållet väljs så att det utvecklar elevens medvetenhet om förhållandet mellan den visuella miljön och större mediala frågor.  Bildkulturerna i omgivningen används som utgångspunkt i bildskapandet. I undervisningen behandlas olika omgivningars och mediers betydelse sett ur både elevernas egna liv och det globala perspektivet.</w:t>
      </w:r>
    </w:p>
    <w:p w14:paraId="638F24D5" w14:textId="77777777" w:rsidR="006B52B7" w:rsidRPr="00513036" w:rsidRDefault="006B52B7" w:rsidP="006B52B7">
      <w:pPr>
        <w:autoSpaceDE w:val="0"/>
        <w:autoSpaceDN w:val="0"/>
        <w:adjustRightInd w:val="0"/>
        <w:spacing w:after="0"/>
        <w:jc w:val="both"/>
        <w:rPr>
          <w:rFonts w:cs="Calibri"/>
          <w:color w:val="000000"/>
          <w:lang w:eastAsia="sv-SE"/>
        </w:rPr>
      </w:pPr>
    </w:p>
    <w:p w14:paraId="638F24D6"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I3 Konstens olika världar: </w:t>
      </w:r>
      <w:r w:rsidRPr="5AD8031B">
        <w:rPr>
          <w:rFonts w:cs="Calibri"/>
          <w:color w:val="000000" w:themeColor="text1"/>
          <w:lang w:eastAsia="sv-SE"/>
        </w:rPr>
        <w:t>Innehållet omfattar bildkonst som skapats under olika tider, i olika miljöer och kulturer. Eleverna fördjupar sig i olika konstuppfattningar och -fenomen genom att studera dem i förhållande till konstnären och betraktaren samt konstinstitutioner och samhället. Konstverk används som utgångspunkt i bildskapandet. I undervisningen behandlas den kulturella mångfaldens betydelse samt att skapa och tolka både ur individens och samhällets synvinkel.</w:t>
      </w:r>
    </w:p>
    <w:p w14:paraId="638F24D7" w14:textId="77777777" w:rsidR="006B52B7" w:rsidRPr="00513036" w:rsidRDefault="006B52B7" w:rsidP="006B52B7">
      <w:pPr>
        <w:autoSpaceDE w:val="0"/>
        <w:autoSpaceDN w:val="0"/>
        <w:adjustRightInd w:val="0"/>
        <w:spacing w:after="0"/>
        <w:jc w:val="both"/>
        <w:rPr>
          <w:rFonts w:cs="Calibri"/>
          <w:b/>
          <w:color w:val="000000"/>
          <w:lang w:eastAsia="sv-SE"/>
        </w:rPr>
      </w:pPr>
    </w:p>
    <w:p w14:paraId="638F24D8"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Mål för lärmiljöer och arbetssätt i bildkonst i årskurs 7–9 </w:t>
      </w:r>
    </w:p>
    <w:p w14:paraId="638F24D9" w14:textId="77777777" w:rsidR="006B52B7" w:rsidRPr="00513036" w:rsidRDefault="006B52B7" w:rsidP="006B52B7">
      <w:pPr>
        <w:autoSpaceDE w:val="0"/>
        <w:autoSpaceDN w:val="0"/>
        <w:adjustRightInd w:val="0"/>
        <w:spacing w:after="0"/>
        <w:jc w:val="both"/>
        <w:rPr>
          <w:rFonts w:cs="Calibri"/>
          <w:color w:val="000000"/>
          <w:lang w:eastAsia="sv-SE"/>
        </w:rPr>
      </w:pPr>
    </w:p>
    <w:p w14:paraId="638F24DA" w14:textId="77777777" w:rsidR="006B52B7" w:rsidRPr="00513036" w:rsidRDefault="5AD8031B" w:rsidP="5AD8031B">
      <w:pPr>
        <w:autoSpaceDE w:val="0"/>
        <w:autoSpaceDN w:val="0"/>
        <w:adjustRightInd w:val="0"/>
        <w:spacing w:after="0"/>
        <w:jc w:val="both"/>
        <w:rPr>
          <w:rFonts w:cs="Calibri"/>
          <w:color w:val="C00000"/>
          <w:lang w:eastAsia="sv-SE"/>
        </w:rPr>
      </w:pPr>
      <w:r w:rsidRPr="5AD8031B">
        <w:rPr>
          <w:rFonts w:cs="Calibri"/>
          <w:color w:val="000000" w:themeColor="text1"/>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7–9 ska eleverna stödjas att arbeta på ett undersökande och fenomenorienterat sätt genom att utnyttja konsttraditioner och metoder inom den samtida konsten. Undervisningen ska ge eleverna möjligheter att mångsidigt använda webb- och mediemiljöer, delta i tvärkonstnärliga projekt och projekt utanför skolan samt ta upp globala frågor.</w:t>
      </w:r>
    </w:p>
    <w:p w14:paraId="638F24DB" w14:textId="77777777" w:rsidR="006B52B7" w:rsidRPr="00513036" w:rsidRDefault="006B52B7" w:rsidP="006B52B7">
      <w:pPr>
        <w:autoSpaceDE w:val="0"/>
        <w:autoSpaceDN w:val="0"/>
        <w:adjustRightInd w:val="0"/>
        <w:spacing w:after="0"/>
        <w:jc w:val="both"/>
        <w:rPr>
          <w:rFonts w:cs="Calibri"/>
          <w:color w:val="000000"/>
          <w:lang w:eastAsia="sv-SE"/>
        </w:rPr>
      </w:pPr>
    </w:p>
    <w:p w14:paraId="638F24DC"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 xml:space="preserve">Handledning, differentiering och stöd i bildkonst i årskurs 7–9 </w:t>
      </w:r>
    </w:p>
    <w:p w14:paraId="638F24DD" w14:textId="77777777" w:rsidR="006B52B7" w:rsidRPr="00513036" w:rsidRDefault="006B52B7" w:rsidP="006B52B7">
      <w:pPr>
        <w:autoSpaceDE w:val="0"/>
        <w:autoSpaceDN w:val="0"/>
        <w:adjustRightInd w:val="0"/>
        <w:spacing w:after="0"/>
        <w:rPr>
          <w:rFonts w:cs="Calibri"/>
          <w:color w:val="000000"/>
          <w:lang w:eastAsia="sv-SE"/>
        </w:rPr>
      </w:pPr>
    </w:p>
    <w:p w14:paraId="638F24DE" w14:textId="77777777" w:rsidR="006B52B7" w:rsidRPr="00513036" w:rsidRDefault="5AD8031B" w:rsidP="5AD8031B">
      <w:pPr>
        <w:autoSpaceDE w:val="0"/>
        <w:autoSpaceDN w:val="0"/>
        <w:adjustRightInd w:val="0"/>
        <w:spacing w:after="0"/>
        <w:jc w:val="both"/>
        <w:rPr>
          <w:rFonts w:cs="Calibri"/>
          <w:lang w:eastAsia="sv-SE"/>
        </w:rPr>
      </w:pPr>
      <w:r w:rsidRPr="5AD8031B">
        <w:rPr>
          <w:rFonts w:cs="Calibri"/>
          <w:lang w:eastAsia="sv-SE"/>
        </w:rPr>
        <w:t>Handledning, differentiering och stöd ska ordnas med hänsyn till elevernas sociala, psykiska och motoriska förutsättningar och färdigheter. Eleven lär sig både individuellt och tillsammans med andra, vilket stödjer elevens identitetsutveckling, delaktighet och välbefinnande. Elevernas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 I årskurs 7–9 är målet att stärka elevens kunskaper i bildkonst med tanke på studier efter den grundläggande utbildningen.</w:t>
      </w:r>
    </w:p>
    <w:p w14:paraId="638F24DF" w14:textId="77777777" w:rsidR="006B52B7" w:rsidRPr="00513036" w:rsidRDefault="006B52B7" w:rsidP="006B52B7">
      <w:pPr>
        <w:autoSpaceDE w:val="0"/>
        <w:autoSpaceDN w:val="0"/>
        <w:adjustRightInd w:val="0"/>
        <w:spacing w:after="0"/>
        <w:jc w:val="both"/>
        <w:rPr>
          <w:rFonts w:cs="Calibri"/>
          <w:lang w:eastAsia="sv-SE"/>
        </w:rPr>
      </w:pPr>
    </w:p>
    <w:p w14:paraId="638F24E0"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Bedömning av elevens lärande i bildkonst i årskurs 7–9</w:t>
      </w:r>
    </w:p>
    <w:p w14:paraId="638F24E1" w14:textId="77777777" w:rsidR="006B52B7" w:rsidRPr="00513036" w:rsidRDefault="006B52B7" w:rsidP="006B52B7">
      <w:pPr>
        <w:autoSpaceDE w:val="0"/>
        <w:autoSpaceDN w:val="0"/>
        <w:adjustRightInd w:val="0"/>
        <w:spacing w:after="0"/>
        <w:jc w:val="both"/>
        <w:rPr>
          <w:rFonts w:cs="Calibri"/>
          <w:color w:val="000000"/>
          <w:lang w:eastAsia="sv-SE"/>
        </w:rPr>
      </w:pPr>
    </w:p>
    <w:p w14:paraId="638F24E2"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Bedömningen av lärandet i bildkonst ska vara uppmuntrande och handledande och beakta elevernas individuella framsteg. Bedömningen ska stödja eleverna att utveckla sin förmåga att skapa och tolka bilder, kunskapen om konst och annan visuell kultur, långsiktiga arbetssätt och färdigheter i självbedömning. Med hjälp av bedömningen handleds eleverna att uttrycka sina tankar och att värdesätta andras synpunkter. Bedömningen av lärandet ska omfatta alla dimensioner av det konstnärliga lärandet som definieras i målen för undervisningen.</w:t>
      </w:r>
    </w:p>
    <w:p w14:paraId="638F24E3" w14:textId="77777777" w:rsidR="006B52B7" w:rsidRPr="00513036" w:rsidRDefault="006B52B7" w:rsidP="006B52B7">
      <w:pPr>
        <w:autoSpaceDE w:val="0"/>
        <w:autoSpaceDN w:val="0"/>
        <w:adjustRightInd w:val="0"/>
        <w:spacing w:after="0"/>
        <w:jc w:val="both"/>
        <w:rPr>
          <w:rFonts w:cs="Calibri"/>
          <w:color w:val="000000"/>
          <w:lang w:eastAsia="sv-SE"/>
        </w:rPr>
      </w:pPr>
    </w:p>
    <w:p w14:paraId="638F24E4" w14:textId="77777777" w:rsidR="006B52B7" w:rsidRPr="00513036" w:rsidRDefault="5AD8031B" w:rsidP="5AD8031B">
      <w:pPr>
        <w:jc w:val="both"/>
        <w:rPr>
          <w:lang w:eastAsia="sv-SE"/>
        </w:rPr>
      </w:pPr>
      <w:r w:rsidRPr="5AD8031B">
        <w:rPr>
          <w:lang w:eastAsia="sv-SE"/>
        </w:rPr>
        <w:t>Slutbedömningen infaller det läsår då bildkonst upphör att vara ett gemensamt läroämne för alla. Genom slutbedömningen fastställs hur väl eleven har uppnått målen för lärokursen i bildkonst när studierna avslutas. Slutvitsordet bildas genom att elevens kunskapsnivå ställs i relation till de nationella kriterierna för slutbedömningen i bildkonst. I bildkonst utvecklas elevens kunskaper inom alla dimensioner av det konstnärliga lärandet som beskrivs i målen för undervisningen tills studierna avslutas. I slutvitsordet ska alla nationella kriterier för slutbedömningen beaktas, oberoende av för vilken årskurs målet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638F24E5" w14:textId="77777777" w:rsidR="006B52B7" w:rsidRPr="00513036" w:rsidRDefault="5AD8031B" w:rsidP="5AD8031B">
      <w:pPr>
        <w:rPr>
          <w:b/>
          <w:bCs/>
          <w:color w:val="000000" w:themeColor="text1"/>
          <w:lang w:eastAsia="sv-SE" w:bidi="sv-SE"/>
        </w:rPr>
      </w:pPr>
      <w:r w:rsidRPr="5AD8031B">
        <w:rPr>
          <w:b/>
          <w:bCs/>
          <w:lang w:eastAsia="en-US"/>
        </w:rPr>
        <w:t xml:space="preserve">Bedömningskriterier för goda kunskaper (vitsordet 8) i slutbedömningen efter avslutad lärokurs i </w:t>
      </w:r>
      <w:r w:rsidR="006B52B7">
        <w:br/>
      </w:r>
      <w:r w:rsidRPr="5AD8031B">
        <w:rPr>
          <w:b/>
          <w:bCs/>
          <w:lang w:eastAsia="en-US"/>
        </w:rPr>
        <w:t>bildkonst</w:t>
      </w:r>
    </w:p>
    <w:tbl>
      <w:tblPr>
        <w:tblpPr w:leftFromText="141" w:rightFromText="141"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2693"/>
        <w:gridCol w:w="3544"/>
      </w:tblGrid>
      <w:tr w:rsidR="006B52B7" w:rsidRPr="00513036" w14:paraId="638F24EA" w14:textId="77777777" w:rsidTr="00251DD6">
        <w:tc>
          <w:tcPr>
            <w:tcW w:w="2376" w:type="dxa"/>
            <w:tcBorders>
              <w:bottom w:val="single" w:sz="4" w:space="0" w:color="auto"/>
            </w:tcBorders>
          </w:tcPr>
          <w:p w14:paraId="638F24E6"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Mål för undervisningen</w:t>
            </w:r>
            <w:r w:rsidRPr="00513036">
              <w:rPr>
                <w:rFonts w:cs="Calibri"/>
                <w:strike/>
                <w:color w:val="000000"/>
                <w:lang w:eastAsia="sv-SE"/>
              </w:rPr>
              <w:t xml:space="preserve"> </w:t>
            </w:r>
          </w:p>
        </w:tc>
        <w:tc>
          <w:tcPr>
            <w:tcW w:w="993" w:type="dxa"/>
            <w:tcBorders>
              <w:bottom w:val="single" w:sz="4" w:space="0" w:color="auto"/>
            </w:tcBorders>
          </w:tcPr>
          <w:p w14:paraId="638F24E7" w14:textId="77777777" w:rsidR="006B52B7" w:rsidRPr="00513036" w:rsidRDefault="006B52B7" w:rsidP="00251DD6">
            <w:pPr>
              <w:spacing w:after="0"/>
              <w:rPr>
                <w:lang w:eastAsia="sv-SE"/>
              </w:rPr>
            </w:pPr>
            <w:r w:rsidRPr="00513036">
              <w:rPr>
                <w:lang w:eastAsia="sv-SE"/>
              </w:rPr>
              <w:t>Innehåll</w:t>
            </w:r>
          </w:p>
        </w:tc>
        <w:tc>
          <w:tcPr>
            <w:tcW w:w="2693" w:type="dxa"/>
            <w:tcBorders>
              <w:bottom w:val="single" w:sz="4" w:space="0" w:color="auto"/>
            </w:tcBorders>
          </w:tcPr>
          <w:p w14:paraId="638F24E8" w14:textId="77777777" w:rsidR="006B52B7" w:rsidRPr="00513036" w:rsidRDefault="006B52B7" w:rsidP="00251DD6">
            <w:pPr>
              <w:spacing w:after="0"/>
              <w:rPr>
                <w:lang w:eastAsia="sv-SE"/>
              </w:rPr>
            </w:pPr>
            <w:r w:rsidRPr="00513036">
              <w:rPr>
                <w:lang w:eastAsia="sv-SE"/>
              </w:rPr>
              <w:t>Föremål för bedömningen i läroämnet</w:t>
            </w:r>
          </w:p>
        </w:tc>
        <w:tc>
          <w:tcPr>
            <w:tcW w:w="3544" w:type="dxa"/>
            <w:tcBorders>
              <w:bottom w:val="single" w:sz="4" w:space="0" w:color="auto"/>
            </w:tcBorders>
          </w:tcPr>
          <w:p w14:paraId="638F24E9" w14:textId="77777777" w:rsidR="006B52B7" w:rsidRPr="00513036" w:rsidRDefault="006B52B7" w:rsidP="00251DD6">
            <w:pPr>
              <w:spacing w:after="0"/>
              <w:rPr>
                <w:lang w:eastAsia="sv-SE"/>
              </w:rPr>
            </w:pPr>
            <w:r w:rsidRPr="00513036">
              <w:rPr>
                <w:lang w:eastAsia="sv-SE"/>
              </w:rPr>
              <w:t xml:space="preserve">Kunskapskrav för goda </w:t>
            </w:r>
            <w:r w:rsidRPr="00513036">
              <w:rPr>
                <w:lang w:eastAsia="sv-SE"/>
              </w:rPr>
              <w:br/>
              <w:t>kunskaper/vitsordet åtta</w:t>
            </w:r>
          </w:p>
        </w:tc>
      </w:tr>
      <w:tr w:rsidR="006B52B7" w:rsidRPr="00513036" w14:paraId="638F24EF" w14:textId="77777777" w:rsidTr="00251DD6">
        <w:tc>
          <w:tcPr>
            <w:tcW w:w="2376" w:type="dxa"/>
            <w:tcBorders>
              <w:right w:val="single" w:sz="4" w:space="0" w:color="auto"/>
            </w:tcBorders>
            <w:shd w:val="clear" w:color="auto" w:fill="FFFFFF"/>
          </w:tcPr>
          <w:p w14:paraId="638F24EB" w14:textId="77777777" w:rsidR="006B52B7" w:rsidRPr="00513036" w:rsidRDefault="006B52B7" w:rsidP="00251DD6">
            <w:pPr>
              <w:spacing w:after="0"/>
              <w:rPr>
                <w:lang w:eastAsia="sv-SE"/>
              </w:rPr>
            </w:pPr>
            <w:r w:rsidRPr="00513036">
              <w:rPr>
                <w:b/>
                <w:lang w:eastAsia="sv-SE"/>
              </w:rPr>
              <w:t>Att iaktta och tänka visuellt</w:t>
            </w:r>
          </w:p>
        </w:tc>
        <w:tc>
          <w:tcPr>
            <w:tcW w:w="993" w:type="dxa"/>
            <w:tcBorders>
              <w:right w:val="single" w:sz="4" w:space="0" w:color="auto"/>
            </w:tcBorders>
            <w:shd w:val="clear" w:color="auto" w:fill="FFFFFF"/>
          </w:tcPr>
          <w:p w14:paraId="638F24EC" w14:textId="77777777" w:rsidR="006B52B7" w:rsidRPr="00513036" w:rsidRDefault="006B52B7" w:rsidP="00251DD6">
            <w:pPr>
              <w:spacing w:after="0"/>
              <w:rPr>
                <w:lang w:eastAsia="sv-SE"/>
              </w:rPr>
            </w:pPr>
          </w:p>
        </w:tc>
        <w:tc>
          <w:tcPr>
            <w:tcW w:w="2693" w:type="dxa"/>
            <w:tcBorders>
              <w:right w:val="single" w:sz="4" w:space="0" w:color="auto"/>
            </w:tcBorders>
            <w:shd w:val="clear" w:color="auto" w:fill="FFFFFF"/>
          </w:tcPr>
          <w:p w14:paraId="638F24ED" w14:textId="77777777" w:rsidR="006B52B7" w:rsidRPr="00513036" w:rsidRDefault="006B52B7" w:rsidP="00251DD6">
            <w:pPr>
              <w:spacing w:after="0"/>
              <w:rPr>
                <w:lang w:eastAsia="sv-SE"/>
              </w:rPr>
            </w:pPr>
          </w:p>
        </w:tc>
        <w:tc>
          <w:tcPr>
            <w:tcW w:w="3544" w:type="dxa"/>
            <w:tcBorders>
              <w:right w:val="single" w:sz="4" w:space="0" w:color="auto"/>
            </w:tcBorders>
            <w:shd w:val="clear" w:color="auto" w:fill="FFFFFF"/>
          </w:tcPr>
          <w:p w14:paraId="638F24EE" w14:textId="77777777" w:rsidR="006B52B7" w:rsidRPr="00513036" w:rsidRDefault="006B52B7" w:rsidP="00251DD6">
            <w:pPr>
              <w:spacing w:after="0"/>
              <w:rPr>
                <w:lang w:eastAsia="sv-SE"/>
              </w:rPr>
            </w:pPr>
          </w:p>
        </w:tc>
      </w:tr>
      <w:tr w:rsidR="006B52B7" w:rsidRPr="00513036" w14:paraId="638F24F4" w14:textId="77777777" w:rsidTr="00251DD6">
        <w:tc>
          <w:tcPr>
            <w:tcW w:w="2376" w:type="dxa"/>
          </w:tcPr>
          <w:p w14:paraId="638F24F0" w14:textId="77777777" w:rsidR="006B52B7" w:rsidRPr="00513036" w:rsidRDefault="006B52B7" w:rsidP="00251DD6">
            <w:pPr>
              <w:spacing w:after="0"/>
              <w:rPr>
                <w:lang w:eastAsia="sv-SE"/>
              </w:rPr>
            </w:pPr>
            <w:r w:rsidRPr="00513036">
              <w:rPr>
                <w:lang w:eastAsia="sv-SE"/>
              </w:rPr>
              <w:t xml:space="preserve">M1 sporra eleven att iaktta konst, omgivningen och annan visuell kultur med olika sinnen och mångsidigt använda metoder i bildframställning </w:t>
            </w:r>
          </w:p>
        </w:tc>
        <w:tc>
          <w:tcPr>
            <w:tcW w:w="993" w:type="dxa"/>
          </w:tcPr>
          <w:p w14:paraId="638F24F1" w14:textId="77777777" w:rsidR="006B52B7" w:rsidRPr="00513036" w:rsidRDefault="006B52B7" w:rsidP="00251DD6">
            <w:pPr>
              <w:spacing w:after="0"/>
              <w:rPr>
                <w:lang w:eastAsia="sv-SE"/>
              </w:rPr>
            </w:pPr>
            <w:r w:rsidRPr="00513036">
              <w:rPr>
                <w:lang w:eastAsia="sv-SE"/>
              </w:rPr>
              <w:t>I1, I2, I3</w:t>
            </w:r>
          </w:p>
        </w:tc>
        <w:tc>
          <w:tcPr>
            <w:tcW w:w="2693" w:type="dxa"/>
          </w:tcPr>
          <w:p w14:paraId="638F24F2" w14:textId="77777777" w:rsidR="006B52B7" w:rsidRPr="00513036" w:rsidRDefault="006B52B7" w:rsidP="00251DD6">
            <w:pPr>
              <w:spacing w:after="0"/>
              <w:rPr>
                <w:lang w:eastAsia="sv-SE"/>
              </w:rPr>
            </w:pPr>
            <w:r w:rsidRPr="00513036">
              <w:rPr>
                <w:lang w:eastAsia="sv-SE"/>
              </w:rPr>
              <w:t>Förmåga att iaktta konst, omgivningen och annan visuell kultur</w:t>
            </w:r>
          </w:p>
        </w:tc>
        <w:tc>
          <w:tcPr>
            <w:tcW w:w="3544" w:type="dxa"/>
          </w:tcPr>
          <w:p w14:paraId="638F24F3" w14:textId="77777777" w:rsidR="006B52B7" w:rsidRPr="00513036" w:rsidRDefault="006B52B7" w:rsidP="00251DD6">
            <w:pPr>
              <w:spacing w:after="0"/>
              <w:rPr>
                <w:lang w:eastAsia="sv-SE"/>
              </w:rPr>
            </w:pPr>
            <w:r w:rsidRPr="00513036">
              <w:rPr>
                <w:lang w:eastAsia="sv-SE"/>
              </w:rPr>
              <w:t>Eleven kan använda olika visuella hjälpmedel vid granskning av omgivningen och dess bilder</w:t>
            </w:r>
          </w:p>
        </w:tc>
      </w:tr>
      <w:tr w:rsidR="006B52B7" w:rsidRPr="00513036" w14:paraId="638F24F9" w14:textId="77777777" w:rsidTr="00251DD6">
        <w:tc>
          <w:tcPr>
            <w:tcW w:w="2376" w:type="dxa"/>
          </w:tcPr>
          <w:p w14:paraId="638F24F5" w14:textId="77777777" w:rsidR="006B52B7" w:rsidRPr="00513036" w:rsidRDefault="006B52B7" w:rsidP="00251DD6">
            <w:pPr>
              <w:spacing w:after="0"/>
              <w:rPr>
                <w:lang w:eastAsia="sv-SE"/>
              </w:rPr>
            </w:pPr>
            <w:r w:rsidRPr="00513036">
              <w:rPr>
                <w:lang w:eastAsia="sv-SE"/>
              </w:rPr>
              <w:t>M2 uppmuntra eleven att diskutera om sina egna och andras iakttagelser och tankar och motivera sina åsikter</w:t>
            </w:r>
          </w:p>
        </w:tc>
        <w:tc>
          <w:tcPr>
            <w:tcW w:w="993" w:type="dxa"/>
          </w:tcPr>
          <w:p w14:paraId="638F24F6" w14:textId="77777777" w:rsidR="006B52B7" w:rsidRPr="00513036" w:rsidRDefault="006B52B7" w:rsidP="00251DD6">
            <w:pPr>
              <w:spacing w:after="0"/>
              <w:rPr>
                <w:lang w:eastAsia="sv-SE"/>
              </w:rPr>
            </w:pPr>
            <w:r w:rsidRPr="00513036">
              <w:rPr>
                <w:lang w:eastAsia="sv-SE"/>
              </w:rPr>
              <w:t>I1, I2, I3</w:t>
            </w:r>
          </w:p>
        </w:tc>
        <w:tc>
          <w:tcPr>
            <w:tcW w:w="2693" w:type="dxa"/>
          </w:tcPr>
          <w:p w14:paraId="638F24F7" w14:textId="77777777" w:rsidR="006B52B7" w:rsidRPr="00513036" w:rsidRDefault="006B52B7" w:rsidP="00251DD6">
            <w:pPr>
              <w:spacing w:after="0"/>
              <w:rPr>
                <w:lang w:eastAsia="sv-SE"/>
              </w:rPr>
            </w:pPr>
            <w:r w:rsidRPr="00513036">
              <w:rPr>
                <w:lang w:eastAsia="sv-SE"/>
              </w:rPr>
              <w:t xml:space="preserve">Förmåga att reflektera över iakttagelser och tankar </w:t>
            </w:r>
          </w:p>
        </w:tc>
        <w:tc>
          <w:tcPr>
            <w:tcW w:w="3544" w:type="dxa"/>
          </w:tcPr>
          <w:p w14:paraId="638F24F8" w14:textId="77777777" w:rsidR="006B52B7" w:rsidRPr="00513036" w:rsidRDefault="006B52B7" w:rsidP="00251DD6">
            <w:pPr>
              <w:spacing w:after="0"/>
              <w:rPr>
                <w:lang w:eastAsia="sv-SE"/>
              </w:rPr>
            </w:pPr>
            <w:r w:rsidRPr="00513036">
              <w:rPr>
                <w:lang w:eastAsia="sv-SE"/>
              </w:rPr>
              <w:t xml:space="preserve">Eleven kan uttrycka sina iakttagelser och tankar om konst, omgivningen och annan visuell kultur verbalt </w:t>
            </w:r>
          </w:p>
        </w:tc>
      </w:tr>
      <w:tr w:rsidR="006B52B7" w:rsidRPr="00513036" w14:paraId="638F24FE" w14:textId="77777777" w:rsidTr="00251DD6">
        <w:tc>
          <w:tcPr>
            <w:tcW w:w="2376" w:type="dxa"/>
            <w:tcBorders>
              <w:right w:val="single" w:sz="4" w:space="0" w:color="auto"/>
            </w:tcBorders>
            <w:shd w:val="clear" w:color="auto" w:fill="FFFFFF"/>
          </w:tcPr>
          <w:p w14:paraId="638F24FA" w14:textId="77777777" w:rsidR="006B52B7" w:rsidRPr="00513036" w:rsidRDefault="006B52B7" w:rsidP="00251DD6">
            <w:pPr>
              <w:spacing w:after="0"/>
              <w:rPr>
                <w:lang w:eastAsia="sv-SE"/>
              </w:rPr>
            </w:pPr>
            <w:r w:rsidRPr="00513036">
              <w:rPr>
                <w:lang w:eastAsia="sv-SE"/>
              </w:rPr>
              <w:t>M3 inspirera eleven att ge uttryck för sina iakttagelser och tankar i bild genom att använda olika tekniker och metoder för att uttrycka sig i olika miljöer</w:t>
            </w:r>
          </w:p>
        </w:tc>
        <w:tc>
          <w:tcPr>
            <w:tcW w:w="993" w:type="dxa"/>
            <w:tcBorders>
              <w:right w:val="single" w:sz="4" w:space="0" w:color="auto"/>
            </w:tcBorders>
            <w:shd w:val="clear" w:color="auto" w:fill="FFFFFF"/>
          </w:tcPr>
          <w:p w14:paraId="638F24FB" w14:textId="77777777" w:rsidR="006B52B7" w:rsidRPr="00513036" w:rsidRDefault="006B52B7" w:rsidP="00251DD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638F24FC" w14:textId="77777777" w:rsidR="006B52B7" w:rsidRPr="00513036" w:rsidRDefault="006B52B7" w:rsidP="00251DD6">
            <w:pPr>
              <w:spacing w:after="0"/>
              <w:rPr>
                <w:lang w:eastAsia="sv-SE"/>
              </w:rPr>
            </w:pPr>
            <w:r w:rsidRPr="00513036">
              <w:rPr>
                <w:lang w:eastAsia="sv-SE"/>
              </w:rPr>
              <w:t>Förmåga att uttrycka iakttagelser och tankar med hjälp av bilder</w:t>
            </w:r>
          </w:p>
        </w:tc>
        <w:tc>
          <w:tcPr>
            <w:tcW w:w="3544" w:type="dxa"/>
            <w:tcBorders>
              <w:left w:val="single" w:sz="4" w:space="0" w:color="auto"/>
              <w:right w:val="single" w:sz="4" w:space="0" w:color="auto"/>
            </w:tcBorders>
            <w:shd w:val="clear" w:color="auto" w:fill="FFFFFF"/>
          </w:tcPr>
          <w:p w14:paraId="638F24FD" w14:textId="77777777" w:rsidR="006B52B7" w:rsidRPr="00513036" w:rsidRDefault="006B52B7" w:rsidP="00251DD6">
            <w:pPr>
              <w:spacing w:after="0"/>
              <w:rPr>
                <w:lang w:eastAsia="sv-SE"/>
              </w:rPr>
            </w:pPr>
            <w:r w:rsidRPr="00513036">
              <w:rPr>
                <w:lang w:eastAsia="sv-SE"/>
              </w:rPr>
              <w:t>Eleven kan använda olika tekniker och metoder för att uttrycka sina iakttagelser och tankar i bild</w:t>
            </w:r>
          </w:p>
        </w:tc>
      </w:tr>
      <w:tr w:rsidR="006B52B7" w:rsidRPr="00513036" w14:paraId="638F2503" w14:textId="77777777" w:rsidTr="00251DD6">
        <w:tc>
          <w:tcPr>
            <w:tcW w:w="2376" w:type="dxa"/>
            <w:tcBorders>
              <w:right w:val="single" w:sz="4" w:space="0" w:color="auto"/>
            </w:tcBorders>
            <w:shd w:val="clear" w:color="auto" w:fill="FFFFFF"/>
          </w:tcPr>
          <w:p w14:paraId="638F24FF" w14:textId="77777777" w:rsidR="006B52B7" w:rsidRPr="00513036" w:rsidRDefault="006B52B7" w:rsidP="00251DD6">
            <w:pPr>
              <w:spacing w:after="0"/>
              <w:rPr>
                <w:b/>
                <w:lang w:eastAsia="sv-SE"/>
              </w:rPr>
            </w:pPr>
            <w:r w:rsidRPr="00513036">
              <w:rPr>
                <w:b/>
                <w:lang w:eastAsia="sv-SE"/>
              </w:rPr>
              <w:t>Att skapa bilder</w:t>
            </w:r>
          </w:p>
        </w:tc>
        <w:tc>
          <w:tcPr>
            <w:tcW w:w="993" w:type="dxa"/>
            <w:tcBorders>
              <w:right w:val="single" w:sz="4" w:space="0" w:color="auto"/>
            </w:tcBorders>
            <w:shd w:val="clear" w:color="auto" w:fill="FFFFFF"/>
          </w:tcPr>
          <w:p w14:paraId="638F2500" w14:textId="77777777" w:rsidR="006B52B7" w:rsidRPr="00513036" w:rsidRDefault="006B52B7" w:rsidP="00251DD6">
            <w:pPr>
              <w:spacing w:after="0"/>
              <w:rPr>
                <w:b/>
                <w:lang w:eastAsia="sv-SE"/>
              </w:rPr>
            </w:pPr>
          </w:p>
        </w:tc>
        <w:tc>
          <w:tcPr>
            <w:tcW w:w="2693" w:type="dxa"/>
            <w:tcBorders>
              <w:right w:val="single" w:sz="4" w:space="0" w:color="auto"/>
            </w:tcBorders>
            <w:shd w:val="clear" w:color="auto" w:fill="FFFFFF"/>
          </w:tcPr>
          <w:p w14:paraId="638F2501" w14:textId="77777777" w:rsidR="006B52B7" w:rsidRPr="00513036" w:rsidRDefault="006B52B7" w:rsidP="00251DD6">
            <w:pPr>
              <w:spacing w:after="0"/>
              <w:rPr>
                <w:b/>
                <w:lang w:eastAsia="sv-SE"/>
              </w:rPr>
            </w:pPr>
          </w:p>
        </w:tc>
        <w:tc>
          <w:tcPr>
            <w:tcW w:w="3544" w:type="dxa"/>
            <w:tcBorders>
              <w:right w:val="single" w:sz="4" w:space="0" w:color="auto"/>
            </w:tcBorders>
            <w:shd w:val="clear" w:color="auto" w:fill="FFFFFF"/>
          </w:tcPr>
          <w:p w14:paraId="638F2502" w14:textId="77777777" w:rsidR="006B52B7" w:rsidRPr="00513036" w:rsidRDefault="006B52B7" w:rsidP="00251DD6">
            <w:pPr>
              <w:spacing w:after="0"/>
              <w:rPr>
                <w:b/>
                <w:lang w:eastAsia="sv-SE"/>
              </w:rPr>
            </w:pPr>
          </w:p>
        </w:tc>
      </w:tr>
      <w:tr w:rsidR="006B52B7" w:rsidRPr="00513036" w14:paraId="638F2508" w14:textId="77777777" w:rsidTr="00251DD6">
        <w:tc>
          <w:tcPr>
            <w:tcW w:w="2376" w:type="dxa"/>
            <w:tcBorders>
              <w:right w:val="single" w:sz="4" w:space="0" w:color="auto"/>
            </w:tcBorders>
            <w:shd w:val="clear" w:color="auto" w:fill="FFFFFF"/>
          </w:tcPr>
          <w:p w14:paraId="638F2504" w14:textId="77777777" w:rsidR="006B52B7" w:rsidRPr="00513036" w:rsidRDefault="006B52B7" w:rsidP="00251DD6">
            <w:pPr>
              <w:spacing w:after="0"/>
              <w:rPr>
                <w:lang w:eastAsia="sv-SE"/>
              </w:rPr>
            </w:pPr>
            <w:r w:rsidRPr="00513036">
              <w:rPr>
                <w:lang w:eastAsia="sv-SE"/>
              </w:rPr>
              <w:t>M4 handleda eleven att använda olika material, tekniker och uttryckssätt och att fördjupa sin förmåga att skapa bilder</w:t>
            </w:r>
          </w:p>
        </w:tc>
        <w:tc>
          <w:tcPr>
            <w:tcW w:w="993" w:type="dxa"/>
            <w:tcBorders>
              <w:right w:val="single" w:sz="4" w:space="0" w:color="auto"/>
            </w:tcBorders>
            <w:shd w:val="clear" w:color="auto" w:fill="FFFFFF"/>
          </w:tcPr>
          <w:p w14:paraId="638F2505" w14:textId="77777777" w:rsidR="006B52B7" w:rsidRPr="00513036" w:rsidRDefault="006B52B7" w:rsidP="00251DD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638F2506" w14:textId="77777777" w:rsidR="006B52B7" w:rsidRPr="00513036" w:rsidRDefault="006B52B7" w:rsidP="00251DD6">
            <w:pPr>
              <w:spacing w:after="0"/>
              <w:rPr>
                <w:lang w:eastAsia="sv-SE"/>
              </w:rPr>
            </w:pPr>
            <w:r w:rsidRPr="00513036">
              <w:rPr>
                <w:lang w:eastAsia="sv-SE"/>
              </w:rPr>
              <w:t>Förmåga att uttrycka sig i bild</w:t>
            </w:r>
          </w:p>
        </w:tc>
        <w:tc>
          <w:tcPr>
            <w:tcW w:w="3544" w:type="dxa"/>
            <w:tcBorders>
              <w:right w:val="single" w:sz="4" w:space="0" w:color="auto"/>
            </w:tcBorders>
            <w:shd w:val="clear" w:color="auto" w:fill="FFFFFF"/>
          </w:tcPr>
          <w:p w14:paraId="638F2507" w14:textId="77777777" w:rsidR="006B52B7" w:rsidRPr="00513036" w:rsidRDefault="006B52B7" w:rsidP="00251DD6">
            <w:pPr>
              <w:spacing w:after="0"/>
              <w:rPr>
                <w:lang w:eastAsia="sv-SE"/>
              </w:rPr>
            </w:pPr>
            <w:r w:rsidRPr="00513036">
              <w:rPr>
                <w:lang w:eastAsia="sv-SE"/>
              </w:rPr>
              <w:t>Eleven kan målmedvetet använda olika material, tekniker och uttryckssätt för att uttrycka sig i bild.</w:t>
            </w:r>
          </w:p>
        </w:tc>
      </w:tr>
      <w:tr w:rsidR="006B52B7" w:rsidRPr="00513036" w14:paraId="638F250D" w14:textId="77777777" w:rsidTr="00251DD6">
        <w:tc>
          <w:tcPr>
            <w:tcW w:w="2376" w:type="dxa"/>
          </w:tcPr>
          <w:p w14:paraId="638F2509" w14:textId="77777777" w:rsidR="006B52B7" w:rsidRPr="00513036" w:rsidRDefault="006B52B7" w:rsidP="00251DD6">
            <w:pPr>
              <w:spacing w:after="0"/>
              <w:rPr>
                <w:lang w:eastAsia="sv-SE"/>
              </w:rPr>
            </w:pPr>
            <w:r w:rsidRPr="00513036">
              <w:rPr>
                <w:lang w:eastAsia="sv-SE"/>
              </w:rPr>
              <w:t>M5 handleda eleven att tillämpa ett undersökande arbetssätt när hen skapar bilder självständigt eller tillsammans med andra</w:t>
            </w:r>
          </w:p>
        </w:tc>
        <w:tc>
          <w:tcPr>
            <w:tcW w:w="993" w:type="dxa"/>
          </w:tcPr>
          <w:p w14:paraId="638F250A" w14:textId="77777777" w:rsidR="006B52B7" w:rsidRPr="00513036" w:rsidRDefault="006B52B7" w:rsidP="00251DD6">
            <w:pPr>
              <w:spacing w:after="0"/>
              <w:rPr>
                <w:lang w:eastAsia="sv-SE"/>
              </w:rPr>
            </w:pPr>
            <w:r w:rsidRPr="00513036">
              <w:rPr>
                <w:lang w:eastAsia="sv-SE"/>
              </w:rPr>
              <w:t>I1, I2, I3</w:t>
            </w:r>
          </w:p>
        </w:tc>
        <w:tc>
          <w:tcPr>
            <w:tcW w:w="2693" w:type="dxa"/>
          </w:tcPr>
          <w:p w14:paraId="638F250B" w14:textId="77777777" w:rsidR="006B52B7" w:rsidRPr="00513036" w:rsidRDefault="006B52B7" w:rsidP="00251DD6">
            <w:pPr>
              <w:spacing w:after="0"/>
              <w:rPr>
                <w:lang w:eastAsia="sv-SE"/>
              </w:rPr>
            </w:pPr>
            <w:r w:rsidRPr="00513036">
              <w:rPr>
                <w:lang w:eastAsia="sv-SE"/>
              </w:rPr>
              <w:t>Förmåga att arbeta på ett undersökande sätt</w:t>
            </w:r>
          </w:p>
        </w:tc>
        <w:tc>
          <w:tcPr>
            <w:tcW w:w="3544" w:type="dxa"/>
          </w:tcPr>
          <w:p w14:paraId="638F250C" w14:textId="77777777" w:rsidR="006B52B7" w:rsidRPr="00513036" w:rsidRDefault="006B52B7" w:rsidP="00251DD6">
            <w:pPr>
              <w:spacing w:after="0"/>
              <w:rPr>
                <w:lang w:eastAsia="sv-SE"/>
              </w:rPr>
            </w:pPr>
            <w:r w:rsidRPr="00513036">
              <w:rPr>
                <w:lang w:eastAsia="sv-SE"/>
              </w:rPr>
              <w:t>Eleven kan använda ett undersökande arbetssätt självständigt och tillsammans med andra.</w:t>
            </w:r>
          </w:p>
        </w:tc>
      </w:tr>
      <w:tr w:rsidR="006B52B7" w:rsidRPr="00513036" w14:paraId="638F2512" w14:textId="77777777" w:rsidTr="00251DD6">
        <w:tc>
          <w:tcPr>
            <w:tcW w:w="2376" w:type="dxa"/>
          </w:tcPr>
          <w:p w14:paraId="638F250E" w14:textId="77777777" w:rsidR="006B52B7" w:rsidRPr="00513036" w:rsidRDefault="006B52B7" w:rsidP="00251DD6">
            <w:pPr>
              <w:spacing w:after="0"/>
              <w:rPr>
                <w:lang w:eastAsia="sv-SE"/>
              </w:rPr>
            </w:pPr>
            <w:r w:rsidRPr="00513036">
              <w:rPr>
                <w:lang w:eastAsia="sv-SE"/>
              </w:rPr>
              <w:t>M6 uppmuntra eleven att uttrycka sina åsikter och att tillämpa visuella kommunikations- och uttryckssätt för att påverka i sina egna bilder</w:t>
            </w:r>
          </w:p>
        </w:tc>
        <w:tc>
          <w:tcPr>
            <w:tcW w:w="993" w:type="dxa"/>
          </w:tcPr>
          <w:p w14:paraId="638F250F" w14:textId="77777777" w:rsidR="006B52B7" w:rsidRPr="00513036" w:rsidRDefault="006B52B7" w:rsidP="00251DD6">
            <w:pPr>
              <w:spacing w:after="0"/>
              <w:rPr>
                <w:lang w:eastAsia="sv-SE"/>
              </w:rPr>
            </w:pPr>
            <w:r w:rsidRPr="00513036">
              <w:rPr>
                <w:lang w:eastAsia="sv-SE"/>
              </w:rPr>
              <w:t>I1, I2, I3</w:t>
            </w:r>
          </w:p>
        </w:tc>
        <w:tc>
          <w:tcPr>
            <w:tcW w:w="2693" w:type="dxa"/>
          </w:tcPr>
          <w:p w14:paraId="638F2510" w14:textId="77777777" w:rsidR="006B52B7" w:rsidRPr="00513036" w:rsidRDefault="006B52B7" w:rsidP="00251DD6">
            <w:pPr>
              <w:spacing w:after="0"/>
              <w:rPr>
                <w:lang w:eastAsia="sv-SE"/>
              </w:rPr>
            </w:pPr>
            <w:r w:rsidRPr="00513036">
              <w:rPr>
                <w:lang w:eastAsia="sv-SE"/>
              </w:rPr>
              <w:t>Förmåga att påverka med hjälp av bilder</w:t>
            </w:r>
          </w:p>
        </w:tc>
        <w:tc>
          <w:tcPr>
            <w:tcW w:w="3544" w:type="dxa"/>
          </w:tcPr>
          <w:p w14:paraId="638F2511" w14:textId="77777777" w:rsidR="006B52B7" w:rsidRPr="00513036" w:rsidRDefault="006B52B7" w:rsidP="00251DD6">
            <w:pPr>
              <w:spacing w:after="0"/>
              <w:rPr>
                <w:color w:val="000000"/>
                <w:lang w:eastAsia="sv-SE"/>
              </w:rPr>
            </w:pPr>
            <w:r w:rsidRPr="00513036">
              <w:rPr>
                <w:color w:val="000000"/>
                <w:lang w:eastAsia="sv-SE"/>
              </w:rPr>
              <w:t>Eleven strävar till att påverka miljön och annan visuell kultur med hjälp av bilder.</w:t>
            </w:r>
          </w:p>
        </w:tc>
      </w:tr>
      <w:tr w:rsidR="006B52B7" w:rsidRPr="00513036" w14:paraId="638F2517" w14:textId="77777777" w:rsidTr="00251DD6">
        <w:tc>
          <w:tcPr>
            <w:tcW w:w="2376" w:type="dxa"/>
          </w:tcPr>
          <w:p w14:paraId="638F2513" w14:textId="77777777" w:rsidR="006B52B7" w:rsidRPr="00513036" w:rsidRDefault="006B52B7" w:rsidP="00251DD6">
            <w:pPr>
              <w:spacing w:after="0"/>
              <w:rPr>
                <w:color w:val="000000"/>
                <w:lang w:eastAsia="sv-SE"/>
              </w:rPr>
            </w:pPr>
            <w:r w:rsidRPr="00513036">
              <w:rPr>
                <w:b/>
                <w:lang w:eastAsia="sv-SE"/>
              </w:rPr>
              <w:t>Att tolka visuell kultur</w:t>
            </w:r>
          </w:p>
        </w:tc>
        <w:tc>
          <w:tcPr>
            <w:tcW w:w="993" w:type="dxa"/>
          </w:tcPr>
          <w:p w14:paraId="638F2514" w14:textId="77777777" w:rsidR="006B52B7" w:rsidRPr="00513036" w:rsidRDefault="006B52B7" w:rsidP="00251DD6">
            <w:pPr>
              <w:spacing w:after="0"/>
              <w:rPr>
                <w:color w:val="000000"/>
                <w:lang w:eastAsia="sv-SE"/>
              </w:rPr>
            </w:pPr>
          </w:p>
        </w:tc>
        <w:tc>
          <w:tcPr>
            <w:tcW w:w="2693" w:type="dxa"/>
          </w:tcPr>
          <w:p w14:paraId="638F2515" w14:textId="77777777" w:rsidR="006B52B7" w:rsidRPr="00513036" w:rsidRDefault="006B52B7" w:rsidP="00251DD6">
            <w:pPr>
              <w:spacing w:after="0"/>
              <w:rPr>
                <w:color w:val="000000"/>
                <w:lang w:eastAsia="sv-SE"/>
              </w:rPr>
            </w:pPr>
          </w:p>
        </w:tc>
        <w:tc>
          <w:tcPr>
            <w:tcW w:w="3544" w:type="dxa"/>
          </w:tcPr>
          <w:p w14:paraId="638F2516" w14:textId="77777777" w:rsidR="006B52B7" w:rsidRPr="00513036" w:rsidRDefault="006B52B7" w:rsidP="00251DD6">
            <w:pPr>
              <w:spacing w:after="0"/>
              <w:rPr>
                <w:color w:val="000000"/>
                <w:lang w:eastAsia="sv-SE"/>
              </w:rPr>
            </w:pPr>
          </w:p>
        </w:tc>
      </w:tr>
      <w:tr w:rsidR="006B52B7" w:rsidRPr="00513036" w14:paraId="638F251C" w14:textId="77777777" w:rsidTr="00251DD6">
        <w:tc>
          <w:tcPr>
            <w:tcW w:w="2376" w:type="dxa"/>
            <w:tcBorders>
              <w:right w:val="single" w:sz="4" w:space="0" w:color="auto"/>
            </w:tcBorders>
            <w:shd w:val="clear" w:color="auto" w:fill="FFFFFF"/>
          </w:tcPr>
          <w:p w14:paraId="638F2518" w14:textId="77777777" w:rsidR="006B52B7" w:rsidRPr="00513036" w:rsidRDefault="006B52B7" w:rsidP="00251DD6">
            <w:pPr>
              <w:spacing w:after="0"/>
              <w:rPr>
                <w:lang w:eastAsia="sv-SE"/>
              </w:rPr>
            </w:pPr>
            <w:r w:rsidRPr="00513036">
              <w:rPr>
                <w:lang w:eastAsia="sv-SE"/>
              </w:rPr>
              <w:t>M7 vägleda eleven att använda olika visuella, verbala och andra metoder för att tolka bilder</w:t>
            </w:r>
          </w:p>
        </w:tc>
        <w:tc>
          <w:tcPr>
            <w:tcW w:w="993" w:type="dxa"/>
            <w:tcBorders>
              <w:right w:val="single" w:sz="4" w:space="0" w:color="auto"/>
            </w:tcBorders>
            <w:shd w:val="clear" w:color="auto" w:fill="FFFFFF"/>
          </w:tcPr>
          <w:p w14:paraId="638F2519" w14:textId="77777777" w:rsidR="006B52B7" w:rsidRPr="00513036" w:rsidRDefault="006B52B7" w:rsidP="00251DD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638F251A" w14:textId="77777777" w:rsidR="006B52B7" w:rsidRPr="00513036" w:rsidRDefault="006B52B7" w:rsidP="00251DD6">
            <w:pPr>
              <w:spacing w:after="0"/>
              <w:rPr>
                <w:lang w:eastAsia="sv-SE"/>
              </w:rPr>
            </w:pPr>
            <w:r w:rsidRPr="00513036">
              <w:rPr>
                <w:lang w:eastAsia="sv-SE"/>
              </w:rPr>
              <w:t>Förmåga att tillämpa olika metoder för att tolka bilder</w:t>
            </w:r>
          </w:p>
        </w:tc>
        <w:tc>
          <w:tcPr>
            <w:tcW w:w="3544" w:type="dxa"/>
            <w:tcBorders>
              <w:left w:val="single" w:sz="4" w:space="0" w:color="auto"/>
              <w:right w:val="single" w:sz="4" w:space="0" w:color="auto"/>
            </w:tcBorders>
            <w:shd w:val="clear" w:color="auto" w:fill="FFFFFF"/>
          </w:tcPr>
          <w:p w14:paraId="638F251B" w14:textId="77777777" w:rsidR="006B52B7" w:rsidRPr="00513036" w:rsidRDefault="006B52B7" w:rsidP="00251DD6">
            <w:pPr>
              <w:spacing w:after="0"/>
              <w:rPr>
                <w:lang w:eastAsia="sv-SE"/>
              </w:rPr>
            </w:pPr>
            <w:r w:rsidRPr="00513036">
              <w:rPr>
                <w:lang w:eastAsia="sv-SE"/>
              </w:rPr>
              <w:t>Eleven kan använda några visuella, verbala och andra metoder för att tolka bilder.</w:t>
            </w:r>
          </w:p>
        </w:tc>
      </w:tr>
      <w:tr w:rsidR="006B52B7" w:rsidRPr="00513036" w14:paraId="638F2521" w14:textId="77777777" w:rsidTr="00251DD6">
        <w:tc>
          <w:tcPr>
            <w:tcW w:w="2376" w:type="dxa"/>
          </w:tcPr>
          <w:p w14:paraId="638F251D" w14:textId="77777777" w:rsidR="006B52B7" w:rsidRPr="00513036" w:rsidRDefault="006B52B7" w:rsidP="00251DD6">
            <w:pPr>
              <w:spacing w:after="0"/>
              <w:rPr>
                <w:lang w:eastAsia="sv-SE"/>
              </w:rPr>
            </w:pPr>
            <w:r w:rsidRPr="00513036">
              <w:rPr>
                <w:lang w:eastAsia="sv-SE"/>
              </w:rPr>
              <w:t>M8 handleda eleven att granska vilken betydelse konst och annan visuell kultur har för individen, gruppen och samhället ur ett historiskt och kulturellt perspektiv</w:t>
            </w:r>
          </w:p>
        </w:tc>
        <w:tc>
          <w:tcPr>
            <w:tcW w:w="993" w:type="dxa"/>
          </w:tcPr>
          <w:p w14:paraId="638F251E" w14:textId="77777777" w:rsidR="006B52B7" w:rsidRPr="00513036" w:rsidRDefault="006B52B7" w:rsidP="00251DD6">
            <w:pPr>
              <w:spacing w:after="0"/>
              <w:rPr>
                <w:lang w:eastAsia="sv-SE"/>
              </w:rPr>
            </w:pPr>
            <w:r w:rsidRPr="00513036">
              <w:rPr>
                <w:lang w:eastAsia="sv-SE"/>
              </w:rPr>
              <w:t>I1, I2, I3</w:t>
            </w:r>
          </w:p>
        </w:tc>
        <w:tc>
          <w:tcPr>
            <w:tcW w:w="2693" w:type="dxa"/>
          </w:tcPr>
          <w:p w14:paraId="638F251F" w14:textId="77777777" w:rsidR="006B52B7" w:rsidRPr="00513036" w:rsidRDefault="006B52B7" w:rsidP="00251DD6">
            <w:pPr>
              <w:spacing w:after="0"/>
              <w:rPr>
                <w:lang w:eastAsia="sv-SE"/>
              </w:rPr>
            </w:pPr>
            <w:r w:rsidRPr="00513036">
              <w:rPr>
                <w:lang w:eastAsia="sv-SE"/>
              </w:rPr>
              <w:t>Förmåga att granska betydelsen av visuell kultur</w:t>
            </w:r>
          </w:p>
        </w:tc>
        <w:tc>
          <w:tcPr>
            <w:tcW w:w="3544" w:type="dxa"/>
          </w:tcPr>
          <w:p w14:paraId="638F2520" w14:textId="77777777" w:rsidR="006B52B7" w:rsidRPr="00513036" w:rsidRDefault="006B52B7" w:rsidP="00251DD6">
            <w:pPr>
              <w:spacing w:after="0"/>
              <w:rPr>
                <w:lang w:eastAsia="sv-SE"/>
              </w:rPr>
            </w:pPr>
            <w:r w:rsidRPr="00513036">
              <w:rPr>
                <w:lang w:eastAsia="sv-SE"/>
              </w:rPr>
              <w:t>Eleven deltar utgående från sina tolkningar i diskussioner om vad konst och annan visuell kultur betyder.</w:t>
            </w:r>
          </w:p>
        </w:tc>
      </w:tr>
      <w:tr w:rsidR="006B52B7" w:rsidRPr="00513036" w14:paraId="638F2526" w14:textId="77777777" w:rsidTr="00251DD6">
        <w:tc>
          <w:tcPr>
            <w:tcW w:w="2376" w:type="dxa"/>
            <w:tcBorders>
              <w:bottom w:val="single" w:sz="4" w:space="0" w:color="auto"/>
            </w:tcBorders>
          </w:tcPr>
          <w:p w14:paraId="638F2522" w14:textId="77777777" w:rsidR="006B52B7" w:rsidRPr="00513036" w:rsidRDefault="006B52B7" w:rsidP="00251DD6">
            <w:pPr>
              <w:spacing w:after="0"/>
              <w:rPr>
                <w:lang w:eastAsia="sv-SE"/>
              </w:rPr>
            </w:pPr>
            <w:r w:rsidRPr="00513036">
              <w:rPr>
                <w:lang w:eastAsia="sv-SE"/>
              </w:rPr>
              <w:t>M9 inspirera eleven att använda sig av olika tiders och kulturers sätt att skapa bilder i sitt bildskapande</w:t>
            </w:r>
          </w:p>
        </w:tc>
        <w:tc>
          <w:tcPr>
            <w:tcW w:w="993" w:type="dxa"/>
            <w:tcBorders>
              <w:bottom w:val="single" w:sz="4" w:space="0" w:color="auto"/>
            </w:tcBorders>
          </w:tcPr>
          <w:p w14:paraId="638F2523" w14:textId="77777777" w:rsidR="006B52B7" w:rsidRPr="00513036" w:rsidRDefault="006B52B7" w:rsidP="00251DD6">
            <w:pPr>
              <w:spacing w:after="0"/>
              <w:rPr>
                <w:lang w:eastAsia="sv-SE"/>
              </w:rPr>
            </w:pPr>
            <w:r w:rsidRPr="00513036">
              <w:rPr>
                <w:lang w:eastAsia="sv-SE"/>
              </w:rPr>
              <w:t>I1, I2, I3</w:t>
            </w:r>
          </w:p>
        </w:tc>
        <w:tc>
          <w:tcPr>
            <w:tcW w:w="2693" w:type="dxa"/>
            <w:tcBorders>
              <w:bottom w:val="single" w:sz="4" w:space="0" w:color="auto"/>
            </w:tcBorders>
          </w:tcPr>
          <w:p w14:paraId="638F2524" w14:textId="77777777" w:rsidR="006B52B7" w:rsidRPr="00513036" w:rsidRDefault="006B52B7" w:rsidP="00251DD6">
            <w:pPr>
              <w:spacing w:after="0"/>
              <w:rPr>
                <w:lang w:eastAsia="sv-SE"/>
              </w:rPr>
            </w:pPr>
            <w:r w:rsidRPr="00513036">
              <w:rPr>
                <w:lang w:eastAsia="sv-SE"/>
              </w:rPr>
              <w:t>Förmåga att tillämpa olika kulturers sätt att uttrycka sig i bild</w:t>
            </w:r>
          </w:p>
        </w:tc>
        <w:tc>
          <w:tcPr>
            <w:tcW w:w="3544" w:type="dxa"/>
            <w:tcBorders>
              <w:bottom w:val="single" w:sz="4" w:space="0" w:color="auto"/>
            </w:tcBorders>
          </w:tcPr>
          <w:p w14:paraId="638F2525" w14:textId="77777777" w:rsidR="006B52B7" w:rsidRPr="00513036" w:rsidRDefault="006B52B7" w:rsidP="00251DD6">
            <w:pPr>
              <w:spacing w:after="0"/>
              <w:rPr>
                <w:lang w:eastAsia="sv-SE"/>
              </w:rPr>
            </w:pPr>
            <w:r w:rsidRPr="00513036">
              <w:rPr>
                <w:lang w:eastAsia="sv-SE"/>
              </w:rPr>
              <w:t>Eleven kan tillämpa några olika kulturers sätt att uttrycka sig i bild</w:t>
            </w:r>
          </w:p>
        </w:tc>
      </w:tr>
      <w:tr w:rsidR="006B52B7" w:rsidRPr="00513036" w14:paraId="638F252B" w14:textId="77777777" w:rsidTr="00251DD6">
        <w:tc>
          <w:tcPr>
            <w:tcW w:w="2376" w:type="dxa"/>
            <w:tcBorders>
              <w:right w:val="single" w:sz="4" w:space="0" w:color="auto"/>
            </w:tcBorders>
            <w:shd w:val="clear" w:color="auto" w:fill="FFFFFF"/>
          </w:tcPr>
          <w:p w14:paraId="638F2527" w14:textId="77777777" w:rsidR="006B52B7" w:rsidRPr="00513036" w:rsidRDefault="006B52B7" w:rsidP="00251DD6">
            <w:pPr>
              <w:spacing w:after="0"/>
              <w:rPr>
                <w:lang w:eastAsia="sv-SE"/>
              </w:rPr>
            </w:pPr>
            <w:r w:rsidRPr="00513036">
              <w:rPr>
                <w:b/>
                <w:lang w:eastAsia="sv-SE"/>
              </w:rPr>
              <w:t>Att uppfatta estetiska, ekologiska och etiska värden</w:t>
            </w:r>
          </w:p>
        </w:tc>
        <w:tc>
          <w:tcPr>
            <w:tcW w:w="993" w:type="dxa"/>
            <w:tcBorders>
              <w:right w:val="single" w:sz="4" w:space="0" w:color="auto"/>
            </w:tcBorders>
            <w:shd w:val="clear" w:color="auto" w:fill="FFFFFF"/>
          </w:tcPr>
          <w:p w14:paraId="638F2528" w14:textId="77777777" w:rsidR="006B52B7" w:rsidRPr="00513036" w:rsidRDefault="006B52B7" w:rsidP="00251DD6">
            <w:pPr>
              <w:spacing w:after="0"/>
              <w:rPr>
                <w:lang w:eastAsia="sv-SE"/>
              </w:rPr>
            </w:pPr>
          </w:p>
        </w:tc>
        <w:tc>
          <w:tcPr>
            <w:tcW w:w="2693" w:type="dxa"/>
            <w:tcBorders>
              <w:right w:val="single" w:sz="4" w:space="0" w:color="auto"/>
            </w:tcBorders>
            <w:shd w:val="clear" w:color="auto" w:fill="FFFFFF"/>
          </w:tcPr>
          <w:p w14:paraId="638F2529" w14:textId="77777777" w:rsidR="006B52B7" w:rsidRPr="00513036" w:rsidRDefault="006B52B7" w:rsidP="00251DD6">
            <w:pPr>
              <w:spacing w:after="0"/>
              <w:rPr>
                <w:lang w:eastAsia="sv-SE"/>
              </w:rPr>
            </w:pPr>
          </w:p>
        </w:tc>
        <w:tc>
          <w:tcPr>
            <w:tcW w:w="3544" w:type="dxa"/>
            <w:tcBorders>
              <w:right w:val="single" w:sz="4" w:space="0" w:color="auto"/>
            </w:tcBorders>
            <w:shd w:val="clear" w:color="auto" w:fill="FFFFFF"/>
          </w:tcPr>
          <w:p w14:paraId="638F252A" w14:textId="77777777" w:rsidR="006B52B7" w:rsidRPr="00513036" w:rsidRDefault="006B52B7" w:rsidP="00251DD6">
            <w:pPr>
              <w:spacing w:after="0"/>
              <w:rPr>
                <w:lang w:eastAsia="sv-SE"/>
              </w:rPr>
            </w:pPr>
          </w:p>
        </w:tc>
      </w:tr>
      <w:tr w:rsidR="006B52B7" w:rsidRPr="00513036" w14:paraId="638F2530" w14:textId="77777777" w:rsidTr="00251DD6">
        <w:tc>
          <w:tcPr>
            <w:tcW w:w="2376" w:type="dxa"/>
          </w:tcPr>
          <w:p w14:paraId="638F252C" w14:textId="77777777" w:rsidR="006B52B7" w:rsidRPr="00513036" w:rsidRDefault="006B52B7" w:rsidP="00251DD6">
            <w:pPr>
              <w:autoSpaceDE w:val="0"/>
              <w:autoSpaceDN w:val="0"/>
              <w:adjustRightInd w:val="0"/>
              <w:spacing w:after="0"/>
              <w:rPr>
                <w:rFonts w:cs="Calibri"/>
                <w:lang w:eastAsia="sv-SE"/>
              </w:rPr>
            </w:pPr>
            <w:r w:rsidRPr="00513036">
              <w:rPr>
                <w:lang w:eastAsia="sv-SE"/>
              </w:rPr>
              <w:t>M10 handleda eleven att ta ställning till värden som finns i konsten, omgivningen och i annan visuell kultur</w:t>
            </w:r>
          </w:p>
        </w:tc>
        <w:tc>
          <w:tcPr>
            <w:tcW w:w="993" w:type="dxa"/>
          </w:tcPr>
          <w:p w14:paraId="638F252D" w14:textId="77777777" w:rsidR="006B52B7" w:rsidRPr="00513036" w:rsidRDefault="006B52B7" w:rsidP="00251DD6">
            <w:pPr>
              <w:spacing w:after="0"/>
              <w:rPr>
                <w:lang w:eastAsia="sv-SE"/>
              </w:rPr>
            </w:pPr>
            <w:r w:rsidRPr="00513036">
              <w:rPr>
                <w:lang w:eastAsia="sv-SE"/>
              </w:rPr>
              <w:t>I1, I2, I3</w:t>
            </w:r>
          </w:p>
        </w:tc>
        <w:tc>
          <w:tcPr>
            <w:tcW w:w="2693" w:type="dxa"/>
          </w:tcPr>
          <w:p w14:paraId="638F252E" w14:textId="77777777" w:rsidR="006B52B7" w:rsidRPr="00513036" w:rsidRDefault="006B52B7" w:rsidP="00251DD6">
            <w:pPr>
              <w:spacing w:after="0"/>
              <w:rPr>
                <w:lang w:eastAsia="sv-SE"/>
              </w:rPr>
            </w:pPr>
            <w:r w:rsidRPr="00513036">
              <w:rPr>
                <w:lang w:eastAsia="sv-SE"/>
              </w:rPr>
              <w:t>Förmåga att uttrycka sin syn på värden</w:t>
            </w:r>
          </w:p>
        </w:tc>
        <w:tc>
          <w:tcPr>
            <w:tcW w:w="3544" w:type="dxa"/>
          </w:tcPr>
          <w:p w14:paraId="638F252F" w14:textId="77777777" w:rsidR="006B52B7" w:rsidRPr="00513036" w:rsidRDefault="006B52B7" w:rsidP="00251DD6">
            <w:pPr>
              <w:spacing w:after="0"/>
              <w:rPr>
                <w:lang w:eastAsia="sv-SE"/>
              </w:rPr>
            </w:pPr>
            <w:r w:rsidRPr="00513036">
              <w:rPr>
                <w:lang w:eastAsia="sv-SE"/>
              </w:rPr>
              <w:t>Eleven kan uttrycka sin syn på värden som framkommer i konst, i omgivningen och i annan visuell kultur</w:t>
            </w:r>
          </w:p>
        </w:tc>
      </w:tr>
      <w:tr w:rsidR="006B52B7" w:rsidRPr="00513036" w14:paraId="638F2535" w14:textId="77777777" w:rsidTr="00251DD6">
        <w:tc>
          <w:tcPr>
            <w:tcW w:w="2376" w:type="dxa"/>
          </w:tcPr>
          <w:p w14:paraId="638F2531" w14:textId="77777777" w:rsidR="006B52B7" w:rsidRPr="00513036" w:rsidRDefault="006B52B7" w:rsidP="00251DD6">
            <w:pPr>
              <w:autoSpaceDE w:val="0"/>
              <w:autoSpaceDN w:val="0"/>
              <w:adjustRightInd w:val="0"/>
              <w:spacing w:after="0"/>
              <w:rPr>
                <w:lang w:eastAsia="sv-SE"/>
              </w:rPr>
            </w:pPr>
            <w:r w:rsidRPr="00513036">
              <w:rPr>
                <w:lang w:eastAsia="sv-SE"/>
              </w:rPr>
              <w:t>M11 uppmuntra eleven att beakta kulturell mångfald och hållbar utveckling i sitt bildskapande samt att påverka genom bilder</w:t>
            </w:r>
          </w:p>
        </w:tc>
        <w:tc>
          <w:tcPr>
            <w:tcW w:w="993" w:type="dxa"/>
          </w:tcPr>
          <w:p w14:paraId="638F2532" w14:textId="77777777" w:rsidR="006B52B7" w:rsidRPr="00513036" w:rsidRDefault="006B52B7" w:rsidP="00251DD6">
            <w:pPr>
              <w:spacing w:after="0"/>
              <w:rPr>
                <w:lang w:eastAsia="sv-SE"/>
              </w:rPr>
            </w:pPr>
            <w:r w:rsidRPr="00513036">
              <w:rPr>
                <w:lang w:eastAsia="sv-SE"/>
              </w:rPr>
              <w:t>I1, I2, I3</w:t>
            </w:r>
          </w:p>
        </w:tc>
        <w:tc>
          <w:tcPr>
            <w:tcW w:w="2693" w:type="dxa"/>
          </w:tcPr>
          <w:p w14:paraId="638F2533" w14:textId="77777777" w:rsidR="006B52B7" w:rsidRPr="00513036" w:rsidRDefault="006B52B7" w:rsidP="00251DD6">
            <w:pPr>
              <w:spacing w:after="0"/>
              <w:rPr>
                <w:lang w:eastAsia="sv-SE"/>
              </w:rPr>
            </w:pPr>
            <w:r w:rsidRPr="00513036">
              <w:rPr>
                <w:lang w:eastAsia="sv-SE"/>
              </w:rPr>
              <w:t>Förmåga att uttrycka sig och påverka genom bilder</w:t>
            </w:r>
          </w:p>
        </w:tc>
        <w:tc>
          <w:tcPr>
            <w:tcW w:w="3544" w:type="dxa"/>
          </w:tcPr>
          <w:p w14:paraId="638F2534" w14:textId="77777777" w:rsidR="006B52B7" w:rsidRPr="00513036" w:rsidRDefault="006B52B7" w:rsidP="00251DD6">
            <w:pPr>
              <w:spacing w:after="0"/>
              <w:rPr>
                <w:lang w:eastAsia="sv-SE"/>
              </w:rPr>
            </w:pPr>
            <w:r w:rsidRPr="00513036">
              <w:rPr>
                <w:lang w:eastAsia="sv-SE"/>
              </w:rPr>
              <w:t>Eleven granskar i sina bilder kulturell mångfald och hållbar utveckling och blir medveten om möjligheterna att påverka genom bilder</w:t>
            </w:r>
          </w:p>
        </w:tc>
      </w:tr>
    </w:tbl>
    <w:p w14:paraId="638F2536" w14:textId="77777777" w:rsidR="00615424" w:rsidRDefault="00615424" w:rsidP="00615424">
      <w:pPr>
        <w:rPr>
          <w:rFonts w:cstheme="minorHAnsi"/>
        </w:rPr>
      </w:pPr>
      <w:bookmarkStart w:id="79" w:name="_Toc400365439"/>
      <w:bookmarkStart w:id="80" w:name="_Toc405280365"/>
    </w:p>
    <w:p w14:paraId="638F2537" w14:textId="77777777" w:rsidR="00615424" w:rsidRPr="000C535F" w:rsidRDefault="00615424" w:rsidP="00615424">
      <w:pPr>
        <w:rPr>
          <w:rFonts w:cstheme="minorHAnsi"/>
        </w:rPr>
      </w:pPr>
    </w:p>
    <w:p w14:paraId="638F2538" w14:textId="77777777" w:rsidR="00615424"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 xml:space="preserve">Årskurs 7    </w:t>
      </w:r>
    </w:p>
    <w:p w14:paraId="638F2539" w14:textId="77777777" w:rsidR="00615424"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BILDKONST</w:t>
      </w:r>
    </w:p>
    <w:p w14:paraId="75B2BECB" w14:textId="66484850" w:rsidR="003F73ED" w:rsidRDefault="003F73ED"/>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15424" w:rsidRPr="000C535F" w14:paraId="638F2594" w14:textId="77777777" w:rsidTr="3B75E228">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53A" w14:textId="3C99DCA7" w:rsidR="00615424" w:rsidRPr="000C535F" w:rsidRDefault="00615424" w:rsidP="006B113B">
            <w:pPr>
              <w:rPr>
                <w:rFonts w:cstheme="minorHAnsi"/>
              </w:rPr>
            </w:pPr>
          </w:p>
          <w:p w14:paraId="638F253B" w14:textId="77777777" w:rsidR="00615424" w:rsidRPr="000C535F" w:rsidRDefault="00615424" w:rsidP="006B113B">
            <w:pPr>
              <w:rPr>
                <w:rFonts w:cstheme="minorHAnsi"/>
              </w:rPr>
            </w:pPr>
            <w:r>
              <w:rPr>
                <w:noProof/>
                <w:lang w:val="fi-FI" w:eastAsia="fi-FI"/>
              </w:rPr>
              <w:drawing>
                <wp:inline distT="0" distB="0" distL="0" distR="0" wp14:anchorId="638F2F35" wp14:editId="638F2F36">
                  <wp:extent cx="511200" cy="720000"/>
                  <wp:effectExtent l="0" t="0" r="3175" b="444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ayout w:type="fixed"/>
              <w:tblLook w:val="04A0" w:firstRow="1" w:lastRow="0" w:firstColumn="1" w:lastColumn="0" w:noHBand="0" w:noVBand="1"/>
            </w:tblPr>
            <w:tblGrid>
              <w:gridCol w:w="2407"/>
              <w:gridCol w:w="559"/>
              <w:gridCol w:w="6"/>
              <w:gridCol w:w="6124"/>
              <w:gridCol w:w="567"/>
            </w:tblGrid>
            <w:tr w:rsidR="00615424" w:rsidRPr="000C535F" w14:paraId="638F2542" w14:textId="77777777" w:rsidTr="3B75E228">
              <w:tc>
                <w:tcPr>
                  <w:tcW w:w="2407" w:type="dxa"/>
                  <w:tcBorders>
                    <w:top w:val="single" w:sz="4" w:space="0" w:color="auto"/>
                    <w:left w:val="single" w:sz="4" w:space="0" w:color="auto"/>
                    <w:bottom w:val="single" w:sz="4" w:space="0" w:color="auto"/>
                    <w:right w:val="single" w:sz="4" w:space="0" w:color="auto"/>
                  </w:tcBorders>
                  <w:hideMark/>
                </w:tcPr>
                <w:p w14:paraId="638F253C" w14:textId="77777777" w:rsidR="00615424" w:rsidRDefault="00615424" w:rsidP="006B113B">
                  <w:pPr>
                    <w:spacing w:after="0"/>
                    <w:rPr>
                      <w:rFonts w:cstheme="minorHAnsi"/>
                      <w:b/>
                      <w:bCs/>
                    </w:rPr>
                  </w:pPr>
                  <w:r>
                    <w:rPr>
                      <w:rFonts w:cstheme="minorHAnsi"/>
                      <w:b/>
                      <w:bCs/>
                    </w:rPr>
                    <w:t>Mål för undervisningen</w:t>
                  </w:r>
                </w:p>
                <w:p w14:paraId="638F253D" w14:textId="77777777" w:rsidR="00615424" w:rsidRPr="000C535F" w:rsidRDefault="00615424" w:rsidP="006B113B">
                  <w:pPr>
                    <w:spacing w:after="0"/>
                    <w:rPr>
                      <w:rFonts w:cstheme="minorHAnsi"/>
                      <w:b/>
                    </w:rPr>
                  </w:pPr>
                </w:p>
                <w:p w14:paraId="638F253E" w14:textId="77777777" w:rsidR="00615424" w:rsidRPr="000C535F" w:rsidRDefault="00615424" w:rsidP="006B113B">
                  <w:pPr>
                    <w:spacing w:after="0"/>
                    <w:rPr>
                      <w:rFonts w:cstheme="minorHAnsi"/>
                    </w:rPr>
                  </w:pPr>
                  <w:r>
                    <w:rPr>
                      <w:rFonts w:cstheme="minorHAnsi"/>
                      <w:b/>
                      <w:bCs/>
                    </w:rPr>
                    <w:t>Årskurs 7</w:t>
                  </w:r>
                </w:p>
              </w:tc>
              <w:tc>
                <w:tcPr>
                  <w:tcW w:w="559" w:type="dxa"/>
                  <w:tcBorders>
                    <w:top w:val="single" w:sz="4" w:space="0" w:color="auto"/>
                    <w:left w:val="single" w:sz="4" w:space="0" w:color="auto"/>
                    <w:bottom w:val="single" w:sz="4" w:space="0" w:color="auto"/>
                    <w:right w:val="single" w:sz="4" w:space="0" w:color="auto"/>
                  </w:tcBorders>
                  <w:hideMark/>
                </w:tcPr>
                <w:p w14:paraId="638F253F" w14:textId="77777777" w:rsidR="00615424" w:rsidRPr="000C535F" w:rsidRDefault="00615424" w:rsidP="006B113B">
                  <w:pPr>
                    <w:rPr>
                      <w:rFonts w:cstheme="minorHAnsi"/>
                      <w:b/>
                    </w:rPr>
                  </w:pPr>
                  <w:r>
                    <w:rPr>
                      <w:rFonts w:cstheme="minorHAnsi"/>
                      <w:b/>
                      <w:bCs/>
                    </w:rPr>
                    <w:t>I</w:t>
                  </w:r>
                </w:p>
              </w:tc>
              <w:tc>
                <w:tcPr>
                  <w:tcW w:w="6130" w:type="dxa"/>
                  <w:gridSpan w:val="2"/>
                  <w:tcBorders>
                    <w:top w:val="single" w:sz="4" w:space="0" w:color="auto"/>
                    <w:left w:val="single" w:sz="4" w:space="0" w:color="auto"/>
                    <w:bottom w:val="single" w:sz="4" w:space="0" w:color="auto"/>
                    <w:right w:val="single" w:sz="4" w:space="0" w:color="auto"/>
                  </w:tcBorders>
                  <w:hideMark/>
                </w:tcPr>
                <w:p w14:paraId="638F2540" w14:textId="77777777" w:rsidR="00615424" w:rsidRPr="000C535F" w:rsidRDefault="00615424" w:rsidP="006B113B">
                  <w:pPr>
                    <w:rPr>
                      <w:rFonts w:cstheme="minorHAnsi"/>
                      <w:b/>
                    </w:rPr>
                  </w:pPr>
                  <w:r>
                    <w:rPr>
                      <w:rFonts w:cstheme="minorHAnsi"/>
                      <w:b/>
                      <w:bCs/>
                    </w:rPr>
                    <w:t xml:space="preserve">Kommunvis plan </w:t>
                  </w:r>
                </w:p>
              </w:tc>
              <w:tc>
                <w:tcPr>
                  <w:tcW w:w="567" w:type="dxa"/>
                  <w:tcBorders>
                    <w:top w:val="single" w:sz="4" w:space="0" w:color="auto"/>
                    <w:left w:val="single" w:sz="4" w:space="0" w:color="auto"/>
                    <w:bottom w:val="single" w:sz="4" w:space="0" w:color="auto"/>
                    <w:right w:val="single" w:sz="4" w:space="0" w:color="auto"/>
                  </w:tcBorders>
                  <w:hideMark/>
                </w:tcPr>
                <w:p w14:paraId="638F2541" w14:textId="77777777" w:rsidR="00615424" w:rsidRPr="000C535F" w:rsidRDefault="00615424" w:rsidP="006B113B">
                  <w:pPr>
                    <w:rPr>
                      <w:rFonts w:cstheme="minorHAnsi"/>
                      <w:b/>
                    </w:rPr>
                  </w:pPr>
                  <w:r>
                    <w:rPr>
                      <w:rFonts w:cstheme="minorHAnsi"/>
                      <w:b/>
                      <w:bCs/>
                    </w:rPr>
                    <w:t>K</w:t>
                  </w:r>
                </w:p>
              </w:tc>
            </w:tr>
            <w:tr w:rsidR="00D53E21" w:rsidRPr="00B902BB" w14:paraId="638F2547" w14:textId="77777777" w:rsidTr="3B75E228">
              <w:trPr>
                <w:trHeight w:val="437"/>
              </w:trPr>
              <w:tc>
                <w:tcPr>
                  <w:tcW w:w="2407" w:type="dxa"/>
                  <w:tcBorders>
                    <w:top w:val="single" w:sz="4" w:space="0" w:color="auto"/>
                    <w:left w:val="single" w:sz="4" w:space="0" w:color="auto"/>
                    <w:bottom w:val="single" w:sz="4" w:space="0" w:color="auto"/>
                    <w:right w:val="single" w:sz="4" w:space="0" w:color="auto"/>
                  </w:tcBorders>
                </w:tcPr>
                <w:p w14:paraId="638F2543" w14:textId="6DA902FC" w:rsidR="00D53E21" w:rsidRPr="00B902BB" w:rsidRDefault="00F12DB1" w:rsidP="00D53E21">
                  <w:pPr>
                    <w:tabs>
                      <w:tab w:val="left" w:pos="2910"/>
                    </w:tabs>
                    <w:spacing w:after="0"/>
                    <w:rPr>
                      <w:rFonts w:cstheme="minorHAnsi"/>
                      <w:b/>
                      <w:bCs/>
                      <w:lang w:val="sv-SE"/>
                    </w:rPr>
                  </w:pPr>
                  <w:r>
                    <w:rPr>
                      <w:rFonts w:cstheme="minorHAnsi"/>
                      <w:b/>
                      <w:bCs/>
                    </w:rPr>
                    <w:t>Att iaktta och tänka visuellt</w:t>
                  </w:r>
                  <w:r w:rsidR="00D53E21">
                    <w:rPr>
                      <w:rFonts w:cstheme="minorHAnsi"/>
                      <w:b/>
                      <w:bCs/>
                    </w:rPr>
                    <w:tab/>
                  </w:r>
                </w:p>
              </w:tc>
              <w:tc>
                <w:tcPr>
                  <w:tcW w:w="565" w:type="dxa"/>
                  <w:gridSpan w:val="2"/>
                  <w:tcBorders>
                    <w:top w:val="single" w:sz="4" w:space="0" w:color="auto"/>
                    <w:left w:val="single" w:sz="4" w:space="0" w:color="auto"/>
                    <w:bottom w:val="single" w:sz="4" w:space="0" w:color="auto"/>
                    <w:right w:val="single" w:sz="4" w:space="0" w:color="auto"/>
                  </w:tcBorders>
                </w:tcPr>
                <w:p w14:paraId="638F2544" w14:textId="77777777" w:rsidR="00D53E21" w:rsidRPr="00B902BB" w:rsidRDefault="00D53E21" w:rsidP="00D53E21">
                  <w:pPr>
                    <w:tabs>
                      <w:tab w:val="left" w:pos="2910"/>
                    </w:tabs>
                    <w:spacing w:after="0"/>
                    <w:rPr>
                      <w:rFonts w:cstheme="minorHAnsi"/>
                      <w:b/>
                      <w:bCs/>
                      <w:lang w:val="sv-SE"/>
                    </w:rPr>
                  </w:pPr>
                </w:p>
              </w:tc>
              <w:tc>
                <w:tcPr>
                  <w:tcW w:w="6124" w:type="dxa"/>
                  <w:tcBorders>
                    <w:top w:val="single" w:sz="4" w:space="0" w:color="auto"/>
                    <w:left w:val="single" w:sz="4" w:space="0" w:color="auto"/>
                    <w:bottom w:val="single" w:sz="4" w:space="0" w:color="auto"/>
                    <w:right w:val="single" w:sz="4" w:space="0" w:color="auto"/>
                  </w:tcBorders>
                </w:tcPr>
                <w:p w14:paraId="638F2545" w14:textId="77777777" w:rsidR="00D53E21" w:rsidRPr="00B902BB" w:rsidRDefault="00D53E21" w:rsidP="00D53E21">
                  <w:pPr>
                    <w:tabs>
                      <w:tab w:val="left" w:pos="2910"/>
                    </w:tabs>
                    <w:spacing w:after="0"/>
                    <w:rPr>
                      <w:rFonts w:cstheme="minorHAnsi"/>
                      <w:b/>
                      <w:bCs/>
                      <w:lang w:val="sv-SE"/>
                    </w:rPr>
                  </w:pPr>
                </w:p>
              </w:tc>
              <w:tc>
                <w:tcPr>
                  <w:tcW w:w="567" w:type="dxa"/>
                  <w:tcBorders>
                    <w:top w:val="single" w:sz="4" w:space="0" w:color="auto"/>
                    <w:left w:val="single" w:sz="4" w:space="0" w:color="auto"/>
                    <w:bottom w:val="single" w:sz="4" w:space="0" w:color="auto"/>
                    <w:right w:val="single" w:sz="4" w:space="0" w:color="auto"/>
                  </w:tcBorders>
                </w:tcPr>
                <w:p w14:paraId="638F2546" w14:textId="77777777" w:rsidR="00D53E21" w:rsidRPr="00B902BB" w:rsidRDefault="00D53E21" w:rsidP="006B113B">
                  <w:pPr>
                    <w:rPr>
                      <w:rFonts w:cstheme="minorHAnsi"/>
                      <w:b/>
                      <w:bCs/>
                      <w:lang w:val="sv-SE"/>
                    </w:rPr>
                  </w:pPr>
                </w:p>
              </w:tc>
            </w:tr>
            <w:tr w:rsidR="00615424" w:rsidRPr="000C535F" w14:paraId="638F254C" w14:textId="77777777" w:rsidTr="3B75E228">
              <w:tc>
                <w:tcPr>
                  <w:tcW w:w="2407" w:type="dxa"/>
                  <w:tcBorders>
                    <w:top w:val="single" w:sz="4" w:space="0" w:color="auto"/>
                    <w:left w:val="single" w:sz="4" w:space="0" w:color="auto"/>
                    <w:bottom w:val="single" w:sz="4" w:space="0" w:color="auto"/>
                    <w:right w:val="single" w:sz="4" w:space="0" w:color="auto"/>
                  </w:tcBorders>
                </w:tcPr>
                <w:p w14:paraId="638F2548" w14:textId="77777777" w:rsidR="00615424" w:rsidRPr="00B902BB" w:rsidRDefault="00615424" w:rsidP="006B113B">
                  <w:pPr>
                    <w:spacing w:after="0"/>
                    <w:rPr>
                      <w:rFonts w:cstheme="minorHAnsi"/>
                      <w:b/>
                      <w:lang w:val="sv-SE"/>
                    </w:rPr>
                  </w:pPr>
                  <w:r>
                    <w:rPr>
                      <w:rFonts w:cstheme="minorHAnsi"/>
                    </w:rPr>
                    <w:t>M1 sporra eleven att iaktta konst, omgivningen och annan visuell kultur med olika sinnen och mångsidigt använda metoder i bildframställning</w:t>
                  </w:r>
                </w:p>
              </w:tc>
              <w:tc>
                <w:tcPr>
                  <w:tcW w:w="559" w:type="dxa"/>
                  <w:tcBorders>
                    <w:top w:val="single" w:sz="4" w:space="0" w:color="auto"/>
                    <w:left w:val="single" w:sz="4" w:space="0" w:color="auto"/>
                    <w:bottom w:val="single" w:sz="4" w:space="0" w:color="auto"/>
                    <w:right w:val="single" w:sz="4" w:space="0" w:color="auto"/>
                  </w:tcBorders>
                </w:tcPr>
                <w:p w14:paraId="638F2549" w14:textId="77777777" w:rsidR="00615424" w:rsidRPr="000C535F" w:rsidRDefault="00615424" w:rsidP="006B113B">
                  <w:pPr>
                    <w:rPr>
                      <w:rFonts w:cstheme="minorHAnsi"/>
                    </w:rPr>
                  </w:pPr>
                  <w:r>
                    <w:rPr>
                      <w:rFonts w:cstheme="minorHAnsi"/>
                    </w:rPr>
                    <w:t>I2</w:t>
                  </w:r>
                </w:p>
              </w:tc>
              <w:tc>
                <w:tcPr>
                  <w:tcW w:w="6130" w:type="dxa"/>
                  <w:gridSpan w:val="2"/>
                  <w:tcBorders>
                    <w:top w:val="single" w:sz="4" w:space="0" w:color="auto"/>
                    <w:left w:val="single" w:sz="4" w:space="0" w:color="auto"/>
                    <w:bottom w:val="single" w:sz="4" w:space="0" w:color="auto"/>
                    <w:right w:val="single" w:sz="4" w:space="0" w:color="auto"/>
                  </w:tcBorders>
                </w:tcPr>
                <w:p w14:paraId="638F254A" w14:textId="689C7F5A" w:rsidR="00615424" w:rsidRPr="00B902BB" w:rsidRDefault="00615424" w:rsidP="00B76232">
                  <w:pPr>
                    <w:spacing w:after="0"/>
                    <w:rPr>
                      <w:rFonts w:cstheme="minorHAnsi"/>
                      <w:lang w:val="sv-SE"/>
                    </w:rPr>
                  </w:pPr>
                  <w:r>
                    <w:rPr>
                      <w:rFonts w:cstheme="minorHAnsi"/>
                    </w:rPr>
                    <w:t xml:space="preserve">Eleven undersöker, utvärderar och tolkar närmiljön samt berättar om den </w:t>
                  </w:r>
                  <w:r w:rsidR="00B76232">
                    <w:rPr>
                      <w:rFonts w:cstheme="minorHAnsi"/>
                    </w:rPr>
                    <w:t>med bilder.</w:t>
                  </w:r>
                </w:p>
              </w:tc>
              <w:tc>
                <w:tcPr>
                  <w:tcW w:w="567" w:type="dxa"/>
                  <w:tcBorders>
                    <w:top w:val="single" w:sz="4" w:space="0" w:color="auto"/>
                    <w:left w:val="single" w:sz="4" w:space="0" w:color="auto"/>
                    <w:bottom w:val="single" w:sz="4" w:space="0" w:color="auto"/>
                    <w:right w:val="single" w:sz="4" w:space="0" w:color="auto"/>
                  </w:tcBorders>
                </w:tcPr>
                <w:p w14:paraId="638F254B" w14:textId="77777777" w:rsidR="00615424" w:rsidRPr="000C535F" w:rsidRDefault="00615424" w:rsidP="006B113B">
                  <w:pPr>
                    <w:rPr>
                      <w:rFonts w:cstheme="minorHAnsi"/>
                      <w:sz w:val="24"/>
                      <w:szCs w:val="24"/>
                    </w:rPr>
                  </w:pPr>
                  <w:r>
                    <w:rPr>
                      <w:rFonts w:cstheme="minorHAnsi"/>
                    </w:rPr>
                    <w:t>K1 K3 K4 K5</w:t>
                  </w:r>
                </w:p>
              </w:tc>
            </w:tr>
            <w:tr w:rsidR="00615424" w:rsidRPr="000C535F" w14:paraId="638F2551" w14:textId="77777777" w:rsidTr="3B75E228">
              <w:tc>
                <w:tcPr>
                  <w:tcW w:w="2407" w:type="dxa"/>
                  <w:tcBorders>
                    <w:top w:val="single" w:sz="4" w:space="0" w:color="auto"/>
                    <w:left w:val="single" w:sz="4" w:space="0" w:color="auto"/>
                    <w:bottom w:val="single" w:sz="4" w:space="0" w:color="auto"/>
                    <w:right w:val="single" w:sz="4" w:space="0" w:color="auto"/>
                  </w:tcBorders>
                </w:tcPr>
                <w:p w14:paraId="638F254D" w14:textId="77777777" w:rsidR="00615424" w:rsidRPr="00B902BB" w:rsidRDefault="00615424" w:rsidP="006B113B">
                  <w:pPr>
                    <w:spacing w:after="0"/>
                    <w:rPr>
                      <w:rFonts w:cstheme="minorHAnsi"/>
                      <w:lang w:val="sv-SE"/>
                    </w:rPr>
                  </w:pPr>
                  <w:r>
                    <w:rPr>
                      <w:rFonts w:cstheme="minorHAnsi"/>
                    </w:rPr>
                    <w:t>M2 uppmuntra eleven att diskutera om sina egna och andras iakttagelser och tankar och motivera sina åsikter</w:t>
                  </w:r>
                </w:p>
              </w:tc>
              <w:tc>
                <w:tcPr>
                  <w:tcW w:w="559" w:type="dxa"/>
                  <w:tcBorders>
                    <w:top w:val="single" w:sz="4" w:space="0" w:color="auto"/>
                    <w:left w:val="single" w:sz="4" w:space="0" w:color="auto"/>
                    <w:bottom w:val="single" w:sz="4" w:space="0" w:color="auto"/>
                    <w:right w:val="single" w:sz="4" w:space="0" w:color="auto"/>
                  </w:tcBorders>
                </w:tcPr>
                <w:p w14:paraId="638F254E" w14:textId="77777777" w:rsidR="00615424" w:rsidRPr="000C535F" w:rsidRDefault="00615424" w:rsidP="006B113B">
                  <w:pPr>
                    <w:rPr>
                      <w:rFonts w:cstheme="minorHAnsi"/>
                    </w:rPr>
                  </w:pPr>
                  <w:r>
                    <w:rPr>
                      <w:rFonts w:cstheme="minorHAnsi"/>
                    </w:rPr>
                    <w:t>I3</w:t>
                  </w:r>
                </w:p>
              </w:tc>
              <w:tc>
                <w:tcPr>
                  <w:tcW w:w="6130" w:type="dxa"/>
                  <w:gridSpan w:val="2"/>
                  <w:tcBorders>
                    <w:top w:val="single" w:sz="4" w:space="0" w:color="auto"/>
                    <w:left w:val="single" w:sz="4" w:space="0" w:color="auto"/>
                    <w:bottom w:val="single" w:sz="4" w:space="0" w:color="auto"/>
                    <w:right w:val="single" w:sz="4" w:space="0" w:color="auto"/>
                  </w:tcBorders>
                </w:tcPr>
                <w:p w14:paraId="638F254F" w14:textId="77777777" w:rsidR="00615424" w:rsidRPr="00B902BB" w:rsidRDefault="00615424" w:rsidP="006B113B">
                  <w:pPr>
                    <w:spacing w:after="0"/>
                    <w:rPr>
                      <w:rFonts w:cstheme="minorHAnsi"/>
                      <w:lang w:val="sv-SE"/>
                    </w:rPr>
                  </w:pPr>
                  <w:r>
                    <w:rPr>
                      <w:rFonts w:cstheme="minorHAnsi"/>
                    </w:rPr>
                    <w:t>Eleven analyserar, dokumenterar och undersöker verk och fenomen visuellt eller genom att skriva.</w:t>
                  </w:r>
                </w:p>
              </w:tc>
              <w:tc>
                <w:tcPr>
                  <w:tcW w:w="567" w:type="dxa"/>
                  <w:tcBorders>
                    <w:top w:val="single" w:sz="4" w:space="0" w:color="auto"/>
                    <w:left w:val="single" w:sz="4" w:space="0" w:color="auto"/>
                    <w:bottom w:val="single" w:sz="4" w:space="0" w:color="auto"/>
                    <w:right w:val="single" w:sz="4" w:space="0" w:color="auto"/>
                  </w:tcBorders>
                </w:tcPr>
                <w:p w14:paraId="638F2550" w14:textId="77777777" w:rsidR="00615424" w:rsidRPr="000C535F" w:rsidRDefault="00615424" w:rsidP="006B113B">
                  <w:pPr>
                    <w:rPr>
                      <w:rFonts w:cstheme="minorHAnsi"/>
                      <w:bCs/>
                    </w:rPr>
                  </w:pPr>
                  <w:r>
                    <w:rPr>
                      <w:rFonts w:cstheme="minorHAnsi"/>
                    </w:rPr>
                    <w:t>K2 K4 K5 K6</w:t>
                  </w:r>
                </w:p>
              </w:tc>
            </w:tr>
            <w:tr w:rsidR="00615424" w:rsidRPr="000C535F" w14:paraId="638F2556" w14:textId="77777777" w:rsidTr="3B75E228">
              <w:tc>
                <w:tcPr>
                  <w:tcW w:w="2407" w:type="dxa"/>
                  <w:tcBorders>
                    <w:top w:val="single" w:sz="4" w:space="0" w:color="auto"/>
                    <w:left w:val="single" w:sz="4" w:space="0" w:color="auto"/>
                    <w:bottom w:val="single" w:sz="4" w:space="0" w:color="auto"/>
                    <w:right w:val="single" w:sz="4" w:space="0" w:color="auto"/>
                  </w:tcBorders>
                </w:tcPr>
                <w:p w14:paraId="638F2552" w14:textId="77777777" w:rsidR="00615424" w:rsidRPr="00B902BB" w:rsidRDefault="00615424" w:rsidP="006B113B">
                  <w:pPr>
                    <w:rPr>
                      <w:rFonts w:cstheme="minorHAnsi"/>
                      <w:lang w:val="sv-SE"/>
                    </w:rPr>
                  </w:pPr>
                  <w:r>
                    <w:rPr>
                      <w:rFonts w:cstheme="minorHAnsi"/>
                    </w:rPr>
                    <w:t>M3 inspirera eleven att ge uttryck för sina iakttagelser och tankar i bild genom att använda olika tekniker och metoder för att uttrycka sig i olika miljöer</w:t>
                  </w:r>
                </w:p>
              </w:tc>
              <w:tc>
                <w:tcPr>
                  <w:tcW w:w="559" w:type="dxa"/>
                  <w:tcBorders>
                    <w:top w:val="single" w:sz="4" w:space="0" w:color="auto"/>
                    <w:left w:val="single" w:sz="4" w:space="0" w:color="auto"/>
                    <w:bottom w:val="single" w:sz="4" w:space="0" w:color="auto"/>
                    <w:right w:val="single" w:sz="4" w:space="0" w:color="auto"/>
                  </w:tcBorders>
                </w:tcPr>
                <w:p w14:paraId="638F2553" w14:textId="77777777" w:rsidR="00615424" w:rsidRPr="000C535F" w:rsidRDefault="00615424" w:rsidP="006B113B">
                  <w:pPr>
                    <w:rPr>
                      <w:rFonts w:cstheme="minorHAnsi"/>
                    </w:rPr>
                  </w:pPr>
                  <w:r>
                    <w:rPr>
                      <w:rFonts w:cstheme="minorHAnsi"/>
                    </w:rPr>
                    <w:t>I1</w:t>
                  </w:r>
                </w:p>
              </w:tc>
              <w:tc>
                <w:tcPr>
                  <w:tcW w:w="6130" w:type="dxa"/>
                  <w:gridSpan w:val="2"/>
                  <w:tcBorders>
                    <w:top w:val="single" w:sz="4" w:space="0" w:color="auto"/>
                    <w:left w:val="single" w:sz="4" w:space="0" w:color="auto"/>
                    <w:bottom w:val="single" w:sz="4" w:space="0" w:color="auto"/>
                    <w:right w:val="single" w:sz="4" w:space="0" w:color="auto"/>
                  </w:tcBorders>
                </w:tcPr>
                <w:p w14:paraId="638F2554" w14:textId="79A153E2" w:rsidR="00615424" w:rsidRPr="00B902BB" w:rsidRDefault="009E438F" w:rsidP="009E438F">
                  <w:pPr>
                    <w:spacing w:after="0"/>
                    <w:rPr>
                      <w:rFonts w:cstheme="minorHAnsi"/>
                      <w:lang w:val="sv-SE"/>
                    </w:rPr>
                  </w:pPr>
                  <w:r>
                    <w:rPr>
                      <w:rFonts w:asciiTheme="minorHAnsi" w:eastAsiaTheme="minorEastAsia" w:hAnsiTheme="minorHAnsi" w:cstheme="minorBidi"/>
                    </w:rPr>
                    <w:t>Eleven skapar olika typer av verk utgående från sina egna iakttagelser och tankar.</w:t>
                  </w:r>
                </w:p>
              </w:tc>
              <w:tc>
                <w:tcPr>
                  <w:tcW w:w="567" w:type="dxa"/>
                  <w:tcBorders>
                    <w:top w:val="single" w:sz="4" w:space="0" w:color="auto"/>
                    <w:left w:val="single" w:sz="4" w:space="0" w:color="auto"/>
                    <w:bottom w:val="single" w:sz="4" w:space="0" w:color="auto"/>
                    <w:right w:val="single" w:sz="4" w:space="0" w:color="auto"/>
                  </w:tcBorders>
                </w:tcPr>
                <w:p w14:paraId="638F2555" w14:textId="77777777" w:rsidR="00615424" w:rsidRPr="000C535F" w:rsidRDefault="00615424" w:rsidP="006B113B">
                  <w:pPr>
                    <w:rPr>
                      <w:rFonts w:cstheme="minorHAnsi"/>
                      <w:bCs/>
                    </w:rPr>
                  </w:pPr>
                  <w:r>
                    <w:rPr>
                      <w:rFonts w:cstheme="minorHAnsi"/>
                    </w:rPr>
                    <w:t>K2 K3 K4 K5</w:t>
                  </w:r>
                </w:p>
              </w:tc>
            </w:tr>
            <w:tr w:rsidR="00830969" w:rsidRPr="000C535F" w14:paraId="638F255B" w14:textId="77777777" w:rsidTr="3B75E228">
              <w:tc>
                <w:tcPr>
                  <w:tcW w:w="2407" w:type="dxa"/>
                  <w:tcBorders>
                    <w:top w:val="single" w:sz="4" w:space="0" w:color="auto"/>
                    <w:left w:val="single" w:sz="4" w:space="0" w:color="auto"/>
                    <w:bottom w:val="single" w:sz="4" w:space="0" w:color="auto"/>
                    <w:right w:val="single" w:sz="4" w:space="0" w:color="auto"/>
                  </w:tcBorders>
                </w:tcPr>
                <w:p w14:paraId="638F2557" w14:textId="33315651" w:rsidR="00830969" w:rsidRDefault="00F12DB1" w:rsidP="00830969">
                  <w:pPr>
                    <w:tabs>
                      <w:tab w:val="left" w:pos="2805"/>
                    </w:tabs>
                    <w:spacing w:after="0"/>
                    <w:rPr>
                      <w:rFonts w:cstheme="minorHAnsi"/>
                      <w:b/>
                      <w:bCs/>
                    </w:rPr>
                  </w:pPr>
                  <w:r>
                    <w:rPr>
                      <w:rFonts w:cstheme="minorHAnsi"/>
                      <w:b/>
                      <w:bCs/>
                    </w:rPr>
                    <w:t>Att skapa bil</w:t>
                  </w:r>
                  <w:r w:rsidR="00B6796D">
                    <w:rPr>
                      <w:rFonts w:cstheme="minorHAnsi"/>
                      <w:b/>
                      <w:bCs/>
                    </w:rPr>
                    <w:t>der</w:t>
                  </w:r>
                  <w:r w:rsidR="00830969">
                    <w:rPr>
                      <w:rFonts w:cstheme="minorHAnsi"/>
                      <w:b/>
                      <w:bCs/>
                    </w:rPr>
                    <w:tab/>
                  </w:r>
                </w:p>
              </w:tc>
              <w:tc>
                <w:tcPr>
                  <w:tcW w:w="565" w:type="dxa"/>
                  <w:gridSpan w:val="2"/>
                  <w:tcBorders>
                    <w:top w:val="single" w:sz="4" w:space="0" w:color="auto"/>
                    <w:left w:val="single" w:sz="4" w:space="0" w:color="auto"/>
                    <w:bottom w:val="single" w:sz="4" w:space="0" w:color="auto"/>
                    <w:right w:val="single" w:sz="4" w:space="0" w:color="auto"/>
                  </w:tcBorders>
                </w:tcPr>
                <w:p w14:paraId="638F2558" w14:textId="77777777" w:rsidR="00830969" w:rsidRPr="000C535F" w:rsidRDefault="00830969" w:rsidP="00830969">
                  <w:pPr>
                    <w:jc w:val="center"/>
                    <w:rPr>
                      <w:rFonts w:cstheme="minorHAnsi"/>
                    </w:rPr>
                  </w:pPr>
                </w:p>
              </w:tc>
              <w:tc>
                <w:tcPr>
                  <w:tcW w:w="6124" w:type="dxa"/>
                  <w:tcBorders>
                    <w:top w:val="single" w:sz="4" w:space="0" w:color="auto"/>
                    <w:left w:val="single" w:sz="4" w:space="0" w:color="auto"/>
                    <w:bottom w:val="single" w:sz="4" w:space="0" w:color="auto"/>
                    <w:right w:val="single" w:sz="4" w:space="0" w:color="auto"/>
                  </w:tcBorders>
                </w:tcPr>
                <w:p w14:paraId="638F2559" w14:textId="77777777" w:rsidR="00830969" w:rsidRPr="000C535F" w:rsidRDefault="00830969" w:rsidP="00830969">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638F255A" w14:textId="77777777" w:rsidR="00830969" w:rsidRPr="000C535F" w:rsidRDefault="00830969" w:rsidP="006B113B">
                  <w:pPr>
                    <w:rPr>
                      <w:rFonts w:cstheme="minorHAnsi"/>
                    </w:rPr>
                  </w:pPr>
                </w:p>
              </w:tc>
            </w:tr>
            <w:tr w:rsidR="00615424" w:rsidRPr="000C535F" w14:paraId="638F2563" w14:textId="77777777" w:rsidTr="3B75E228">
              <w:tc>
                <w:tcPr>
                  <w:tcW w:w="2407" w:type="dxa"/>
                  <w:tcBorders>
                    <w:top w:val="single" w:sz="4" w:space="0" w:color="auto"/>
                    <w:left w:val="single" w:sz="4" w:space="0" w:color="auto"/>
                    <w:bottom w:val="single" w:sz="4" w:space="0" w:color="auto"/>
                    <w:right w:val="single" w:sz="4" w:space="0" w:color="auto"/>
                  </w:tcBorders>
                </w:tcPr>
                <w:p w14:paraId="638F255C" w14:textId="77777777" w:rsidR="00615424" w:rsidRPr="00B902BB" w:rsidRDefault="00615424" w:rsidP="006B113B">
                  <w:pPr>
                    <w:spacing w:after="0"/>
                    <w:rPr>
                      <w:rFonts w:cstheme="minorHAnsi"/>
                      <w:lang w:val="sv-SE"/>
                    </w:rPr>
                  </w:pPr>
                  <w:r>
                    <w:rPr>
                      <w:rFonts w:cstheme="minorHAnsi"/>
                    </w:rPr>
                    <w:t>M4 handleda eleven att använda olika material, tekniker och uttryckssätt och att fördjupa sin förmåga att skapa bilder</w:t>
                  </w:r>
                </w:p>
              </w:tc>
              <w:tc>
                <w:tcPr>
                  <w:tcW w:w="559" w:type="dxa"/>
                  <w:tcBorders>
                    <w:top w:val="single" w:sz="4" w:space="0" w:color="auto"/>
                    <w:left w:val="single" w:sz="4" w:space="0" w:color="auto"/>
                    <w:bottom w:val="single" w:sz="4" w:space="0" w:color="auto"/>
                    <w:right w:val="single" w:sz="4" w:space="0" w:color="auto"/>
                  </w:tcBorders>
                </w:tcPr>
                <w:p w14:paraId="638F255D" w14:textId="77777777" w:rsidR="00615424" w:rsidRPr="000C535F" w:rsidRDefault="00615424" w:rsidP="006B113B">
                  <w:pPr>
                    <w:rPr>
                      <w:rFonts w:cstheme="minorHAnsi"/>
                    </w:rPr>
                  </w:pPr>
                  <w:r>
                    <w:rPr>
                      <w:rFonts w:cstheme="minorHAnsi"/>
                    </w:rPr>
                    <w:t>I1 I2</w:t>
                  </w:r>
                </w:p>
              </w:tc>
              <w:tc>
                <w:tcPr>
                  <w:tcW w:w="6130" w:type="dxa"/>
                  <w:gridSpan w:val="2"/>
                  <w:tcBorders>
                    <w:top w:val="single" w:sz="4" w:space="0" w:color="auto"/>
                    <w:left w:val="single" w:sz="4" w:space="0" w:color="auto"/>
                    <w:bottom w:val="single" w:sz="4" w:space="0" w:color="auto"/>
                    <w:right w:val="single" w:sz="4" w:space="0" w:color="auto"/>
                  </w:tcBorders>
                </w:tcPr>
                <w:p w14:paraId="638F255E" w14:textId="3D1C090D" w:rsidR="00615424" w:rsidRPr="00B902BB" w:rsidRDefault="00615424" w:rsidP="006B113B">
                  <w:pPr>
                    <w:spacing w:after="0"/>
                    <w:rPr>
                      <w:rFonts w:cstheme="minorHAnsi"/>
                      <w:lang w:val="sv-SE"/>
                    </w:rPr>
                  </w:pPr>
                  <w:r>
                    <w:rPr>
                      <w:rFonts w:cstheme="minorHAnsi"/>
                    </w:rPr>
                    <w:t>Eleven uppmuntras till att uttrycka sig genom</w:t>
                  </w:r>
                  <w:r w:rsidR="009E438F">
                    <w:rPr>
                      <w:rFonts w:cstheme="minorHAnsi"/>
                    </w:rPr>
                    <w:t xml:space="preserve"> att skapa</w:t>
                  </w:r>
                  <w:r>
                    <w:rPr>
                      <w:rFonts w:cstheme="minorHAnsi"/>
                    </w:rPr>
                    <w:t xml:space="preserve"> bilder på ett kreativt och mångsidigt sätt. </w:t>
                  </w:r>
                </w:p>
                <w:p w14:paraId="638F255F" w14:textId="77777777" w:rsidR="00615424" w:rsidRPr="00B902BB" w:rsidRDefault="00615424" w:rsidP="006B113B">
                  <w:pPr>
                    <w:spacing w:after="0"/>
                    <w:rPr>
                      <w:rFonts w:cstheme="minorHAnsi"/>
                      <w:lang w:val="sv-SE"/>
                    </w:rPr>
                  </w:pPr>
                </w:p>
                <w:p w14:paraId="638F2561" w14:textId="3EF3F339" w:rsidR="00615424" w:rsidRPr="00B902BB" w:rsidRDefault="00615424" w:rsidP="00F12DB1">
                  <w:pPr>
                    <w:spacing w:after="0"/>
                    <w:rPr>
                      <w:rFonts w:cstheme="minorHAnsi"/>
                      <w:lang w:val="sv-SE"/>
                    </w:rPr>
                  </w:pPr>
                  <w:r>
                    <w:rPr>
                      <w:rFonts w:cstheme="minorHAnsi"/>
                    </w:rPr>
                    <w:t>Eleven fördjupar sina kunskaper genom att använda informationskällor för konst på internet, i Finland och i världen.</w:t>
                  </w:r>
                </w:p>
              </w:tc>
              <w:tc>
                <w:tcPr>
                  <w:tcW w:w="567" w:type="dxa"/>
                  <w:tcBorders>
                    <w:top w:val="single" w:sz="4" w:space="0" w:color="auto"/>
                    <w:left w:val="single" w:sz="4" w:space="0" w:color="auto"/>
                    <w:bottom w:val="single" w:sz="4" w:space="0" w:color="auto"/>
                    <w:right w:val="single" w:sz="4" w:space="0" w:color="auto"/>
                  </w:tcBorders>
                </w:tcPr>
                <w:p w14:paraId="638F2562" w14:textId="77777777" w:rsidR="00615424" w:rsidRPr="000C535F" w:rsidRDefault="00615424" w:rsidP="006B113B">
                  <w:pPr>
                    <w:rPr>
                      <w:rFonts w:cstheme="minorHAnsi"/>
                      <w:bCs/>
                    </w:rPr>
                  </w:pPr>
                  <w:r>
                    <w:rPr>
                      <w:rFonts w:cstheme="minorHAnsi"/>
                    </w:rPr>
                    <w:t>K2 K3 K5 K6</w:t>
                  </w:r>
                </w:p>
              </w:tc>
            </w:tr>
            <w:tr w:rsidR="00615424" w:rsidRPr="000C535F" w14:paraId="638F2568" w14:textId="77777777" w:rsidTr="3B75E228">
              <w:tc>
                <w:tcPr>
                  <w:tcW w:w="2407" w:type="dxa"/>
                  <w:tcBorders>
                    <w:top w:val="single" w:sz="4" w:space="0" w:color="auto"/>
                    <w:left w:val="single" w:sz="4" w:space="0" w:color="auto"/>
                    <w:bottom w:val="single" w:sz="4" w:space="0" w:color="auto"/>
                    <w:right w:val="single" w:sz="4" w:space="0" w:color="auto"/>
                  </w:tcBorders>
                </w:tcPr>
                <w:p w14:paraId="638F2564" w14:textId="77777777" w:rsidR="00615424" w:rsidRPr="00B902BB" w:rsidRDefault="00615424" w:rsidP="006B113B">
                  <w:pPr>
                    <w:spacing w:after="0"/>
                    <w:rPr>
                      <w:rFonts w:cstheme="minorHAnsi"/>
                      <w:lang w:val="sv-SE"/>
                    </w:rPr>
                  </w:pPr>
                  <w:r>
                    <w:rPr>
                      <w:rFonts w:cstheme="minorHAnsi"/>
                    </w:rPr>
                    <w:t>M5 handleda eleven att tillämpa ett undersökande arbetssätt när hen skapar bilder självständigt eller tillsammans med andra</w:t>
                  </w:r>
                </w:p>
              </w:tc>
              <w:tc>
                <w:tcPr>
                  <w:tcW w:w="559" w:type="dxa"/>
                  <w:tcBorders>
                    <w:top w:val="single" w:sz="4" w:space="0" w:color="auto"/>
                    <w:left w:val="single" w:sz="4" w:space="0" w:color="auto"/>
                    <w:bottom w:val="single" w:sz="4" w:space="0" w:color="auto"/>
                    <w:right w:val="single" w:sz="4" w:space="0" w:color="auto"/>
                  </w:tcBorders>
                </w:tcPr>
                <w:p w14:paraId="638F2565" w14:textId="77777777" w:rsidR="00615424" w:rsidRPr="000C535F" w:rsidRDefault="00615424" w:rsidP="006B113B">
                  <w:pPr>
                    <w:rPr>
                      <w:rFonts w:cstheme="minorHAnsi"/>
                    </w:rPr>
                  </w:pPr>
                  <w:r>
                    <w:rPr>
                      <w:rFonts w:cstheme="minorHAnsi"/>
                    </w:rPr>
                    <w:t>I2</w:t>
                  </w:r>
                </w:p>
              </w:tc>
              <w:tc>
                <w:tcPr>
                  <w:tcW w:w="6130" w:type="dxa"/>
                  <w:gridSpan w:val="2"/>
                  <w:tcBorders>
                    <w:top w:val="single" w:sz="4" w:space="0" w:color="auto"/>
                    <w:left w:val="single" w:sz="4" w:space="0" w:color="auto"/>
                    <w:bottom w:val="single" w:sz="4" w:space="0" w:color="auto"/>
                    <w:right w:val="single" w:sz="4" w:space="0" w:color="auto"/>
                  </w:tcBorders>
                </w:tcPr>
                <w:p w14:paraId="17D00EE9" w14:textId="059B681D" w:rsidR="00615424" w:rsidRDefault="3B75E228" w:rsidP="009E438F">
                  <w:pPr>
                    <w:spacing w:after="0"/>
                    <w:rPr>
                      <w:rFonts w:asciiTheme="minorHAnsi" w:eastAsiaTheme="minorEastAsia" w:hAnsiTheme="minorHAnsi" w:cstheme="minorBidi"/>
                    </w:rPr>
                  </w:pPr>
                  <w:r w:rsidRPr="3B75E228">
                    <w:rPr>
                      <w:rFonts w:asciiTheme="minorHAnsi" w:eastAsiaTheme="minorEastAsia" w:hAnsiTheme="minorHAnsi" w:cstheme="minorBidi"/>
                    </w:rPr>
                    <w:t xml:space="preserve">Eleven undersöker och använder </w:t>
                  </w:r>
                  <w:r w:rsidR="009E438F" w:rsidRPr="009E438F">
                    <w:rPr>
                      <w:rFonts w:asciiTheme="minorHAnsi" w:eastAsiaTheme="minorEastAsia" w:hAnsiTheme="minorHAnsi" w:cstheme="minorBidi"/>
                    </w:rPr>
                    <w:t xml:space="preserve">visuella </w:t>
                  </w:r>
                  <w:r w:rsidRPr="009E438F">
                    <w:rPr>
                      <w:rFonts w:asciiTheme="minorHAnsi" w:eastAsiaTheme="minorEastAsia" w:hAnsiTheme="minorHAnsi" w:cstheme="minorBidi"/>
                    </w:rPr>
                    <w:t>meddelanden</w:t>
                  </w:r>
                  <w:r w:rsidRPr="3B75E228">
                    <w:rPr>
                      <w:rFonts w:asciiTheme="minorHAnsi" w:eastAsiaTheme="minorEastAsia" w:hAnsiTheme="minorHAnsi" w:cstheme="minorBidi"/>
                    </w:rPr>
                    <w:t xml:space="preserve"> i omgivningen både </w:t>
                  </w:r>
                  <w:r w:rsidR="009E438F">
                    <w:rPr>
                      <w:rFonts w:asciiTheme="minorHAnsi" w:eastAsiaTheme="minorEastAsia" w:hAnsiTheme="minorHAnsi" w:cstheme="minorBidi"/>
                    </w:rPr>
                    <w:t xml:space="preserve">individuellt och </w:t>
                  </w:r>
                  <w:r w:rsidRPr="3B75E228">
                    <w:rPr>
                      <w:rFonts w:asciiTheme="minorHAnsi" w:eastAsiaTheme="minorEastAsia" w:hAnsiTheme="minorHAnsi" w:cstheme="minorBidi"/>
                    </w:rPr>
                    <w:t>tillsammans med andra.</w:t>
                  </w:r>
                </w:p>
                <w:p w14:paraId="23D8B77E" w14:textId="77777777" w:rsidR="009E438F" w:rsidRDefault="009E438F" w:rsidP="009E438F">
                  <w:pPr>
                    <w:spacing w:after="0"/>
                    <w:rPr>
                      <w:rFonts w:asciiTheme="minorHAnsi" w:eastAsiaTheme="minorEastAsia" w:hAnsiTheme="minorHAnsi" w:cstheme="minorBidi"/>
                    </w:rPr>
                  </w:pPr>
                </w:p>
                <w:p w14:paraId="638F2566" w14:textId="42513F19" w:rsidR="009E438F" w:rsidRPr="00271D09" w:rsidRDefault="009E438F" w:rsidP="009E438F">
                  <w:pPr>
                    <w:spacing w:after="0"/>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638F2567" w14:textId="77777777" w:rsidR="00615424" w:rsidRPr="000C535F" w:rsidRDefault="00615424" w:rsidP="006B113B">
                  <w:pPr>
                    <w:rPr>
                      <w:rFonts w:cstheme="minorHAnsi"/>
                    </w:rPr>
                  </w:pPr>
                  <w:r>
                    <w:rPr>
                      <w:rFonts w:cstheme="minorHAnsi"/>
                    </w:rPr>
                    <w:t>K1 K2 K3 K5</w:t>
                  </w:r>
                </w:p>
              </w:tc>
            </w:tr>
            <w:tr w:rsidR="00615424" w:rsidRPr="000C535F" w14:paraId="638F256D" w14:textId="77777777" w:rsidTr="3B75E228">
              <w:tc>
                <w:tcPr>
                  <w:tcW w:w="2407" w:type="dxa"/>
                  <w:tcBorders>
                    <w:top w:val="single" w:sz="4" w:space="0" w:color="auto"/>
                    <w:left w:val="single" w:sz="4" w:space="0" w:color="auto"/>
                    <w:bottom w:val="single" w:sz="4" w:space="0" w:color="auto"/>
                    <w:right w:val="single" w:sz="4" w:space="0" w:color="auto"/>
                  </w:tcBorders>
                </w:tcPr>
                <w:p w14:paraId="638F2569" w14:textId="77777777" w:rsidR="00615424" w:rsidRPr="00B902BB" w:rsidRDefault="00615424" w:rsidP="006B113B">
                  <w:pPr>
                    <w:spacing w:after="0"/>
                    <w:rPr>
                      <w:rFonts w:cstheme="minorHAnsi"/>
                      <w:lang w:val="sv-SE"/>
                    </w:rPr>
                  </w:pPr>
                  <w:r>
                    <w:rPr>
                      <w:rFonts w:cstheme="minorHAnsi"/>
                    </w:rPr>
                    <w:t>M6 uppmuntra eleven att uttrycka sina åsikter och att tillämpa visuella kommunikations- och uttryckssätt för att påverka i sina egna bilder</w:t>
                  </w:r>
                </w:p>
              </w:tc>
              <w:tc>
                <w:tcPr>
                  <w:tcW w:w="559" w:type="dxa"/>
                  <w:tcBorders>
                    <w:top w:val="single" w:sz="4" w:space="0" w:color="auto"/>
                    <w:left w:val="single" w:sz="4" w:space="0" w:color="auto"/>
                    <w:bottom w:val="single" w:sz="4" w:space="0" w:color="auto"/>
                    <w:right w:val="single" w:sz="4" w:space="0" w:color="auto"/>
                  </w:tcBorders>
                </w:tcPr>
                <w:p w14:paraId="638F256A" w14:textId="77777777" w:rsidR="00615424" w:rsidRPr="000C535F" w:rsidRDefault="00615424" w:rsidP="006B113B">
                  <w:pPr>
                    <w:rPr>
                      <w:rFonts w:cstheme="minorHAnsi"/>
                    </w:rPr>
                  </w:pPr>
                  <w:r>
                    <w:rPr>
                      <w:rFonts w:cstheme="minorHAnsi"/>
                    </w:rPr>
                    <w:t>I1</w:t>
                  </w:r>
                </w:p>
              </w:tc>
              <w:tc>
                <w:tcPr>
                  <w:tcW w:w="6130" w:type="dxa"/>
                  <w:gridSpan w:val="2"/>
                  <w:tcBorders>
                    <w:top w:val="single" w:sz="4" w:space="0" w:color="auto"/>
                    <w:left w:val="single" w:sz="4" w:space="0" w:color="auto"/>
                    <w:bottom w:val="single" w:sz="4" w:space="0" w:color="auto"/>
                    <w:right w:val="single" w:sz="4" w:space="0" w:color="auto"/>
                  </w:tcBorders>
                </w:tcPr>
                <w:p w14:paraId="638F256B" w14:textId="2EAA0552" w:rsidR="007E29BB" w:rsidRPr="00B902BB" w:rsidRDefault="007E29BB" w:rsidP="006B113B">
                  <w:pPr>
                    <w:spacing w:after="0"/>
                    <w:rPr>
                      <w:rFonts w:cstheme="minorHAnsi"/>
                      <w:lang w:val="sv-SE"/>
                    </w:rPr>
                  </w:pPr>
                  <w:r>
                    <w:rPr>
                      <w:rFonts w:cstheme="minorHAnsi"/>
                    </w:rPr>
                    <w:t>Eleven reflekterar över och tolkar en händelse eller ett fenomen som förekommer i Åbotrakten eller behandlas i medierna.</w:t>
                  </w:r>
                </w:p>
              </w:tc>
              <w:tc>
                <w:tcPr>
                  <w:tcW w:w="567" w:type="dxa"/>
                  <w:tcBorders>
                    <w:top w:val="single" w:sz="4" w:space="0" w:color="auto"/>
                    <w:left w:val="single" w:sz="4" w:space="0" w:color="auto"/>
                    <w:bottom w:val="single" w:sz="4" w:space="0" w:color="auto"/>
                    <w:right w:val="single" w:sz="4" w:space="0" w:color="auto"/>
                  </w:tcBorders>
                </w:tcPr>
                <w:p w14:paraId="638F256C" w14:textId="77777777" w:rsidR="00615424" w:rsidRPr="000C535F" w:rsidRDefault="00615424" w:rsidP="006B113B">
                  <w:pPr>
                    <w:rPr>
                      <w:rFonts w:cstheme="minorHAnsi"/>
                    </w:rPr>
                  </w:pPr>
                  <w:r>
                    <w:rPr>
                      <w:rFonts w:cstheme="minorHAnsi"/>
                    </w:rPr>
                    <w:t>K1 K2 K4 K7</w:t>
                  </w:r>
                </w:p>
              </w:tc>
            </w:tr>
            <w:tr w:rsidR="00830969" w:rsidRPr="000C535F" w14:paraId="638F2572" w14:textId="77777777" w:rsidTr="3B75E228">
              <w:tc>
                <w:tcPr>
                  <w:tcW w:w="2407" w:type="dxa"/>
                  <w:tcBorders>
                    <w:top w:val="single" w:sz="4" w:space="0" w:color="auto"/>
                    <w:left w:val="single" w:sz="4" w:space="0" w:color="auto"/>
                    <w:bottom w:val="single" w:sz="4" w:space="0" w:color="auto"/>
                    <w:right w:val="single" w:sz="4" w:space="0" w:color="auto"/>
                  </w:tcBorders>
                </w:tcPr>
                <w:p w14:paraId="638F256E" w14:textId="77777777" w:rsidR="00830969" w:rsidRDefault="00830969" w:rsidP="006B113B">
                  <w:pPr>
                    <w:spacing w:after="0"/>
                    <w:rPr>
                      <w:rFonts w:cstheme="minorHAnsi"/>
                      <w:b/>
                      <w:bCs/>
                    </w:rPr>
                  </w:pPr>
                  <w:r>
                    <w:rPr>
                      <w:rFonts w:cstheme="minorHAnsi"/>
                      <w:b/>
                      <w:bCs/>
                    </w:rPr>
                    <w:t>Att tolka visuell kultur</w:t>
                  </w:r>
                </w:p>
              </w:tc>
              <w:tc>
                <w:tcPr>
                  <w:tcW w:w="565" w:type="dxa"/>
                  <w:gridSpan w:val="2"/>
                  <w:tcBorders>
                    <w:top w:val="single" w:sz="4" w:space="0" w:color="auto"/>
                    <w:left w:val="single" w:sz="4" w:space="0" w:color="auto"/>
                    <w:bottom w:val="single" w:sz="4" w:space="0" w:color="auto"/>
                    <w:right w:val="single" w:sz="4" w:space="0" w:color="auto"/>
                  </w:tcBorders>
                </w:tcPr>
                <w:p w14:paraId="638F256F" w14:textId="77777777" w:rsidR="00830969" w:rsidRPr="000C535F" w:rsidRDefault="00830969" w:rsidP="00830969">
                  <w:pPr>
                    <w:tabs>
                      <w:tab w:val="left" w:pos="2610"/>
                    </w:tabs>
                    <w:rPr>
                      <w:rFonts w:cstheme="minorHAnsi"/>
                      <w:b/>
                    </w:rPr>
                  </w:pPr>
                  <w:r>
                    <w:rPr>
                      <w:rFonts w:cstheme="minorHAnsi"/>
                      <w:b/>
                    </w:rPr>
                    <w:tab/>
                  </w:r>
                </w:p>
              </w:tc>
              <w:tc>
                <w:tcPr>
                  <w:tcW w:w="6124" w:type="dxa"/>
                  <w:tcBorders>
                    <w:top w:val="single" w:sz="4" w:space="0" w:color="auto"/>
                    <w:left w:val="single" w:sz="4" w:space="0" w:color="auto"/>
                    <w:bottom w:val="single" w:sz="4" w:space="0" w:color="auto"/>
                    <w:right w:val="single" w:sz="4" w:space="0" w:color="auto"/>
                  </w:tcBorders>
                </w:tcPr>
                <w:p w14:paraId="638F2570" w14:textId="77777777" w:rsidR="00830969" w:rsidRPr="000C535F" w:rsidRDefault="00830969" w:rsidP="00830969">
                  <w:pPr>
                    <w:tabs>
                      <w:tab w:val="left" w:pos="2610"/>
                    </w:tabs>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38F2571" w14:textId="77777777" w:rsidR="00830969" w:rsidRPr="000C535F" w:rsidRDefault="00830969" w:rsidP="006B113B">
                  <w:pPr>
                    <w:rPr>
                      <w:rFonts w:cstheme="minorHAnsi"/>
                    </w:rPr>
                  </w:pPr>
                </w:p>
              </w:tc>
            </w:tr>
            <w:tr w:rsidR="00615424" w:rsidRPr="000C535F" w14:paraId="638F2577" w14:textId="77777777" w:rsidTr="3B75E228">
              <w:tc>
                <w:tcPr>
                  <w:tcW w:w="2407" w:type="dxa"/>
                  <w:tcBorders>
                    <w:top w:val="single" w:sz="4" w:space="0" w:color="auto"/>
                    <w:left w:val="single" w:sz="4" w:space="0" w:color="auto"/>
                    <w:bottom w:val="single" w:sz="4" w:space="0" w:color="auto"/>
                    <w:right w:val="single" w:sz="4" w:space="0" w:color="auto"/>
                  </w:tcBorders>
                </w:tcPr>
                <w:p w14:paraId="638F2573" w14:textId="77777777" w:rsidR="00615424" w:rsidRPr="00B902BB" w:rsidRDefault="00615424" w:rsidP="006B113B">
                  <w:pPr>
                    <w:spacing w:after="0"/>
                    <w:rPr>
                      <w:rFonts w:cstheme="minorHAnsi"/>
                      <w:lang w:val="sv-SE"/>
                    </w:rPr>
                  </w:pPr>
                  <w:r>
                    <w:rPr>
                      <w:rFonts w:cstheme="minorHAnsi"/>
                    </w:rPr>
                    <w:t>M7 vägleda eleven att använda olika visuella, verbala och andra metoder för att tolka bilder</w:t>
                  </w:r>
                </w:p>
              </w:tc>
              <w:tc>
                <w:tcPr>
                  <w:tcW w:w="559" w:type="dxa"/>
                  <w:tcBorders>
                    <w:top w:val="single" w:sz="4" w:space="0" w:color="auto"/>
                    <w:left w:val="single" w:sz="4" w:space="0" w:color="auto"/>
                    <w:bottom w:val="single" w:sz="4" w:space="0" w:color="auto"/>
                    <w:right w:val="single" w:sz="4" w:space="0" w:color="auto"/>
                  </w:tcBorders>
                </w:tcPr>
                <w:p w14:paraId="638F2574" w14:textId="77777777" w:rsidR="00615424" w:rsidRPr="000C535F" w:rsidRDefault="00615424" w:rsidP="006B113B">
                  <w:pPr>
                    <w:rPr>
                      <w:rFonts w:cstheme="minorHAnsi"/>
                    </w:rPr>
                  </w:pPr>
                  <w:r>
                    <w:rPr>
                      <w:rFonts w:cstheme="minorHAnsi"/>
                    </w:rPr>
                    <w:t>I2</w:t>
                  </w:r>
                </w:p>
              </w:tc>
              <w:tc>
                <w:tcPr>
                  <w:tcW w:w="6130" w:type="dxa"/>
                  <w:gridSpan w:val="2"/>
                  <w:tcBorders>
                    <w:top w:val="single" w:sz="4" w:space="0" w:color="auto"/>
                    <w:left w:val="single" w:sz="4" w:space="0" w:color="auto"/>
                    <w:bottom w:val="single" w:sz="4" w:space="0" w:color="auto"/>
                    <w:right w:val="single" w:sz="4" w:space="0" w:color="auto"/>
                  </w:tcBorders>
                </w:tcPr>
                <w:p w14:paraId="638F2575" w14:textId="60C9C42F" w:rsidR="00615424" w:rsidRPr="00B902BB" w:rsidRDefault="00615424" w:rsidP="0004536D">
                  <w:pPr>
                    <w:spacing w:after="0"/>
                    <w:rPr>
                      <w:rFonts w:cstheme="minorHAnsi"/>
                      <w:lang w:val="sv-SE"/>
                    </w:rPr>
                  </w:pPr>
                  <w:r>
                    <w:rPr>
                      <w:rFonts w:cstheme="minorHAnsi"/>
                    </w:rPr>
                    <w:t xml:space="preserve">Eleven analyserar och skriver om sina egna och andras </w:t>
                  </w:r>
                  <w:r w:rsidR="0004536D">
                    <w:rPr>
                      <w:rFonts w:cstheme="minorHAnsi"/>
                    </w:rPr>
                    <w:t>teckningar och bilder</w:t>
                  </w:r>
                  <w:r>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638F2576" w14:textId="77777777" w:rsidR="00615424" w:rsidRPr="000C535F" w:rsidRDefault="00615424" w:rsidP="006B113B">
                  <w:pPr>
                    <w:rPr>
                      <w:rFonts w:cstheme="minorHAnsi"/>
                      <w:bCs/>
                    </w:rPr>
                  </w:pPr>
                  <w:r>
                    <w:rPr>
                      <w:rFonts w:cstheme="minorHAnsi"/>
                    </w:rPr>
                    <w:t>K1 K2 K4 K5</w:t>
                  </w:r>
                </w:p>
              </w:tc>
            </w:tr>
            <w:tr w:rsidR="00615424" w:rsidRPr="000C535F" w14:paraId="638F257C" w14:textId="77777777" w:rsidTr="3B75E228">
              <w:tc>
                <w:tcPr>
                  <w:tcW w:w="2407" w:type="dxa"/>
                  <w:tcBorders>
                    <w:top w:val="single" w:sz="4" w:space="0" w:color="auto"/>
                    <w:left w:val="single" w:sz="4" w:space="0" w:color="auto"/>
                    <w:bottom w:val="single" w:sz="4" w:space="0" w:color="auto"/>
                    <w:right w:val="single" w:sz="4" w:space="0" w:color="auto"/>
                  </w:tcBorders>
                </w:tcPr>
                <w:p w14:paraId="638F2578" w14:textId="77777777" w:rsidR="00615424" w:rsidRPr="00B902BB" w:rsidRDefault="00615424" w:rsidP="006B113B">
                  <w:pPr>
                    <w:spacing w:after="0"/>
                    <w:rPr>
                      <w:rFonts w:cstheme="minorHAnsi"/>
                      <w:lang w:val="sv-SE"/>
                    </w:rPr>
                  </w:pPr>
                  <w:r>
                    <w:rPr>
                      <w:rFonts w:cstheme="minorHAnsi"/>
                    </w:rPr>
                    <w:t>M8 handleda eleven att granska vilken betydelse konst och annan visuell kultur har för individen, gruppen och samhället ur ett historiskt och kulturellt perspektiv</w:t>
                  </w:r>
                </w:p>
              </w:tc>
              <w:tc>
                <w:tcPr>
                  <w:tcW w:w="559" w:type="dxa"/>
                  <w:tcBorders>
                    <w:top w:val="single" w:sz="4" w:space="0" w:color="auto"/>
                    <w:left w:val="single" w:sz="4" w:space="0" w:color="auto"/>
                    <w:bottom w:val="single" w:sz="4" w:space="0" w:color="auto"/>
                    <w:right w:val="single" w:sz="4" w:space="0" w:color="auto"/>
                  </w:tcBorders>
                </w:tcPr>
                <w:p w14:paraId="638F2579" w14:textId="77777777" w:rsidR="00615424" w:rsidRPr="000C535F" w:rsidRDefault="00615424" w:rsidP="006B113B">
                  <w:pPr>
                    <w:rPr>
                      <w:rFonts w:cstheme="minorHAnsi"/>
                    </w:rPr>
                  </w:pPr>
                  <w:r>
                    <w:rPr>
                      <w:rFonts w:cstheme="minorHAnsi"/>
                    </w:rPr>
                    <w:t>I3</w:t>
                  </w:r>
                </w:p>
              </w:tc>
              <w:tc>
                <w:tcPr>
                  <w:tcW w:w="6130" w:type="dxa"/>
                  <w:gridSpan w:val="2"/>
                  <w:tcBorders>
                    <w:top w:val="single" w:sz="4" w:space="0" w:color="auto"/>
                    <w:left w:val="single" w:sz="4" w:space="0" w:color="auto"/>
                    <w:bottom w:val="single" w:sz="4" w:space="0" w:color="auto"/>
                    <w:right w:val="single" w:sz="4" w:space="0" w:color="auto"/>
                  </w:tcBorders>
                </w:tcPr>
                <w:p w14:paraId="638F257A" w14:textId="7907B979" w:rsidR="00615424" w:rsidRPr="00B902BB" w:rsidRDefault="00615424" w:rsidP="006B113B">
                  <w:pPr>
                    <w:spacing w:after="0"/>
                    <w:rPr>
                      <w:rFonts w:cstheme="minorHAnsi"/>
                      <w:lang w:val="sv-SE"/>
                    </w:rPr>
                  </w:pPr>
                  <w:r>
                    <w:rPr>
                      <w:rFonts w:cstheme="minorHAnsi"/>
                    </w:rPr>
                    <w:t>Eleven bekantar sig</w:t>
                  </w:r>
                  <w:r w:rsidR="00F42312">
                    <w:rPr>
                      <w:rFonts w:cstheme="minorHAnsi"/>
                    </w:rPr>
                    <w:t xml:space="preserve"> med</w:t>
                  </w:r>
                  <w:r>
                    <w:rPr>
                      <w:rFonts w:cstheme="minorHAnsi"/>
                    </w:rPr>
                    <w:t xml:space="preserve"> konsthistoria och samtidig konst</w:t>
                  </w:r>
                  <w:r w:rsidR="00F42312">
                    <w:rPr>
                      <w:rFonts w:cstheme="minorHAnsi"/>
                    </w:rPr>
                    <w:t xml:space="preserve"> i Åbo, Finland och världen</w:t>
                  </w:r>
                  <w:r>
                    <w:rPr>
                      <w:rFonts w:cstheme="minorHAnsi"/>
                    </w:rPr>
                    <w:t>.</w:t>
                  </w:r>
                </w:p>
              </w:tc>
              <w:tc>
                <w:tcPr>
                  <w:tcW w:w="567" w:type="dxa"/>
                  <w:tcBorders>
                    <w:top w:val="single" w:sz="4" w:space="0" w:color="auto"/>
                    <w:left w:val="single" w:sz="4" w:space="0" w:color="auto"/>
                    <w:bottom w:val="single" w:sz="4" w:space="0" w:color="auto"/>
                    <w:right w:val="single" w:sz="4" w:space="0" w:color="auto"/>
                  </w:tcBorders>
                </w:tcPr>
                <w:p w14:paraId="638F257B" w14:textId="77777777" w:rsidR="00615424" w:rsidRPr="000C535F" w:rsidRDefault="00615424" w:rsidP="006B113B">
                  <w:pPr>
                    <w:rPr>
                      <w:rFonts w:cstheme="minorHAnsi"/>
                    </w:rPr>
                  </w:pPr>
                  <w:r>
                    <w:rPr>
                      <w:rFonts w:cstheme="minorHAnsi"/>
                    </w:rPr>
                    <w:t>K1 K4 K5 K6</w:t>
                  </w:r>
                </w:p>
              </w:tc>
            </w:tr>
            <w:tr w:rsidR="00615424" w:rsidRPr="000C535F" w14:paraId="638F2581" w14:textId="77777777" w:rsidTr="3B75E228">
              <w:tc>
                <w:tcPr>
                  <w:tcW w:w="2407" w:type="dxa"/>
                  <w:tcBorders>
                    <w:top w:val="single" w:sz="4" w:space="0" w:color="auto"/>
                    <w:left w:val="single" w:sz="4" w:space="0" w:color="auto"/>
                    <w:bottom w:val="single" w:sz="4" w:space="0" w:color="auto"/>
                    <w:right w:val="single" w:sz="4" w:space="0" w:color="auto"/>
                  </w:tcBorders>
                </w:tcPr>
                <w:p w14:paraId="638F257D" w14:textId="77777777" w:rsidR="00615424" w:rsidRPr="00B902BB" w:rsidRDefault="00615424" w:rsidP="006B113B">
                  <w:pPr>
                    <w:spacing w:after="0"/>
                    <w:rPr>
                      <w:rFonts w:cstheme="minorHAnsi"/>
                      <w:lang w:val="sv-SE"/>
                    </w:rPr>
                  </w:pPr>
                  <w:r>
                    <w:rPr>
                      <w:rFonts w:cstheme="minorHAnsi"/>
                    </w:rPr>
                    <w:t>M9 inspirera eleven att använda sig av olika tiders och kulturers sätt att skapa bilder i sitt bildskapande</w:t>
                  </w:r>
                </w:p>
              </w:tc>
              <w:tc>
                <w:tcPr>
                  <w:tcW w:w="559" w:type="dxa"/>
                  <w:tcBorders>
                    <w:top w:val="single" w:sz="4" w:space="0" w:color="auto"/>
                    <w:left w:val="single" w:sz="4" w:space="0" w:color="auto"/>
                    <w:bottom w:val="single" w:sz="4" w:space="0" w:color="auto"/>
                    <w:right w:val="single" w:sz="4" w:space="0" w:color="auto"/>
                  </w:tcBorders>
                </w:tcPr>
                <w:p w14:paraId="638F257E" w14:textId="77777777" w:rsidR="00615424" w:rsidRPr="000C535F" w:rsidRDefault="00615424" w:rsidP="006B113B">
                  <w:pPr>
                    <w:rPr>
                      <w:rFonts w:cstheme="minorHAnsi"/>
                    </w:rPr>
                  </w:pPr>
                  <w:r>
                    <w:rPr>
                      <w:rFonts w:cstheme="minorHAnsi"/>
                    </w:rPr>
                    <w:t>I3</w:t>
                  </w:r>
                </w:p>
              </w:tc>
              <w:tc>
                <w:tcPr>
                  <w:tcW w:w="6130" w:type="dxa"/>
                  <w:gridSpan w:val="2"/>
                  <w:tcBorders>
                    <w:top w:val="single" w:sz="4" w:space="0" w:color="auto"/>
                    <w:left w:val="single" w:sz="4" w:space="0" w:color="auto"/>
                    <w:bottom w:val="single" w:sz="4" w:space="0" w:color="auto"/>
                    <w:right w:val="single" w:sz="4" w:space="0" w:color="auto"/>
                  </w:tcBorders>
                </w:tcPr>
                <w:p w14:paraId="638F257F" w14:textId="1719EC30" w:rsidR="00615424" w:rsidRPr="00B902BB" w:rsidRDefault="00EC14F2" w:rsidP="00EC14F2">
                  <w:pPr>
                    <w:spacing w:after="0"/>
                    <w:rPr>
                      <w:rFonts w:cstheme="minorHAnsi"/>
                      <w:lang w:val="sv-SE"/>
                    </w:rPr>
                  </w:pPr>
                  <w:r w:rsidRPr="00EC14F2">
                    <w:rPr>
                      <w:rFonts w:asciiTheme="minorHAnsi" w:eastAsiaTheme="minorEastAsia" w:hAnsiTheme="minorHAnsi" w:cstheme="minorBidi"/>
                    </w:rPr>
                    <w:t xml:space="preserve">För att fördjupa och stödja det egna arbetet </w:t>
                  </w:r>
                  <w:r w:rsidR="3B75E228" w:rsidRPr="00EC14F2">
                    <w:rPr>
                      <w:rFonts w:asciiTheme="minorHAnsi" w:eastAsiaTheme="minorEastAsia" w:hAnsiTheme="minorHAnsi" w:cstheme="minorBidi"/>
                    </w:rPr>
                    <w:t xml:space="preserve">besöker </w:t>
                  </w:r>
                  <w:r w:rsidRPr="00EC14F2">
                    <w:rPr>
                      <w:rFonts w:asciiTheme="minorHAnsi" w:eastAsiaTheme="minorEastAsia" w:hAnsiTheme="minorHAnsi" w:cstheme="minorBidi"/>
                    </w:rPr>
                    <w:t xml:space="preserve">eleven </w:t>
                  </w:r>
                  <w:r w:rsidR="3B75E228" w:rsidRPr="00EC14F2">
                    <w:rPr>
                      <w:rFonts w:asciiTheme="minorHAnsi" w:eastAsiaTheme="minorEastAsia" w:hAnsiTheme="minorHAnsi" w:cstheme="minorBidi"/>
                    </w:rPr>
                    <w:t>muséer och konstutställningar.</w:t>
                  </w:r>
                </w:p>
              </w:tc>
              <w:tc>
                <w:tcPr>
                  <w:tcW w:w="567" w:type="dxa"/>
                  <w:tcBorders>
                    <w:top w:val="single" w:sz="4" w:space="0" w:color="auto"/>
                    <w:left w:val="single" w:sz="4" w:space="0" w:color="auto"/>
                    <w:bottom w:val="single" w:sz="4" w:space="0" w:color="auto"/>
                    <w:right w:val="single" w:sz="4" w:space="0" w:color="auto"/>
                  </w:tcBorders>
                </w:tcPr>
                <w:p w14:paraId="638F2580" w14:textId="77777777" w:rsidR="00615424" w:rsidRPr="000C535F" w:rsidRDefault="00615424" w:rsidP="006B113B">
                  <w:pPr>
                    <w:rPr>
                      <w:rFonts w:cstheme="minorHAnsi"/>
                    </w:rPr>
                  </w:pPr>
                  <w:r>
                    <w:rPr>
                      <w:rFonts w:cstheme="minorHAnsi"/>
                    </w:rPr>
                    <w:t>K1 K2 K5 K6</w:t>
                  </w:r>
                </w:p>
              </w:tc>
            </w:tr>
            <w:tr w:rsidR="00D53E21" w:rsidRPr="00B902BB" w14:paraId="638F2586" w14:textId="77777777" w:rsidTr="3B75E228">
              <w:tc>
                <w:tcPr>
                  <w:tcW w:w="2407" w:type="dxa"/>
                  <w:tcBorders>
                    <w:top w:val="single" w:sz="4" w:space="0" w:color="auto"/>
                    <w:left w:val="single" w:sz="4" w:space="0" w:color="auto"/>
                    <w:bottom w:val="single" w:sz="4" w:space="0" w:color="auto"/>
                    <w:right w:val="single" w:sz="4" w:space="0" w:color="auto"/>
                  </w:tcBorders>
                </w:tcPr>
                <w:p w14:paraId="638F2582" w14:textId="77777777" w:rsidR="00D53E21" w:rsidRPr="00B902BB" w:rsidRDefault="00D53E21" w:rsidP="006B113B">
                  <w:pPr>
                    <w:spacing w:after="0"/>
                    <w:rPr>
                      <w:rFonts w:cstheme="minorHAnsi"/>
                      <w:b/>
                      <w:bCs/>
                      <w:lang w:val="sv-SE"/>
                    </w:rPr>
                  </w:pPr>
                  <w:r>
                    <w:rPr>
                      <w:rFonts w:cstheme="minorHAnsi"/>
                      <w:b/>
                      <w:bCs/>
                    </w:rPr>
                    <w:t>Att uppfatta estetiska, ekologiska och etiska värden</w:t>
                  </w:r>
                </w:p>
              </w:tc>
              <w:tc>
                <w:tcPr>
                  <w:tcW w:w="559" w:type="dxa"/>
                  <w:tcBorders>
                    <w:top w:val="single" w:sz="4" w:space="0" w:color="auto"/>
                    <w:left w:val="single" w:sz="4" w:space="0" w:color="auto"/>
                    <w:bottom w:val="single" w:sz="4" w:space="0" w:color="auto"/>
                    <w:right w:val="single" w:sz="4" w:space="0" w:color="auto"/>
                  </w:tcBorders>
                </w:tcPr>
                <w:p w14:paraId="638F2583" w14:textId="77777777" w:rsidR="00D53E21" w:rsidRPr="00B902BB" w:rsidRDefault="00D53E21" w:rsidP="00D53E21">
                  <w:pPr>
                    <w:tabs>
                      <w:tab w:val="left" w:pos="2295"/>
                    </w:tabs>
                    <w:rPr>
                      <w:rFonts w:cstheme="minorHAnsi"/>
                      <w:lang w:val="sv-SE"/>
                    </w:rPr>
                  </w:pPr>
                  <w:r>
                    <w:rPr>
                      <w:rFonts w:cstheme="minorHAnsi"/>
                      <w:lang w:val="sv-SE"/>
                    </w:rPr>
                    <w:tab/>
                  </w:r>
                </w:p>
              </w:tc>
              <w:tc>
                <w:tcPr>
                  <w:tcW w:w="6130" w:type="dxa"/>
                  <w:gridSpan w:val="2"/>
                  <w:tcBorders>
                    <w:top w:val="single" w:sz="4" w:space="0" w:color="auto"/>
                    <w:left w:val="single" w:sz="4" w:space="0" w:color="auto"/>
                    <w:bottom w:val="single" w:sz="4" w:space="0" w:color="auto"/>
                    <w:right w:val="single" w:sz="4" w:space="0" w:color="auto"/>
                  </w:tcBorders>
                </w:tcPr>
                <w:p w14:paraId="638F2584" w14:textId="77777777" w:rsidR="00D53E21" w:rsidRPr="00B902BB" w:rsidRDefault="00D53E21" w:rsidP="00D53E21">
                  <w:pPr>
                    <w:tabs>
                      <w:tab w:val="left" w:pos="2295"/>
                    </w:tabs>
                    <w:rPr>
                      <w:rFonts w:cstheme="minorHAnsi"/>
                      <w:lang w:val="sv-SE"/>
                    </w:rPr>
                  </w:pPr>
                </w:p>
              </w:tc>
              <w:tc>
                <w:tcPr>
                  <w:tcW w:w="567" w:type="dxa"/>
                  <w:tcBorders>
                    <w:top w:val="single" w:sz="4" w:space="0" w:color="auto"/>
                    <w:left w:val="single" w:sz="4" w:space="0" w:color="auto"/>
                    <w:bottom w:val="single" w:sz="4" w:space="0" w:color="auto"/>
                    <w:right w:val="single" w:sz="4" w:space="0" w:color="auto"/>
                  </w:tcBorders>
                </w:tcPr>
                <w:p w14:paraId="638F2585" w14:textId="77777777" w:rsidR="00D53E21" w:rsidRPr="00B902BB" w:rsidRDefault="00D53E21" w:rsidP="006B113B">
                  <w:pPr>
                    <w:rPr>
                      <w:rFonts w:cstheme="minorHAnsi"/>
                      <w:lang w:val="sv-SE"/>
                    </w:rPr>
                  </w:pPr>
                </w:p>
              </w:tc>
            </w:tr>
            <w:tr w:rsidR="00615424" w:rsidRPr="000C535F" w14:paraId="638F258B" w14:textId="77777777" w:rsidTr="3B75E228">
              <w:tc>
                <w:tcPr>
                  <w:tcW w:w="2407" w:type="dxa"/>
                  <w:tcBorders>
                    <w:top w:val="single" w:sz="4" w:space="0" w:color="auto"/>
                    <w:left w:val="single" w:sz="4" w:space="0" w:color="auto"/>
                    <w:bottom w:val="single" w:sz="4" w:space="0" w:color="auto"/>
                    <w:right w:val="single" w:sz="4" w:space="0" w:color="auto"/>
                  </w:tcBorders>
                </w:tcPr>
                <w:p w14:paraId="638F2587" w14:textId="77777777" w:rsidR="00615424" w:rsidRPr="00B902BB" w:rsidRDefault="00615424" w:rsidP="006B113B">
                  <w:pPr>
                    <w:spacing w:after="0"/>
                    <w:rPr>
                      <w:rFonts w:cstheme="minorHAnsi"/>
                      <w:lang w:val="sv-SE"/>
                    </w:rPr>
                  </w:pPr>
                  <w:r>
                    <w:rPr>
                      <w:rFonts w:cstheme="minorHAnsi"/>
                    </w:rPr>
                    <w:t>M10 handleda eleven att ta ställning till värden som finns i konsten, omgivningen och i annan visuell kultur</w:t>
                  </w:r>
                </w:p>
              </w:tc>
              <w:tc>
                <w:tcPr>
                  <w:tcW w:w="559" w:type="dxa"/>
                  <w:tcBorders>
                    <w:top w:val="single" w:sz="4" w:space="0" w:color="auto"/>
                    <w:left w:val="single" w:sz="4" w:space="0" w:color="auto"/>
                    <w:bottom w:val="single" w:sz="4" w:space="0" w:color="auto"/>
                    <w:right w:val="single" w:sz="4" w:space="0" w:color="auto"/>
                  </w:tcBorders>
                </w:tcPr>
                <w:p w14:paraId="638F2588" w14:textId="77777777" w:rsidR="00615424" w:rsidRPr="000C535F" w:rsidRDefault="00615424" w:rsidP="006B113B">
                  <w:pPr>
                    <w:rPr>
                      <w:rFonts w:cstheme="minorHAnsi"/>
                    </w:rPr>
                  </w:pPr>
                  <w:r>
                    <w:rPr>
                      <w:rFonts w:cstheme="minorHAnsi"/>
                    </w:rPr>
                    <w:t>I2</w:t>
                  </w:r>
                </w:p>
              </w:tc>
              <w:tc>
                <w:tcPr>
                  <w:tcW w:w="6130" w:type="dxa"/>
                  <w:gridSpan w:val="2"/>
                  <w:tcBorders>
                    <w:top w:val="single" w:sz="4" w:space="0" w:color="auto"/>
                    <w:left w:val="single" w:sz="4" w:space="0" w:color="auto"/>
                    <w:bottom w:val="single" w:sz="4" w:space="0" w:color="auto"/>
                    <w:right w:val="single" w:sz="4" w:space="0" w:color="auto"/>
                  </w:tcBorders>
                </w:tcPr>
                <w:p w14:paraId="638F2589" w14:textId="326711B2" w:rsidR="00615424" w:rsidRPr="00B902BB" w:rsidRDefault="00615424" w:rsidP="00E67D67">
                  <w:pPr>
                    <w:spacing w:after="0"/>
                    <w:rPr>
                      <w:rFonts w:cstheme="minorHAnsi"/>
                      <w:lang w:val="sv-SE"/>
                    </w:rPr>
                  </w:pPr>
                  <w:r>
                    <w:rPr>
                      <w:rFonts w:cstheme="minorHAnsi"/>
                    </w:rPr>
                    <w:t xml:space="preserve">Eleverna </w:t>
                  </w:r>
                  <w:r w:rsidR="0047767C">
                    <w:rPr>
                      <w:rFonts w:cstheme="minorHAnsi"/>
                    </w:rPr>
                    <w:t>diskuterar hur</w:t>
                  </w:r>
                  <w:r w:rsidR="00E67D67">
                    <w:rPr>
                      <w:rFonts w:cstheme="minorHAnsi"/>
                    </w:rPr>
                    <w:t xml:space="preserve"> konst påverkar oss.</w:t>
                  </w:r>
                </w:p>
              </w:tc>
              <w:tc>
                <w:tcPr>
                  <w:tcW w:w="567" w:type="dxa"/>
                  <w:tcBorders>
                    <w:top w:val="single" w:sz="4" w:space="0" w:color="auto"/>
                    <w:left w:val="single" w:sz="4" w:space="0" w:color="auto"/>
                    <w:bottom w:val="single" w:sz="4" w:space="0" w:color="auto"/>
                    <w:right w:val="single" w:sz="4" w:space="0" w:color="auto"/>
                  </w:tcBorders>
                </w:tcPr>
                <w:p w14:paraId="638F258A" w14:textId="77777777" w:rsidR="00615424" w:rsidRPr="000C535F" w:rsidRDefault="00615424" w:rsidP="006B113B">
                  <w:pPr>
                    <w:rPr>
                      <w:rFonts w:cstheme="minorHAnsi"/>
                      <w:bCs/>
                    </w:rPr>
                  </w:pPr>
                  <w:r>
                    <w:rPr>
                      <w:rFonts w:cstheme="minorHAnsi"/>
                    </w:rPr>
                    <w:t>K3 K4 K6 K7</w:t>
                  </w:r>
                </w:p>
              </w:tc>
            </w:tr>
            <w:tr w:rsidR="00615424" w:rsidRPr="000C535F" w14:paraId="638F2592" w14:textId="77777777" w:rsidTr="3B75E228">
              <w:tc>
                <w:tcPr>
                  <w:tcW w:w="2407" w:type="dxa"/>
                  <w:tcBorders>
                    <w:top w:val="single" w:sz="4" w:space="0" w:color="auto"/>
                    <w:left w:val="single" w:sz="4" w:space="0" w:color="auto"/>
                    <w:bottom w:val="single" w:sz="4" w:space="0" w:color="auto"/>
                    <w:right w:val="single" w:sz="4" w:space="0" w:color="auto"/>
                  </w:tcBorders>
                </w:tcPr>
                <w:p w14:paraId="638F258C" w14:textId="77777777" w:rsidR="00615424" w:rsidRPr="00B902BB" w:rsidRDefault="00615424" w:rsidP="006B113B">
                  <w:pPr>
                    <w:spacing w:after="0"/>
                    <w:rPr>
                      <w:rFonts w:cstheme="minorHAnsi"/>
                      <w:lang w:val="sv-SE"/>
                    </w:rPr>
                  </w:pPr>
                  <w:r>
                    <w:rPr>
                      <w:rFonts w:cstheme="minorHAnsi"/>
                    </w:rPr>
                    <w:t>M11 uppmuntra eleven att beakta kulturell mångfald och hållbar utveckling i sitt bildskapande samt att påverka genom bilder</w:t>
                  </w:r>
                </w:p>
              </w:tc>
              <w:tc>
                <w:tcPr>
                  <w:tcW w:w="559" w:type="dxa"/>
                  <w:tcBorders>
                    <w:top w:val="single" w:sz="4" w:space="0" w:color="auto"/>
                    <w:left w:val="single" w:sz="4" w:space="0" w:color="auto"/>
                    <w:bottom w:val="single" w:sz="4" w:space="0" w:color="auto"/>
                    <w:right w:val="single" w:sz="4" w:space="0" w:color="auto"/>
                  </w:tcBorders>
                </w:tcPr>
                <w:p w14:paraId="638F258D" w14:textId="77777777" w:rsidR="00615424" w:rsidRPr="000C535F" w:rsidRDefault="00615424" w:rsidP="006B113B">
                  <w:pPr>
                    <w:rPr>
                      <w:rFonts w:cstheme="minorHAnsi"/>
                    </w:rPr>
                  </w:pPr>
                  <w:r>
                    <w:rPr>
                      <w:rFonts w:cstheme="minorHAnsi"/>
                    </w:rPr>
                    <w:t>I1</w:t>
                  </w:r>
                </w:p>
              </w:tc>
              <w:tc>
                <w:tcPr>
                  <w:tcW w:w="6130" w:type="dxa"/>
                  <w:gridSpan w:val="2"/>
                  <w:tcBorders>
                    <w:top w:val="single" w:sz="4" w:space="0" w:color="auto"/>
                    <w:left w:val="single" w:sz="4" w:space="0" w:color="auto"/>
                    <w:bottom w:val="single" w:sz="4" w:space="0" w:color="auto"/>
                    <w:right w:val="single" w:sz="4" w:space="0" w:color="auto"/>
                  </w:tcBorders>
                </w:tcPr>
                <w:p w14:paraId="638F258E" w14:textId="2A6A02BF" w:rsidR="00615424" w:rsidRPr="00B902BB" w:rsidRDefault="00615424" w:rsidP="006B113B">
                  <w:pPr>
                    <w:spacing w:after="0"/>
                    <w:rPr>
                      <w:rFonts w:cstheme="minorHAnsi"/>
                      <w:lang w:val="sv-SE"/>
                    </w:rPr>
                  </w:pPr>
                  <w:r>
                    <w:rPr>
                      <w:rFonts w:cstheme="minorHAnsi"/>
                    </w:rPr>
                    <w:t xml:space="preserve">Eleven granskar de ekologiska och etiska </w:t>
                  </w:r>
                  <w:r w:rsidR="00E67D67">
                    <w:rPr>
                      <w:rFonts w:cstheme="minorHAnsi"/>
                    </w:rPr>
                    <w:t>effekterna av det egna arbetet.</w:t>
                  </w:r>
                </w:p>
                <w:p w14:paraId="638F258F" w14:textId="77777777" w:rsidR="00615424" w:rsidRPr="00B902BB" w:rsidRDefault="00615424" w:rsidP="006B113B">
                  <w:pPr>
                    <w:spacing w:after="0"/>
                    <w:rPr>
                      <w:rFonts w:cstheme="minorHAnsi"/>
                      <w:lang w:val="sv-SE"/>
                    </w:rPr>
                  </w:pPr>
                </w:p>
                <w:p w14:paraId="638F2590" w14:textId="77777777" w:rsidR="00615424" w:rsidRPr="00B902BB" w:rsidRDefault="00615424" w:rsidP="006B113B">
                  <w:pPr>
                    <w:spacing w:after="0"/>
                    <w:rPr>
                      <w:rFonts w:cstheme="minorHAnsi"/>
                      <w:lang w:val="sv-SE"/>
                    </w:rPr>
                  </w:pPr>
                  <w:r>
                    <w:rPr>
                      <w:rFonts w:cstheme="minorHAnsi"/>
                    </w:rPr>
                    <w:t>Eleven namnger fenomen inom konsten.</w:t>
                  </w:r>
                </w:p>
              </w:tc>
              <w:tc>
                <w:tcPr>
                  <w:tcW w:w="567" w:type="dxa"/>
                  <w:tcBorders>
                    <w:top w:val="single" w:sz="4" w:space="0" w:color="auto"/>
                    <w:left w:val="single" w:sz="4" w:space="0" w:color="auto"/>
                    <w:bottom w:val="single" w:sz="4" w:space="0" w:color="auto"/>
                    <w:right w:val="single" w:sz="4" w:space="0" w:color="auto"/>
                  </w:tcBorders>
                </w:tcPr>
                <w:p w14:paraId="638F2591" w14:textId="77777777" w:rsidR="00615424" w:rsidRPr="000C535F" w:rsidRDefault="00615424" w:rsidP="006B113B">
                  <w:pPr>
                    <w:rPr>
                      <w:rFonts w:cstheme="minorHAnsi"/>
                    </w:rPr>
                  </w:pPr>
                  <w:r>
                    <w:rPr>
                      <w:rFonts w:cstheme="minorHAnsi"/>
                    </w:rPr>
                    <w:t>K1 K2 K4 K7</w:t>
                  </w:r>
                </w:p>
              </w:tc>
            </w:tr>
          </w:tbl>
          <w:p w14:paraId="638F2593" w14:textId="77777777" w:rsidR="00615424" w:rsidRPr="000C535F" w:rsidRDefault="00615424" w:rsidP="006B113B">
            <w:pPr>
              <w:rPr>
                <w:rFonts w:cstheme="minorHAnsi"/>
                <w:sz w:val="24"/>
                <w:szCs w:val="24"/>
              </w:rPr>
            </w:pPr>
          </w:p>
        </w:tc>
      </w:tr>
    </w:tbl>
    <w:p w14:paraId="638F2595" w14:textId="77777777" w:rsidR="006B52B7" w:rsidRDefault="006B52B7" w:rsidP="006B52B7">
      <w:pPr>
        <w:rPr>
          <w:lang w:eastAsia="sv-SE"/>
        </w:rPr>
      </w:pPr>
    </w:p>
    <w:p w14:paraId="638F2596" w14:textId="77777777" w:rsidR="006B52B7" w:rsidRPr="00513036" w:rsidRDefault="006B52B7" w:rsidP="5AD8031B">
      <w:pPr>
        <w:pStyle w:val="Otsikko3"/>
        <w:rPr>
          <w:rFonts w:ascii="Times New Roman" w:eastAsia="Times New Roman" w:hAnsi="Times New Roman" w:cs="Times New Roman"/>
          <w:lang w:eastAsia="sv-SE"/>
        </w:rPr>
      </w:pPr>
      <w:bookmarkStart w:id="81" w:name="_Toc411500948"/>
      <w:bookmarkStart w:id="82" w:name="_Toc468437957"/>
      <w:r w:rsidRPr="5AD8031B">
        <w:rPr>
          <w:rFonts w:ascii="Times New Roman" w:eastAsia="Times New Roman" w:hAnsi="Times New Roman" w:cs="Times New Roman"/>
          <w:lang w:eastAsia="sv-SE"/>
        </w:rPr>
        <w:t>15.4.16 SLÖJD</w:t>
      </w:r>
      <w:bookmarkEnd w:id="79"/>
      <w:bookmarkEnd w:id="80"/>
      <w:bookmarkEnd w:id="81"/>
      <w:bookmarkEnd w:id="82"/>
    </w:p>
    <w:p w14:paraId="638F2597" w14:textId="77777777" w:rsidR="006B52B7" w:rsidRPr="00513036" w:rsidRDefault="006B52B7" w:rsidP="5AD8031B">
      <w:pPr>
        <w:autoSpaceDE w:val="0"/>
        <w:autoSpaceDN w:val="0"/>
        <w:adjustRightInd w:val="0"/>
        <w:spacing w:after="0"/>
        <w:rPr>
          <w:rFonts w:cs="Calibri"/>
          <w:b/>
          <w:bCs/>
          <w:color w:val="000000" w:themeColor="text1"/>
          <w:lang w:eastAsia="sv-SE"/>
        </w:rPr>
      </w:pPr>
      <w:r>
        <w:br/>
      </w:r>
      <w:r w:rsidR="5AD8031B" w:rsidRPr="5AD8031B">
        <w:rPr>
          <w:rFonts w:cs="Calibri"/>
          <w:b/>
          <w:bCs/>
          <w:color w:val="000000" w:themeColor="text1"/>
          <w:lang w:eastAsia="sv-SE"/>
        </w:rPr>
        <w:t>Läroämnets uppdrag</w:t>
      </w:r>
    </w:p>
    <w:p w14:paraId="638F2598" w14:textId="77777777" w:rsidR="006B52B7" w:rsidRPr="00513036" w:rsidRDefault="006B52B7" w:rsidP="006B52B7">
      <w:pPr>
        <w:autoSpaceDE w:val="0"/>
        <w:autoSpaceDN w:val="0"/>
        <w:adjustRightInd w:val="0"/>
        <w:spacing w:after="0"/>
        <w:rPr>
          <w:rFonts w:cs="Calibri"/>
          <w:color w:val="000000"/>
          <w:lang w:eastAsia="sv-SE"/>
        </w:rPr>
      </w:pPr>
    </w:p>
    <w:p w14:paraId="638F2599" w14:textId="77777777" w:rsidR="006B52B7" w:rsidRPr="00513036" w:rsidRDefault="5AD8031B" w:rsidP="5AD8031B">
      <w:pPr>
        <w:jc w:val="both"/>
        <w:rPr>
          <w:lang w:eastAsia="sv-SE"/>
        </w:rPr>
      </w:pPr>
      <w:r w:rsidRPr="5AD8031B">
        <w:rPr>
          <w:lang w:eastAsia="sv-SE"/>
        </w:rPr>
        <w:t>Läroämnet slöjd har som uppdrag att lära eleverna att behärska en slöjdprocess i sin helhet. Slöjd är ett läroämne som innefattar slöjdverksamhet med olika slags material, där eleverna får uttrycka sig genom slöjd, formge och använda teknik. Hit hör att självständigt eller gemensamt planera och framställa en produkt eller ett alster samt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samt använda de inlärda kunskaperna och färdigheterna i vardagen.  Slöjden ska utveckla elevernas rumsuppfattning, taktila känsla och förmåga att göra med händerna, vilket främjar de motoriska färdigheterna, kreativiteten och förmågan att planera. Undervisningen ska stärka elevernas förutsättningar att arbeta mångsidigt.  Slöjdens betydelse ligger i den långsiktiga och innovativa arbetsprocessen samt i upplevelser som ger tillfredsställelse och stärker självkänslan.</w:t>
      </w:r>
    </w:p>
    <w:p w14:paraId="638F259A" w14:textId="77777777" w:rsidR="006B52B7" w:rsidRPr="00513036" w:rsidRDefault="5AD8031B" w:rsidP="5AD8031B">
      <w:pPr>
        <w:autoSpaceDE w:val="0"/>
        <w:autoSpaceDN w:val="0"/>
        <w:adjustRightInd w:val="0"/>
        <w:spacing w:after="0"/>
        <w:jc w:val="both"/>
        <w:rPr>
          <w:rFonts w:cs="Calibri"/>
          <w:lang w:eastAsia="sv-SE"/>
        </w:rPr>
      </w:pPr>
      <w:r w:rsidRPr="5AD8031B">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elevernas livsmiljö, det lokala kulturarvet, olika gruppers kulturarv samt gemenskapens kulturella mångfald. Undervisningen i slöjd ska fostra etiska, medvetna och delaktiga samt kunniga och företagsamma medborgare, som värdesätter sina slöjdfärdigheter, kan uttrycka sig genom slöjd och har vilja att värna om och utveckla slöjdkulturen.</w:t>
      </w:r>
    </w:p>
    <w:p w14:paraId="638F259B" w14:textId="77777777" w:rsidR="006B52B7" w:rsidRPr="00513036" w:rsidRDefault="006B52B7" w:rsidP="006B52B7">
      <w:pPr>
        <w:autoSpaceDE w:val="0"/>
        <w:autoSpaceDN w:val="0"/>
        <w:adjustRightInd w:val="0"/>
        <w:spacing w:after="0"/>
        <w:rPr>
          <w:rFonts w:cs="Calibri"/>
          <w:color w:val="000000"/>
          <w:lang w:eastAsia="sv-SE"/>
        </w:rPr>
      </w:pPr>
    </w:p>
    <w:p w14:paraId="638F259C"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 årskurserna 7–9</w:t>
      </w:r>
      <w:r w:rsidRPr="5AD8031B">
        <w:rPr>
          <w:rFonts w:cs="Calibri"/>
          <w:color w:val="000000" w:themeColor="text1"/>
          <w:lang w:eastAsia="sv-SE"/>
        </w:rPr>
        <w:t xml:space="preserve"> är slöjdens fostrande uppdrag att stärka och fördjupa elevernas förmåga att ta fasta på sina egna erfarenheter för att skapa nytt och lösa problem samt stärka och fördjupa sådana kunskaper och färdigheter som behövs för att planera, skapa och uttrycka sig genom slöjd. Undervisningen i slöjd utgår från att eleverna ska få iaktta och undersöka den byggda miljön och dess olika material samt tillämpa kunskapen i sitt skapande. Då färdigheterna fördjupas ska eleverna också bli bekanta med olika tekniska funktionsprinciper och praktiska problem som kan uppstå då de tillämpas. Slöjdens ska stödja elevernas välbefinnande och livskompetens samt yrkesval och val som gäller arbetslivet. </w:t>
      </w:r>
    </w:p>
    <w:p w14:paraId="638F259D" w14:textId="77777777" w:rsidR="006B52B7" w:rsidRPr="00513036" w:rsidRDefault="006B52B7" w:rsidP="006B52B7">
      <w:pPr>
        <w:autoSpaceDE w:val="0"/>
        <w:autoSpaceDN w:val="0"/>
        <w:adjustRightInd w:val="0"/>
        <w:spacing w:after="0"/>
        <w:jc w:val="both"/>
        <w:rPr>
          <w:rFonts w:cs="Calibri"/>
          <w:color w:val="000000"/>
          <w:lang w:eastAsia="sv-SE"/>
        </w:rPr>
      </w:pPr>
    </w:p>
    <w:p w14:paraId="638F259E"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Mål för undervisningen i slöjd i årskurs 7–9</w:t>
      </w:r>
    </w:p>
    <w:p w14:paraId="638F259F" w14:textId="77777777" w:rsidR="006B52B7" w:rsidRPr="00513036" w:rsidRDefault="006B52B7" w:rsidP="006B52B7">
      <w:pPr>
        <w:autoSpaceDE w:val="0"/>
        <w:autoSpaceDN w:val="0"/>
        <w:adjustRightInd w:val="0"/>
        <w:spacing w:after="0"/>
        <w:rPr>
          <w:rFonts w:cs="Calibri"/>
          <w:color w:val="000000"/>
          <w:lang w:eastAsia="sv-SE"/>
        </w:rPr>
      </w:pPr>
      <w:r w:rsidRPr="00513036">
        <w:rPr>
          <w:rFonts w:cs="Calibri"/>
          <w:color w:val="000000"/>
          <w:lang w:eastAsia="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1962"/>
        <w:gridCol w:w="1964"/>
      </w:tblGrid>
      <w:tr w:rsidR="006B52B7" w:rsidRPr="00513036" w14:paraId="638F25A4" w14:textId="77777777" w:rsidTr="00251DD6">
        <w:tc>
          <w:tcPr>
            <w:tcW w:w="5670" w:type="dxa"/>
          </w:tcPr>
          <w:p w14:paraId="638F25A0"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638F25A1" w14:textId="77777777" w:rsidR="006B52B7" w:rsidRPr="00513036" w:rsidRDefault="006B52B7" w:rsidP="00251DD6">
            <w:pPr>
              <w:autoSpaceDE w:val="0"/>
              <w:autoSpaceDN w:val="0"/>
              <w:adjustRightInd w:val="0"/>
              <w:spacing w:after="0"/>
              <w:rPr>
                <w:rFonts w:cs="Calibri"/>
                <w:color w:val="000000"/>
                <w:lang w:eastAsia="sv-SE"/>
              </w:rPr>
            </w:pPr>
          </w:p>
        </w:tc>
        <w:tc>
          <w:tcPr>
            <w:tcW w:w="1985" w:type="dxa"/>
          </w:tcPr>
          <w:p w14:paraId="638F25A2"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Pr="00513036">
              <w:rPr>
                <w:rFonts w:cs="Calibri"/>
                <w:color w:val="000000"/>
                <w:lang w:eastAsia="sv-SE"/>
              </w:rPr>
              <w:br/>
              <w:t>anknyter till målen</w:t>
            </w:r>
          </w:p>
        </w:tc>
        <w:tc>
          <w:tcPr>
            <w:tcW w:w="1984" w:type="dxa"/>
          </w:tcPr>
          <w:p w14:paraId="638F25A3"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6B52B7" w:rsidRPr="00513036" w14:paraId="638F25A9" w14:textId="77777777" w:rsidTr="00251DD6">
        <w:tc>
          <w:tcPr>
            <w:tcW w:w="5670" w:type="dxa"/>
          </w:tcPr>
          <w:p w14:paraId="638F25A5" w14:textId="77777777" w:rsidR="006B52B7" w:rsidRPr="00513036" w:rsidRDefault="006B52B7" w:rsidP="00251DD6">
            <w:pPr>
              <w:spacing w:after="0"/>
              <w:contextualSpacing/>
              <w:rPr>
                <w:lang w:eastAsia="sv-SE"/>
              </w:rPr>
            </w:pPr>
            <w:r w:rsidRPr="00513036">
              <w:rPr>
                <w:color w:val="000000"/>
                <w:lang w:eastAsia="sv-SE"/>
              </w:rPr>
              <w:t>M1 handleda eleven att planera sitt arbete samt att utveckla idéer, undersöka och experimentera på ett företagsamt sätt</w:t>
            </w:r>
          </w:p>
        </w:tc>
        <w:tc>
          <w:tcPr>
            <w:tcW w:w="1985" w:type="dxa"/>
          </w:tcPr>
          <w:p w14:paraId="638F25A6" w14:textId="77777777" w:rsidR="006B52B7" w:rsidRPr="00513036" w:rsidRDefault="006B52B7" w:rsidP="00251DD6">
            <w:pPr>
              <w:spacing w:after="0"/>
              <w:rPr>
                <w:lang w:eastAsia="sv-SE"/>
              </w:rPr>
            </w:pPr>
            <w:r w:rsidRPr="00513036">
              <w:rPr>
                <w:lang w:eastAsia="sv-SE"/>
              </w:rPr>
              <w:t>I2–I5</w:t>
            </w:r>
          </w:p>
        </w:tc>
        <w:tc>
          <w:tcPr>
            <w:tcW w:w="1984" w:type="dxa"/>
          </w:tcPr>
          <w:p w14:paraId="638F25A7"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K2, K3</w:t>
            </w:r>
          </w:p>
          <w:p w14:paraId="638F25A8" w14:textId="77777777" w:rsidR="006B52B7" w:rsidRPr="00513036" w:rsidRDefault="006B52B7" w:rsidP="00251DD6">
            <w:pPr>
              <w:autoSpaceDE w:val="0"/>
              <w:autoSpaceDN w:val="0"/>
              <w:adjustRightInd w:val="0"/>
              <w:spacing w:after="0"/>
              <w:ind w:left="54"/>
              <w:rPr>
                <w:rFonts w:cs="Calibri"/>
                <w:lang w:eastAsia="sv-SE"/>
              </w:rPr>
            </w:pPr>
          </w:p>
        </w:tc>
      </w:tr>
      <w:tr w:rsidR="006B52B7" w:rsidRPr="00513036" w14:paraId="638F25AD" w14:textId="77777777" w:rsidTr="00251DD6">
        <w:tc>
          <w:tcPr>
            <w:tcW w:w="5670" w:type="dxa"/>
          </w:tcPr>
          <w:p w14:paraId="638F25AA" w14:textId="77777777" w:rsidR="006B52B7" w:rsidRPr="00513036" w:rsidRDefault="006B52B7" w:rsidP="00251DD6">
            <w:pPr>
              <w:spacing w:after="0"/>
              <w:contextualSpacing/>
              <w:rPr>
                <w:lang w:eastAsia="sv-SE"/>
              </w:rPr>
            </w:pPr>
            <w:r w:rsidRPr="00513036">
              <w:rPr>
                <w:color w:val="000000"/>
                <w:lang w:eastAsia="sv-SE"/>
              </w:rPr>
              <w:t>M2 vägleda eleven att ställa upp mål för sitt lärande och arbete och att utgående från målen genomföra en slöjdprocess i sin helhet samt utvärdera sitt lärande</w:t>
            </w:r>
          </w:p>
        </w:tc>
        <w:tc>
          <w:tcPr>
            <w:tcW w:w="1985" w:type="dxa"/>
          </w:tcPr>
          <w:p w14:paraId="638F25AB" w14:textId="77777777" w:rsidR="006B52B7" w:rsidRPr="00513036" w:rsidRDefault="006B52B7" w:rsidP="00251DD6">
            <w:pPr>
              <w:spacing w:after="0"/>
              <w:rPr>
                <w:lang w:eastAsia="sv-SE"/>
              </w:rPr>
            </w:pPr>
            <w:r w:rsidRPr="00513036">
              <w:rPr>
                <w:lang w:eastAsia="sv-SE"/>
              </w:rPr>
              <w:t>I1–I5</w:t>
            </w:r>
          </w:p>
        </w:tc>
        <w:tc>
          <w:tcPr>
            <w:tcW w:w="1984" w:type="dxa"/>
          </w:tcPr>
          <w:p w14:paraId="638F25AC"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K1</w:t>
            </w:r>
          </w:p>
        </w:tc>
      </w:tr>
      <w:tr w:rsidR="006B52B7" w:rsidRPr="00513036" w14:paraId="638F25B3" w14:textId="77777777" w:rsidTr="00251DD6">
        <w:tc>
          <w:tcPr>
            <w:tcW w:w="5670" w:type="dxa"/>
          </w:tcPr>
          <w:p w14:paraId="638F25AE" w14:textId="77777777" w:rsidR="006B52B7" w:rsidRPr="00513036" w:rsidRDefault="006B52B7" w:rsidP="00251DD6">
            <w:pPr>
              <w:spacing w:after="0"/>
              <w:contextualSpacing/>
              <w:rPr>
                <w:lang w:eastAsia="sv-SE"/>
              </w:rPr>
            </w:pPr>
            <w:r w:rsidRPr="00513036">
              <w:rPr>
                <w:color w:val="000000"/>
                <w:lang w:eastAsia="sv-SE"/>
              </w:rPr>
              <w:t>M3 handleda eleven att undersöka och mångsidigt använda olika redskap, material och ändamålsenliga metoder samt att utveckla innovationer</w:t>
            </w:r>
          </w:p>
        </w:tc>
        <w:tc>
          <w:tcPr>
            <w:tcW w:w="1985" w:type="dxa"/>
          </w:tcPr>
          <w:p w14:paraId="638F25AF" w14:textId="77777777" w:rsidR="006B52B7" w:rsidRPr="00513036" w:rsidRDefault="006B52B7" w:rsidP="00251DD6">
            <w:pPr>
              <w:spacing w:after="0"/>
              <w:rPr>
                <w:lang w:eastAsia="sv-SE"/>
              </w:rPr>
            </w:pPr>
            <w:r w:rsidRPr="00513036">
              <w:rPr>
                <w:lang w:eastAsia="sv-SE"/>
              </w:rPr>
              <w:t>I1–I5</w:t>
            </w:r>
          </w:p>
        </w:tc>
        <w:tc>
          <w:tcPr>
            <w:tcW w:w="1984" w:type="dxa"/>
          </w:tcPr>
          <w:p w14:paraId="638F25B0"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K4,K6</w:t>
            </w:r>
          </w:p>
          <w:p w14:paraId="638F25B1" w14:textId="77777777" w:rsidR="006B52B7" w:rsidRPr="00513036" w:rsidRDefault="006B52B7" w:rsidP="00251DD6">
            <w:pPr>
              <w:autoSpaceDE w:val="0"/>
              <w:autoSpaceDN w:val="0"/>
              <w:adjustRightInd w:val="0"/>
              <w:spacing w:after="0"/>
              <w:ind w:left="54"/>
              <w:rPr>
                <w:rFonts w:cs="Calibri"/>
                <w:lang w:eastAsia="sv-SE"/>
              </w:rPr>
            </w:pPr>
          </w:p>
          <w:p w14:paraId="638F25B2" w14:textId="77777777" w:rsidR="006B52B7" w:rsidRPr="00513036" w:rsidRDefault="006B52B7" w:rsidP="00251DD6">
            <w:pPr>
              <w:autoSpaceDE w:val="0"/>
              <w:autoSpaceDN w:val="0"/>
              <w:adjustRightInd w:val="0"/>
              <w:spacing w:after="0"/>
              <w:ind w:left="54"/>
              <w:rPr>
                <w:rFonts w:cs="Calibri"/>
                <w:lang w:eastAsia="sv-SE"/>
              </w:rPr>
            </w:pPr>
          </w:p>
        </w:tc>
      </w:tr>
      <w:tr w:rsidR="006B52B7" w:rsidRPr="00513036" w14:paraId="638F25B8" w14:textId="77777777" w:rsidTr="00251DD6">
        <w:tc>
          <w:tcPr>
            <w:tcW w:w="5670" w:type="dxa"/>
          </w:tcPr>
          <w:p w14:paraId="638F25B4" w14:textId="77777777" w:rsidR="006B52B7" w:rsidRPr="00513036" w:rsidRDefault="006B52B7" w:rsidP="00251DD6">
            <w:pPr>
              <w:spacing w:after="0"/>
              <w:contextualSpacing/>
              <w:rPr>
                <w:lang w:eastAsia="sv-SE"/>
              </w:rPr>
            </w:pPr>
            <w:r w:rsidRPr="00513036">
              <w:rPr>
                <w:lang w:eastAsia="sv-SE"/>
              </w:rPr>
              <w:t xml:space="preserve">M4 handleda eleven att lära sig använda slöjdrelaterade begrepp, tecken och symboler och att stärka elevens visuella, materiella och tekniska uttrycksförmåga </w:t>
            </w:r>
          </w:p>
        </w:tc>
        <w:tc>
          <w:tcPr>
            <w:tcW w:w="1985" w:type="dxa"/>
          </w:tcPr>
          <w:p w14:paraId="638F25B5" w14:textId="77777777" w:rsidR="006B52B7" w:rsidRPr="00513036" w:rsidRDefault="006B52B7" w:rsidP="00251DD6">
            <w:pPr>
              <w:spacing w:after="0"/>
              <w:rPr>
                <w:lang w:eastAsia="sv-SE"/>
              </w:rPr>
            </w:pPr>
            <w:r w:rsidRPr="00513036">
              <w:rPr>
                <w:lang w:eastAsia="sv-SE"/>
              </w:rPr>
              <w:t>I1–I5</w:t>
            </w:r>
          </w:p>
          <w:p w14:paraId="638F25B6" w14:textId="77777777" w:rsidR="006B52B7" w:rsidRPr="00513036" w:rsidRDefault="006B52B7" w:rsidP="00251DD6">
            <w:pPr>
              <w:spacing w:after="0"/>
              <w:rPr>
                <w:lang w:eastAsia="sv-SE"/>
              </w:rPr>
            </w:pPr>
          </w:p>
        </w:tc>
        <w:tc>
          <w:tcPr>
            <w:tcW w:w="1984" w:type="dxa"/>
          </w:tcPr>
          <w:p w14:paraId="638F25B7"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K2, K4</w:t>
            </w:r>
          </w:p>
        </w:tc>
      </w:tr>
      <w:tr w:rsidR="006B52B7" w:rsidRPr="00513036" w14:paraId="638F25BE" w14:textId="77777777" w:rsidTr="00251DD6">
        <w:tc>
          <w:tcPr>
            <w:tcW w:w="5670" w:type="dxa"/>
          </w:tcPr>
          <w:p w14:paraId="638F25B9" w14:textId="77777777" w:rsidR="006B52B7" w:rsidRPr="00513036" w:rsidRDefault="006B52B7" w:rsidP="00251DD6">
            <w:pPr>
              <w:spacing w:after="0"/>
              <w:contextualSpacing/>
              <w:rPr>
                <w:lang w:eastAsia="sv-SE"/>
              </w:rPr>
            </w:pPr>
            <w:r w:rsidRPr="00513036">
              <w:rPr>
                <w:lang w:eastAsia="sv-SE"/>
              </w:rPr>
              <w:t>M5 handleda eleven att uppfatta, förutse och reagera på riskfaktorer i arbetet och att arbeta på ett tryggt och säkert sätt under slöjdprocessen</w:t>
            </w:r>
          </w:p>
        </w:tc>
        <w:tc>
          <w:tcPr>
            <w:tcW w:w="1985" w:type="dxa"/>
          </w:tcPr>
          <w:p w14:paraId="638F25BA" w14:textId="77777777" w:rsidR="006B52B7" w:rsidRPr="00513036" w:rsidRDefault="006B52B7" w:rsidP="00251DD6">
            <w:pPr>
              <w:spacing w:after="0"/>
              <w:rPr>
                <w:lang w:eastAsia="sv-SE"/>
              </w:rPr>
            </w:pPr>
            <w:r w:rsidRPr="00513036">
              <w:rPr>
                <w:lang w:eastAsia="sv-SE"/>
              </w:rPr>
              <w:t>I6</w:t>
            </w:r>
          </w:p>
        </w:tc>
        <w:tc>
          <w:tcPr>
            <w:tcW w:w="1984" w:type="dxa"/>
          </w:tcPr>
          <w:p w14:paraId="638F25BB"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K3, K6</w:t>
            </w:r>
          </w:p>
          <w:p w14:paraId="638F25BC" w14:textId="77777777" w:rsidR="006B52B7" w:rsidRPr="00513036" w:rsidRDefault="006B52B7" w:rsidP="00251DD6">
            <w:pPr>
              <w:autoSpaceDE w:val="0"/>
              <w:autoSpaceDN w:val="0"/>
              <w:adjustRightInd w:val="0"/>
              <w:spacing w:after="0"/>
              <w:ind w:left="54"/>
              <w:rPr>
                <w:rFonts w:cs="Calibri"/>
                <w:lang w:eastAsia="sv-SE"/>
              </w:rPr>
            </w:pPr>
          </w:p>
          <w:p w14:paraId="638F25BD" w14:textId="77777777" w:rsidR="006B52B7" w:rsidRPr="00513036" w:rsidRDefault="006B52B7" w:rsidP="00251DD6">
            <w:pPr>
              <w:autoSpaceDE w:val="0"/>
              <w:autoSpaceDN w:val="0"/>
              <w:adjustRightInd w:val="0"/>
              <w:spacing w:after="0"/>
              <w:ind w:left="54"/>
              <w:rPr>
                <w:rFonts w:cs="Calibri"/>
                <w:lang w:eastAsia="sv-SE"/>
              </w:rPr>
            </w:pPr>
          </w:p>
        </w:tc>
      </w:tr>
      <w:tr w:rsidR="006B52B7" w:rsidRPr="00513036" w14:paraId="638F25C2" w14:textId="77777777" w:rsidTr="00251DD6">
        <w:tc>
          <w:tcPr>
            <w:tcW w:w="5670" w:type="dxa"/>
          </w:tcPr>
          <w:p w14:paraId="638F25BF" w14:textId="77777777" w:rsidR="006B52B7" w:rsidRPr="00513036" w:rsidRDefault="006B52B7" w:rsidP="00251DD6">
            <w:pPr>
              <w:spacing w:after="0"/>
              <w:contextualSpacing/>
              <w:rPr>
                <w:color w:val="000000"/>
                <w:lang w:eastAsia="sv-SE"/>
              </w:rPr>
            </w:pPr>
            <w:r w:rsidRPr="00513036">
              <w:rPr>
                <w:color w:val="000000"/>
                <w:lang w:eastAsia="sv-SE"/>
              </w:rPr>
              <w:t>M6 handleda eleven att utnyttja informations- och kommunikationsteknikens möjligheter för planering, framställning och dokumentation samt för att producera och distribuera gemensam information</w:t>
            </w:r>
          </w:p>
        </w:tc>
        <w:tc>
          <w:tcPr>
            <w:tcW w:w="1985" w:type="dxa"/>
          </w:tcPr>
          <w:p w14:paraId="638F25C0" w14:textId="77777777" w:rsidR="006B52B7" w:rsidRPr="00513036" w:rsidRDefault="006B52B7" w:rsidP="00251DD6">
            <w:pPr>
              <w:spacing w:after="0"/>
              <w:rPr>
                <w:lang w:eastAsia="sv-SE"/>
              </w:rPr>
            </w:pPr>
            <w:r w:rsidRPr="00513036">
              <w:rPr>
                <w:lang w:eastAsia="sv-SE"/>
              </w:rPr>
              <w:t>I1–I5</w:t>
            </w:r>
          </w:p>
        </w:tc>
        <w:tc>
          <w:tcPr>
            <w:tcW w:w="1984" w:type="dxa"/>
          </w:tcPr>
          <w:p w14:paraId="638F25C1"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K5</w:t>
            </w:r>
          </w:p>
        </w:tc>
      </w:tr>
      <w:tr w:rsidR="006B52B7" w:rsidRPr="00513036" w14:paraId="638F25C7" w14:textId="77777777" w:rsidTr="00251DD6">
        <w:tc>
          <w:tcPr>
            <w:tcW w:w="5670" w:type="dxa"/>
          </w:tcPr>
          <w:p w14:paraId="638F25C3" w14:textId="77777777" w:rsidR="006B52B7" w:rsidRPr="00513036" w:rsidRDefault="006B52B7" w:rsidP="00251DD6">
            <w:pPr>
              <w:spacing w:after="0"/>
              <w:contextualSpacing/>
              <w:rPr>
                <w:lang w:eastAsia="sv-SE"/>
              </w:rPr>
            </w:pPr>
            <w:r w:rsidRPr="00513036">
              <w:rPr>
                <w:color w:val="000000"/>
                <w:lang w:eastAsia="sv-SE"/>
              </w:rPr>
              <w:t>M7 vägleda eleven att förstå betydelsen av praktiska färdigheter, slöjd och teknik i det egna livet, samhället, i företagsverksamhet och i det övriga arbetslivet</w:t>
            </w:r>
          </w:p>
        </w:tc>
        <w:tc>
          <w:tcPr>
            <w:tcW w:w="1985" w:type="dxa"/>
          </w:tcPr>
          <w:p w14:paraId="638F25C4" w14:textId="77777777" w:rsidR="006B52B7" w:rsidRPr="00513036" w:rsidRDefault="006B52B7" w:rsidP="00251DD6">
            <w:pPr>
              <w:spacing w:after="0"/>
              <w:rPr>
                <w:lang w:eastAsia="sv-SE"/>
              </w:rPr>
            </w:pPr>
            <w:r w:rsidRPr="00513036">
              <w:rPr>
                <w:lang w:eastAsia="sv-SE"/>
              </w:rPr>
              <w:t>I7</w:t>
            </w:r>
          </w:p>
        </w:tc>
        <w:tc>
          <w:tcPr>
            <w:tcW w:w="1984" w:type="dxa"/>
          </w:tcPr>
          <w:p w14:paraId="638F25C5"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K6</w:t>
            </w:r>
          </w:p>
          <w:p w14:paraId="638F25C6" w14:textId="77777777" w:rsidR="006B52B7" w:rsidRPr="00513036" w:rsidRDefault="006B52B7" w:rsidP="00251DD6">
            <w:pPr>
              <w:autoSpaceDE w:val="0"/>
              <w:autoSpaceDN w:val="0"/>
              <w:adjustRightInd w:val="0"/>
              <w:spacing w:after="0"/>
              <w:ind w:left="54"/>
              <w:rPr>
                <w:rFonts w:cs="Calibri"/>
                <w:lang w:eastAsia="sv-SE"/>
              </w:rPr>
            </w:pPr>
          </w:p>
        </w:tc>
      </w:tr>
      <w:tr w:rsidR="006B52B7" w:rsidRPr="00513036" w14:paraId="638F25CC" w14:textId="77777777" w:rsidTr="00251DD6">
        <w:tc>
          <w:tcPr>
            <w:tcW w:w="5670" w:type="dxa"/>
          </w:tcPr>
          <w:p w14:paraId="638F25C8" w14:textId="77777777" w:rsidR="006B52B7" w:rsidRPr="00513036" w:rsidRDefault="006B52B7" w:rsidP="00251DD6">
            <w:pPr>
              <w:autoSpaceDE w:val="0"/>
              <w:autoSpaceDN w:val="0"/>
              <w:adjustRightInd w:val="0"/>
              <w:spacing w:after="0"/>
              <w:contextualSpacing/>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985" w:type="dxa"/>
          </w:tcPr>
          <w:p w14:paraId="638F25C9" w14:textId="77777777" w:rsidR="006B52B7" w:rsidRPr="00513036" w:rsidRDefault="006B52B7" w:rsidP="00251DD6">
            <w:pPr>
              <w:spacing w:after="0"/>
              <w:rPr>
                <w:lang w:eastAsia="sv-SE"/>
              </w:rPr>
            </w:pPr>
            <w:r w:rsidRPr="00513036">
              <w:rPr>
                <w:lang w:eastAsia="sv-SE"/>
              </w:rPr>
              <w:t>I8</w:t>
            </w:r>
          </w:p>
        </w:tc>
        <w:tc>
          <w:tcPr>
            <w:tcW w:w="1984" w:type="dxa"/>
          </w:tcPr>
          <w:p w14:paraId="638F25CA" w14:textId="77777777" w:rsidR="006B52B7" w:rsidRPr="00513036" w:rsidRDefault="006B52B7" w:rsidP="00251DD6">
            <w:pPr>
              <w:autoSpaceDE w:val="0"/>
              <w:autoSpaceDN w:val="0"/>
              <w:adjustRightInd w:val="0"/>
              <w:spacing w:after="0"/>
              <w:ind w:left="54"/>
              <w:rPr>
                <w:rFonts w:cs="Calibri"/>
                <w:lang w:eastAsia="sv-SE"/>
              </w:rPr>
            </w:pPr>
            <w:r w:rsidRPr="00513036">
              <w:rPr>
                <w:rFonts w:cs="Calibri"/>
                <w:lang w:eastAsia="sv-SE"/>
              </w:rPr>
              <w:t>K1, K4, K7</w:t>
            </w:r>
          </w:p>
          <w:p w14:paraId="638F25CB" w14:textId="77777777" w:rsidR="006B52B7" w:rsidRPr="00513036" w:rsidRDefault="006B52B7" w:rsidP="00251DD6">
            <w:pPr>
              <w:autoSpaceDE w:val="0"/>
              <w:autoSpaceDN w:val="0"/>
              <w:adjustRightInd w:val="0"/>
              <w:spacing w:after="0"/>
              <w:ind w:left="54"/>
              <w:rPr>
                <w:rFonts w:cs="Calibri"/>
                <w:lang w:eastAsia="sv-SE"/>
              </w:rPr>
            </w:pPr>
          </w:p>
        </w:tc>
      </w:tr>
    </w:tbl>
    <w:p w14:paraId="638F25CD" w14:textId="77777777" w:rsidR="006B52B7" w:rsidRPr="00513036" w:rsidRDefault="006B52B7" w:rsidP="006B52B7">
      <w:pPr>
        <w:autoSpaceDE w:val="0"/>
        <w:autoSpaceDN w:val="0"/>
        <w:adjustRightInd w:val="0"/>
        <w:spacing w:after="0"/>
        <w:jc w:val="both"/>
        <w:rPr>
          <w:rFonts w:cs="Calibri"/>
          <w:b/>
          <w:color w:val="000000"/>
          <w:lang w:eastAsia="sv-SE"/>
        </w:rPr>
      </w:pPr>
    </w:p>
    <w:p w14:paraId="638F25CE"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Centralt innehåll som anknyter till målen för slöjd i årskurs 7–9 </w:t>
      </w:r>
    </w:p>
    <w:p w14:paraId="638F25CF" w14:textId="77777777" w:rsidR="006B52B7" w:rsidRPr="00513036" w:rsidRDefault="006B52B7" w:rsidP="006B52B7">
      <w:pPr>
        <w:autoSpaceDE w:val="0"/>
        <w:autoSpaceDN w:val="0"/>
        <w:adjustRightInd w:val="0"/>
        <w:spacing w:after="0"/>
        <w:jc w:val="both"/>
        <w:rPr>
          <w:rFonts w:cs="Calibri"/>
          <w:color w:val="000000"/>
          <w:lang w:eastAsia="sv-SE"/>
        </w:rPr>
      </w:pPr>
    </w:p>
    <w:p w14:paraId="638F25D0"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 xml:space="preserve">Innehållet i undervisningen ska ge eleven mångsidig erfarenhet av olika områden av slöjd och möjlighet att tillägna sig olika slöjdfärdigheter. Innehållet i undervisningen väljs så att eleverna erbjuds uppgifter och uppdrag där olika innehållsområden samspelar och bildar enhetliga helheter.  </w:t>
      </w:r>
    </w:p>
    <w:p w14:paraId="638F25D1" w14:textId="77777777" w:rsidR="006B52B7" w:rsidRPr="00513036" w:rsidRDefault="006B52B7" w:rsidP="006B52B7">
      <w:pPr>
        <w:autoSpaceDE w:val="0"/>
        <w:autoSpaceDN w:val="0"/>
        <w:adjustRightInd w:val="0"/>
        <w:spacing w:after="0"/>
        <w:jc w:val="both"/>
        <w:rPr>
          <w:rFonts w:cs="Calibri"/>
          <w:color w:val="000000"/>
          <w:lang w:eastAsia="sv-SE"/>
        </w:rPr>
      </w:pPr>
    </w:p>
    <w:p w14:paraId="638F25D2"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I1 Innovation: </w:t>
      </w:r>
      <w:r w:rsidRPr="5AD8031B">
        <w:rPr>
          <w:rFonts w:cs="Calibri"/>
          <w:color w:val="000000" w:themeColor="text1"/>
          <w:lang w:eastAsia="sv-SE"/>
        </w:rPr>
        <w:t>Eleverna gör uppgifter där de ska planera olika slags produkter kreativt och uppfinningsrikt genom att använda slöjdrelaterade begrepp, tecken och symboler. Eleverna genomför planerna med betoning på att stärka sin uttrycksförmåga. Eleverna utvärderar både sitt eget och sina klasskamraters arbete under slöjdprocessen.</w:t>
      </w:r>
    </w:p>
    <w:p w14:paraId="638F25D3" w14:textId="77777777" w:rsidR="006B52B7" w:rsidRPr="00513036" w:rsidRDefault="006B52B7" w:rsidP="006B52B7">
      <w:pPr>
        <w:autoSpaceDE w:val="0"/>
        <w:autoSpaceDN w:val="0"/>
        <w:adjustRightInd w:val="0"/>
        <w:spacing w:after="0"/>
        <w:jc w:val="both"/>
        <w:rPr>
          <w:rFonts w:cs="Calibri"/>
          <w:color w:val="000000"/>
          <w:lang w:eastAsia="sv-SE"/>
        </w:rPr>
      </w:pPr>
    </w:p>
    <w:p w14:paraId="638F25D4"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I2 Formgivning: </w:t>
      </w:r>
      <w:r w:rsidRPr="5AD8031B">
        <w:rPr>
          <w:rFonts w:cs="Calibri"/>
          <w:color w:val="000000" w:themeColor="text1"/>
          <w:lang w:eastAsia="sv-SE"/>
        </w:rPr>
        <w:t>Eleverna utforskar hur människans sätt att bo, röra sig och klä sig har utvecklats ur samhälleligt, kulturellt och tekniskt perspektiv. Eleverna drar nytta av lokala möjligheter, olika kulturers traditioner och av både nutid och framtid då de planerar, formger och framställer slöjdprodukter.</w:t>
      </w:r>
    </w:p>
    <w:p w14:paraId="638F25D5" w14:textId="77777777" w:rsidR="006B52B7" w:rsidRPr="00513036" w:rsidRDefault="006B52B7" w:rsidP="006B52B7">
      <w:pPr>
        <w:autoSpaceDE w:val="0"/>
        <w:autoSpaceDN w:val="0"/>
        <w:adjustRightInd w:val="0"/>
        <w:spacing w:after="0"/>
        <w:jc w:val="both"/>
        <w:rPr>
          <w:rFonts w:cs="Calibri"/>
          <w:b/>
          <w:color w:val="000000"/>
          <w:lang w:eastAsia="sv-SE"/>
        </w:rPr>
      </w:pPr>
    </w:p>
    <w:p w14:paraId="638F25D6"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I3 Prövning: </w:t>
      </w:r>
      <w:r w:rsidRPr="5AD8031B">
        <w:rPr>
          <w:rFonts w:cs="Calibri"/>
          <w:color w:val="000000" w:themeColor="text1"/>
          <w:lang w:eastAsia="sv-SE"/>
        </w:rPr>
        <w:t xml:space="preserve">Eleverna prövar olika sätt att bearbeta, kombinera och behandla material samt använder kreativt och modigt olika traditionella och nya material och framställningstekniker. I slöjdundervisningen används och tillämpas inbyggda system, d.v.s. programmering, för planering och framställning av produkter.  </w:t>
      </w:r>
    </w:p>
    <w:p w14:paraId="638F25D7" w14:textId="77777777" w:rsidR="006B52B7" w:rsidRPr="00513036" w:rsidRDefault="006B52B7" w:rsidP="006B52B7">
      <w:pPr>
        <w:autoSpaceDE w:val="0"/>
        <w:autoSpaceDN w:val="0"/>
        <w:adjustRightInd w:val="0"/>
        <w:spacing w:after="0"/>
        <w:jc w:val="both"/>
        <w:rPr>
          <w:rFonts w:cs="Calibri"/>
          <w:b/>
          <w:color w:val="000000"/>
          <w:lang w:eastAsia="sv-SE"/>
        </w:rPr>
      </w:pPr>
    </w:p>
    <w:p w14:paraId="638F25D8"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I4 Dokumentation och värdering: </w:t>
      </w:r>
      <w:r w:rsidRPr="5AD8031B">
        <w:rPr>
          <w:rFonts w:cs="Calibri"/>
          <w:color w:val="000000" w:themeColor="text1"/>
          <w:lang w:eastAsia="sv-SE"/>
        </w:rPr>
        <w:t>Eleverna bekantar sig med möjligheter som olika metoder erbjuder i produktplanerings- och framställningsprocessen. Eleverna analyserar produkters design och användbarhet. Eleverna dokumenterar en slöjdprocess i sin helhet med hjälp av informations- och kommunikationsteknik.</w:t>
      </w:r>
    </w:p>
    <w:p w14:paraId="638F25D9" w14:textId="77777777" w:rsidR="006B52B7" w:rsidRPr="00513036" w:rsidRDefault="006B52B7" w:rsidP="006B52B7">
      <w:pPr>
        <w:autoSpaceDE w:val="0"/>
        <w:autoSpaceDN w:val="0"/>
        <w:adjustRightInd w:val="0"/>
        <w:spacing w:after="0"/>
        <w:jc w:val="both"/>
        <w:rPr>
          <w:rFonts w:cs="Calibri"/>
          <w:b/>
          <w:color w:val="000000"/>
          <w:lang w:eastAsia="sv-SE"/>
        </w:rPr>
      </w:pPr>
    </w:p>
    <w:p w14:paraId="638F25DA"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I5 Tillverkning:</w:t>
      </w:r>
      <w:r w:rsidRPr="5AD8031B">
        <w:rPr>
          <w:rFonts w:cs="Calibri"/>
          <w:color w:val="000000" w:themeColor="text1"/>
          <w:lang w:eastAsia="sv-SE"/>
        </w:rPr>
        <w:t xml:space="preserve"> Eleven tillverkar olika ekologiskt och etiskt hållbara samt fungerande och välgjorda produkter eller alster. Eleverna använder arbetsredskap, maskiner och anordningar som behövs i slöjdarbetet på ett mångsidigt och ändamålsenligt sätt.</w:t>
      </w:r>
    </w:p>
    <w:p w14:paraId="638F25DB" w14:textId="77777777" w:rsidR="006B52B7" w:rsidRPr="00513036" w:rsidRDefault="006B52B7" w:rsidP="006B52B7">
      <w:pPr>
        <w:autoSpaceDE w:val="0"/>
        <w:autoSpaceDN w:val="0"/>
        <w:adjustRightInd w:val="0"/>
        <w:spacing w:after="0"/>
        <w:jc w:val="both"/>
        <w:rPr>
          <w:rFonts w:cs="Calibri"/>
          <w:b/>
          <w:color w:val="000000"/>
          <w:lang w:eastAsia="sv-SE"/>
        </w:rPr>
      </w:pPr>
    </w:p>
    <w:p w14:paraId="638F25DC"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I6 Arbetssäkerhet: </w:t>
      </w:r>
      <w:r w:rsidRPr="5AD8031B">
        <w:rPr>
          <w:rFonts w:cs="Calibri"/>
          <w:color w:val="000000" w:themeColor="text1"/>
          <w:lang w:eastAsia="sv-SE"/>
        </w:rPr>
        <w:t>Eleverna får kunskap om arbetssäkerhet samt lär sig att kartlägga och bedöma risker under slöjdprocessens gång. Eleverna arbetar på ett tryggt och säkert sätt.</w:t>
      </w:r>
    </w:p>
    <w:p w14:paraId="638F25DD" w14:textId="77777777" w:rsidR="006B52B7" w:rsidRPr="00513036" w:rsidRDefault="006B52B7" w:rsidP="006B52B7">
      <w:pPr>
        <w:autoSpaceDE w:val="0"/>
        <w:autoSpaceDN w:val="0"/>
        <w:adjustRightInd w:val="0"/>
        <w:spacing w:after="0"/>
        <w:jc w:val="both"/>
        <w:rPr>
          <w:rFonts w:cs="Calibri"/>
          <w:b/>
          <w:color w:val="000000"/>
          <w:lang w:eastAsia="sv-SE"/>
        </w:rPr>
      </w:pPr>
    </w:p>
    <w:p w14:paraId="638F25DE"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 xml:space="preserve">I7 Företagsamt lärande: </w:t>
      </w:r>
      <w:r w:rsidRPr="5AD8031B">
        <w:rPr>
          <w:rFonts w:cs="Calibri"/>
          <w:color w:val="000000" w:themeColor="text1"/>
          <w:lang w:eastAsia="sv-SE"/>
        </w:rPr>
        <w:t xml:space="preserve">Eleverna bekantar sig med företagsamt lärande, företagsamhet och föreningssamarbete genom presentationer, virtuellt och genom studie- eller företagsbesök. Undervisningen tar fasta på de praktiska färdigheternas betydelse i arbetslivet. Kulturinstitutionernas utbud utnyttjas som en idékälla. </w:t>
      </w:r>
    </w:p>
    <w:p w14:paraId="638F25DF" w14:textId="77777777" w:rsidR="006B52B7" w:rsidRPr="00513036" w:rsidRDefault="006B52B7" w:rsidP="006B52B7">
      <w:pPr>
        <w:autoSpaceDE w:val="0"/>
        <w:autoSpaceDN w:val="0"/>
        <w:adjustRightInd w:val="0"/>
        <w:spacing w:after="0"/>
        <w:jc w:val="both"/>
        <w:rPr>
          <w:rFonts w:cs="Calibri"/>
          <w:b/>
          <w:color w:val="000000"/>
          <w:lang w:eastAsia="sv-SE"/>
        </w:rPr>
      </w:pPr>
    </w:p>
    <w:p w14:paraId="638F25E0"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I8 Medvetenhet och delaktighet:</w:t>
      </w:r>
      <w:r w:rsidRPr="5AD8031B">
        <w:rPr>
          <w:rFonts w:cs="Calibri"/>
          <w:color w:val="000000" w:themeColor="text1"/>
          <w:lang w:eastAsia="sv-SE"/>
        </w:rPr>
        <w:t xml:space="preserve"> Eleverna undersöker olika betydelser som slöjd och olika slöjdprodukter kan ha ur individ-, samhälls- och miljöperspektiv. Eleverna reflekterar över hur slöjd främjar hållbar utveckling och välbefinnandet i vardagen. Eleverna lär sig delta, påverka och kommunicera genom slöjd.</w:t>
      </w:r>
    </w:p>
    <w:p w14:paraId="638F25E1" w14:textId="77777777" w:rsidR="006B52B7" w:rsidRPr="00513036" w:rsidRDefault="006B52B7" w:rsidP="006B52B7">
      <w:pPr>
        <w:autoSpaceDE w:val="0"/>
        <w:autoSpaceDN w:val="0"/>
        <w:adjustRightInd w:val="0"/>
        <w:spacing w:after="0"/>
        <w:jc w:val="both"/>
        <w:rPr>
          <w:rFonts w:cs="Calibri"/>
          <w:b/>
          <w:color w:val="000000"/>
          <w:lang w:eastAsia="sv-SE"/>
        </w:rPr>
      </w:pPr>
    </w:p>
    <w:p w14:paraId="638F25E2"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Mål för lärmiljöer och arbetssätt i slöjd i årskurs 7–9 </w:t>
      </w:r>
    </w:p>
    <w:p w14:paraId="638F25E3" w14:textId="77777777" w:rsidR="006B52B7" w:rsidRPr="00513036" w:rsidRDefault="006B52B7" w:rsidP="006B52B7">
      <w:pPr>
        <w:autoSpaceDE w:val="0"/>
        <w:autoSpaceDN w:val="0"/>
        <w:adjustRightInd w:val="0"/>
        <w:spacing w:after="0"/>
        <w:jc w:val="both"/>
        <w:rPr>
          <w:rFonts w:cs="Calibri"/>
          <w:color w:val="000000"/>
          <w:lang w:eastAsia="sv-SE"/>
        </w:rPr>
      </w:pPr>
    </w:p>
    <w:p w14:paraId="638F25E4"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Mångsidiga apparater, maskiner, arbetsredskap och lärmiljöer ger eleverna möjlighet att lära sig slöjda med olika material och att tillägna sig en ansvarsfull arbetsattityd. Vardagslivet, naturen, den byggda miljön och olika föremål observeras och utnyttjas för att planera och framställa slöjdprodukter. Eleverna utnyttjar mobila apparater i slöjden och övar sig att skapa tredimensionella ritningar och modeller. I undervisningen används arbetssätt som är typiska för tekniskt arbete och textilarbete. Det praktiska lärandet stöds med hjälp av undersökande projekt i samarbete med utomstående sakkunniga, olika instanser och över läroämnesgränserna. Eleverna får kunskap om slöjd genom att besöka museer, utställningar och företag.</w:t>
      </w:r>
    </w:p>
    <w:p w14:paraId="638F25E5" w14:textId="77777777" w:rsidR="006B52B7" w:rsidRPr="00513036" w:rsidRDefault="006B52B7" w:rsidP="006B52B7">
      <w:pPr>
        <w:autoSpaceDE w:val="0"/>
        <w:autoSpaceDN w:val="0"/>
        <w:adjustRightInd w:val="0"/>
        <w:spacing w:after="0"/>
        <w:jc w:val="both"/>
        <w:rPr>
          <w:rFonts w:cs="Calibri"/>
          <w:color w:val="000000"/>
          <w:lang w:eastAsia="sv-SE"/>
        </w:rPr>
      </w:pPr>
    </w:p>
    <w:p w14:paraId="638F25E6"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Handledning, differentiering och stöd i slöjd i årskurs 7–9 </w:t>
      </w:r>
    </w:p>
    <w:p w14:paraId="638F25E7" w14:textId="77777777" w:rsidR="006B52B7" w:rsidRPr="00513036" w:rsidRDefault="006B52B7" w:rsidP="006B52B7">
      <w:pPr>
        <w:autoSpaceDE w:val="0"/>
        <w:autoSpaceDN w:val="0"/>
        <w:adjustRightInd w:val="0"/>
        <w:spacing w:after="0"/>
        <w:jc w:val="both"/>
        <w:rPr>
          <w:rFonts w:cs="Calibri"/>
          <w:color w:val="000000"/>
          <w:lang w:eastAsia="sv-SE"/>
        </w:rPr>
      </w:pPr>
    </w:p>
    <w:p w14:paraId="638F25E8"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 xml:space="preserve">Med tanke på målen för läroämnet är det viktigt att handledning/stöd ordnas med hänsyn till olika pedagogiska arbets- och förhållningssätt som stödjer eleverna att tillägna sig slöjdfärdigheter och främjar deras förmåga att planera och samarbeta. Genom individuellt arbete, grupparbete och kollaborativa arbetssätt uppmuntras eleverna att delta, vara aktiva och att självständigt ta ansvar. I undervisningen ska elevernas olika förutsättningar och behov beaktas och slöjdundervisningen differentieras utgående från dem, till exempel genom valet av lärmiljöer, arbetsredskap, arbetssätt och arbetsuppgifter. </w:t>
      </w:r>
    </w:p>
    <w:p w14:paraId="638F25E9" w14:textId="77777777" w:rsidR="006B52B7" w:rsidRPr="00513036" w:rsidRDefault="006B52B7" w:rsidP="006B52B7">
      <w:pPr>
        <w:autoSpaceDE w:val="0"/>
        <w:autoSpaceDN w:val="0"/>
        <w:adjustRightInd w:val="0"/>
        <w:spacing w:after="0"/>
        <w:jc w:val="both"/>
        <w:rPr>
          <w:rFonts w:cs="Calibri"/>
          <w:color w:val="000000"/>
          <w:lang w:eastAsia="sv-SE"/>
        </w:rPr>
      </w:pPr>
    </w:p>
    <w:p w14:paraId="638F25EA" w14:textId="77777777" w:rsidR="006B52B7" w:rsidRPr="00513036" w:rsidRDefault="5AD8031B" w:rsidP="5AD8031B">
      <w:pPr>
        <w:autoSpaceDE w:val="0"/>
        <w:autoSpaceDN w:val="0"/>
        <w:adjustRightInd w:val="0"/>
        <w:spacing w:after="0"/>
        <w:jc w:val="both"/>
        <w:rPr>
          <w:rFonts w:cs="Calibri"/>
          <w:b/>
          <w:bCs/>
          <w:color w:val="000000" w:themeColor="text1"/>
          <w:lang w:eastAsia="sv-SE"/>
        </w:rPr>
      </w:pPr>
      <w:r w:rsidRPr="5AD8031B">
        <w:rPr>
          <w:rFonts w:cs="Calibri"/>
          <w:b/>
          <w:bCs/>
          <w:color w:val="000000" w:themeColor="text1"/>
          <w:lang w:eastAsia="sv-SE"/>
        </w:rPr>
        <w:t xml:space="preserve">Bedömning av elevens lärande i slöjd i årskurs 7–9 </w:t>
      </w:r>
    </w:p>
    <w:p w14:paraId="638F25EB" w14:textId="77777777" w:rsidR="006B52B7" w:rsidRPr="00513036" w:rsidRDefault="006B52B7" w:rsidP="006B52B7">
      <w:pPr>
        <w:autoSpaceDE w:val="0"/>
        <w:autoSpaceDN w:val="0"/>
        <w:adjustRightInd w:val="0"/>
        <w:spacing w:after="0"/>
        <w:jc w:val="both"/>
        <w:rPr>
          <w:rFonts w:cs="Calibri"/>
          <w:b/>
          <w:color w:val="000000"/>
          <w:lang w:eastAsia="sv-SE"/>
        </w:rPr>
      </w:pPr>
    </w:p>
    <w:p w14:paraId="638F25EC" w14:textId="77777777" w:rsidR="006B52B7" w:rsidRPr="00513036" w:rsidRDefault="5AD8031B" w:rsidP="5AD8031B">
      <w:pPr>
        <w:spacing w:after="0"/>
        <w:jc w:val="both"/>
        <w:rPr>
          <w:rFonts w:ascii="Times New Roman" w:eastAsia="Times New Roman" w:hAnsi="Times New Roman"/>
          <w:lang w:eastAsia="sv-SE"/>
        </w:rPr>
      </w:pPr>
      <w:r w:rsidRPr="5AD8031B">
        <w:rPr>
          <w:rFonts w:ascii="Times New Roman" w:eastAsia="Times New Roman" w:hAnsi="Times New Roman"/>
          <w:lang w:eastAsia="sv-SE"/>
        </w:rPr>
        <w:t>Bedömningen av lärandet ska vägleda och sporra eleverna. Bedömningen ska grunda sig på slöjdprocessen i sin helhet, på målen och kriterierna för den samt på kontinuerlig bedömning och dokumentation under arbetets gång. Det är viktigt att eleverna känner till grunderna för bedömningen. Dokumentationen av de olika skedena av arbetsprocessen fungerar som ett redskap vid bedömningen. Eleverna ska ges mångsidig respons på sina framsteg och sitt lärande. Bedömningen ska stödja utvecklingen av mångsidiga slöjdfärdigheter. Eleverna ska erbjudas olika möjligheter att visa sina framsteg och uppmuntras att utnyttja sina styrkor och inhämta de färdigheter som behöver utvecklas. Eleverna ska vägledas att utvärdera sitt lärande och erbjudas olika sätt att utvärdera både sitt eget och sina klasskamraters arbete. Responsen ska vara ömsesidig, så att även läraren får respons på sina metoder eller arbetssätt.</w:t>
      </w:r>
    </w:p>
    <w:p w14:paraId="638F25ED" w14:textId="77777777" w:rsidR="006B52B7" w:rsidRPr="00513036" w:rsidRDefault="006B52B7" w:rsidP="006B52B7">
      <w:pPr>
        <w:spacing w:after="0"/>
        <w:jc w:val="both"/>
        <w:rPr>
          <w:rFonts w:eastAsia="Times New Roman"/>
          <w:lang w:eastAsia="sv-SE"/>
        </w:rPr>
      </w:pPr>
    </w:p>
    <w:p w14:paraId="638F25EE" w14:textId="77777777" w:rsidR="006B52B7" w:rsidRPr="00513036" w:rsidRDefault="5AD8031B" w:rsidP="5AD8031B">
      <w:pPr>
        <w:spacing w:after="0"/>
        <w:jc w:val="both"/>
        <w:rPr>
          <w:rFonts w:ascii="Times New Roman" w:eastAsia="Times New Roman" w:hAnsi="Times New Roman"/>
          <w:lang w:eastAsia="sv-SE"/>
        </w:rPr>
      </w:pPr>
      <w:r w:rsidRPr="5AD8031B">
        <w:rPr>
          <w:rFonts w:ascii="Times New Roman" w:eastAsia="Times New Roman" w:hAnsi="Times New Roman"/>
          <w:color w:val="000000" w:themeColor="text1"/>
          <w:lang w:eastAsia="sv-SE"/>
        </w:rPr>
        <w:t xml:space="preserve">Slutbedömningen infaller det läsår då läroämnet upphör att vara ett gemensamt läroämne för alla. </w:t>
      </w:r>
      <w:r w:rsidRPr="5AD8031B">
        <w:rPr>
          <w:rFonts w:ascii="Times New Roman" w:eastAsia="Times New Roman" w:hAnsi="Times New Roman"/>
          <w:lang w:eastAsia="sv-SE"/>
        </w:rPr>
        <w:t>Genom slutbedömningen fastställs hur väl eleverna har uppnått målen för lärokursen i slöjd när studierna avslutas.</w:t>
      </w:r>
      <w:r w:rsidRPr="5AD8031B">
        <w:rPr>
          <w:rFonts w:ascii="Times New Roman" w:eastAsia="Times New Roman" w:hAnsi="Times New Roman"/>
          <w:color w:val="000000" w:themeColor="text1"/>
          <w:lang w:eastAsia="sv-SE"/>
        </w:rPr>
        <w:t xml:space="preserve"> </w:t>
      </w:r>
      <w:r w:rsidRPr="5AD8031B">
        <w:rPr>
          <w:rFonts w:ascii="Times New Roman" w:eastAsia="Times New Roman" w:hAnsi="Times New Roman"/>
          <w:lang w:eastAsia="sv-SE"/>
        </w:rPr>
        <w:t>Slutvitsordet bildas genom att elevens kunskapsnivå ställs i relation till de nationella kriterierna för slutbedömningen i slöjd. Kunskaperna i läroämnet utvecklas kontinuerligt under studiernas gång.</w:t>
      </w:r>
      <w:r w:rsidRPr="5AD8031B">
        <w:rPr>
          <w:rFonts w:ascii="Times New Roman" w:eastAsia="Times New Roman" w:hAnsi="Times New Roman"/>
          <w:color w:val="FF0000"/>
          <w:lang w:eastAsia="sv-SE"/>
        </w:rPr>
        <w:t xml:space="preserve"> </w:t>
      </w:r>
      <w:r w:rsidRPr="5AD8031B">
        <w:rPr>
          <w:rFonts w:ascii="Times New Roman" w:eastAsia="Times New Roman" w:hAnsi="Times New Roman"/>
          <w:color w:val="000000" w:themeColor="text1"/>
          <w:lang w:eastAsia="sv-SE"/>
        </w:rPr>
        <w:t>I slutvitsordet ska alla nationella kriterier för slutbedömningen beaktas, oberoende av för vilken årskurs målet i fråga fastställs i den lokala läroplanen. Eleverna får vitsordet åtta (8) om de i genomsnitt visar den kompetens som kriterierna förutsätter. Om vitsordet åtta överskrids inom något mål, kan detta kompensera en svagare prestation inom något annat mål.</w:t>
      </w:r>
      <w:r w:rsidRPr="5AD8031B">
        <w:rPr>
          <w:rFonts w:ascii="Times New Roman" w:eastAsia="Times New Roman" w:hAnsi="Times New Roman"/>
          <w:lang w:eastAsia="sv-SE"/>
        </w:rPr>
        <w:t xml:space="preserve"> Siffervitsordet bestäms gemensamt av de lärare som undervisat eleverna i slöjd.</w:t>
      </w:r>
    </w:p>
    <w:p w14:paraId="638F25EF" w14:textId="77777777" w:rsidR="006B52B7" w:rsidRPr="00513036" w:rsidRDefault="006B52B7" w:rsidP="006B52B7">
      <w:pPr>
        <w:spacing w:after="0"/>
        <w:jc w:val="both"/>
        <w:rPr>
          <w:rFonts w:eastAsia="Times New Roman"/>
          <w:lang w:eastAsia="sv-SE"/>
        </w:rPr>
      </w:pPr>
    </w:p>
    <w:p w14:paraId="638F25F0" w14:textId="77777777" w:rsidR="006B52B7" w:rsidRPr="00513036" w:rsidRDefault="5AD8031B" w:rsidP="5AD8031B">
      <w:pPr>
        <w:rPr>
          <w:b/>
          <w:bCs/>
          <w:color w:val="000000" w:themeColor="text1"/>
          <w:lang w:eastAsia="sv-SE" w:bidi="sv-SE"/>
        </w:rPr>
      </w:pPr>
      <w:r w:rsidRPr="5AD8031B">
        <w:rPr>
          <w:b/>
          <w:bCs/>
          <w:lang w:eastAsia="en-US"/>
        </w:rPr>
        <w:t>Bedömningskriterier för goda kunskaper (vitsordet 8) i slutbedömningen efter avslutad lärokurs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134"/>
        <w:gridCol w:w="3119"/>
        <w:gridCol w:w="2976"/>
      </w:tblGrid>
      <w:tr w:rsidR="006B52B7" w:rsidRPr="00513036" w14:paraId="638F25F5" w14:textId="77777777" w:rsidTr="006B113B">
        <w:tc>
          <w:tcPr>
            <w:tcW w:w="2410" w:type="dxa"/>
          </w:tcPr>
          <w:p w14:paraId="638F25F1"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134" w:type="dxa"/>
          </w:tcPr>
          <w:p w14:paraId="638F25F2" w14:textId="77777777" w:rsidR="006B52B7" w:rsidRPr="00513036" w:rsidRDefault="006B52B7" w:rsidP="006B113B">
            <w:pPr>
              <w:spacing w:after="0"/>
              <w:rPr>
                <w:lang w:eastAsia="sv-SE"/>
              </w:rPr>
            </w:pPr>
            <w:r w:rsidRPr="00513036">
              <w:rPr>
                <w:lang w:eastAsia="sv-SE"/>
              </w:rPr>
              <w:t>Innehåll</w:t>
            </w:r>
          </w:p>
        </w:tc>
        <w:tc>
          <w:tcPr>
            <w:tcW w:w="3119" w:type="dxa"/>
          </w:tcPr>
          <w:p w14:paraId="638F25F3" w14:textId="77777777" w:rsidR="006B52B7" w:rsidRPr="00513036" w:rsidRDefault="006B52B7" w:rsidP="006B113B">
            <w:pPr>
              <w:spacing w:after="0"/>
              <w:rPr>
                <w:lang w:eastAsia="sv-SE"/>
              </w:rPr>
            </w:pPr>
            <w:r w:rsidRPr="00513036">
              <w:rPr>
                <w:lang w:eastAsia="sv-SE"/>
              </w:rPr>
              <w:t xml:space="preserve">Föremål för bedömningen </w:t>
            </w:r>
            <w:r>
              <w:rPr>
                <w:lang w:eastAsia="sv-SE"/>
              </w:rPr>
              <w:br/>
            </w:r>
            <w:r w:rsidRPr="00513036">
              <w:rPr>
                <w:lang w:eastAsia="sv-SE"/>
              </w:rPr>
              <w:t>i läroämnet</w:t>
            </w:r>
          </w:p>
        </w:tc>
        <w:tc>
          <w:tcPr>
            <w:tcW w:w="2976" w:type="dxa"/>
          </w:tcPr>
          <w:p w14:paraId="638F25F4" w14:textId="77777777" w:rsidR="006B52B7" w:rsidRPr="00513036" w:rsidRDefault="006B52B7" w:rsidP="006B113B">
            <w:pPr>
              <w:spacing w:after="0"/>
              <w:rPr>
                <w:lang w:eastAsia="sv-SE"/>
              </w:rPr>
            </w:pPr>
            <w:r w:rsidRPr="00513036">
              <w:rPr>
                <w:lang w:eastAsia="sv-SE"/>
              </w:rPr>
              <w:t xml:space="preserve">Kunskapskrav för goda </w:t>
            </w:r>
            <w:r w:rsidRPr="00513036">
              <w:rPr>
                <w:lang w:eastAsia="sv-SE"/>
              </w:rPr>
              <w:br/>
              <w:t>kunskaper/vitsordet åtta</w:t>
            </w:r>
          </w:p>
        </w:tc>
      </w:tr>
      <w:tr w:rsidR="006B52B7" w:rsidRPr="00513036" w14:paraId="638F25FB" w14:textId="77777777" w:rsidTr="006B113B">
        <w:tc>
          <w:tcPr>
            <w:tcW w:w="2410" w:type="dxa"/>
          </w:tcPr>
          <w:p w14:paraId="638F25F6"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color w:val="000000"/>
                <w:lang w:eastAsia="sv-SE"/>
              </w:rPr>
              <w:t>handleda eleven att planera sitt arbete samt att utveckla idéer, undersöka och experimentera på ett företagsamt sätt</w:t>
            </w:r>
          </w:p>
        </w:tc>
        <w:tc>
          <w:tcPr>
            <w:tcW w:w="1134" w:type="dxa"/>
          </w:tcPr>
          <w:p w14:paraId="638F25F7" w14:textId="77777777" w:rsidR="006B52B7" w:rsidRPr="00513036" w:rsidRDefault="006B52B7" w:rsidP="006B113B">
            <w:pPr>
              <w:spacing w:after="0"/>
              <w:rPr>
                <w:lang w:eastAsia="sv-SE"/>
              </w:rPr>
            </w:pPr>
            <w:r w:rsidRPr="00513036">
              <w:rPr>
                <w:lang w:eastAsia="sv-SE"/>
              </w:rPr>
              <w:t>I2-I5</w:t>
            </w:r>
          </w:p>
          <w:p w14:paraId="638F25F8" w14:textId="77777777" w:rsidR="006B52B7" w:rsidRPr="00513036" w:rsidRDefault="006B52B7" w:rsidP="006B113B">
            <w:pPr>
              <w:autoSpaceDE w:val="0"/>
              <w:autoSpaceDN w:val="0"/>
              <w:adjustRightInd w:val="0"/>
              <w:spacing w:after="0"/>
              <w:rPr>
                <w:rFonts w:cs="Calibri"/>
                <w:color w:val="000000"/>
                <w:lang w:eastAsia="sv-SE"/>
              </w:rPr>
            </w:pPr>
          </w:p>
        </w:tc>
        <w:tc>
          <w:tcPr>
            <w:tcW w:w="3119" w:type="dxa"/>
          </w:tcPr>
          <w:p w14:paraId="638F25F9" w14:textId="77777777" w:rsidR="006B52B7" w:rsidRPr="00513036" w:rsidRDefault="006B52B7" w:rsidP="006B113B">
            <w:pPr>
              <w:spacing w:after="0"/>
              <w:rPr>
                <w:lang w:eastAsia="sv-SE"/>
              </w:rPr>
            </w:pPr>
            <w:r w:rsidRPr="00513036">
              <w:rPr>
                <w:lang w:eastAsia="sv-SE"/>
              </w:rPr>
              <w:t xml:space="preserve">Förmåga att arbeta och </w:t>
            </w:r>
            <w:r w:rsidRPr="00513036">
              <w:rPr>
                <w:lang w:eastAsia="sv-SE"/>
              </w:rPr>
              <w:br/>
              <w:t>producera</w:t>
            </w:r>
          </w:p>
        </w:tc>
        <w:tc>
          <w:tcPr>
            <w:tcW w:w="2976" w:type="dxa"/>
          </w:tcPr>
          <w:p w14:paraId="638F25FA" w14:textId="77777777" w:rsidR="006B52B7" w:rsidRPr="00513036" w:rsidRDefault="006B52B7" w:rsidP="006B113B">
            <w:pPr>
              <w:spacing w:after="0"/>
              <w:rPr>
                <w:lang w:eastAsia="sv-SE"/>
              </w:rPr>
            </w:pPr>
            <w:r w:rsidRPr="00513036">
              <w:rPr>
                <w:lang w:eastAsia="sv-SE"/>
              </w:rPr>
              <w:t>Eleven planerar sitt arbete, kan göra val och söka egna lösningar för sitt arbete.</w:t>
            </w:r>
          </w:p>
        </w:tc>
      </w:tr>
      <w:tr w:rsidR="006B52B7" w:rsidRPr="00513036" w14:paraId="638F2601" w14:textId="77777777" w:rsidTr="006B113B">
        <w:tc>
          <w:tcPr>
            <w:tcW w:w="2410" w:type="dxa"/>
          </w:tcPr>
          <w:p w14:paraId="638F25FC"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color w:val="000000"/>
                <w:lang w:eastAsia="sv-SE"/>
              </w:rPr>
              <w:t>vägleda eleven att ställa upp mål för sitt lärande och arbete och att utgående från målen genomföra en slöjdprocess i sin helhet samt utvärdera sitt lärande</w:t>
            </w:r>
          </w:p>
        </w:tc>
        <w:tc>
          <w:tcPr>
            <w:tcW w:w="1134" w:type="dxa"/>
          </w:tcPr>
          <w:p w14:paraId="638F25FD" w14:textId="77777777" w:rsidR="006B52B7" w:rsidRPr="00513036" w:rsidRDefault="006B52B7" w:rsidP="006B113B">
            <w:pPr>
              <w:spacing w:after="0"/>
              <w:rPr>
                <w:lang w:eastAsia="sv-SE"/>
              </w:rPr>
            </w:pPr>
            <w:r w:rsidRPr="00513036">
              <w:rPr>
                <w:lang w:eastAsia="sv-SE"/>
              </w:rPr>
              <w:t>I1-I5</w:t>
            </w:r>
          </w:p>
          <w:p w14:paraId="638F25FE" w14:textId="77777777" w:rsidR="006B52B7" w:rsidRPr="00513036" w:rsidRDefault="006B52B7" w:rsidP="006B113B">
            <w:pPr>
              <w:spacing w:after="0"/>
              <w:rPr>
                <w:lang w:eastAsia="sv-SE"/>
              </w:rPr>
            </w:pPr>
          </w:p>
        </w:tc>
        <w:tc>
          <w:tcPr>
            <w:tcW w:w="3119" w:type="dxa"/>
          </w:tcPr>
          <w:p w14:paraId="638F25FF" w14:textId="77777777" w:rsidR="006B52B7" w:rsidRPr="00513036" w:rsidRDefault="006B52B7" w:rsidP="006B113B">
            <w:pPr>
              <w:spacing w:after="0"/>
              <w:rPr>
                <w:lang w:eastAsia="sv-SE"/>
              </w:rPr>
            </w:pPr>
            <w:r w:rsidRPr="00513036">
              <w:rPr>
                <w:lang w:eastAsia="sv-SE"/>
              </w:rPr>
              <w:t>Förmåga att genomföra en slöjdprocess i sin helhet</w:t>
            </w:r>
          </w:p>
        </w:tc>
        <w:tc>
          <w:tcPr>
            <w:tcW w:w="2976" w:type="dxa"/>
          </w:tcPr>
          <w:p w14:paraId="638F2600" w14:textId="77777777" w:rsidR="006B52B7" w:rsidRPr="00513036" w:rsidRDefault="006B52B7" w:rsidP="006B113B">
            <w:pPr>
              <w:spacing w:after="0"/>
              <w:rPr>
                <w:lang w:eastAsia="sv-SE"/>
              </w:rPr>
            </w:pPr>
            <w:r w:rsidRPr="00513036">
              <w:rPr>
                <w:lang w:eastAsia="sv-SE"/>
              </w:rPr>
              <w:t>Eleven ställer upp mål för sitt arbete, arbetar processinriktat och utvärderar realistiskt sitt lärande under slöjdprocessen.</w:t>
            </w:r>
          </w:p>
        </w:tc>
      </w:tr>
      <w:tr w:rsidR="006B52B7" w:rsidRPr="00513036" w14:paraId="638F2607" w14:textId="77777777" w:rsidTr="006B113B">
        <w:tc>
          <w:tcPr>
            <w:tcW w:w="2410" w:type="dxa"/>
          </w:tcPr>
          <w:p w14:paraId="638F2602"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color w:val="000000"/>
                <w:lang w:eastAsia="sv-SE"/>
              </w:rPr>
              <w:t>handleda eleven att undersöka och mångsidigt använda olika redskap, material och ändamålsenliga metoder samt att utveckla innovationer</w:t>
            </w:r>
          </w:p>
        </w:tc>
        <w:tc>
          <w:tcPr>
            <w:tcW w:w="1134" w:type="dxa"/>
          </w:tcPr>
          <w:p w14:paraId="638F2603" w14:textId="77777777" w:rsidR="006B52B7" w:rsidRPr="00513036" w:rsidRDefault="006B52B7" w:rsidP="006B113B">
            <w:pPr>
              <w:spacing w:after="0"/>
              <w:rPr>
                <w:lang w:eastAsia="sv-SE"/>
              </w:rPr>
            </w:pPr>
            <w:r w:rsidRPr="00513036">
              <w:rPr>
                <w:lang w:eastAsia="sv-SE"/>
              </w:rPr>
              <w:t>I1-I5</w:t>
            </w:r>
          </w:p>
          <w:p w14:paraId="638F2604" w14:textId="77777777" w:rsidR="006B52B7" w:rsidRPr="00513036" w:rsidRDefault="006B52B7" w:rsidP="006B113B">
            <w:pPr>
              <w:spacing w:after="0"/>
              <w:rPr>
                <w:lang w:eastAsia="sv-SE"/>
              </w:rPr>
            </w:pPr>
          </w:p>
        </w:tc>
        <w:tc>
          <w:tcPr>
            <w:tcW w:w="3119" w:type="dxa"/>
          </w:tcPr>
          <w:p w14:paraId="638F2605" w14:textId="77777777" w:rsidR="006B52B7" w:rsidRPr="00513036" w:rsidRDefault="006B52B7" w:rsidP="006B113B">
            <w:pPr>
              <w:spacing w:after="0"/>
              <w:rPr>
                <w:lang w:eastAsia="sv-SE"/>
              </w:rPr>
            </w:pPr>
            <w:r w:rsidRPr="00513036">
              <w:rPr>
                <w:lang w:eastAsia="sv-SE"/>
              </w:rPr>
              <w:t>Förmåga att framställa och använda tekniker och bearbet</w:t>
            </w:r>
            <w:r>
              <w:rPr>
                <w:lang w:eastAsia="sv-SE"/>
              </w:rPr>
              <w:t>ni</w:t>
            </w:r>
            <w:r w:rsidRPr="00C352B9">
              <w:rPr>
                <w:lang w:eastAsia="sv-SE"/>
              </w:rPr>
              <w:t>ngsmeto</w:t>
            </w:r>
            <w:r w:rsidRPr="00513036">
              <w:rPr>
                <w:lang w:eastAsia="sv-SE"/>
              </w:rPr>
              <w:t>der</w:t>
            </w:r>
          </w:p>
        </w:tc>
        <w:tc>
          <w:tcPr>
            <w:tcW w:w="2976" w:type="dxa"/>
          </w:tcPr>
          <w:p w14:paraId="638F2606" w14:textId="77777777" w:rsidR="006B52B7" w:rsidRPr="00513036" w:rsidRDefault="006B52B7" w:rsidP="006B113B">
            <w:pPr>
              <w:spacing w:after="0"/>
              <w:rPr>
                <w:lang w:eastAsia="sv-SE"/>
              </w:rPr>
            </w:pPr>
            <w:r w:rsidRPr="00513036">
              <w:rPr>
                <w:lang w:eastAsia="sv-SE"/>
              </w:rPr>
              <w:t>Eleven kan välja ändamålsenliga material, tekniker och bearbetningsmetoder samt använda dem för att framställa produkter/alster enligt sina planer.</w:t>
            </w:r>
          </w:p>
        </w:tc>
      </w:tr>
      <w:tr w:rsidR="006B52B7" w:rsidRPr="00513036" w14:paraId="638F260D" w14:textId="77777777" w:rsidTr="006B113B">
        <w:tc>
          <w:tcPr>
            <w:tcW w:w="2410" w:type="dxa"/>
          </w:tcPr>
          <w:p w14:paraId="638F2608"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lära sig använda slöjdrelaterade begrepp, tecken och symboler och att stärka elevens visuella, materiella och tekniska uttrycksförmåga</w:t>
            </w:r>
          </w:p>
        </w:tc>
        <w:tc>
          <w:tcPr>
            <w:tcW w:w="1134" w:type="dxa"/>
          </w:tcPr>
          <w:p w14:paraId="638F2609" w14:textId="77777777" w:rsidR="006B52B7" w:rsidRPr="00513036" w:rsidRDefault="006B52B7" w:rsidP="006B113B">
            <w:pPr>
              <w:spacing w:after="0"/>
              <w:rPr>
                <w:lang w:eastAsia="sv-SE"/>
              </w:rPr>
            </w:pPr>
            <w:r w:rsidRPr="00513036">
              <w:rPr>
                <w:lang w:eastAsia="sv-SE"/>
              </w:rPr>
              <w:t>I1-I5</w:t>
            </w:r>
          </w:p>
          <w:p w14:paraId="638F260A" w14:textId="77777777" w:rsidR="006B52B7" w:rsidRPr="00513036" w:rsidRDefault="006B52B7" w:rsidP="006B113B">
            <w:pPr>
              <w:spacing w:after="0"/>
              <w:rPr>
                <w:lang w:eastAsia="sv-SE"/>
              </w:rPr>
            </w:pPr>
          </w:p>
        </w:tc>
        <w:tc>
          <w:tcPr>
            <w:tcW w:w="3119" w:type="dxa"/>
          </w:tcPr>
          <w:p w14:paraId="638F260B" w14:textId="77777777" w:rsidR="006B52B7" w:rsidRPr="00513036" w:rsidRDefault="006B52B7" w:rsidP="006B113B">
            <w:pPr>
              <w:spacing w:after="0"/>
              <w:rPr>
                <w:lang w:eastAsia="sv-SE"/>
              </w:rPr>
            </w:pPr>
            <w:r w:rsidRPr="00513036">
              <w:rPr>
                <w:lang w:eastAsia="sv-SE"/>
              </w:rPr>
              <w:t>Visuellt, materiellt och tekniskt uttryck</w:t>
            </w:r>
          </w:p>
        </w:tc>
        <w:tc>
          <w:tcPr>
            <w:tcW w:w="2976" w:type="dxa"/>
          </w:tcPr>
          <w:p w14:paraId="638F260C" w14:textId="77777777" w:rsidR="006B52B7" w:rsidRPr="00513036" w:rsidRDefault="006B52B7" w:rsidP="006B113B">
            <w:pPr>
              <w:spacing w:after="0"/>
              <w:rPr>
                <w:lang w:eastAsia="sv-SE"/>
              </w:rPr>
            </w:pPr>
            <w:r w:rsidRPr="00513036">
              <w:rPr>
                <w:lang w:eastAsia="sv-SE"/>
              </w:rPr>
              <w:t xml:space="preserve">Eleven kan använda centrala slöjdbegrepp, kan uttrycka sina idéer klart och genomföra sina idéer planenligt och med hänsyn till estetik och funktionalitet. </w:t>
            </w:r>
          </w:p>
        </w:tc>
      </w:tr>
      <w:tr w:rsidR="006B52B7" w:rsidRPr="00513036" w14:paraId="638F2614" w14:textId="77777777" w:rsidTr="006B113B">
        <w:tc>
          <w:tcPr>
            <w:tcW w:w="2410" w:type="dxa"/>
          </w:tcPr>
          <w:p w14:paraId="638F260E"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handleda eleven att uppfatta, förutse och reagera på riskfaktorer i arbetet och att arbeta på ett tryggt och säkert sätt under slöjdprocessen</w:t>
            </w:r>
          </w:p>
        </w:tc>
        <w:tc>
          <w:tcPr>
            <w:tcW w:w="1134" w:type="dxa"/>
          </w:tcPr>
          <w:p w14:paraId="638F260F" w14:textId="77777777" w:rsidR="006B52B7" w:rsidRPr="00513036" w:rsidRDefault="006B52B7" w:rsidP="006B113B">
            <w:pPr>
              <w:spacing w:after="0"/>
              <w:rPr>
                <w:lang w:eastAsia="sv-SE"/>
              </w:rPr>
            </w:pPr>
            <w:r w:rsidRPr="00513036">
              <w:rPr>
                <w:lang w:eastAsia="sv-SE"/>
              </w:rPr>
              <w:t>I6</w:t>
            </w:r>
          </w:p>
          <w:p w14:paraId="638F2610" w14:textId="77777777" w:rsidR="006B52B7" w:rsidRPr="00513036" w:rsidRDefault="006B52B7" w:rsidP="006B113B">
            <w:pPr>
              <w:spacing w:after="0"/>
              <w:rPr>
                <w:lang w:eastAsia="sv-SE"/>
              </w:rPr>
            </w:pPr>
          </w:p>
        </w:tc>
        <w:tc>
          <w:tcPr>
            <w:tcW w:w="3119" w:type="dxa"/>
          </w:tcPr>
          <w:p w14:paraId="638F2611" w14:textId="77777777" w:rsidR="006B52B7" w:rsidRPr="00513036" w:rsidRDefault="006B52B7" w:rsidP="006B113B">
            <w:pPr>
              <w:spacing w:after="0"/>
              <w:rPr>
                <w:lang w:eastAsia="sv-SE"/>
              </w:rPr>
            </w:pPr>
            <w:r w:rsidRPr="00513036">
              <w:rPr>
                <w:lang w:eastAsia="sv-SE"/>
              </w:rPr>
              <w:t xml:space="preserve">Förmåga att arbeta på ett tryggt och säkert sätt </w:t>
            </w:r>
          </w:p>
          <w:p w14:paraId="638F2612" w14:textId="77777777" w:rsidR="006B52B7" w:rsidRPr="00513036" w:rsidRDefault="006B52B7" w:rsidP="006B113B">
            <w:pPr>
              <w:spacing w:after="0"/>
              <w:rPr>
                <w:lang w:eastAsia="sv-SE"/>
              </w:rPr>
            </w:pPr>
          </w:p>
        </w:tc>
        <w:tc>
          <w:tcPr>
            <w:tcW w:w="2976" w:type="dxa"/>
          </w:tcPr>
          <w:p w14:paraId="638F2613" w14:textId="77777777" w:rsidR="006B52B7" w:rsidRPr="00513036" w:rsidRDefault="006B52B7" w:rsidP="006B113B">
            <w:pPr>
              <w:spacing w:after="0"/>
              <w:rPr>
                <w:lang w:eastAsia="sv-SE"/>
              </w:rPr>
            </w:pPr>
            <w:r w:rsidRPr="00513036">
              <w:rPr>
                <w:lang w:eastAsia="sv-SE"/>
              </w:rPr>
              <w:t xml:space="preserve">Eleven kan bedöma farorna och riskerna i arbetet samt arbeta på ett tryggt och säkert sätt under slöjdprocessen. </w:t>
            </w:r>
          </w:p>
        </w:tc>
      </w:tr>
      <w:tr w:rsidR="006B52B7" w:rsidRPr="00513036" w14:paraId="638F261D" w14:textId="77777777" w:rsidTr="006B113B">
        <w:tc>
          <w:tcPr>
            <w:tcW w:w="2410" w:type="dxa"/>
          </w:tcPr>
          <w:p w14:paraId="638F2615"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color w:val="000000"/>
                <w:lang w:eastAsia="sv-SE"/>
              </w:rPr>
              <w:t>handleda eleven att utnyttja informations- och kommunikations-teknikens möjligheter för planering, framställning och dokumentation samt för att producera och distribuera gemensam information</w:t>
            </w:r>
          </w:p>
        </w:tc>
        <w:tc>
          <w:tcPr>
            <w:tcW w:w="1134" w:type="dxa"/>
          </w:tcPr>
          <w:p w14:paraId="638F2616" w14:textId="77777777" w:rsidR="006B52B7" w:rsidRPr="00513036" w:rsidRDefault="006B52B7" w:rsidP="006B113B">
            <w:pPr>
              <w:spacing w:after="0"/>
              <w:rPr>
                <w:lang w:eastAsia="sv-SE"/>
              </w:rPr>
            </w:pPr>
            <w:r w:rsidRPr="00513036">
              <w:rPr>
                <w:lang w:eastAsia="sv-SE"/>
              </w:rPr>
              <w:t>I1-I5</w:t>
            </w:r>
          </w:p>
          <w:p w14:paraId="638F2617" w14:textId="77777777" w:rsidR="006B52B7" w:rsidRPr="00513036" w:rsidRDefault="006B52B7" w:rsidP="006B113B">
            <w:pPr>
              <w:spacing w:after="0"/>
              <w:rPr>
                <w:lang w:eastAsia="sv-SE"/>
              </w:rPr>
            </w:pPr>
          </w:p>
        </w:tc>
        <w:tc>
          <w:tcPr>
            <w:tcW w:w="3119" w:type="dxa"/>
          </w:tcPr>
          <w:p w14:paraId="638F2618" w14:textId="77777777" w:rsidR="006B52B7" w:rsidRPr="00513036" w:rsidRDefault="006B52B7" w:rsidP="006B113B">
            <w:pPr>
              <w:spacing w:after="0"/>
              <w:rPr>
                <w:lang w:eastAsia="sv-SE"/>
              </w:rPr>
            </w:pPr>
            <w:r w:rsidRPr="00513036">
              <w:rPr>
                <w:lang w:eastAsia="sv-SE"/>
              </w:rPr>
              <w:t>Färdigheter i informations- och kommunikationsteknik</w:t>
            </w:r>
          </w:p>
          <w:p w14:paraId="638F2619" w14:textId="77777777" w:rsidR="006B52B7" w:rsidRPr="00513036" w:rsidRDefault="006B52B7" w:rsidP="006B113B">
            <w:pPr>
              <w:spacing w:after="0"/>
              <w:rPr>
                <w:lang w:eastAsia="sv-SE"/>
              </w:rPr>
            </w:pPr>
            <w:r w:rsidRPr="00513036">
              <w:rPr>
                <w:lang w:eastAsia="sv-SE"/>
              </w:rPr>
              <w:t>Förmåga att arbeta tillsammans med andra</w:t>
            </w:r>
          </w:p>
        </w:tc>
        <w:tc>
          <w:tcPr>
            <w:tcW w:w="2976" w:type="dxa"/>
          </w:tcPr>
          <w:p w14:paraId="638F261A" w14:textId="77777777" w:rsidR="006B52B7" w:rsidRPr="00513036" w:rsidRDefault="006B52B7" w:rsidP="006B113B">
            <w:pPr>
              <w:spacing w:after="0"/>
              <w:rPr>
                <w:lang w:eastAsia="sv-SE"/>
              </w:rPr>
            </w:pPr>
            <w:r w:rsidRPr="00513036">
              <w:rPr>
                <w:lang w:eastAsia="sv-SE"/>
              </w:rPr>
              <w:t>Eleven kan använda informations- och kommunikationsteknik både på egen hand och tillsammans med andra för planering, framställning och dokumentation av slöjdprocessen.</w:t>
            </w:r>
          </w:p>
          <w:p w14:paraId="638F261B" w14:textId="77777777" w:rsidR="006B52B7" w:rsidRPr="00513036" w:rsidRDefault="006B52B7" w:rsidP="006B113B">
            <w:pPr>
              <w:spacing w:after="0"/>
              <w:rPr>
                <w:lang w:eastAsia="sv-SE"/>
              </w:rPr>
            </w:pPr>
          </w:p>
          <w:p w14:paraId="638F261C" w14:textId="77777777" w:rsidR="006B52B7" w:rsidRPr="00513036" w:rsidRDefault="006B52B7" w:rsidP="006B113B">
            <w:pPr>
              <w:spacing w:after="0"/>
              <w:rPr>
                <w:lang w:eastAsia="sv-SE"/>
              </w:rPr>
            </w:pPr>
          </w:p>
        </w:tc>
      </w:tr>
      <w:tr w:rsidR="006B52B7" w:rsidRPr="00513036" w14:paraId="638F2623" w14:textId="77777777" w:rsidTr="006B113B">
        <w:tc>
          <w:tcPr>
            <w:tcW w:w="2410" w:type="dxa"/>
          </w:tcPr>
          <w:p w14:paraId="638F261E"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color w:val="000000"/>
                <w:lang w:eastAsia="sv-SE"/>
              </w:rPr>
              <w:t>vägleda eleven att förstå betydelsen av praktiska färdigheter, slöjd och teknik i det egna livet, samhället, i företagsverksamhet och i det övriga arbetslivet</w:t>
            </w:r>
          </w:p>
        </w:tc>
        <w:tc>
          <w:tcPr>
            <w:tcW w:w="1134" w:type="dxa"/>
          </w:tcPr>
          <w:p w14:paraId="638F261F" w14:textId="77777777" w:rsidR="006B52B7" w:rsidRPr="00513036" w:rsidRDefault="006B52B7" w:rsidP="006B113B">
            <w:pPr>
              <w:spacing w:after="0"/>
              <w:rPr>
                <w:lang w:eastAsia="sv-SE"/>
              </w:rPr>
            </w:pPr>
            <w:r w:rsidRPr="00513036">
              <w:rPr>
                <w:lang w:eastAsia="sv-SE"/>
              </w:rPr>
              <w:t>I7</w:t>
            </w:r>
          </w:p>
        </w:tc>
        <w:tc>
          <w:tcPr>
            <w:tcW w:w="3119" w:type="dxa"/>
          </w:tcPr>
          <w:p w14:paraId="638F2620" w14:textId="77777777" w:rsidR="006B52B7" w:rsidRPr="00513036" w:rsidRDefault="006B52B7" w:rsidP="006B113B">
            <w:pPr>
              <w:spacing w:after="0"/>
              <w:rPr>
                <w:lang w:eastAsia="sv-SE"/>
              </w:rPr>
            </w:pPr>
            <w:r w:rsidRPr="00513036">
              <w:rPr>
                <w:lang w:eastAsia="sv-SE"/>
              </w:rPr>
              <w:t>Förmåga att uppfatta betydelsen av praktiska färdigheter och slöjd i samhället</w:t>
            </w:r>
          </w:p>
        </w:tc>
        <w:tc>
          <w:tcPr>
            <w:tcW w:w="2976" w:type="dxa"/>
          </w:tcPr>
          <w:p w14:paraId="638F2621" w14:textId="77777777" w:rsidR="006B52B7" w:rsidRPr="00513036" w:rsidRDefault="006B52B7" w:rsidP="006B113B">
            <w:pPr>
              <w:spacing w:after="0"/>
              <w:rPr>
                <w:lang w:eastAsia="sv-SE"/>
              </w:rPr>
            </w:pPr>
            <w:r w:rsidRPr="00513036">
              <w:rPr>
                <w:lang w:eastAsia="sv-SE"/>
              </w:rPr>
              <w:t>Eleven kan med hjälp av exempel beskriva slöjdfärdigheternas betydelse i vardagen, samhället och arbetslivet.</w:t>
            </w:r>
          </w:p>
          <w:p w14:paraId="638F2622" w14:textId="77777777" w:rsidR="006B52B7" w:rsidRPr="00513036" w:rsidRDefault="006B52B7" w:rsidP="006B113B">
            <w:pPr>
              <w:spacing w:after="0"/>
              <w:rPr>
                <w:lang w:eastAsia="sv-SE"/>
              </w:rPr>
            </w:pPr>
          </w:p>
        </w:tc>
      </w:tr>
      <w:tr w:rsidR="006B52B7" w:rsidRPr="00513036" w14:paraId="638F2628" w14:textId="77777777" w:rsidTr="006B113B">
        <w:tc>
          <w:tcPr>
            <w:tcW w:w="2410" w:type="dxa"/>
          </w:tcPr>
          <w:p w14:paraId="638F2624"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134" w:type="dxa"/>
          </w:tcPr>
          <w:p w14:paraId="638F2625" w14:textId="77777777" w:rsidR="006B52B7" w:rsidRPr="00513036" w:rsidRDefault="006B52B7" w:rsidP="006B113B">
            <w:pPr>
              <w:autoSpaceDE w:val="0"/>
              <w:autoSpaceDN w:val="0"/>
              <w:adjustRightInd w:val="0"/>
              <w:spacing w:after="0"/>
              <w:rPr>
                <w:rFonts w:cs="Calibri"/>
                <w:color w:val="000000"/>
                <w:lang w:eastAsia="sv-SE"/>
              </w:rPr>
            </w:pPr>
            <w:r w:rsidRPr="00513036">
              <w:rPr>
                <w:rFonts w:cs="Calibri"/>
                <w:lang w:eastAsia="sv-SE"/>
              </w:rPr>
              <w:t>I8</w:t>
            </w:r>
          </w:p>
        </w:tc>
        <w:tc>
          <w:tcPr>
            <w:tcW w:w="3119" w:type="dxa"/>
          </w:tcPr>
          <w:p w14:paraId="638F2626" w14:textId="77777777" w:rsidR="006B52B7" w:rsidRPr="00513036" w:rsidRDefault="006B52B7" w:rsidP="006B113B">
            <w:pPr>
              <w:spacing w:after="0"/>
              <w:rPr>
                <w:lang w:eastAsia="sv-SE"/>
              </w:rPr>
            </w:pPr>
            <w:r w:rsidRPr="00513036">
              <w:rPr>
                <w:lang w:eastAsia="sv-SE"/>
              </w:rPr>
              <w:t xml:space="preserve">Förmåga att göra val och </w:t>
            </w:r>
            <w:r>
              <w:rPr>
                <w:lang w:eastAsia="sv-SE"/>
              </w:rPr>
              <w:br/>
            </w:r>
            <w:r w:rsidRPr="00513036">
              <w:rPr>
                <w:lang w:eastAsia="sv-SE"/>
              </w:rPr>
              <w:t>motivera sina val</w:t>
            </w:r>
          </w:p>
        </w:tc>
        <w:tc>
          <w:tcPr>
            <w:tcW w:w="2976" w:type="dxa"/>
          </w:tcPr>
          <w:p w14:paraId="638F2627" w14:textId="77777777" w:rsidR="006B52B7" w:rsidRPr="00513036" w:rsidRDefault="006B52B7" w:rsidP="006B113B">
            <w:pPr>
              <w:spacing w:after="0"/>
              <w:rPr>
                <w:lang w:eastAsia="sv-SE"/>
              </w:rPr>
            </w:pPr>
            <w:r w:rsidRPr="00513036">
              <w:rPr>
                <w:lang w:eastAsia="sv-SE"/>
              </w:rPr>
              <w:t>Eleven kan redogöra för hur slöjd stödjer en hållbar livsstil och kan göra hållbara val i sitt arbete.</w:t>
            </w:r>
          </w:p>
        </w:tc>
      </w:tr>
    </w:tbl>
    <w:p w14:paraId="638F2629" w14:textId="77777777" w:rsidR="006B52B7" w:rsidRDefault="006B52B7" w:rsidP="006B52B7">
      <w:pPr>
        <w:rPr>
          <w:lang w:eastAsia="sv-SE"/>
        </w:rPr>
      </w:pPr>
    </w:p>
    <w:p w14:paraId="638F262A" w14:textId="77777777" w:rsidR="00364FC1" w:rsidRDefault="00364FC1" w:rsidP="006B52B7">
      <w:pPr>
        <w:rPr>
          <w:lang w:eastAsia="sv-SE"/>
        </w:rPr>
      </w:pPr>
    </w:p>
    <w:p w14:paraId="638F262B" w14:textId="77777777" w:rsidR="00364FC1"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638F262C" w14:textId="77777777" w:rsidR="00364FC1"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SLÖJD</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364FC1" w:rsidRPr="000C535F" w14:paraId="638F26C0" w14:textId="77777777" w:rsidTr="006B113B">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62D" w14:textId="77777777" w:rsidR="00364FC1" w:rsidRPr="000C535F" w:rsidRDefault="00364FC1" w:rsidP="006B113B">
            <w:pPr>
              <w:rPr>
                <w:rFonts w:cstheme="minorHAnsi"/>
              </w:rPr>
            </w:pPr>
          </w:p>
          <w:p w14:paraId="638F262E" w14:textId="77777777" w:rsidR="00364FC1" w:rsidRPr="000C535F" w:rsidRDefault="00364FC1" w:rsidP="006B113B">
            <w:pPr>
              <w:rPr>
                <w:rFonts w:cstheme="minorHAnsi"/>
              </w:rPr>
            </w:pPr>
            <w:r>
              <w:rPr>
                <w:noProof/>
                <w:lang w:val="fi-FI" w:eastAsia="fi-FI"/>
              </w:rPr>
              <w:drawing>
                <wp:inline distT="0" distB="0" distL="0" distR="0" wp14:anchorId="638F2F37" wp14:editId="638F2F38">
                  <wp:extent cx="511200" cy="720000"/>
                  <wp:effectExtent l="0" t="0" r="3175" b="4445"/>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404"/>
              <w:gridCol w:w="559"/>
              <w:gridCol w:w="6258"/>
              <w:gridCol w:w="442"/>
            </w:tblGrid>
            <w:tr w:rsidR="00364FC1" w:rsidRPr="000C535F" w14:paraId="638F2635" w14:textId="77777777" w:rsidTr="006B113B">
              <w:tc>
                <w:tcPr>
                  <w:tcW w:w="2408" w:type="dxa"/>
                  <w:tcBorders>
                    <w:top w:val="single" w:sz="4" w:space="0" w:color="auto"/>
                    <w:left w:val="single" w:sz="4" w:space="0" w:color="auto"/>
                    <w:bottom w:val="single" w:sz="4" w:space="0" w:color="auto"/>
                    <w:right w:val="single" w:sz="4" w:space="0" w:color="auto"/>
                  </w:tcBorders>
                  <w:hideMark/>
                </w:tcPr>
                <w:p w14:paraId="638F262F" w14:textId="77777777" w:rsidR="00364FC1" w:rsidRDefault="00364FC1" w:rsidP="006B113B">
                  <w:pPr>
                    <w:spacing w:after="0"/>
                    <w:rPr>
                      <w:rFonts w:cstheme="minorHAnsi"/>
                      <w:b/>
                      <w:bCs/>
                    </w:rPr>
                  </w:pPr>
                  <w:r>
                    <w:rPr>
                      <w:rFonts w:cstheme="minorHAnsi"/>
                      <w:b/>
                      <w:bCs/>
                    </w:rPr>
                    <w:t>Mål för undervisningen</w:t>
                  </w:r>
                </w:p>
                <w:p w14:paraId="638F2630" w14:textId="77777777" w:rsidR="00364FC1" w:rsidRPr="000C535F" w:rsidRDefault="00364FC1" w:rsidP="006B113B">
                  <w:pPr>
                    <w:spacing w:after="0"/>
                    <w:rPr>
                      <w:rFonts w:cstheme="minorHAnsi"/>
                      <w:b/>
                    </w:rPr>
                  </w:pPr>
                </w:p>
                <w:p w14:paraId="638F2631" w14:textId="77777777" w:rsidR="00364FC1" w:rsidRPr="000C535F" w:rsidRDefault="00364FC1" w:rsidP="006B113B">
                  <w:pPr>
                    <w:spacing w:after="0"/>
                    <w:rPr>
                      <w:rFonts w:cstheme="minorHAnsi"/>
                    </w:rPr>
                  </w:pPr>
                  <w:r>
                    <w:rPr>
                      <w:rFonts w:cstheme="minorHAnsi"/>
                      <w:b/>
                      <w:bCs/>
                    </w:rPr>
                    <w:t>Årskurs 7</w:t>
                  </w:r>
                </w:p>
              </w:tc>
              <w:tc>
                <w:tcPr>
                  <w:tcW w:w="559" w:type="dxa"/>
                  <w:tcBorders>
                    <w:top w:val="single" w:sz="4" w:space="0" w:color="auto"/>
                    <w:left w:val="single" w:sz="4" w:space="0" w:color="auto"/>
                    <w:bottom w:val="single" w:sz="4" w:space="0" w:color="auto"/>
                    <w:right w:val="single" w:sz="4" w:space="0" w:color="auto"/>
                  </w:tcBorders>
                  <w:hideMark/>
                </w:tcPr>
                <w:p w14:paraId="638F2632" w14:textId="77777777" w:rsidR="00364FC1" w:rsidRPr="000C535F" w:rsidRDefault="00364FC1" w:rsidP="006B113B">
                  <w:pPr>
                    <w:rPr>
                      <w:rFonts w:cstheme="minorHAnsi"/>
                      <w:b/>
                    </w:rPr>
                  </w:pPr>
                  <w:r>
                    <w:rPr>
                      <w:rFonts w:cstheme="minorHAnsi"/>
                      <w:b/>
                      <w:bCs/>
                    </w:rPr>
                    <w:t>I</w:t>
                  </w:r>
                </w:p>
              </w:tc>
              <w:tc>
                <w:tcPr>
                  <w:tcW w:w="6271" w:type="dxa"/>
                  <w:tcBorders>
                    <w:top w:val="single" w:sz="4" w:space="0" w:color="auto"/>
                    <w:left w:val="single" w:sz="4" w:space="0" w:color="auto"/>
                    <w:bottom w:val="single" w:sz="4" w:space="0" w:color="auto"/>
                    <w:right w:val="single" w:sz="4" w:space="0" w:color="auto"/>
                  </w:tcBorders>
                  <w:hideMark/>
                </w:tcPr>
                <w:p w14:paraId="638F2633" w14:textId="77777777" w:rsidR="00364FC1" w:rsidRPr="000C535F" w:rsidRDefault="00364FC1" w:rsidP="006B113B">
                  <w:pPr>
                    <w:spacing w:after="0"/>
                    <w:rPr>
                      <w:rFonts w:cstheme="minorHAnsi"/>
                      <w:b/>
                    </w:rPr>
                  </w:pPr>
                  <w:r>
                    <w:rPr>
                      <w:rFonts w:cstheme="minorHAnsi"/>
                      <w:b/>
                      <w:bCs/>
                    </w:rPr>
                    <w:t xml:space="preserve">Kommunvis plan </w:t>
                  </w:r>
                </w:p>
              </w:tc>
              <w:tc>
                <w:tcPr>
                  <w:tcW w:w="425" w:type="dxa"/>
                  <w:tcBorders>
                    <w:top w:val="single" w:sz="4" w:space="0" w:color="auto"/>
                    <w:left w:val="single" w:sz="4" w:space="0" w:color="auto"/>
                    <w:bottom w:val="single" w:sz="4" w:space="0" w:color="auto"/>
                    <w:right w:val="single" w:sz="4" w:space="0" w:color="auto"/>
                  </w:tcBorders>
                  <w:hideMark/>
                </w:tcPr>
                <w:p w14:paraId="638F2634" w14:textId="77777777" w:rsidR="00364FC1" w:rsidRPr="000C535F" w:rsidRDefault="00364FC1" w:rsidP="006B113B">
                  <w:pPr>
                    <w:rPr>
                      <w:rFonts w:cstheme="minorHAnsi"/>
                      <w:b/>
                    </w:rPr>
                  </w:pPr>
                  <w:r>
                    <w:rPr>
                      <w:rFonts w:cstheme="minorHAnsi"/>
                      <w:b/>
                      <w:bCs/>
                    </w:rPr>
                    <w:t>K</w:t>
                  </w:r>
                </w:p>
              </w:tc>
            </w:tr>
            <w:tr w:rsidR="00364FC1" w:rsidRPr="000C535F" w14:paraId="638F2645" w14:textId="77777777" w:rsidTr="006B113B">
              <w:tc>
                <w:tcPr>
                  <w:tcW w:w="2408" w:type="dxa"/>
                  <w:tcBorders>
                    <w:top w:val="single" w:sz="4" w:space="0" w:color="auto"/>
                    <w:left w:val="single" w:sz="4" w:space="0" w:color="auto"/>
                    <w:bottom w:val="single" w:sz="4" w:space="0" w:color="auto"/>
                    <w:right w:val="single" w:sz="4" w:space="0" w:color="auto"/>
                  </w:tcBorders>
                </w:tcPr>
                <w:p w14:paraId="638F2636" w14:textId="2A2ADB05" w:rsidR="00364FC1" w:rsidRPr="00B40A01" w:rsidRDefault="00C879B2" w:rsidP="006B113B">
                  <w:pPr>
                    <w:spacing w:after="0"/>
                    <w:rPr>
                      <w:rFonts w:cstheme="minorHAnsi"/>
                      <w:lang w:val="sv-SE"/>
                    </w:rPr>
                  </w:pPr>
                  <w:r w:rsidRPr="00513036">
                    <w:rPr>
                      <w:color w:val="000000"/>
                      <w:lang w:eastAsia="sv-SE"/>
                    </w:rPr>
                    <w:t>M1 handleda eleven att planera sitt arbete samt att utveckla idéer, undersöka och experimentera på ett företagsamt sätt</w:t>
                  </w:r>
                </w:p>
              </w:tc>
              <w:tc>
                <w:tcPr>
                  <w:tcW w:w="559" w:type="dxa"/>
                  <w:tcBorders>
                    <w:top w:val="single" w:sz="4" w:space="0" w:color="auto"/>
                    <w:left w:val="single" w:sz="4" w:space="0" w:color="auto"/>
                    <w:bottom w:val="single" w:sz="4" w:space="0" w:color="auto"/>
                    <w:right w:val="single" w:sz="4" w:space="0" w:color="auto"/>
                  </w:tcBorders>
                </w:tcPr>
                <w:p w14:paraId="638F2637" w14:textId="77777777" w:rsidR="00364FC1" w:rsidRPr="000C535F" w:rsidRDefault="00364FC1" w:rsidP="006B113B">
                  <w:pPr>
                    <w:rPr>
                      <w:rFonts w:cstheme="minorHAnsi"/>
                    </w:rPr>
                  </w:pPr>
                  <w:r>
                    <w:rPr>
                      <w:rFonts w:cstheme="minorHAnsi"/>
                    </w:rPr>
                    <w:t>I2-I5</w:t>
                  </w:r>
                </w:p>
              </w:tc>
              <w:tc>
                <w:tcPr>
                  <w:tcW w:w="6271" w:type="dxa"/>
                  <w:tcBorders>
                    <w:top w:val="single" w:sz="4" w:space="0" w:color="auto"/>
                    <w:left w:val="single" w:sz="4" w:space="0" w:color="auto"/>
                    <w:bottom w:val="single" w:sz="4" w:space="0" w:color="auto"/>
                    <w:right w:val="single" w:sz="4" w:space="0" w:color="auto"/>
                  </w:tcBorders>
                </w:tcPr>
                <w:p w14:paraId="638F2638" w14:textId="77777777" w:rsidR="00364FC1" w:rsidRPr="00B40A01" w:rsidRDefault="00364FC1" w:rsidP="006B113B">
                  <w:pPr>
                    <w:spacing w:after="0"/>
                    <w:rPr>
                      <w:rFonts w:cstheme="minorHAnsi"/>
                      <w:lang w:val="sv-SE"/>
                    </w:rPr>
                  </w:pPr>
                  <w:r>
                    <w:rPr>
                      <w:rFonts w:cstheme="minorHAnsi"/>
                      <w:b/>
                      <w:bCs/>
                    </w:rPr>
                    <w:t>Formgivning:</w:t>
                  </w:r>
                  <w:r>
                    <w:rPr>
                      <w:rFonts w:cstheme="minorHAnsi"/>
                    </w:rPr>
                    <w:t xml:space="preserve"> Eleverna utforskar hur människans sätt att bo, röra sig och klä sig har utvecklats ur samhälleligt, kulturellt och tekniskt perspektiv.</w:t>
                  </w:r>
                </w:p>
                <w:p w14:paraId="638F2639" w14:textId="77777777" w:rsidR="00364FC1" w:rsidRPr="00B40A01" w:rsidRDefault="00364FC1" w:rsidP="006B113B">
                  <w:pPr>
                    <w:rPr>
                      <w:rFonts w:cstheme="minorHAnsi"/>
                      <w:lang w:val="sv-SE"/>
                    </w:rPr>
                  </w:pPr>
                  <w:r>
                    <w:rPr>
                      <w:rFonts w:cstheme="minorHAnsi"/>
                    </w:rPr>
                    <w:t xml:space="preserve"> </w:t>
                  </w:r>
                </w:p>
                <w:p w14:paraId="638F263A" w14:textId="77777777" w:rsidR="00364FC1" w:rsidRPr="00B40A01" w:rsidRDefault="00364FC1" w:rsidP="006B113B">
                  <w:pPr>
                    <w:spacing w:after="0"/>
                    <w:rPr>
                      <w:rFonts w:cstheme="minorHAnsi"/>
                      <w:lang w:val="sv-SE"/>
                    </w:rPr>
                  </w:pPr>
                  <w:r>
                    <w:rPr>
                      <w:rFonts w:cstheme="minorHAnsi"/>
                    </w:rPr>
                    <w:t>Eleverna drar nytta av lokala möjligheter, olika kulturers traditioner och av både nutid och framtid då de planerar, formger och framställer slöjdprodukter.</w:t>
                  </w:r>
                </w:p>
                <w:p w14:paraId="638F263B" w14:textId="77777777" w:rsidR="00364FC1" w:rsidRPr="00B40A01" w:rsidRDefault="00364FC1" w:rsidP="006B113B">
                  <w:pPr>
                    <w:rPr>
                      <w:rFonts w:cstheme="minorHAnsi"/>
                      <w:lang w:val="sv-SE"/>
                    </w:rPr>
                  </w:pPr>
                </w:p>
                <w:p w14:paraId="638F263C" w14:textId="77777777" w:rsidR="00364FC1" w:rsidRPr="00B40A01" w:rsidRDefault="00364FC1" w:rsidP="006B113B">
                  <w:pPr>
                    <w:spacing w:after="0"/>
                    <w:rPr>
                      <w:rFonts w:cstheme="minorHAnsi"/>
                      <w:lang w:val="sv-SE"/>
                    </w:rPr>
                  </w:pPr>
                  <w:r>
                    <w:rPr>
                      <w:rFonts w:cstheme="minorHAnsi"/>
                      <w:b/>
                      <w:bCs/>
                    </w:rPr>
                    <w:t>Prövning:</w:t>
                  </w:r>
                  <w:r>
                    <w:rPr>
                      <w:rFonts w:cstheme="minorHAnsi"/>
                    </w:rPr>
                    <w:t xml:space="preserve"> Eleverna prövar olika sätt att bearbeta, kombinera och behandla material samt använder kreativt och modigt olika traditionella och nya material och framställningstekniker. </w:t>
                  </w:r>
                </w:p>
                <w:p w14:paraId="638F263D" w14:textId="77777777" w:rsidR="00364FC1" w:rsidRPr="00B40A01" w:rsidRDefault="00364FC1" w:rsidP="006B113B">
                  <w:pPr>
                    <w:rPr>
                      <w:rFonts w:cstheme="minorHAnsi"/>
                      <w:lang w:val="sv-SE"/>
                    </w:rPr>
                  </w:pPr>
                </w:p>
                <w:p w14:paraId="638F263E" w14:textId="77777777" w:rsidR="00364FC1" w:rsidRPr="00B40A01" w:rsidRDefault="00364FC1" w:rsidP="006B113B">
                  <w:pPr>
                    <w:spacing w:after="0"/>
                    <w:rPr>
                      <w:rFonts w:cstheme="minorHAnsi"/>
                      <w:lang w:val="sv-SE"/>
                    </w:rPr>
                  </w:pPr>
                  <w:r>
                    <w:rPr>
                      <w:rFonts w:cstheme="minorHAnsi"/>
                      <w:b/>
                      <w:bCs/>
                    </w:rPr>
                    <w:t>Dokumentation och värdering:</w:t>
                  </w:r>
                  <w:r>
                    <w:rPr>
                      <w:rFonts w:cstheme="minorHAnsi"/>
                    </w:rPr>
                    <w:t xml:space="preserve"> Eleverna bekantar sig med möjligheter som olika metoder erbjuder i produktplanerings- och framställningsprocessen. </w:t>
                  </w:r>
                </w:p>
                <w:p w14:paraId="638F263F" w14:textId="77777777" w:rsidR="00364FC1" w:rsidRPr="00B40A01" w:rsidRDefault="00364FC1" w:rsidP="006B113B">
                  <w:pPr>
                    <w:rPr>
                      <w:rFonts w:cstheme="minorHAnsi"/>
                      <w:lang w:val="sv-SE"/>
                    </w:rPr>
                  </w:pPr>
                </w:p>
                <w:p w14:paraId="638F2640" w14:textId="77777777" w:rsidR="00364FC1" w:rsidRPr="00B40A01" w:rsidRDefault="00364FC1" w:rsidP="006B113B">
                  <w:pPr>
                    <w:spacing w:after="0"/>
                    <w:rPr>
                      <w:rFonts w:cstheme="minorHAnsi"/>
                      <w:lang w:val="sv-SE"/>
                    </w:rPr>
                  </w:pPr>
                  <w:r>
                    <w:rPr>
                      <w:rFonts w:cstheme="minorHAnsi"/>
                    </w:rPr>
                    <w:t xml:space="preserve">Eleverna analyserar produkters design och användbarhet. </w:t>
                  </w:r>
                </w:p>
                <w:p w14:paraId="638F2641" w14:textId="77777777" w:rsidR="00364FC1" w:rsidRPr="00B40A01" w:rsidRDefault="00364FC1" w:rsidP="006B113B">
                  <w:pPr>
                    <w:rPr>
                      <w:rFonts w:cstheme="minorHAnsi"/>
                      <w:lang w:val="sv-SE"/>
                    </w:rPr>
                  </w:pPr>
                  <w:r>
                    <w:tab/>
                  </w:r>
                </w:p>
                <w:p w14:paraId="638F2642" w14:textId="77777777" w:rsidR="00364FC1" w:rsidRPr="00B40A01" w:rsidRDefault="00364FC1" w:rsidP="006B113B">
                  <w:pPr>
                    <w:spacing w:after="0"/>
                    <w:rPr>
                      <w:rFonts w:cstheme="minorHAnsi"/>
                      <w:lang w:val="sv-SE"/>
                    </w:rPr>
                  </w:pPr>
                  <w:r>
                    <w:rPr>
                      <w:rFonts w:cstheme="minorHAnsi"/>
                      <w:b/>
                      <w:bCs/>
                    </w:rPr>
                    <w:t>Tillverkning:</w:t>
                  </w:r>
                  <w:r>
                    <w:rPr>
                      <w:rFonts w:cstheme="minorHAnsi"/>
                    </w:rPr>
                    <w:t xml:space="preserve"> Eleven tillverkar olika ekologiskt och etiskt hållbara samt fungerande och välgjorda produkter eller alster.</w:t>
                  </w:r>
                </w:p>
                <w:p w14:paraId="638F2643"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44" w14:textId="77777777" w:rsidR="00364FC1" w:rsidRPr="000C535F" w:rsidRDefault="00364FC1" w:rsidP="006B113B">
                  <w:pPr>
                    <w:rPr>
                      <w:rFonts w:cstheme="minorHAnsi"/>
                    </w:rPr>
                  </w:pPr>
                  <w:r>
                    <w:rPr>
                      <w:rFonts w:cstheme="minorHAnsi"/>
                    </w:rPr>
                    <w:t>K2 K3</w:t>
                  </w:r>
                </w:p>
              </w:tc>
            </w:tr>
            <w:tr w:rsidR="00364FC1" w:rsidRPr="000C535F" w14:paraId="638F265E" w14:textId="77777777" w:rsidTr="006B113B">
              <w:tc>
                <w:tcPr>
                  <w:tcW w:w="2408" w:type="dxa"/>
                  <w:tcBorders>
                    <w:top w:val="single" w:sz="4" w:space="0" w:color="auto"/>
                    <w:left w:val="single" w:sz="4" w:space="0" w:color="auto"/>
                    <w:bottom w:val="single" w:sz="4" w:space="0" w:color="auto"/>
                    <w:right w:val="single" w:sz="4" w:space="0" w:color="auto"/>
                  </w:tcBorders>
                </w:tcPr>
                <w:p w14:paraId="638F2646" w14:textId="77777777" w:rsidR="00364FC1" w:rsidRPr="00B40A01" w:rsidRDefault="00364FC1" w:rsidP="006B113B">
                  <w:pPr>
                    <w:rPr>
                      <w:rFonts w:cstheme="minorHAnsi"/>
                      <w:lang w:val="sv-SE"/>
                    </w:rPr>
                  </w:pPr>
                  <w:r>
                    <w:rPr>
                      <w:rFonts w:cstheme="minorHAnsi"/>
                    </w:rPr>
                    <w:t xml:space="preserve">M2 vägleda eleven att ställa upp mål för sitt lärande och arbete och att utgående från målen genomföra en slöjdprocess i sin helhet samt utvärdera sitt lärande </w:t>
                  </w:r>
                </w:p>
              </w:tc>
              <w:tc>
                <w:tcPr>
                  <w:tcW w:w="559" w:type="dxa"/>
                  <w:tcBorders>
                    <w:top w:val="single" w:sz="4" w:space="0" w:color="auto"/>
                    <w:left w:val="single" w:sz="4" w:space="0" w:color="auto"/>
                    <w:bottom w:val="single" w:sz="4" w:space="0" w:color="auto"/>
                    <w:right w:val="single" w:sz="4" w:space="0" w:color="auto"/>
                  </w:tcBorders>
                </w:tcPr>
                <w:p w14:paraId="638F2647" w14:textId="77777777" w:rsidR="00364FC1" w:rsidRPr="000C535F" w:rsidRDefault="00364FC1" w:rsidP="006B113B">
                  <w:pPr>
                    <w:rPr>
                      <w:rFonts w:cstheme="minorHAnsi"/>
                    </w:rPr>
                  </w:pPr>
                  <w:r>
                    <w:rPr>
                      <w:rFonts w:cstheme="minorHAnsi"/>
                    </w:rPr>
                    <w:t>I1-I5</w:t>
                  </w:r>
                </w:p>
              </w:tc>
              <w:tc>
                <w:tcPr>
                  <w:tcW w:w="6271" w:type="dxa"/>
                  <w:tcBorders>
                    <w:top w:val="single" w:sz="4" w:space="0" w:color="auto"/>
                    <w:left w:val="single" w:sz="4" w:space="0" w:color="auto"/>
                    <w:bottom w:val="single" w:sz="4" w:space="0" w:color="auto"/>
                    <w:right w:val="single" w:sz="4" w:space="0" w:color="auto"/>
                  </w:tcBorders>
                </w:tcPr>
                <w:p w14:paraId="638F2648" w14:textId="77777777" w:rsidR="00364FC1" w:rsidRPr="00B40A01" w:rsidRDefault="00364FC1" w:rsidP="006B113B">
                  <w:pPr>
                    <w:spacing w:after="0"/>
                    <w:rPr>
                      <w:rFonts w:cstheme="minorHAnsi"/>
                      <w:lang w:val="sv-SE"/>
                    </w:rPr>
                  </w:pPr>
                  <w:r>
                    <w:rPr>
                      <w:rFonts w:cstheme="minorHAnsi"/>
                      <w:b/>
                      <w:bCs/>
                    </w:rPr>
                    <w:t>Innovation:</w:t>
                  </w:r>
                  <w:r>
                    <w:rPr>
                      <w:rFonts w:cstheme="minorHAnsi"/>
                    </w:rPr>
                    <w:t xml:space="preserve"> Eleverna gör uppgifter där de ska planera olika slags produkter kreativt och uppfinningsrikt genom att använda slöjdrelaterade begrepp, tecken och symboler. </w:t>
                  </w:r>
                </w:p>
                <w:p w14:paraId="638F2649" w14:textId="77777777" w:rsidR="00364FC1" w:rsidRPr="00B40A01" w:rsidRDefault="00364FC1" w:rsidP="006B113B">
                  <w:pPr>
                    <w:rPr>
                      <w:rFonts w:cstheme="minorHAnsi"/>
                      <w:lang w:val="sv-SE"/>
                    </w:rPr>
                  </w:pPr>
                </w:p>
                <w:p w14:paraId="638F264A" w14:textId="77777777" w:rsidR="00364FC1" w:rsidRPr="00B40A01" w:rsidRDefault="00364FC1" w:rsidP="006B113B">
                  <w:pPr>
                    <w:spacing w:after="0"/>
                    <w:rPr>
                      <w:rFonts w:cstheme="minorHAnsi"/>
                      <w:lang w:val="sv-SE"/>
                    </w:rPr>
                  </w:pPr>
                  <w:r>
                    <w:rPr>
                      <w:rFonts w:cstheme="minorHAnsi"/>
                    </w:rPr>
                    <w:t xml:space="preserve">Eleverna genomför planerna med betoning på att stärka sin uttrycksförmåga. </w:t>
                  </w:r>
                </w:p>
                <w:p w14:paraId="638F264B" w14:textId="77777777" w:rsidR="00364FC1" w:rsidRPr="00B40A01" w:rsidRDefault="00364FC1" w:rsidP="006B113B">
                  <w:pPr>
                    <w:rPr>
                      <w:rFonts w:cstheme="minorHAnsi"/>
                      <w:lang w:val="sv-SE"/>
                    </w:rPr>
                  </w:pPr>
                </w:p>
                <w:p w14:paraId="638F264C" w14:textId="77777777" w:rsidR="00364FC1" w:rsidRPr="00B40A01" w:rsidRDefault="00364FC1" w:rsidP="006B113B">
                  <w:pPr>
                    <w:spacing w:after="0"/>
                    <w:rPr>
                      <w:rFonts w:cstheme="minorHAnsi"/>
                      <w:lang w:val="sv-SE"/>
                    </w:rPr>
                  </w:pPr>
                  <w:r>
                    <w:rPr>
                      <w:rFonts w:cstheme="minorHAnsi"/>
                    </w:rPr>
                    <w:t>Eleverna utvärderar både sitt eget och sina klasskamraters arbete under slöjdprocessen.</w:t>
                  </w:r>
                </w:p>
                <w:p w14:paraId="638F264D" w14:textId="77777777" w:rsidR="00364FC1" w:rsidRPr="00B40A01" w:rsidRDefault="00364FC1" w:rsidP="006B113B">
                  <w:pPr>
                    <w:rPr>
                      <w:rFonts w:cstheme="minorHAnsi"/>
                      <w:lang w:val="sv-SE"/>
                    </w:rPr>
                  </w:pPr>
                  <w:r>
                    <w:tab/>
                  </w:r>
                </w:p>
                <w:p w14:paraId="638F264E" w14:textId="77777777" w:rsidR="00364FC1" w:rsidRPr="00B40A01" w:rsidRDefault="00364FC1" w:rsidP="006B113B">
                  <w:pPr>
                    <w:spacing w:after="0"/>
                    <w:rPr>
                      <w:rFonts w:cstheme="minorHAnsi"/>
                      <w:lang w:val="sv-SE"/>
                    </w:rPr>
                  </w:pPr>
                  <w:r>
                    <w:rPr>
                      <w:rFonts w:cstheme="minorHAnsi"/>
                      <w:b/>
                      <w:bCs/>
                    </w:rPr>
                    <w:t>Formgivning:</w:t>
                  </w:r>
                  <w:r>
                    <w:rPr>
                      <w:rFonts w:cstheme="minorHAnsi"/>
                    </w:rPr>
                    <w:t xml:space="preserve"> Eleverna drar nytta av lokala möjligheter, olika kulturers traditioner och av både nutid och framtid då de planerar, formger och framställer slöjdprodukter.</w:t>
                  </w:r>
                </w:p>
                <w:p w14:paraId="638F264F" w14:textId="77777777" w:rsidR="00364FC1" w:rsidRPr="00B40A01" w:rsidRDefault="00364FC1" w:rsidP="006B113B">
                  <w:pPr>
                    <w:rPr>
                      <w:rFonts w:cstheme="minorHAnsi"/>
                      <w:lang w:val="sv-SE"/>
                    </w:rPr>
                  </w:pPr>
                  <w:r>
                    <w:tab/>
                  </w:r>
                </w:p>
                <w:p w14:paraId="638F2650" w14:textId="77777777" w:rsidR="00364FC1" w:rsidRPr="00B40A01" w:rsidRDefault="00364FC1" w:rsidP="006B113B">
                  <w:pPr>
                    <w:spacing w:after="0"/>
                    <w:rPr>
                      <w:rFonts w:cstheme="minorHAnsi"/>
                      <w:lang w:val="sv-SE"/>
                    </w:rPr>
                  </w:pPr>
                  <w:r>
                    <w:rPr>
                      <w:rFonts w:cstheme="minorHAnsi"/>
                      <w:b/>
                      <w:bCs/>
                    </w:rPr>
                    <w:t>Prövning:</w:t>
                  </w:r>
                  <w:r>
                    <w:rPr>
                      <w:rFonts w:cstheme="minorHAnsi"/>
                    </w:rPr>
                    <w:t xml:space="preserve"> Eleverna prövar olika sätt att bearbeta, kombinera och behandla material samt använder kreativt och modigt olika traditionella och nya material och framställningstekniker. </w:t>
                  </w:r>
                </w:p>
                <w:p w14:paraId="638F2651" w14:textId="77777777" w:rsidR="00364FC1" w:rsidRPr="00B40A01" w:rsidRDefault="00364FC1" w:rsidP="006B113B">
                  <w:pPr>
                    <w:rPr>
                      <w:rFonts w:cstheme="minorHAnsi"/>
                      <w:lang w:val="sv-SE"/>
                    </w:rPr>
                  </w:pPr>
                </w:p>
                <w:p w14:paraId="638F2652" w14:textId="77777777" w:rsidR="00364FC1" w:rsidRPr="00B40A01" w:rsidRDefault="00364FC1" w:rsidP="006B113B">
                  <w:pPr>
                    <w:spacing w:after="0"/>
                    <w:rPr>
                      <w:rFonts w:cstheme="minorHAnsi"/>
                      <w:lang w:val="sv-SE"/>
                    </w:rPr>
                  </w:pPr>
                  <w:r>
                    <w:rPr>
                      <w:rFonts w:cstheme="minorHAnsi"/>
                    </w:rPr>
                    <w:t xml:space="preserve">Eleverna använder kreativt och modigt olika traditionella och nya material och framställningstekniker. </w:t>
                  </w:r>
                </w:p>
                <w:p w14:paraId="638F2653" w14:textId="77777777" w:rsidR="00364FC1" w:rsidRPr="00B40A01" w:rsidRDefault="00364FC1" w:rsidP="006B113B">
                  <w:pPr>
                    <w:rPr>
                      <w:rFonts w:cstheme="minorHAnsi"/>
                      <w:lang w:val="sv-SE"/>
                    </w:rPr>
                  </w:pPr>
                </w:p>
                <w:p w14:paraId="638F2654" w14:textId="77777777" w:rsidR="00364FC1" w:rsidRPr="00B40A01" w:rsidRDefault="00364FC1" w:rsidP="006B113B">
                  <w:pPr>
                    <w:spacing w:after="0"/>
                    <w:rPr>
                      <w:rFonts w:cstheme="minorHAnsi"/>
                      <w:lang w:val="sv-SE"/>
                    </w:rPr>
                  </w:pPr>
                  <w:r>
                    <w:rPr>
                      <w:rFonts w:cstheme="minorHAnsi"/>
                    </w:rPr>
                    <w:t>I slöjdundervisningen används och tillämpas inbyggda system, d.v.s. programmering, för planering och framställning av produkter.</w:t>
                  </w:r>
                </w:p>
                <w:p w14:paraId="638F2655" w14:textId="77777777" w:rsidR="00364FC1" w:rsidRPr="00B40A01" w:rsidRDefault="00364FC1" w:rsidP="006B113B">
                  <w:pPr>
                    <w:rPr>
                      <w:rFonts w:cstheme="minorHAnsi"/>
                      <w:lang w:val="sv-SE"/>
                    </w:rPr>
                  </w:pPr>
                  <w:r>
                    <w:tab/>
                  </w:r>
                </w:p>
                <w:p w14:paraId="638F2656" w14:textId="77777777" w:rsidR="00364FC1" w:rsidRPr="00B40A01" w:rsidRDefault="00364FC1" w:rsidP="006B113B">
                  <w:pPr>
                    <w:spacing w:after="0"/>
                    <w:rPr>
                      <w:rFonts w:cstheme="minorHAnsi"/>
                      <w:lang w:val="sv-SE"/>
                    </w:rPr>
                  </w:pPr>
                  <w:r>
                    <w:rPr>
                      <w:rFonts w:cstheme="minorHAnsi"/>
                      <w:b/>
                      <w:bCs/>
                    </w:rPr>
                    <w:t>Dokumentation och värdering:</w:t>
                  </w:r>
                  <w:r>
                    <w:rPr>
                      <w:rFonts w:cstheme="minorHAnsi"/>
                    </w:rPr>
                    <w:t xml:space="preserve"> Eleverna dokumenterar en slöjdprocess i sin helhet med hjälp av informations- och kommunikationsteknik.</w:t>
                  </w:r>
                </w:p>
                <w:p w14:paraId="638F2657" w14:textId="77777777" w:rsidR="00364FC1" w:rsidRPr="00B40A01" w:rsidRDefault="00364FC1" w:rsidP="006B113B">
                  <w:pPr>
                    <w:rPr>
                      <w:rFonts w:cstheme="minorHAnsi"/>
                      <w:lang w:val="sv-SE"/>
                    </w:rPr>
                  </w:pPr>
                </w:p>
                <w:p w14:paraId="638F2658" w14:textId="77777777" w:rsidR="00364FC1" w:rsidRPr="00B40A01" w:rsidRDefault="00364FC1" w:rsidP="006B113B">
                  <w:pPr>
                    <w:spacing w:after="0"/>
                    <w:rPr>
                      <w:rFonts w:cstheme="minorHAnsi"/>
                      <w:lang w:val="sv-SE"/>
                    </w:rPr>
                  </w:pPr>
                  <w:r>
                    <w:rPr>
                      <w:rFonts w:cstheme="minorHAnsi"/>
                      <w:b/>
                      <w:bCs/>
                    </w:rPr>
                    <w:t>Tillverkning:</w:t>
                  </w:r>
                  <w:r>
                    <w:rPr>
                      <w:rFonts w:cstheme="minorHAnsi"/>
                    </w:rPr>
                    <w:t xml:space="preserve"> Eleven tillverkar olika ekologiskt och etiskt hållbara samt fungerande och välgjorda produkter eller alster.</w:t>
                  </w:r>
                </w:p>
                <w:p w14:paraId="638F2659" w14:textId="77777777" w:rsidR="00364FC1" w:rsidRPr="00B40A01" w:rsidRDefault="00364FC1" w:rsidP="006B113B">
                  <w:pPr>
                    <w:rPr>
                      <w:rFonts w:cstheme="minorHAnsi"/>
                      <w:lang w:val="sv-SE"/>
                    </w:rPr>
                  </w:pPr>
                </w:p>
                <w:p w14:paraId="638F265A" w14:textId="77777777" w:rsidR="00364FC1" w:rsidRPr="00B40A01" w:rsidRDefault="00364FC1" w:rsidP="006B113B">
                  <w:pPr>
                    <w:spacing w:after="0"/>
                    <w:rPr>
                      <w:rFonts w:cstheme="minorHAnsi"/>
                      <w:lang w:val="sv-SE"/>
                    </w:rPr>
                  </w:pPr>
                  <w:r>
                    <w:rPr>
                      <w:rFonts w:cstheme="minorHAnsi"/>
                    </w:rPr>
                    <w:t>Eleverna använder arbetsredskap, maskiner och anordningar som behövs i slöjdarbetet på ett mångsidigt och ändamålsenligt sätt.</w:t>
                  </w:r>
                </w:p>
                <w:p w14:paraId="638F265B"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5C" w14:textId="77777777" w:rsidR="00364FC1" w:rsidRPr="000C535F" w:rsidRDefault="00364FC1" w:rsidP="006B113B">
                  <w:pPr>
                    <w:rPr>
                      <w:rFonts w:cstheme="minorHAnsi"/>
                    </w:rPr>
                  </w:pPr>
                  <w:r>
                    <w:rPr>
                      <w:rFonts w:cstheme="minorHAnsi"/>
                    </w:rPr>
                    <w:t>K1</w:t>
                  </w:r>
                </w:p>
                <w:p w14:paraId="638F265D" w14:textId="77777777" w:rsidR="00364FC1" w:rsidRPr="000C535F" w:rsidRDefault="00364FC1" w:rsidP="006B113B">
                  <w:pPr>
                    <w:rPr>
                      <w:rFonts w:cstheme="minorHAnsi"/>
                    </w:rPr>
                  </w:pPr>
                </w:p>
              </w:tc>
            </w:tr>
            <w:tr w:rsidR="00364FC1" w:rsidRPr="000C535F" w14:paraId="638F2677" w14:textId="77777777" w:rsidTr="006B113B">
              <w:tc>
                <w:tcPr>
                  <w:tcW w:w="2408" w:type="dxa"/>
                  <w:tcBorders>
                    <w:top w:val="single" w:sz="4" w:space="0" w:color="auto"/>
                    <w:left w:val="single" w:sz="4" w:space="0" w:color="auto"/>
                    <w:bottom w:val="single" w:sz="4" w:space="0" w:color="auto"/>
                    <w:right w:val="single" w:sz="4" w:space="0" w:color="auto"/>
                  </w:tcBorders>
                </w:tcPr>
                <w:p w14:paraId="638F265F" w14:textId="77777777" w:rsidR="00364FC1" w:rsidRPr="00B40A01" w:rsidRDefault="00364FC1" w:rsidP="006B113B">
                  <w:pPr>
                    <w:rPr>
                      <w:rFonts w:cstheme="minorHAnsi"/>
                      <w:lang w:val="sv-SE"/>
                    </w:rPr>
                  </w:pPr>
                  <w:r>
                    <w:rPr>
                      <w:rFonts w:cstheme="minorHAnsi"/>
                    </w:rPr>
                    <w:t>M3 handleda eleven att undersöka och mångsidigt använda olika redskap, material och ändamålsenliga metoder samt att utveckla innovationer</w:t>
                  </w:r>
                </w:p>
              </w:tc>
              <w:tc>
                <w:tcPr>
                  <w:tcW w:w="559" w:type="dxa"/>
                  <w:tcBorders>
                    <w:top w:val="single" w:sz="4" w:space="0" w:color="auto"/>
                    <w:left w:val="single" w:sz="4" w:space="0" w:color="auto"/>
                    <w:bottom w:val="single" w:sz="4" w:space="0" w:color="auto"/>
                    <w:right w:val="single" w:sz="4" w:space="0" w:color="auto"/>
                  </w:tcBorders>
                </w:tcPr>
                <w:p w14:paraId="638F2660" w14:textId="77777777" w:rsidR="00364FC1" w:rsidRPr="000C535F" w:rsidRDefault="00364FC1" w:rsidP="006B113B">
                  <w:pPr>
                    <w:rPr>
                      <w:rFonts w:cstheme="minorHAnsi"/>
                    </w:rPr>
                  </w:pPr>
                  <w:r>
                    <w:rPr>
                      <w:rFonts w:cstheme="minorHAnsi"/>
                    </w:rPr>
                    <w:t>I1-I5</w:t>
                  </w:r>
                </w:p>
              </w:tc>
              <w:tc>
                <w:tcPr>
                  <w:tcW w:w="6271" w:type="dxa"/>
                  <w:tcBorders>
                    <w:top w:val="single" w:sz="4" w:space="0" w:color="auto"/>
                    <w:left w:val="single" w:sz="4" w:space="0" w:color="auto"/>
                    <w:bottom w:val="single" w:sz="4" w:space="0" w:color="auto"/>
                    <w:right w:val="single" w:sz="4" w:space="0" w:color="auto"/>
                  </w:tcBorders>
                </w:tcPr>
                <w:p w14:paraId="638F2661" w14:textId="77777777" w:rsidR="00364FC1" w:rsidRDefault="00364FC1" w:rsidP="006B113B">
                  <w:pPr>
                    <w:spacing w:after="0"/>
                    <w:rPr>
                      <w:rFonts w:cstheme="minorHAnsi"/>
                    </w:rPr>
                  </w:pPr>
                  <w:r>
                    <w:rPr>
                      <w:rFonts w:cstheme="minorHAnsi"/>
                      <w:b/>
                      <w:bCs/>
                    </w:rPr>
                    <w:t>Innovation:</w:t>
                  </w:r>
                  <w:r>
                    <w:rPr>
                      <w:rFonts w:cstheme="minorHAnsi"/>
                    </w:rPr>
                    <w:t xml:space="preserve"> Eleverna genomför planerna med betoning på att stärka sin uttrycksförmåga.</w:t>
                  </w:r>
                  <w:r>
                    <w:rPr>
                      <w:rFonts w:cstheme="minorHAnsi"/>
                    </w:rPr>
                    <w:tab/>
                  </w:r>
                </w:p>
                <w:p w14:paraId="638F2662" w14:textId="77777777" w:rsidR="00364FC1" w:rsidRPr="00B40A01" w:rsidRDefault="00364FC1" w:rsidP="006B113B">
                  <w:pPr>
                    <w:spacing w:after="0"/>
                    <w:rPr>
                      <w:rFonts w:cstheme="minorHAnsi"/>
                      <w:lang w:val="sv-SE"/>
                    </w:rPr>
                  </w:pPr>
                </w:p>
                <w:p w14:paraId="638F2663" w14:textId="77777777" w:rsidR="00364FC1" w:rsidRPr="00B40A01" w:rsidRDefault="00364FC1" w:rsidP="006B113B">
                  <w:pPr>
                    <w:spacing w:after="0"/>
                    <w:rPr>
                      <w:rFonts w:cstheme="minorHAnsi"/>
                      <w:lang w:val="sv-SE"/>
                    </w:rPr>
                  </w:pPr>
                  <w:r>
                    <w:rPr>
                      <w:rFonts w:cstheme="minorHAnsi"/>
                      <w:b/>
                      <w:bCs/>
                    </w:rPr>
                    <w:t>Formgivning:</w:t>
                  </w:r>
                  <w:r>
                    <w:rPr>
                      <w:rFonts w:cstheme="minorHAnsi"/>
                    </w:rPr>
                    <w:t xml:space="preserve"> Eleverna utforskar hur människans sätt att bo, röra sig och klä sig har utvecklats ur samhälleligt, kulturellt och tekniskt perspektiv.</w:t>
                  </w:r>
                </w:p>
                <w:p w14:paraId="638F2664" w14:textId="77777777" w:rsidR="00364FC1" w:rsidRPr="00B40A01" w:rsidRDefault="00364FC1" w:rsidP="006B113B">
                  <w:pPr>
                    <w:rPr>
                      <w:rFonts w:cstheme="minorHAnsi"/>
                      <w:lang w:val="sv-SE"/>
                    </w:rPr>
                  </w:pPr>
                </w:p>
                <w:p w14:paraId="638F2665" w14:textId="77777777" w:rsidR="00364FC1" w:rsidRPr="00B40A01" w:rsidRDefault="00364FC1" w:rsidP="006B113B">
                  <w:pPr>
                    <w:spacing w:after="0"/>
                    <w:rPr>
                      <w:rFonts w:cstheme="minorHAnsi"/>
                      <w:lang w:val="sv-SE"/>
                    </w:rPr>
                  </w:pPr>
                  <w:r>
                    <w:rPr>
                      <w:rFonts w:cstheme="minorHAnsi"/>
                    </w:rPr>
                    <w:t>Eleverna drar nytta av lokala möjligheter, olika kulturers traditioner och av både nutid och framtid då de planerar, formger och framställer slöjdprodukter.</w:t>
                  </w:r>
                </w:p>
                <w:p w14:paraId="638F2666" w14:textId="77777777" w:rsidR="00364FC1" w:rsidRPr="00B40A01" w:rsidRDefault="00364FC1" w:rsidP="006B113B">
                  <w:pPr>
                    <w:rPr>
                      <w:rFonts w:cstheme="minorHAnsi"/>
                      <w:lang w:val="sv-SE"/>
                    </w:rPr>
                  </w:pPr>
                </w:p>
                <w:p w14:paraId="638F2667" w14:textId="77777777" w:rsidR="00364FC1" w:rsidRPr="00B40A01" w:rsidRDefault="00364FC1" w:rsidP="006B113B">
                  <w:pPr>
                    <w:spacing w:after="0"/>
                    <w:rPr>
                      <w:rFonts w:cstheme="minorHAnsi"/>
                      <w:lang w:val="sv-SE"/>
                    </w:rPr>
                  </w:pPr>
                  <w:r>
                    <w:rPr>
                      <w:rFonts w:cstheme="minorHAnsi"/>
                      <w:b/>
                      <w:bCs/>
                    </w:rPr>
                    <w:t>Prövning:</w:t>
                  </w:r>
                  <w:r>
                    <w:rPr>
                      <w:rFonts w:cstheme="minorHAnsi"/>
                    </w:rPr>
                    <w:t xml:space="preserve"> Eleverna prövar olika sätt att bearbeta, kombinera och behandla material. </w:t>
                  </w:r>
                </w:p>
                <w:p w14:paraId="638F2668" w14:textId="77777777" w:rsidR="00364FC1" w:rsidRPr="00B40A01" w:rsidRDefault="00364FC1" w:rsidP="006B113B">
                  <w:pPr>
                    <w:rPr>
                      <w:rFonts w:cstheme="minorHAnsi"/>
                      <w:lang w:val="sv-SE"/>
                    </w:rPr>
                  </w:pPr>
                </w:p>
                <w:p w14:paraId="638F2669" w14:textId="77777777" w:rsidR="00364FC1" w:rsidRPr="00B40A01" w:rsidRDefault="00364FC1" w:rsidP="006B113B">
                  <w:pPr>
                    <w:spacing w:after="0"/>
                    <w:rPr>
                      <w:rFonts w:cstheme="minorHAnsi"/>
                      <w:lang w:val="sv-SE"/>
                    </w:rPr>
                  </w:pPr>
                  <w:r>
                    <w:rPr>
                      <w:rFonts w:cstheme="minorHAnsi"/>
                    </w:rPr>
                    <w:t xml:space="preserve">Eleverna använder kreativt och modigt olika traditionella och nya material och framställningstekniker. </w:t>
                  </w:r>
                </w:p>
                <w:p w14:paraId="638F266A" w14:textId="77777777" w:rsidR="00364FC1" w:rsidRPr="00B40A01" w:rsidRDefault="00364FC1" w:rsidP="006B113B">
                  <w:pPr>
                    <w:rPr>
                      <w:rFonts w:cstheme="minorHAnsi"/>
                      <w:lang w:val="sv-SE"/>
                    </w:rPr>
                  </w:pPr>
                </w:p>
                <w:p w14:paraId="638F266B" w14:textId="77777777" w:rsidR="00364FC1" w:rsidRPr="00B40A01" w:rsidRDefault="00364FC1" w:rsidP="006B113B">
                  <w:pPr>
                    <w:spacing w:after="0"/>
                    <w:rPr>
                      <w:rFonts w:cstheme="minorHAnsi"/>
                      <w:lang w:val="sv-SE"/>
                    </w:rPr>
                  </w:pPr>
                  <w:r>
                    <w:rPr>
                      <w:rFonts w:cstheme="minorHAnsi"/>
                    </w:rPr>
                    <w:t>I slöjdundervisningen används och tillämpas inbyggda system, d.v.s. programmering, för planering och framställning av produkter.</w:t>
                  </w:r>
                </w:p>
                <w:p w14:paraId="638F266C" w14:textId="77777777" w:rsidR="00364FC1" w:rsidRPr="00B40A01" w:rsidRDefault="00364FC1" w:rsidP="006B113B">
                  <w:pPr>
                    <w:rPr>
                      <w:rFonts w:cstheme="minorHAnsi"/>
                      <w:lang w:val="sv-SE"/>
                    </w:rPr>
                  </w:pPr>
                  <w:r>
                    <w:tab/>
                  </w:r>
                </w:p>
                <w:p w14:paraId="638F266D" w14:textId="77777777" w:rsidR="00364FC1" w:rsidRPr="00B40A01" w:rsidRDefault="00364FC1" w:rsidP="006B113B">
                  <w:pPr>
                    <w:spacing w:after="0"/>
                    <w:rPr>
                      <w:rFonts w:cstheme="minorHAnsi"/>
                      <w:lang w:val="sv-SE"/>
                    </w:rPr>
                  </w:pPr>
                  <w:r>
                    <w:rPr>
                      <w:rFonts w:cstheme="minorHAnsi"/>
                      <w:b/>
                      <w:bCs/>
                    </w:rPr>
                    <w:t>Dokumentation och värdering:</w:t>
                  </w:r>
                  <w:r>
                    <w:rPr>
                      <w:rFonts w:cstheme="minorHAnsi"/>
                    </w:rPr>
                    <w:t xml:space="preserve"> Eleverna bekantar sig med möjligheter som olika metoder erbjuder i produktplanerings- och framställningsprocessen. </w:t>
                  </w:r>
                </w:p>
                <w:p w14:paraId="638F266E" w14:textId="77777777" w:rsidR="00364FC1" w:rsidRPr="00B40A01" w:rsidRDefault="00364FC1" w:rsidP="006B113B">
                  <w:pPr>
                    <w:rPr>
                      <w:rFonts w:cstheme="minorHAnsi"/>
                      <w:lang w:val="sv-SE"/>
                    </w:rPr>
                  </w:pPr>
                </w:p>
                <w:p w14:paraId="638F266F" w14:textId="77777777" w:rsidR="00364FC1" w:rsidRPr="00B40A01" w:rsidRDefault="00364FC1" w:rsidP="006B113B">
                  <w:pPr>
                    <w:spacing w:after="0"/>
                    <w:rPr>
                      <w:rFonts w:cstheme="minorHAnsi"/>
                      <w:lang w:val="sv-SE"/>
                    </w:rPr>
                  </w:pPr>
                  <w:r>
                    <w:rPr>
                      <w:rFonts w:cstheme="minorHAnsi"/>
                    </w:rPr>
                    <w:t xml:space="preserve">Eleverna analyserar produkters design och användbarhet. </w:t>
                  </w:r>
                </w:p>
                <w:p w14:paraId="638F2670" w14:textId="77777777" w:rsidR="00364FC1" w:rsidRPr="00B40A01" w:rsidRDefault="00364FC1" w:rsidP="006B113B">
                  <w:pPr>
                    <w:rPr>
                      <w:rFonts w:cstheme="minorHAnsi"/>
                      <w:lang w:val="sv-SE"/>
                    </w:rPr>
                  </w:pPr>
                  <w:r>
                    <w:tab/>
                  </w:r>
                </w:p>
                <w:p w14:paraId="638F2671" w14:textId="77777777" w:rsidR="00364FC1" w:rsidRPr="00B40A01" w:rsidRDefault="00364FC1" w:rsidP="006B113B">
                  <w:pPr>
                    <w:spacing w:after="0"/>
                    <w:rPr>
                      <w:rFonts w:cstheme="minorHAnsi"/>
                      <w:lang w:val="sv-SE"/>
                    </w:rPr>
                  </w:pPr>
                  <w:r>
                    <w:rPr>
                      <w:rFonts w:cstheme="minorHAnsi"/>
                      <w:b/>
                      <w:bCs/>
                    </w:rPr>
                    <w:t>Tillverkning:</w:t>
                  </w:r>
                  <w:r>
                    <w:rPr>
                      <w:rFonts w:cstheme="minorHAnsi"/>
                    </w:rPr>
                    <w:t xml:space="preserve"> Eleven tillverkar olika ekologiskt och etiskt hållbara samt fungerande och välgjorda produkter eller alster. </w:t>
                  </w:r>
                </w:p>
                <w:p w14:paraId="638F2672" w14:textId="77777777" w:rsidR="00364FC1" w:rsidRPr="00B40A01" w:rsidRDefault="00364FC1" w:rsidP="006B113B">
                  <w:pPr>
                    <w:rPr>
                      <w:rFonts w:cstheme="minorHAnsi"/>
                      <w:lang w:val="sv-SE"/>
                    </w:rPr>
                  </w:pPr>
                </w:p>
                <w:p w14:paraId="638F2673" w14:textId="77777777" w:rsidR="00364FC1" w:rsidRPr="00B40A01" w:rsidRDefault="00364FC1" w:rsidP="006B113B">
                  <w:pPr>
                    <w:spacing w:after="0"/>
                    <w:rPr>
                      <w:rFonts w:cstheme="minorHAnsi"/>
                      <w:lang w:val="sv-SE"/>
                    </w:rPr>
                  </w:pPr>
                  <w:r>
                    <w:rPr>
                      <w:rFonts w:cstheme="minorHAnsi"/>
                    </w:rPr>
                    <w:t>Eleverna använder arbetsredskap, maskiner och anordningar som behövs i slöjdarbetet på ett mångsidigt och ändamålsenligt sätt.</w:t>
                  </w:r>
                </w:p>
                <w:p w14:paraId="638F2674"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75" w14:textId="77777777" w:rsidR="00364FC1" w:rsidRPr="000C535F" w:rsidRDefault="00364FC1" w:rsidP="006B113B">
                  <w:pPr>
                    <w:rPr>
                      <w:rFonts w:cstheme="minorHAnsi"/>
                    </w:rPr>
                  </w:pPr>
                  <w:r>
                    <w:rPr>
                      <w:rFonts w:cstheme="minorHAnsi"/>
                    </w:rPr>
                    <w:t>K4 K6</w:t>
                  </w:r>
                </w:p>
                <w:p w14:paraId="638F2676" w14:textId="77777777" w:rsidR="00364FC1" w:rsidRPr="000C535F" w:rsidRDefault="00364FC1" w:rsidP="006B113B">
                  <w:pPr>
                    <w:rPr>
                      <w:rFonts w:cstheme="minorHAnsi"/>
                    </w:rPr>
                  </w:pPr>
                </w:p>
              </w:tc>
            </w:tr>
            <w:tr w:rsidR="00364FC1" w:rsidRPr="000C535F" w14:paraId="638F268C" w14:textId="77777777" w:rsidTr="006B113B">
              <w:tc>
                <w:tcPr>
                  <w:tcW w:w="2408" w:type="dxa"/>
                  <w:tcBorders>
                    <w:top w:val="single" w:sz="4" w:space="0" w:color="auto"/>
                    <w:left w:val="single" w:sz="4" w:space="0" w:color="auto"/>
                    <w:bottom w:val="single" w:sz="4" w:space="0" w:color="auto"/>
                    <w:right w:val="single" w:sz="4" w:space="0" w:color="auto"/>
                  </w:tcBorders>
                </w:tcPr>
                <w:p w14:paraId="638F2678" w14:textId="77777777" w:rsidR="00364FC1" w:rsidRPr="00B40A01" w:rsidRDefault="00364FC1" w:rsidP="006B113B">
                  <w:pPr>
                    <w:rPr>
                      <w:rFonts w:cstheme="minorHAnsi"/>
                      <w:lang w:val="sv-SE"/>
                    </w:rPr>
                  </w:pPr>
                  <w:r>
                    <w:rPr>
                      <w:rFonts w:cstheme="minorHAnsi"/>
                    </w:rPr>
                    <w:t xml:space="preserve">M4 handleda eleven att lära sig använda slöjdrelaterade begrepp, tecken och symboler och att stärka elevens visuella, materiella och tekniska uttrycksförmåga  </w:t>
                  </w:r>
                </w:p>
              </w:tc>
              <w:tc>
                <w:tcPr>
                  <w:tcW w:w="559" w:type="dxa"/>
                  <w:tcBorders>
                    <w:top w:val="single" w:sz="4" w:space="0" w:color="auto"/>
                    <w:left w:val="single" w:sz="4" w:space="0" w:color="auto"/>
                    <w:bottom w:val="single" w:sz="4" w:space="0" w:color="auto"/>
                    <w:right w:val="single" w:sz="4" w:space="0" w:color="auto"/>
                  </w:tcBorders>
                </w:tcPr>
                <w:p w14:paraId="638F2679" w14:textId="77777777" w:rsidR="00364FC1" w:rsidRPr="000C535F" w:rsidRDefault="00364FC1" w:rsidP="006B113B">
                  <w:pPr>
                    <w:rPr>
                      <w:rFonts w:cstheme="minorHAnsi"/>
                      <w:strike/>
                    </w:rPr>
                  </w:pPr>
                  <w:r>
                    <w:rPr>
                      <w:rFonts w:cstheme="minorHAnsi"/>
                    </w:rPr>
                    <w:t>I1-I5</w:t>
                  </w:r>
                </w:p>
              </w:tc>
              <w:tc>
                <w:tcPr>
                  <w:tcW w:w="6271" w:type="dxa"/>
                  <w:tcBorders>
                    <w:top w:val="single" w:sz="4" w:space="0" w:color="auto"/>
                    <w:left w:val="single" w:sz="4" w:space="0" w:color="auto"/>
                    <w:bottom w:val="single" w:sz="4" w:space="0" w:color="auto"/>
                    <w:right w:val="single" w:sz="4" w:space="0" w:color="auto"/>
                  </w:tcBorders>
                </w:tcPr>
                <w:p w14:paraId="638F267A" w14:textId="77777777" w:rsidR="00364FC1" w:rsidRPr="00B40A01" w:rsidRDefault="00364FC1" w:rsidP="006B113B">
                  <w:pPr>
                    <w:spacing w:after="0"/>
                    <w:rPr>
                      <w:rFonts w:cstheme="minorHAnsi"/>
                      <w:lang w:val="sv-SE"/>
                    </w:rPr>
                  </w:pPr>
                  <w:r>
                    <w:rPr>
                      <w:rFonts w:cstheme="minorHAnsi"/>
                      <w:b/>
                      <w:bCs/>
                    </w:rPr>
                    <w:t>Innovation:</w:t>
                  </w:r>
                  <w:r>
                    <w:rPr>
                      <w:rFonts w:cstheme="minorHAnsi"/>
                    </w:rPr>
                    <w:t xml:space="preserve"> Eleverna gör uppgifter där de ska planera olika slags produkter kreativt och uppfinningsrikt genom att använda slöjdrelaterade begrepp, tecken och symboler. </w:t>
                  </w:r>
                </w:p>
                <w:p w14:paraId="638F267B" w14:textId="77777777" w:rsidR="00364FC1" w:rsidRPr="00B40A01" w:rsidRDefault="00364FC1" w:rsidP="006B113B">
                  <w:pPr>
                    <w:rPr>
                      <w:rFonts w:cstheme="minorHAnsi"/>
                      <w:lang w:val="sv-SE"/>
                    </w:rPr>
                  </w:pPr>
                </w:p>
                <w:p w14:paraId="638F267C" w14:textId="77777777" w:rsidR="00364FC1" w:rsidRPr="00B40A01" w:rsidRDefault="00364FC1" w:rsidP="006B113B">
                  <w:pPr>
                    <w:spacing w:after="0"/>
                    <w:rPr>
                      <w:rFonts w:cstheme="minorHAnsi"/>
                      <w:lang w:val="sv-SE"/>
                    </w:rPr>
                  </w:pPr>
                  <w:r>
                    <w:rPr>
                      <w:rFonts w:cstheme="minorHAnsi"/>
                    </w:rPr>
                    <w:t xml:space="preserve">Eleverna genomför planerna med betoning på att stärka sin uttrycksförmåga. </w:t>
                  </w:r>
                </w:p>
                <w:p w14:paraId="638F267D" w14:textId="77777777" w:rsidR="00364FC1" w:rsidRPr="00B40A01" w:rsidRDefault="00364FC1" w:rsidP="006B113B">
                  <w:pPr>
                    <w:rPr>
                      <w:rFonts w:cstheme="minorHAnsi"/>
                      <w:lang w:val="sv-SE"/>
                    </w:rPr>
                  </w:pPr>
                  <w:r>
                    <w:tab/>
                  </w:r>
                </w:p>
                <w:p w14:paraId="638F267E" w14:textId="77777777" w:rsidR="00364FC1" w:rsidRDefault="00364FC1" w:rsidP="006B113B">
                  <w:pPr>
                    <w:spacing w:after="0"/>
                    <w:rPr>
                      <w:rFonts w:cstheme="minorHAnsi"/>
                    </w:rPr>
                  </w:pPr>
                  <w:r>
                    <w:rPr>
                      <w:rFonts w:cstheme="minorHAnsi"/>
                      <w:b/>
                      <w:bCs/>
                    </w:rPr>
                    <w:t>Formgivning:</w:t>
                  </w:r>
                  <w:r>
                    <w:rPr>
                      <w:rFonts w:cstheme="minorHAnsi"/>
                    </w:rPr>
                    <w:t xml:space="preserve"> Eleverna utforskar hur människans sätt att bo, röra sig och klä sig har utvecklats ur samhälleligt, kulturellt och tekniskt perspektiv. </w:t>
                  </w:r>
                </w:p>
                <w:p w14:paraId="638F267F" w14:textId="77777777" w:rsidR="00364FC1" w:rsidRPr="00B40A01" w:rsidRDefault="00364FC1" w:rsidP="006B113B">
                  <w:pPr>
                    <w:spacing w:after="0"/>
                    <w:rPr>
                      <w:rFonts w:cstheme="minorHAnsi"/>
                      <w:lang w:val="sv-SE"/>
                    </w:rPr>
                  </w:pPr>
                </w:p>
                <w:p w14:paraId="638F2680" w14:textId="77777777" w:rsidR="00364FC1" w:rsidRPr="00B40A01" w:rsidRDefault="00364FC1" w:rsidP="006B113B">
                  <w:pPr>
                    <w:spacing w:after="0"/>
                    <w:rPr>
                      <w:rFonts w:cstheme="minorHAnsi"/>
                      <w:lang w:val="sv-SE"/>
                    </w:rPr>
                  </w:pPr>
                  <w:r>
                    <w:rPr>
                      <w:rFonts w:cstheme="minorHAnsi"/>
                    </w:rPr>
                    <w:t>Eleverna drar nytta av lokala möjligheter, olika kulturers traditioner och av både nutid och framtid då de planerar, formger och framställer slöjdprodukter.</w:t>
                  </w:r>
                </w:p>
                <w:p w14:paraId="638F2681" w14:textId="77777777" w:rsidR="00364FC1" w:rsidRPr="00B40A01" w:rsidRDefault="00364FC1" w:rsidP="006B113B">
                  <w:pPr>
                    <w:rPr>
                      <w:rFonts w:cstheme="minorHAnsi"/>
                      <w:lang w:val="sv-SE"/>
                    </w:rPr>
                  </w:pPr>
                </w:p>
                <w:p w14:paraId="638F2682" w14:textId="77777777" w:rsidR="00364FC1" w:rsidRPr="00B40A01" w:rsidRDefault="00364FC1" w:rsidP="006B113B">
                  <w:pPr>
                    <w:spacing w:after="0"/>
                    <w:rPr>
                      <w:rFonts w:cstheme="minorHAnsi"/>
                      <w:lang w:val="sv-SE"/>
                    </w:rPr>
                  </w:pPr>
                  <w:r>
                    <w:rPr>
                      <w:rFonts w:cstheme="minorHAnsi"/>
                      <w:b/>
                      <w:bCs/>
                    </w:rPr>
                    <w:t>Prövning:</w:t>
                  </w:r>
                  <w:r>
                    <w:rPr>
                      <w:rFonts w:cstheme="minorHAnsi"/>
                    </w:rPr>
                    <w:t xml:space="preserve"> Eleverna prövar olika sätt att bearbeta, kombinera och behandla material. </w:t>
                  </w:r>
                </w:p>
                <w:p w14:paraId="638F2683" w14:textId="77777777" w:rsidR="00364FC1" w:rsidRPr="00B40A01" w:rsidRDefault="00364FC1" w:rsidP="006B113B">
                  <w:pPr>
                    <w:rPr>
                      <w:rFonts w:cstheme="minorHAnsi"/>
                      <w:lang w:val="sv-SE"/>
                    </w:rPr>
                  </w:pPr>
                </w:p>
                <w:p w14:paraId="638F2684" w14:textId="77777777" w:rsidR="00364FC1" w:rsidRPr="00B40A01" w:rsidRDefault="00364FC1" w:rsidP="006B113B">
                  <w:pPr>
                    <w:spacing w:after="0"/>
                    <w:rPr>
                      <w:rFonts w:cstheme="minorHAnsi"/>
                      <w:lang w:val="sv-SE"/>
                    </w:rPr>
                  </w:pPr>
                  <w:r>
                    <w:rPr>
                      <w:rFonts w:cstheme="minorHAnsi"/>
                    </w:rPr>
                    <w:t xml:space="preserve">Eleverna använder kreativt och modigt olika traditionella och nya material och framställningstekniker. </w:t>
                  </w:r>
                </w:p>
                <w:p w14:paraId="638F2685" w14:textId="77777777" w:rsidR="00364FC1" w:rsidRPr="00B40A01" w:rsidRDefault="00364FC1" w:rsidP="006B113B">
                  <w:pPr>
                    <w:rPr>
                      <w:rFonts w:cstheme="minorHAnsi"/>
                      <w:lang w:val="sv-SE"/>
                    </w:rPr>
                  </w:pPr>
                </w:p>
                <w:p w14:paraId="638F2686" w14:textId="77777777" w:rsidR="00364FC1" w:rsidRPr="00B40A01" w:rsidRDefault="00364FC1" w:rsidP="006B113B">
                  <w:pPr>
                    <w:spacing w:after="0"/>
                    <w:rPr>
                      <w:rFonts w:cstheme="minorHAnsi"/>
                      <w:lang w:val="sv-SE"/>
                    </w:rPr>
                  </w:pPr>
                  <w:r>
                    <w:rPr>
                      <w:rFonts w:cstheme="minorHAnsi"/>
                      <w:b/>
                      <w:bCs/>
                    </w:rPr>
                    <w:t>Dokumentation och värdering:</w:t>
                  </w:r>
                  <w:r>
                    <w:rPr>
                      <w:rFonts w:cstheme="minorHAnsi"/>
                    </w:rPr>
                    <w:t xml:space="preserve"> Eleverna bekantar sig med möjligheter som olika metoder erbjuder i produktplanerings- och framställningsprocessen. </w:t>
                  </w:r>
                </w:p>
                <w:p w14:paraId="638F2687" w14:textId="77777777" w:rsidR="00364FC1" w:rsidRPr="00B40A01" w:rsidRDefault="00364FC1" w:rsidP="006B113B">
                  <w:pPr>
                    <w:rPr>
                      <w:rFonts w:cstheme="minorHAnsi"/>
                      <w:lang w:val="sv-SE"/>
                    </w:rPr>
                  </w:pPr>
                </w:p>
                <w:p w14:paraId="638F2688" w14:textId="77777777" w:rsidR="00364FC1" w:rsidRPr="00B40A01" w:rsidRDefault="00364FC1" w:rsidP="006B113B">
                  <w:pPr>
                    <w:spacing w:after="0"/>
                    <w:rPr>
                      <w:rFonts w:cstheme="minorHAnsi"/>
                      <w:lang w:val="sv-SE"/>
                    </w:rPr>
                  </w:pPr>
                  <w:r>
                    <w:rPr>
                      <w:rFonts w:cstheme="minorHAnsi"/>
                      <w:b/>
                      <w:bCs/>
                    </w:rPr>
                    <w:t>Tillverkning:</w:t>
                  </w:r>
                  <w:r>
                    <w:rPr>
                      <w:rFonts w:cstheme="minorHAnsi"/>
                    </w:rPr>
                    <w:t xml:space="preserve"> Eleverna använder arbetsredskap, maskiner och anordningar som behövs i slöjdarbetet på ett mångsidigt och ändamålsenligt sätt.</w:t>
                  </w:r>
                </w:p>
                <w:p w14:paraId="638F2689"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8A" w14:textId="77777777" w:rsidR="00364FC1" w:rsidRPr="000C535F" w:rsidRDefault="00364FC1" w:rsidP="006B113B">
                  <w:pPr>
                    <w:rPr>
                      <w:rFonts w:cstheme="minorHAnsi"/>
                    </w:rPr>
                  </w:pPr>
                  <w:r>
                    <w:rPr>
                      <w:rFonts w:cstheme="minorHAnsi"/>
                    </w:rPr>
                    <w:t>K2 K4</w:t>
                  </w:r>
                </w:p>
                <w:p w14:paraId="638F268B" w14:textId="77777777" w:rsidR="00364FC1" w:rsidRPr="000C535F" w:rsidRDefault="00364FC1" w:rsidP="006B113B">
                  <w:pPr>
                    <w:rPr>
                      <w:rFonts w:cstheme="minorHAnsi"/>
                    </w:rPr>
                  </w:pPr>
                </w:p>
              </w:tc>
            </w:tr>
            <w:tr w:rsidR="00364FC1" w:rsidRPr="000C535F" w14:paraId="638F2694" w14:textId="77777777" w:rsidTr="006B113B">
              <w:tc>
                <w:tcPr>
                  <w:tcW w:w="2408" w:type="dxa"/>
                  <w:tcBorders>
                    <w:top w:val="single" w:sz="4" w:space="0" w:color="auto"/>
                    <w:left w:val="single" w:sz="4" w:space="0" w:color="auto"/>
                    <w:bottom w:val="single" w:sz="4" w:space="0" w:color="auto"/>
                    <w:right w:val="single" w:sz="4" w:space="0" w:color="auto"/>
                  </w:tcBorders>
                </w:tcPr>
                <w:p w14:paraId="638F268D" w14:textId="77777777" w:rsidR="00364FC1" w:rsidRPr="00B40A01" w:rsidRDefault="00364FC1" w:rsidP="006B113B">
                  <w:pPr>
                    <w:rPr>
                      <w:rFonts w:cstheme="minorHAnsi"/>
                      <w:lang w:val="sv-SE"/>
                    </w:rPr>
                  </w:pPr>
                  <w:r>
                    <w:rPr>
                      <w:rFonts w:cstheme="minorHAnsi"/>
                    </w:rPr>
                    <w:t>M5 handleda eleven att uppfatta, förutse och reagera på riskfaktorer i arbetet och att arbeta på ett tryggt och säkert sätt under slöjdprocessen</w:t>
                  </w:r>
                </w:p>
              </w:tc>
              <w:tc>
                <w:tcPr>
                  <w:tcW w:w="559" w:type="dxa"/>
                  <w:tcBorders>
                    <w:top w:val="single" w:sz="4" w:space="0" w:color="auto"/>
                    <w:left w:val="single" w:sz="4" w:space="0" w:color="auto"/>
                    <w:bottom w:val="single" w:sz="4" w:space="0" w:color="auto"/>
                    <w:right w:val="single" w:sz="4" w:space="0" w:color="auto"/>
                  </w:tcBorders>
                </w:tcPr>
                <w:p w14:paraId="638F268E" w14:textId="77777777" w:rsidR="00364FC1" w:rsidRPr="000C535F" w:rsidRDefault="00364FC1" w:rsidP="006B113B">
                  <w:pPr>
                    <w:rPr>
                      <w:rFonts w:cstheme="minorHAnsi"/>
                    </w:rPr>
                  </w:pPr>
                  <w:r>
                    <w:rPr>
                      <w:rFonts w:cstheme="minorHAnsi"/>
                    </w:rPr>
                    <w:t>I6</w:t>
                  </w:r>
                </w:p>
              </w:tc>
              <w:tc>
                <w:tcPr>
                  <w:tcW w:w="6271" w:type="dxa"/>
                  <w:tcBorders>
                    <w:top w:val="single" w:sz="4" w:space="0" w:color="auto"/>
                    <w:left w:val="single" w:sz="4" w:space="0" w:color="auto"/>
                    <w:bottom w:val="single" w:sz="4" w:space="0" w:color="auto"/>
                    <w:right w:val="single" w:sz="4" w:space="0" w:color="auto"/>
                  </w:tcBorders>
                </w:tcPr>
                <w:p w14:paraId="638F268F" w14:textId="77777777" w:rsidR="00364FC1" w:rsidRPr="00B40A01" w:rsidRDefault="00364FC1" w:rsidP="006B113B">
                  <w:pPr>
                    <w:spacing w:after="0"/>
                    <w:rPr>
                      <w:rFonts w:cstheme="minorHAnsi"/>
                      <w:lang w:val="sv-SE"/>
                    </w:rPr>
                  </w:pPr>
                  <w:r>
                    <w:rPr>
                      <w:rFonts w:cstheme="minorHAnsi"/>
                      <w:b/>
                      <w:bCs/>
                    </w:rPr>
                    <w:t>Arbetssäkerhet:</w:t>
                  </w:r>
                  <w:r>
                    <w:rPr>
                      <w:rFonts w:cstheme="minorHAnsi"/>
                    </w:rPr>
                    <w:t xml:space="preserve"> Eleverna får kunskap om arbetssäkerhet samt lär sig att kartlägga och bedöma risker under slöjdprocessens gång.</w:t>
                  </w:r>
                </w:p>
                <w:p w14:paraId="638F2690" w14:textId="77777777" w:rsidR="00364FC1" w:rsidRPr="00B40A01" w:rsidRDefault="00364FC1" w:rsidP="006B113B">
                  <w:pPr>
                    <w:rPr>
                      <w:rFonts w:cstheme="minorHAnsi"/>
                      <w:lang w:val="sv-SE"/>
                    </w:rPr>
                  </w:pPr>
                </w:p>
                <w:p w14:paraId="638F2691" w14:textId="77777777" w:rsidR="00364FC1" w:rsidRPr="00B40A01" w:rsidRDefault="00364FC1" w:rsidP="006B113B">
                  <w:pPr>
                    <w:spacing w:before="240"/>
                    <w:rPr>
                      <w:rFonts w:cstheme="minorHAnsi"/>
                      <w:lang w:val="sv-SE"/>
                    </w:rPr>
                  </w:pPr>
                  <w:r>
                    <w:rPr>
                      <w:rFonts w:cstheme="minorHAnsi"/>
                    </w:rPr>
                    <w:t>Eleverna arbetar på ett tryggt och säkert sätt.</w:t>
                  </w:r>
                </w:p>
              </w:tc>
              <w:tc>
                <w:tcPr>
                  <w:tcW w:w="425" w:type="dxa"/>
                  <w:tcBorders>
                    <w:top w:val="single" w:sz="4" w:space="0" w:color="auto"/>
                    <w:left w:val="single" w:sz="4" w:space="0" w:color="auto"/>
                    <w:bottom w:val="single" w:sz="4" w:space="0" w:color="auto"/>
                    <w:right w:val="single" w:sz="4" w:space="0" w:color="auto"/>
                  </w:tcBorders>
                </w:tcPr>
                <w:p w14:paraId="638F2692" w14:textId="77777777" w:rsidR="00364FC1" w:rsidRPr="000C535F" w:rsidRDefault="00364FC1" w:rsidP="006B113B">
                  <w:pPr>
                    <w:rPr>
                      <w:rFonts w:cstheme="minorHAnsi"/>
                    </w:rPr>
                  </w:pPr>
                  <w:r>
                    <w:rPr>
                      <w:rFonts w:cstheme="minorHAnsi"/>
                    </w:rPr>
                    <w:t>K3 K6</w:t>
                  </w:r>
                </w:p>
                <w:p w14:paraId="638F2693" w14:textId="77777777" w:rsidR="00364FC1" w:rsidRPr="000C535F" w:rsidRDefault="00364FC1" w:rsidP="006B113B">
                  <w:pPr>
                    <w:rPr>
                      <w:rFonts w:cstheme="minorHAnsi"/>
                    </w:rPr>
                  </w:pPr>
                </w:p>
              </w:tc>
            </w:tr>
            <w:tr w:rsidR="00364FC1" w:rsidRPr="000C535F" w14:paraId="638F26A9" w14:textId="77777777" w:rsidTr="006B113B">
              <w:tc>
                <w:tcPr>
                  <w:tcW w:w="2408" w:type="dxa"/>
                  <w:tcBorders>
                    <w:top w:val="single" w:sz="4" w:space="0" w:color="auto"/>
                    <w:left w:val="single" w:sz="4" w:space="0" w:color="auto"/>
                    <w:bottom w:val="single" w:sz="4" w:space="0" w:color="auto"/>
                    <w:right w:val="single" w:sz="4" w:space="0" w:color="auto"/>
                  </w:tcBorders>
                </w:tcPr>
                <w:p w14:paraId="638F2695" w14:textId="77777777" w:rsidR="00364FC1" w:rsidRPr="00B40A01" w:rsidRDefault="00364FC1" w:rsidP="006B113B">
                  <w:pPr>
                    <w:rPr>
                      <w:rFonts w:cstheme="minorHAnsi"/>
                      <w:lang w:val="sv-SE"/>
                    </w:rPr>
                  </w:pPr>
                  <w:r>
                    <w:rPr>
                      <w:rFonts w:cstheme="minorHAnsi"/>
                    </w:rPr>
                    <w:t>M6 handleda eleven att utnyttja informations- och kommunikationsteknikens möjligheter för planering, framställning och dokumentation samt för att producera och distribuera gemensam information</w:t>
                  </w:r>
                </w:p>
              </w:tc>
              <w:tc>
                <w:tcPr>
                  <w:tcW w:w="559" w:type="dxa"/>
                  <w:tcBorders>
                    <w:top w:val="single" w:sz="4" w:space="0" w:color="auto"/>
                    <w:left w:val="single" w:sz="4" w:space="0" w:color="auto"/>
                    <w:bottom w:val="single" w:sz="4" w:space="0" w:color="auto"/>
                    <w:right w:val="single" w:sz="4" w:space="0" w:color="auto"/>
                  </w:tcBorders>
                </w:tcPr>
                <w:p w14:paraId="638F2696" w14:textId="77777777" w:rsidR="00364FC1" w:rsidRPr="000C535F" w:rsidRDefault="00364FC1" w:rsidP="006B113B">
                  <w:pPr>
                    <w:rPr>
                      <w:rFonts w:cstheme="minorHAnsi"/>
                    </w:rPr>
                  </w:pPr>
                  <w:r>
                    <w:rPr>
                      <w:rFonts w:cstheme="minorHAnsi"/>
                    </w:rPr>
                    <w:t>I1-I5</w:t>
                  </w:r>
                </w:p>
              </w:tc>
              <w:tc>
                <w:tcPr>
                  <w:tcW w:w="6271" w:type="dxa"/>
                  <w:tcBorders>
                    <w:top w:val="single" w:sz="4" w:space="0" w:color="auto"/>
                    <w:left w:val="single" w:sz="4" w:space="0" w:color="auto"/>
                    <w:bottom w:val="single" w:sz="4" w:space="0" w:color="auto"/>
                    <w:right w:val="single" w:sz="4" w:space="0" w:color="auto"/>
                  </w:tcBorders>
                </w:tcPr>
                <w:p w14:paraId="638F2697" w14:textId="77777777" w:rsidR="00364FC1" w:rsidRPr="00B40A01" w:rsidRDefault="00364FC1" w:rsidP="006B113B">
                  <w:pPr>
                    <w:spacing w:after="0"/>
                    <w:rPr>
                      <w:rFonts w:cstheme="minorHAnsi"/>
                      <w:lang w:val="sv-SE"/>
                    </w:rPr>
                  </w:pPr>
                  <w:r>
                    <w:rPr>
                      <w:rFonts w:cstheme="minorHAnsi"/>
                      <w:b/>
                      <w:bCs/>
                    </w:rPr>
                    <w:t>Innovation:</w:t>
                  </w:r>
                  <w:r>
                    <w:rPr>
                      <w:rFonts w:cstheme="minorHAnsi"/>
                    </w:rPr>
                    <w:t xml:space="preserve"> Eleverna utvärderar både sitt eget och sina klasskamraters arbete under slöjdprocessen.</w:t>
                  </w:r>
                </w:p>
                <w:p w14:paraId="638F2698" w14:textId="77777777" w:rsidR="00364FC1" w:rsidRPr="00B40A01" w:rsidRDefault="00364FC1" w:rsidP="006B113B">
                  <w:pPr>
                    <w:rPr>
                      <w:rFonts w:cstheme="minorHAnsi"/>
                      <w:lang w:val="sv-SE"/>
                    </w:rPr>
                  </w:pPr>
                </w:p>
                <w:p w14:paraId="638F2699" w14:textId="77777777" w:rsidR="00364FC1" w:rsidRPr="00B40A01" w:rsidRDefault="00364FC1" w:rsidP="006B113B">
                  <w:pPr>
                    <w:spacing w:after="0"/>
                    <w:rPr>
                      <w:rFonts w:cstheme="minorHAnsi"/>
                      <w:lang w:val="sv-SE"/>
                    </w:rPr>
                  </w:pPr>
                  <w:r>
                    <w:rPr>
                      <w:rFonts w:cstheme="minorHAnsi"/>
                      <w:b/>
                      <w:bCs/>
                    </w:rPr>
                    <w:t>Formgivning:</w:t>
                  </w:r>
                  <w:r>
                    <w:rPr>
                      <w:rFonts w:cstheme="minorHAnsi"/>
                    </w:rPr>
                    <w:t xml:space="preserve"> Eleverna utforskar hur människans sätt att bo, röra sig och klä sig har utvecklats ur samhälleligt, kulturellt och tekniskt perspektiv. </w:t>
                  </w:r>
                </w:p>
                <w:p w14:paraId="638F269A" w14:textId="77777777" w:rsidR="00364FC1" w:rsidRPr="00B40A01" w:rsidRDefault="00364FC1" w:rsidP="006B113B">
                  <w:pPr>
                    <w:rPr>
                      <w:rFonts w:cstheme="minorHAnsi"/>
                      <w:lang w:val="sv-SE"/>
                    </w:rPr>
                  </w:pPr>
                </w:p>
                <w:p w14:paraId="638F269B" w14:textId="77777777" w:rsidR="00364FC1" w:rsidRPr="00B40A01" w:rsidRDefault="00364FC1" w:rsidP="006B113B">
                  <w:pPr>
                    <w:spacing w:after="0"/>
                    <w:rPr>
                      <w:rFonts w:cstheme="minorHAnsi"/>
                      <w:lang w:val="sv-SE"/>
                    </w:rPr>
                  </w:pPr>
                  <w:r>
                    <w:rPr>
                      <w:rFonts w:cstheme="minorHAnsi"/>
                    </w:rPr>
                    <w:t>Eleverna drar nytta av lokala möjligheter, olika kulturers traditioner och av både nutid och framtid då de planerar, formger och framställer slöjdprodukter.</w:t>
                  </w:r>
                </w:p>
                <w:p w14:paraId="638F269C" w14:textId="77777777" w:rsidR="00364FC1" w:rsidRPr="00B40A01" w:rsidRDefault="00364FC1" w:rsidP="006B113B">
                  <w:pPr>
                    <w:rPr>
                      <w:rFonts w:cstheme="minorHAnsi"/>
                      <w:lang w:val="sv-SE"/>
                    </w:rPr>
                  </w:pPr>
                </w:p>
                <w:p w14:paraId="638F269D" w14:textId="77777777" w:rsidR="00364FC1" w:rsidRPr="00B40A01" w:rsidRDefault="00364FC1" w:rsidP="006B113B">
                  <w:pPr>
                    <w:spacing w:after="0"/>
                    <w:rPr>
                      <w:rFonts w:cstheme="minorHAnsi"/>
                      <w:lang w:val="sv-SE"/>
                    </w:rPr>
                  </w:pPr>
                  <w:r>
                    <w:rPr>
                      <w:rFonts w:cstheme="minorHAnsi"/>
                      <w:b/>
                      <w:bCs/>
                    </w:rPr>
                    <w:t>Prövning:</w:t>
                  </w:r>
                  <w:r>
                    <w:rPr>
                      <w:rFonts w:cstheme="minorHAnsi"/>
                    </w:rPr>
                    <w:t xml:space="preserve"> Eleverna prövar olika sätt att bearbeta, kombinera och behandla material. </w:t>
                  </w:r>
                </w:p>
                <w:p w14:paraId="638F269E" w14:textId="77777777" w:rsidR="00364FC1" w:rsidRPr="00B40A01" w:rsidRDefault="00364FC1" w:rsidP="006B113B">
                  <w:pPr>
                    <w:rPr>
                      <w:rFonts w:cstheme="minorHAnsi"/>
                      <w:lang w:val="sv-SE"/>
                    </w:rPr>
                  </w:pPr>
                </w:p>
                <w:p w14:paraId="638F269F" w14:textId="77777777" w:rsidR="00364FC1" w:rsidRPr="00B40A01" w:rsidRDefault="00364FC1" w:rsidP="006B113B">
                  <w:pPr>
                    <w:spacing w:after="0"/>
                    <w:rPr>
                      <w:rFonts w:cstheme="minorHAnsi"/>
                      <w:lang w:val="sv-SE"/>
                    </w:rPr>
                  </w:pPr>
                  <w:r>
                    <w:rPr>
                      <w:rFonts w:cstheme="minorHAnsi"/>
                    </w:rPr>
                    <w:t xml:space="preserve">Eleverna använder kreativt och modigt olika traditionella och nya material och framställningstekniker. </w:t>
                  </w:r>
                </w:p>
                <w:p w14:paraId="638F26A0" w14:textId="77777777" w:rsidR="00364FC1" w:rsidRPr="00B40A01" w:rsidRDefault="00364FC1" w:rsidP="006B113B">
                  <w:pPr>
                    <w:rPr>
                      <w:rFonts w:cstheme="minorHAnsi"/>
                      <w:lang w:val="sv-SE"/>
                    </w:rPr>
                  </w:pPr>
                </w:p>
                <w:p w14:paraId="638F26A1" w14:textId="77777777" w:rsidR="00364FC1" w:rsidRPr="00B40A01" w:rsidRDefault="00364FC1" w:rsidP="006B113B">
                  <w:pPr>
                    <w:spacing w:after="0"/>
                    <w:rPr>
                      <w:rFonts w:cstheme="minorHAnsi"/>
                      <w:lang w:val="sv-SE"/>
                    </w:rPr>
                  </w:pPr>
                  <w:r>
                    <w:rPr>
                      <w:rFonts w:cstheme="minorHAnsi"/>
                    </w:rPr>
                    <w:t>I slöjdundervisningen används och tillämpas inbyggda system, d.v.s. programmering, för planering och framställning av produkter.</w:t>
                  </w:r>
                </w:p>
                <w:p w14:paraId="638F26A2" w14:textId="77777777" w:rsidR="00364FC1" w:rsidRPr="00B40A01" w:rsidRDefault="00364FC1" w:rsidP="006B113B">
                  <w:pPr>
                    <w:rPr>
                      <w:rFonts w:cstheme="minorHAnsi"/>
                      <w:lang w:val="sv-SE"/>
                    </w:rPr>
                  </w:pPr>
                  <w:r>
                    <w:tab/>
                  </w:r>
                </w:p>
                <w:p w14:paraId="638F26A3" w14:textId="77777777" w:rsidR="00364FC1" w:rsidRPr="00B40A01" w:rsidRDefault="00364FC1" w:rsidP="006B113B">
                  <w:pPr>
                    <w:spacing w:after="0"/>
                    <w:rPr>
                      <w:rFonts w:cstheme="minorHAnsi"/>
                      <w:lang w:val="sv-SE"/>
                    </w:rPr>
                  </w:pPr>
                  <w:r>
                    <w:rPr>
                      <w:rFonts w:cstheme="minorHAnsi"/>
                      <w:b/>
                      <w:bCs/>
                    </w:rPr>
                    <w:t>Dokumentation och värdering:</w:t>
                  </w:r>
                  <w:r>
                    <w:rPr>
                      <w:rFonts w:cstheme="minorHAnsi"/>
                    </w:rPr>
                    <w:t xml:space="preserve"> Eleverna dokumenterar en slöjdprocess i sin helhet med hjälp av informations- och kommunikationsteknik.</w:t>
                  </w:r>
                </w:p>
                <w:p w14:paraId="638F26A4" w14:textId="77777777" w:rsidR="00364FC1" w:rsidRPr="00B40A01" w:rsidRDefault="00364FC1" w:rsidP="006B113B">
                  <w:pPr>
                    <w:rPr>
                      <w:rFonts w:cstheme="minorHAnsi"/>
                      <w:lang w:val="sv-SE"/>
                    </w:rPr>
                  </w:pPr>
                </w:p>
                <w:p w14:paraId="638F26A5" w14:textId="77777777" w:rsidR="00364FC1" w:rsidRPr="00B40A01" w:rsidRDefault="00364FC1" w:rsidP="006B113B">
                  <w:pPr>
                    <w:spacing w:after="0"/>
                    <w:rPr>
                      <w:rFonts w:cstheme="minorHAnsi"/>
                      <w:lang w:val="sv-SE"/>
                    </w:rPr>
                  </w:pPr>
                  <w:r>
                    <w:rPr>
                      <w:rFonts w:cstheme="minorHAnsi"/>
                      <w:b/>
                      <w:bCs/>
                    </w:rPr>
                    <w:t>Tillverkning:</w:t>
                  </w:r>
                  <w:r>
                    <w:rPr>
                      <w:rFonts w:cstheme="minorHAnsi"/>
                    </w:rPr>
                    <w:t xml:space="preserve"> Eleverna använder arbetsredskap, maskiner och anordningar som behövs i slöjdarbetet på ett mångsidigt och ändamålsenligt sätt.</w:t>
                  </w:r>
                </w:p>
                <w:p w14:paraId="638F26A6"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A7" w14:textId="77777777" w:rsidR="00364FC1" w:rsidRPr="000C535F" w:rsidRDefault="00364FC1" w:rsidP="006B113B">
                  <w:pPr>
                    <w:rPr>
                      <w:rFonts w:cstheme="minorHAnsi"/>
                    </w:rPr>
                  </w:pPr>
                  <w:r>
                    <w:rPr>
                      <w:rFonts w:cstheme="minorHAnsi"/>
                    </w:rPr>
                    <w:t>K5</w:t>
                  </w:r>
                </w:p>
                <w:p w14:paraId="638F26A8" w14:textId="77777777" w:rsidR="00364FC1" w:rsidRPr="000C535F" w:rsidRDefault="00364FC1" w:rsidP="006B113B">
                  <w:pPr>
                    <w:rPr>
                      <w:rFonts w:cstheme="minorHAnsi"/>
                    </w:rPr>
                  </w:pPr>
                </w:p>
              </w:tc>
            </w:tr>
            <w:tr w:rsidR="00364FC1" w:rsidRPr="000C535F" w14:paraId="638F26B3" w14:textId="77777777" w:rsidTr="006B113B">
              <w:tc>
                <w:tcPr>
                  <w:tcW w:w="2408" w:type="dxa"/>
                  <w:tcBorders>
                    <w:top w:val="single" w:sz="4" w:space="0" w:color="auto"/>
                    <w:left w:val="single" w:sz="4" w:space="0" w:color="auto"/>
                    <w:bottom w:val="single" w:sz="4" w:space="0" w:color="auto"/>
                    <w:right w:val="single" w:sz="4" w:space="0" w:color="auto"/>
                  </w:tcBorders>
                </w:tcPr>
                <w:p w14:paraId="638F26AA" w14:textId="77777777" w:rsidR="00364FC1" w:rsidRPr="00B40A01" w:rsidRDefault="00364FC1" w:rsidP="006B113B">
                  <w:pPr>
                    <w:rPr>
                      <w:rFonts w:cstheme="minorHAnsi"/>
                      <w:lang w:val="sv-SE"/>
                    </w:rPr>
                  </w:pPr>
                  <w:r>
                    <w:rPr>
                      <w:rFonts w:cstheme="minorHAnsi"/>
                    </w:rPr>
                    <w:t>M7 vägleda eleven att förstå betydelsen av praktiska färdigheter, slöjd och teknik i det egna livet, samhället, i företagsverksamhet och i det övriga arbetslivet</w:t>
                  </w:r>
                </w:p>
              </w:tc>
              <w:tc>
                <w:tcPr>
                  <w:tcW w:w="559" w:type="dxa"/>
                  <w:tcBorders>
                    <w:top w:val="single" w:sz="4" w:space="0" w:color="auto"/>
                    <w:left w:val="single" w:sz="4" w:space="0" w:color="auto"/>
                    <w:bottom w:val="single" w:sz="4" w:space="0" w:color="auto"/>
                    <w:right w:val="single" w:sz="4" w:space="0" w:color="auto"/>
                  </w:tcBorders>
                </w:tcPr>
                <w:p w14:paraId="638F26AB" w14:textId="77777777" w:rsidR="00364FC1" w:rsidRPr="000C535F" w:rsidRDefault="00364FC1" w:rsidP="006B113B">
                  <w:pPr>
                    <w:rPr>
                      <w:rFonts w:cstheme="minorHAnsi"/>
                    </w:rPr>
                  </w:pPr>
                  <w:r>
                    <w:rPr>
                      <w:rFonts w:cstheme="minorHAnsi"/>
                    </w:rPr>
                    <w:t>I7</w:t>
                  </w:r>
                </w:p>
              </w:tc>
              <w:tc>
                <w:tcPr>
                  <w:tcW w:w="6271" w:type="dxa"/>
                  <w:tcBorders>
                    <w:top w:val="single" w:sz="4" w:space="0" w:color="auto"/>
                    <w:left w:val="single" w:sz="4" w:space="0" w:color="auto"/>
                    <w:bottom w:val="single" w:sz="4" w:space="0" w:color="auto"/>
                    <w:right w:val="single" w:sz="4" w:space="0" w:color="auto"/>
                  </w:tcBorders>
                </w:tcPr>
                <w:p w14:paraId="638F26AC" w14:textId="77777777" w:rsidR="00364FC1" w:rsidRPr="00B40A01" w:rsidRDefault="00364FC1" w:rsidP="006B113B">
                  <w:pPr>
                    <w:spacing w:after="0"/>
                    <w:rPr>
                      <w:rFonts w:cstheme="minorHAnsi"/>
                      <w:lang w:val="sv-SE"/>
                    </w:rPr>
                  </w:pPr>
                  <w:r>
                    <w:rPr>
                      <w:rFonts w:cstheme="minorHAnsi"/>
                      <w:b/>
                      <w:bCs/>
                    </w:rPr>
                    <w:t>Företagsamt lärande:</w:t>
                  </w:r>
                  <w:r>
                    <w:rPr>
                      <w:rFonts w:cstheme="minorHAnsi"/>
                    </w:rPr>
                    <w:t xml:space="preserve"> Eleverna bekantar sig med företagsamt lärande, företagsamhet och föreningssamarbete genom presentationer, virtuellt och genom studie- eller företagsbesök. </w:t>
                  </w:r>
                </w:p>
                <w:p w14:paraId="638F26AD" w14:textId="77777777" w:rsidR="00364FC1" w:rsidRPr="00B40A01" w:rsidRDefault="00364FC1" w:rsidP="006B113B">
                  <w:pPr>
                    <w:rPr>
                      <w:rFonts w:cstheme="minorHAnsi"/>
                      <w:lang w:val="sv-SE"/>
                    </w:rPr>
                  </w:pPr>
                </w:p>
                <w:p w14:paraId="638F26AE" w14:textId="77777777" w:rsidR="00364FC1" w:rsidRPr="00B40A01" w:rsidRDefault="00364FC1" w:rsidP="006B113B">
                  <w:pPr>
                    <w:spacing w:after="0"/>
                    <w:rPr>
                      <w:rFonts w:cstheme="minorHAnsi"/>
                      <w:lang w:val="sv-SE"/>
                    </w:rPr>
                  </w:pPr>
                  <w:r>
                    <w:rPr>
                      <w:rFonts w:cstheme="minorHAnsi"/>
                    </w:rPr>
                    <w:t xml:space="preserve">Undervisningen tar fasta på de praktiska färdigheternas betydelse i arbetslivet. </w:t>
                  </w:r>
                </w:p>
                <w:p w14:paraId="638F26AF" w14:textId="77777777" w:rsidR="00364FC1" w:rsidRPr="00B40A01" w:rsidRDefault="00364FC1" w:rsidP="006B113B">
                  <w:pPr>
                    <w:rPr>
                      <w:rFonts w:cstheme="minorHAnsi"/>
                      <w:lang w:val="sv-SE"/>
                    </w:rPr>
                  </w:pPr>
                </w:p>
                <w:p w14:paraId="638F26B0" w14:textId="77777777" w:rsidR="00364FC1" w:rsidRPr="00B40A01" w:rsidRDefault="00364FC1" w:rsidP="006B113B">
                  <w:pPr>
                    <w:spacing w:after="0"/>
                    <w:rPr>
                      <w:rFonts w:cstheme="minorHAnsi"/>
                      <w:lang w:val="sv-SE"/>
                    </w:rPr>
                  </w:pPr>
                  <w:r>
                    <w:rPr>
                      <w:rFonts w:cstheme="minorHAnsi"/>
                    </w:rPr>
                    <w:t>Kulturinstitutionernas utbud utnyttjas som en idékälla.</w:t>
                  </w:r>
                </w:p>
              </w:tc>
              <w:tc>
                <w:tcPr>
                  <w:tcW w:w="425" w:type="dxa"/>
                  <w:tcBorders>
                    <w:top w:val="single" w:sz="4" w:space="0" w:color="auto"/>
                    <w:left w:val="single" w:sz="4" w:space="0" w:color="auto"/>
                    <w:bottom w:val="single" w:sz="4" w:space="0" w:color="auto"/>
                    <w:right w:val="single" w:sz="4" w:space="0" w:color="auto"/>
                  </w:tcBorders>
                </w:tcPr>
                <w:p w14:paraId="638F26B1" w14:textId="77777777" w:rsidR="00364FC1" w:rsidRPr="000C535F" w:rsidRDefault="00364FC1" w:rsidP="006B113B">
                  <w:pPr>
                    <w:rPr>
                      <w:rFonts w:cstheme="minorHAnsi"/>
                    </w:rPr>
                  </w:pPr>
                  <w:r>
                    <w:rPr>
                      <w:rFonts w:cstheme="minorHAnsi"/>
                    </w:rPr>
                    <w:t>K6</w:t>
                  </w:r>
                </w:p>
                <w:p w14:paraId="638F26B2" w14:textId="77777777" w:rsidR="00364FC1" w:rsidRPr="000C535F" w:rsidRDefault="00364FC1" w:rsidP="006B113B">
                  <w:pPr>
                    <w:rPr>
                      <w:rFonts w:cstheme="minorHAnsi"/>
                    </w:rPr>
                  </w:pPr>
                </w:p>
              </w:tc>
            </w:tr>
            <w:tr w:rsidR="00364FC1" w:rsidRPr="000C535F" w14:paraId="638F26BE" w14:textId="77777777" w:rsidTr="006B113B">
              <w:tc>
                <w:tcPr>
                  <w:tcW w:w="2408" w:type="dxa"/>
                  <w:tcBorders>
                    <w:top w:val="single" w:sz="4" w:space="0" w:color="auto"/>
                    <w:left w:val="single" w:sz="4" w:space="0" w:color="auto"/>
                    <w:bottom w:val="single" w:sz="4" w:space="0" w:color="auto"/>
                    <w:right w:val="single" w:sz="4" w:space="0" w:color="auto"/>
                  </w:tcBorders>
                </w:tcPr>
                <w:p w14:paraId="638F26B4" w14:textId="77777777" w:rsidR="00364FC1" w:rsidRPr="00B40A01" w:rsidRDefault="00364FC1" w:rsidP="006B113B">
                  <w:pPr>
                    <w:rPr>
                      <w:rFonts w:cstheme="minorHAnsi"/>
                      <w:lang w:val="sv-SE"/>
                    </w:rPr>
                  </w:pPr>
                  <w:r>
                    <w:rPr>
                      <w:rFonts w:cstheme="minorHAnsi"/>
                    </w:rPr>
                    <w:t xml:space="preserve">M8 vägleda eleven att tänka ekonomiskt och att i anslutning till slöjdprocessen göra val som främjar en hållbar livsstil </w:t>
                  </w:r>
                </w:p>
              </w:tc>
              <w:tc>
                <w:tcPr>
                  <w:tcW w:w="559" w:type="dxa"/>
                  <w:tcBorders>
                    <w:top w:val="single" w:sz="4" w:space="0" w:color="auto"/>
                    <w:left w:val="single" w:sz="4" w:space="0" w:color="auto"/>
                    <w:bottom w:val="single" w:sz="4" w:space="0" w:color="auto"/>
                    <w:right w:val="single" w:sz="4" w:space="0" w:color="auto"/>
                  </w:tcBorders>
                </w:tcPr>
                <w:p w14:paraId="638F26B5" w14:textId="77777777" w:rsidR="00364FC1" w:rsidRPr="000C535F" w:rsidRDefault="00364FC1" w:rsidP="006B113B">
                  <w:pPr>
                    <w:rPr>
                      <w:rFonts w:cstheme="minorHAnsi"/>
                    </w:rPr>
                  </w:pPr>
                  <w:r>
                    <w:rPr>
                      <w:rFonts w:cstheme="minorHAnsi"/>
                    </w:rPr>
                    <w:t>I8</w:t>
                  </w:r>
                </w:p>
              </w:tc>
              <w:tc>
                <w:tcPr>
                  <w:tcW w:w="6271" w:type="dxa"/>
                  <w:tcBorders>
                    <w:top w:val="single" w:sz="4" w:space="0" w:color="auto"/>
                    <w:left w:val="single" w:sz="4" w:space="0" w:color="auto"/>
                    <w:bottom w:val="single" w:sz="4" w:space="0" w:color="auto"/>
                    <w:right w:val="single" w:sz="4" w:space="0" w:color="auto"/>
                  </w:tcBorders>
                </w:tcPr>
                <w:p w14:paraId="638F26B6" w14:textId="77777777" w:rsidR="00364FC1" w:rsidRPr="00B40A01" w:rsidRDefault="00364FC1" w:rsidP="006B113B">
                  <w:pPr>
                    <w:spacing w:after="0"/>
                    <w:rPr>
                      <w:rFonts w:cstheme="minorHAnsi"/>
                      <w:lang w:val="sv-SE"/>
                    </w:rPr>
                  </w:pPr>
                  <w:r>
                    <w:rPr>
                      <w:rFonts w:cstheme="minorHAnsi"/>
                      <w:b/>
                      <w:bCs/>
                    </w:rPr>
                    <w:t>Medvetenhet och delaktighet:</w:t>
                  </w:r>
                  <w:r>
                    <w:rPr>
                      <w:rFonts w:cstheme="minorHAnsi"/>
                    </w:rPr>
                    <w:t xml:space="preserve"> Eleverna undersöker olika betydelser som slöjd och olika slöjdprodukter kan ha ur individ-, samhälls- och miljöperspektiv. </w:t>
                  </w:r>
                </w:p>
                <w:p w14:paraId="638F26B7" w14:textId="77777777" w:rsidR="00364FC1" w:rsidRPr="00B40A01" w:rsidRDefault="00364FC1" w:rsidP="006B113B">
                  <w:pPr>
                    <w:rPr>
                      <w:rFonts w:cstheme="minorHAnsi"/>
                      <w:lang w:val="sv-SE"/>
                    </w:rPr>
                  </w:pPr>
                </w:p>
                <w:p w14:paraId="638F26B8" w14:textId="77777777" w:rsidR="00364FC1" w:rsidRPr="00B40A01" w:rsidRDefault="00364FC1" w:rsidP="006B113B">
                  <w:pPr>
                    <w:spacing w:after="0"/>
                    <w:rPr>
                      <w:rFonts w:cstheme="minorHAnsi"/>
                      <w:lang w:val="sv-SE"/>
                    </w:rPr>
                  </w:pPr>
                  <w:r>
                    <w:rPr>
                      <w:rFonts w:cstheme="minorHAnsi"/>
                    </w:rPr>
                    <w:t xml:space="preserve">Eleverna reflekterar över hur slöjd främjar hållbar utveckling och välbefinnandet i vardagen. </w:t>
                  </w:r>
                </w:p>
                <w:p w14:paraId="638F26B9" w14:textId="77777777" w:rsidR="00364FC1" w:rsidRPr="00B40A01" w:rsidRDefault="00364FC1" w:rsidP="006B113B">
                  <w:pPr>
                    <w:rPr>
                      <w:rFonts w:cstheme="minorHAnsi"/>
                      <w:lang w:val="sv-SE"/>
                    </w:rPr>
                  </w:pPr>
                </w:p>
                <w:p w14:paraId="638F26BA" w14:textId="77777777" w:rsidR="00364FC1" w:rsidRPr="00B40A01" w:rsidRDefault="00364FC1" w:rsidP="006B113B">
                  <w:pPr>
                    <w:spacing w:after="0"/>
                    <w:rPr>
                      <w:rFonts w:cstheme="minorHAnsi"/>
                      <w:lang w:val="sv-SE"/>
                    </w:rPr>
                  </w:pPr>
                  <w:r>
                    <w:rPr>
                      <w:rFonts w:cstheme="minorHAnsi"/>
                    </w:rPr>
                    <w:t>Eleverna lär sig delta, påverka och kommunicera genom slöjd.</w:t>
                  </w:r>
                </w:p>
                <w:p w14:paraId="638F26BB" w14:textId="77777777" w:rsidR="00364FC1" w:rsidRPr="00B40A01" w:rsidRDefault="00364FC1" w:rsidP="006B113B">
                  <w:pPr>
                    <w:rPr>
                      <w:rFonts w:cstheme="minorHAnsi"/>
                      <w:lang w:val="sv-SE"/>
                    </w:rPr>
                  </w:pPr>
                </w:p>
              </w:tc>
              <w:tc>
                <w:tcPr>
                  <w:tcW w:w="425" w:type="dxa"/>
                  <w:tcBorders>
                    <w:top w:val="single" w:sz="4" w:space="0" w:color="auto"/>
                    <w:left w:val="single" w:sz="4" w:space="0" w:color="auto"/>
                    <w:bottom w:val="single" w:sz="4" w:space="0" w:color="auto"/>
                    <w:right w:val="single" w:sz="4" w:space="0" w:color="auto"/>
                  </w:tcBorders>
                </w:tcPr>
                <w:p w14:paraId="638F26BC" w14:textId="77777777" w:rsidR="00364FC1" w:rsidRPr="000C535F" w:rsidRDefault="00364FC1" w:rsidP="006B113B">
                  <w:pPr>
                    <w:rPr>
                      <w:rFonts w:cstheme="minorHAnsi"/>
                    </w:rPr>
                  </w:pPr>
                  <w:r>
                    <w:rPr>
                      <w:rFonts w:cstheme="minorHAnsi"/>
                    </w:rPr>
                    <w:t>K1  K4  K7</w:t>
                  </w:r>
                </w:p>
                <w:p w14:paraId="638F26BD" w14:textId="77777777" w:rsidR="00364FC1" w:rsidRPr="000C535F" w:rsidRDefault="00364FC1" w:rsidP="006B113B">
                  <w:pPr>
                    <w:rPr>
                      <w:rFonts w:cstheme="minorHAnsi"/>
                    </w:rPr>
                  </w:pPr>
                </w:p>
              </w:tc>
            </w:tr>
          </w:tbl>
          <w:p w14:paraId="638F26BF" w14:textId="77777777" w:rsidR="00364FC1" w:rsidRPr="000C535F" w:rsidRDefault="00364FC1" w:rsidP="006B113B">
            <w:pPr>
              <w:rPr>
                <w:rFonts w:cstheme="minorHAnsi"/>
                <w:sz w:val="24"/>
                <w:szCs w:val="24"/>
              </w:rPr>
            </w:pPr>
          </w:p>
        </w:tc>
      </w:tr>
    </w:tbl>
    <w:p w14:paraId="638F26C1" w14:textId="77777777" w:rsidR="00364FC1" w:rsidRDefault="00364FC1" w:rsidP="00364FC1">
      <w:pPr>
        <w:rPr>
          <w:rFonts w:cstheme="minorHAnsi"/>
        </w:rPr>
      </w:pPr>
    </w:p>
    <w:p w14:paraId="638F26C2" w14:textId="77777777" w:rsidR="00364FC1" w:rsidRPr="0038480F" w:rsidRDefault="00364FC1" w:rsidP="00364FC1"/>
    <w:p w14:paraId="638F26C3" w14:textId="77777777" w:rsidR="00364FC1" w:rsidRPr="00513036" w:rsidRDefault="00364FC1" w:rsidP="006B52B7">
      <w:pPr>
        <w:rPr>
          <w:lang w:eastAsia="sv-SE"/>
        </w:rPr>
      </w:pPr>
    </w:p>
    <w:p w14:paraId="638F26C4" w14:textId="77777777" w:rsidR="006B52B7" w:rsidRPr="00513036" w:rsidRDefault="006B52B7" w:rsidP="5AD8031B">
      <w:pPr>
        <w:pStyle w:val="Otsikko3"/>
        <w:rPr>
          <w:rFonts w:ascii="Times New Roman" w:eastAsia="Times New Roman" w:hAnsi="Times New Roman" w:cs="Times New Roman"/>
          <w:lang w:eastAsia="en-US"/>
        </w:rPr>
      </w:pPr>
      <w:bookmarkStart w:id="83" w:name="_Toc400365440"/>
      <w:bookmarkStart w:id="84" w:name="_Toc405280366"/>
      <w:bookmarkStart w:id="85" w:name="_Toc411500949"/>
      <w:bookmarkStart w:id="86" w:name="_Toc468437958"/>
      <w:r w:rsidRPr="5AD8031B">
        <w:rPr>
          <w:rFonts w:ascii="Times New Roman" w:eastAsia="Times New Roman" w:hAnsi="Times New Roman" w:cs="Times New Roman"/>
          <w:lang w:eastAsia="en-US"/>
        </w:rPr>
        <w:t>15.4.17 GYMNASTIK</w:t>
      </w:r>
      <w:bookmarkEnd w:id="83"/>
      <w:bookmarkEnd w:id="84"/>
      <w:bookmarkEnd w:id="85"/>
      <w:bookmarkEnd w:id="86"/>
    </w:p>
    <w:p w14:paraId="638F26C5" w14:textId="77777777" w:rsidR="006B52B7" w:rsidRPr="00513036" w:rsidRDefault="006B52B7" w:rsidP="5AD8031B">
      <w:pPr>
        <w:rPr>
          <w:b/>
          <w:bCs/>
          <w:lang w:eastAsia="sv-SE"/>
        </w:rPr>
      </w:pPr>
      <w:r>
        <w:br/>
      </w:r>
      <w:r w:rsidR="5AD8031B" w:rsidRPr="5AD8031B">
        <w:rPr>
          <w:b/>
          <w:bCs/>
          <w:lang w:eastAsia="sv-SE"/>
        </w:rPr>
        <w:t xml:space="preserve">Läroämnets uppdrag </w:t>
      </w:r>
    </w:p>
    <w:p w14:paraId="638F26C6" w14:textId="77777777" w:rsidR="006B52B7" w:rsidRPr="00513036" w:rsidRDefault="5AD8031B" w:rsidP="5AD8031B">
      <w:pPr>
        <w:spacing w:after="0"/>
        <w:jc w:val="both"/>
        <w:rPr>
          <w:lang w:eastAsia="sv-SE"/>
        </w:rPr>
      </w:pPr>
      <w:r w:rsidRPr="5AD8031B">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5AD8031B">
        <w:rPr>
          <w:color w:val="000000" w:themeColor="text1"/>
          <w:lang w:eastAsia="sv-SE"/>
        </w:rPr>
        <w:t xml:space="preserve"> </w:t>
      </w:r>
      <w:r w:rsidRPr="5AD8031B">
        <w:rPr>
          <w:lang w:eastAsia="sv-SE"/>
        </w:rPr>
        <w:t>Gymnastiken ska bidra till att främja jämlikhet, jämställdhet och gemenskap samt stödja kulturell mångfald.</w:t>
      </w:r>
      <w:r w:rsidRPr="5AD8031B">
        <w:rPr>
          <w:color w:val="8064A2" w:themeColor="accent4"/>
          <w:lang w:eastAsia="sv-SE"/>
        </w:rPr>
        <w:t xml:space="preserve"> </w:t>
      </w:r>
      <w:r w:rsidRPr="5AD8031B">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5AD8031B">
        <w:rPr>
          <w:strike/>
          <w:lang w:eastAsia="sv-SE"/>
        </w:rPr>
        <w:t xml:space="preserve"> </w:t>
      </w:r>
    </w:p>
    <w:p w14:paraId="638F26C7" w14:textId="77777777" w:rsidR="006B52B7" w:rsidRPr="00513036" w:rsidRDefault="006B52B7" w:rsidP="006B52B7">
      <w:pPr>
        <w:spacing w:after="0"/>
        <w:jc w:val="both"/>
        <w:rPr>
          <w:bCs/>
          <w:iCs/>
          <w:strike/>
          <w:lang w:eastAsia="sv-SE"/>
        </w:rPr>
      </w:pPr>
    </w:p>
    <w:p w14:paraId="638F26C8" w14:textId="77777777" w:rsidR="006B52B7" w:rsidRPr="00513036" w:rsidRDefault="5AD8031B" w:rsidP="5AD8031B">
      <w:pPr>
        <w:spacing w:after="0"/>
        <w:jc w:val="both"/>
        <w:rPr>
          <w:color w:val="548DD4" w:themeColor="text2" w:themeTint="99"/>
          <w:lang w:eastAsia="sv-SE"/>
        </w:rPr>
      </w:pPr>
      <w:r w:rsidRPr="5AD8031B">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14:paraId="638F26C9" w14:textId="77777777" w:rsidR="006B52B7" w:rsidRPr="00513036" w:rsidRDefault="006B52B7" w:rsidP="006B52B7">
      <w:pPr>
        <w:autoSpaceDE w:val="0"/>
        <w:autoSpaceDN w:val="0"/>
        <w:adjustRightInd w:val="0"/>
        <w:spacing w:after="0"/>
        <w:rPr>
          <w:rFonts w:cs="Calibri"/>
          <w:color w:val="000000"/>
          <w:lang w:eastAsia="sv-SE"/>
        </w:rPr>
      </w:pPr>
    </w:p>
    <w:p w14:paraId="638F26CA" w14:textId="77777777" w:rsidR="006B52B7" w:rsidRPr="00513036" w:rsidRDefault="006B52B7" w:rsidP="5AD8031B">
      <w:pPr>
        <w:spacing w:after="240"/>
        <w:rPr>
          <w:lang w:eastAsia="sv-SE"/>
        </w:rPr>
      </w:pPr>
      <w:r>
        <w:br/>
      </w:r>
      <w:r w:rsidR="5AD8031B" w:rsidRPr="5AD8031B">
        <w:rPr>
          <w:b/>
          <w:bCs/>
          <w:i/>
          <w:iCs/>
          <w:lang w:eastAsia="sv-SE"/>
        </w:rPr>
        <w:t>"Vi rör på oss tillsammans och tillämpar våra färdigheter samt stärker självbilden och delaktigheten."</w:t>
      </w:r>
    </w:p>
    <w:p w14:paraId="638F26CB" w14:textId="77777777" w:rsidR="006B52B7" w:rsidRPr="00513036" w:rsidRDefault="5AD8031B" w:rsidP="5AD8031B">
      <w:pPr>
        <w:spacing w:after="0"/>
        <w:jc w:val="both"/>
        <w:rPr>
          <w:b/>
          <w:bCs/>
          <w:lang w:eastAsia="sv-SE"/>
        </w:rPr>
      </w:pPr>
      <w:r w:rsidRPr="5AD8031B">
        <w:rPr>
          <w:b/>
          <w:bCs/>
          <w:lang w:eastAsia="sv-SE"/>
        </w:rPr>
        <w:t>I årskurserna 7–9</w:t>
      </w:r>
      <w:r w:rsidRPr="5AD8031B">
        <w:rPr>
          <w:lang w:eastAsia="sv-SE"/>
        </w:rPr>
        <w:t xml:space="preserve"> ligger tyngdpunkten i undervisningen på att mångsidigt tillämpa grundläggande färdigheter och träna fysiska egenskaper med hjälp av olika gymnastikformer och idrottsgrenar. Det är särskilt viktigt att eleverna stärker sin positiva självbild och accepterar sin kropp som förändras. Undervisningen ska stödja elevernas välbefinnande, utveckling mot självständighet och delaktighet samt uppmuntra eleverna att på eget initiativ delta i motionsaktiviteter som främjar hälsan.</w:t>
      </w:r>
      <w:r w:rsidRPr="5AD8031B">
        <w:rPr>
          <w:color w:val="000000" w:themeColor="text1"/>
          <w:lang w:eastAsia="sv-SE"/>
        </w:rPr>
        <w:t xml:space="preserve"> </w:t>
      </w:r>
      <w:r w:rsidRPr="5AD8031B">
        <w:rPr>
          <w:lang w:eastAsia="sv-SE"/>
        </w:rPr>
        <w:t xml:space="preserve">Eleverna deltar enligt sin utvecklingsnivå i planeringen av aktiviteter samt tar ansvar för sin egen och gruppens aktivitet. </w:t>
      </w:r>
    </w:p>
    <w:p w14:paraId="638F26CC" w14:textId="77777777" w:rsidR="006B52B7" w:rsidRPr="00513036" w:rsidRDefault="006B52B7" w:rsidP="006B52B7">
      <w:pPr>
        <w:autoSpaceDE w:val="0"/>
        <w:autoSpaceDN w:val="0"/>
        <w:adjustRightInd w:val="0"/>
        <w:spacing w:after="0"/>
        <w:rPr>
          <w:rFonts w:cs="Calibri"/>
          <w:color w:val="000000"/>
          <w:lang w:eastAsia="sv-SE"/>
        </w:rPr>
      </w:pPr>
    </w:p>
    <w:p w14:paraId="638F26CD"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Mål för undervisningen i gymnastik i årskurs 7–9</w:t>
      </w:r>
    </w:p>
    <w:p w14:paraId="638F26CE" w14:textId="77777777" w:rsidR="006B52B7" w:rsidRPr="00513036" w:rsidRDefault="006B52B7" w:rsidP="006B52B7">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6B52B7" w:rsidRPr="00513036" w14:paraId="638F26D3" w14:textId="77777777" w:rsidTr="00251DD6">
        <w:tc>
          <w:tcPr>
            <w:tcW w:w="5670" w:type="dxa"/>
          </w:tcPr>
          <w:p w14:paraId="638F26CF"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638F26D0" w14:textId="77777777" w:rsidR="006B52B7" w:rsidRPr="00513036" w:rsidRDefault="006B52B7" w:rsidP="00251DD6">
            <w:pPr>
              <w:autoSpaceDE w:val="0"/>
              <w:autoSpaceDN w:val="0"/>
              <w:adjustRightInd w:val="0"/>
              <w:spacing w:after="0"/>
              <w:rPr>
                <w:rFonts w:cs="Calibri"/>
                <w:color w:val="000000"/>
                <w:lang w:eastAsia="sv-SE"/>
              </w:rPr>
            </w:pPr>
          </w:p>
        </w:tc>
        <w:tc>
          <w:tcPr>
            <w:tcW w:w="1985" w:type="dxa"/>
          </w:tcPr>
          <w:p w14:paraId="638F26D1"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Pr="00513036">
              <w:rPr>
                <w:rFonts w:cs="Calibri"/>
                <w:color w:val="000000"/>
                <w:lang w:eastAsia="sv-SE"/>
              </w:rPr>
              <w:br/>
              <w:t>anknyter till målen</w:t>
            </w:r>
          </w:p>
        </w:tc>
        <w:tc>
          <w:tcPr>
            <w:tcW w:w="1984" w:type="dxa"/>
          </w:tcPr>
          <w:p w14:paraId="638F26D2"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6B52B7" w:rsidRPr="00513036" w14:paraId="638F26D7" w14:textId="77777777" w:rsidTr="00251DD6">
        <w:tc>
          <w:tcPr>
            <w:tcW w:w="5670" w:type="dxa"/>
          </w:tcPr>
          <w:p w14:paraId="638F26D4" w14:textId="77777777" w:rsidR="006B52B7" w:rsidRPr="00513036" w:rsidRDefault="006B52B7" w:rsidP="00251DD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14:paraId="638F26D5" w14:textId="77777777" w:rsidR="006B52B7" w:rsidRPr="00513036" w:rsidRDefault="006B52B7" w:rsidP="00251DD6">
            <w:pPr>
              <w:autoSpaceDE w:val="0"/>
              <w:autoSpaceDN w:val="0"/>
              <w:adjustRightInd w:val="0"/>
              <w:spacing w:after="0"/>
              <w:ind w:left="54"/>
              <w:rPr>
                <w:rFonts w:cs="Calibri"/>
                <w:color w:val="000000"/>
                <w:lang w:eastAsia="sv-SE"/>
              </w:rPr>
            </w:pPr>
          </w:p>
        </w:tc>
        <w:tc>
          <w:tcPr>
            <w:tcW w:w="1984" w:type="dxa"/>
          </w:tcPr>
          <w:p w14:paraId="638F26D6" w14:textId="77777777" w:rsidR="006B52B7" w:rsidRPr="00513036" w:rsidRDefault="006B52B7" w:rsidP="00251DD6">
            <w:pPr>
              <w:autoSpaceDE w:val="0"/>
              <w:autoSpaceDN w:val="0"/>
              <w:adjustRightInd w:val="0"/>
              <w:spacing w:after="0"/>
              <w:ind w:left="54"/>
              <w:rPr>
                <w:rFonts w:cs="Calibri"/>
                <w:color w:val="000000"/>
                <w:lang w:eastAsia="sv-SE"/>
              </w:rPr>
            </w:pPr>
          </w:p>
        </w:tc>
      </w:tr>
      <w:tr w:rsidR="006B52B7" w:rsidRPr="00513036" w14:paraId="638F26DB" w14:textId="77777777" w:rsidTr="00251DD6">
        <w:tc>
          <w:tcPr>
            <w:tcW w:w="5670" w:type="dxa"/>
          </w:tcPr>
          <w:p w14:paraId="638F26D8" w14:textId="77777777" w:rsidR="006B52B7" w:rsidRPr="00513036" w:rsidRDefault="006B52B7" w:rsidP="00251DD6">
            <w:pPr>
              <w:spacing w:after="0"/>
              <w:contextualSpacing/>
              <w:rPr>
                <w:lang w:eastAsia="sv-SE"/>
              </w:rPr>
            </w:pPr>
            <w:r w:rsidRPr="00513036">
              <w:rPr>
                <w:lang w:eastAsia="sv-SE"/>
              </w:rPr>
              <w:t>M1 uppmuntra eleven att röra på sig, att pröva olika gymnastikformer och att träna enligt bästa förmåga</w:t>
            </w:r>
            <w:r w:rsidRPr="00513036">
              <w:rPr>
                <w:color w:val="000000"/>
                <w:lang w:eastAsia="sv-SE"/>
              </w:rPr>
              <w:t xml:space="preserve"> </w:t>
            </w:r>
          </w:p>
        </w:tc>
        <w:tc>
          <w:tcPr>
            <w:tcW w:w="1985" w:type="dxa"/>
          </w:tcPr>
          <w:p w14:paraId="638F26D9" w14:textId="77777777" w:rsidR="006B52B7" w:rsidRPr="00513036" w:rsidRDefault="006B52B7" w:rsidP="00251DD6">
            <w:pPr>
              <w:spacing w:after="0"/>
              <w:rPr>
                <w:lang w:eastAsia="sv-SE"/>
              </w:rPr>
            </w:pPr>
            <w:r w:rsidRPr="00513036">
              <w:rPr>
                <w:lang w:eastAsia="sv-SE"/>
              </w:rPr>
              <w:t>I1</w:t>
            </w:r>
          </w:p>
        </w:tc>
        <w:tc>
          <w:tcPr>
            <w:tcW w:w="1984" w:type="dxa"/>
          </w:tcPr>
          <w:p w14:paraId="638F26DA" w14:textId="77777777" w:rsidR="006B52B7" w:rsidRPr="00513036" w:rsidRDefault="006B52B7" w:rsidP="00251DD6">
            <w:pPr>
              <w:autoSpaceDE w:val="0"/>
              <w:autoSpaceDN w:val="0"/>
              <w:adjustRightInd w:val="0"/>
              <w:spacing w:after="0"/>
              <w:rPr>
                <w:rFonts w:cs="Calibri"/>
                <w:color w:val="000000"/>
                <w:lang w:eastAsia="sv-SE"/>
              </w:rPr>
            </w:pPr>
            <w:r w:rsidRPr="00C352B9">
              <w:rPr>
                <w:rFonts w:cs="Calibri"/>
                <w:color w:val="000000"/>
                <w:lang w:eastAsia="sv-SE"/>
              </w:rPr>
              <w:t>K1, K3</w:t>
            </w:r>
          </w:p>
        </w:tc>
      </w:tr>
      <w:tr w:rsidR="006B52B7" w:rsidRPr="00513036" w14:paraId="638F26DF" w14:textId="77777777" w:rsidTr="00251DD6">
        <w:tc>
          <w:tcPr>
            <w:tcW w:w="5670" w:type="dxa"/>
          </w:tcPr>
          <w:p w14:paraId="638F26DC" w14:textId="77777777" w:rsidR="006B52B7" w:rsidRPr="00513036" w:rsidRDefault="006B52B7" w:rsidP="00251DD6">
            <w:pPr>
              <w:spacing w:after="0"/>
              <w:contextualSpacing/>
              <w:rPr>
                <w:lang w:eastAsia="sv-SE"/>
              </w:rPr>
            </w:pPr>
            <w:r w:rsidRPr="00513036">
              <w:rPr>
                <w:lang w:eastAsia="sv-SE"/>
              </w:rPr>
              <w:t xml:space="preserve">M2 handleda eleven att träna sina sensomotoriska färdigheter, d.v.s. iaktta sig själv och sin omgivning med hjälp av olika sinnen och att välja lämpliga lösningar i olika gymnastiksituationer </w:t>
            </w:r>
          </w:p>
        </w:tc>
        <w:tc>
          <w:tcPr>
            <w:tcW w:w="1985" w:type="dxa"/>
          </w:tcPr>
          <w:p w14:paraId="638F26DD" w14:textId="77777777" w:rsidR="006B52B7" w:rsidRPr="00513036" w:rsidRDefault="006B52B7" w:rsidP="00251DD6">
            <w:pPr>
              <w:spacing w:after="0"/>
              <w:rPr>
                <w:lang w:eastAsia="sv-SE"/>
              </w:rPr>
            </w:pPr>
            <w:r w:rsidRPr="00513036">
              <w:rPr>
                <w:lang w:eastAsia="sv-SE"/>
              </w:rPr>
              <w:t>I1</w:t>
            </w:r>
          </w:p>
        </w:tc>
        <w:tc>
          <w:tcPr>
            <w:tcW w:w="1984" w:type="dxa"/>
          </w:tcPr>
          <w:p w14:paraId="638F26DE"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6B52B7" w:rsidRPr="00513036" w14:paraId="638F26E3" w14:textId="77777777" w:rsidTr="00251DD6">
        <w:tc>
          <w:tcPr>
            <w:tcW w:w="5670" w:type="dxa"/>
          </w:tcPr>
          <w:p w14:paraId="638F26E0" w14:textId="77777777" w:rsidR="006B52B7" w:rsidRPr="00513036" w:rsidRDefault="006B52B7" w:rsidP="00251DD6">
            <w:pPr>
              <w:spacing w:after="0"/>
              <w:contextualSpacing/>
              <w:rPr>
                <w:lang w:eastAsia="sv-SE"/>
              </w:rPr>
            </w:pPr>
            <w:r w:rsidRPr="00513036">
              <w:rPr>
                <w:lang w:val="sv-SE" w:eastAsia="sv-SE"/>
              </w:rPr>
              <w:t>M3 handleda eleven att utveckla och träna sin balans- och rörelseförmåga, så att hen kan använda, kombinera och tillämpa sina färdigheter på ett mångsidigt sätt i olika lärmiljöer, under olika årstider och i olika gymnastikformer</w:t>
            </w:r>
          </w:p>
        </w:tc>
        <w:tc>
          <w:tcPr>
            <w:tcW w:w="1985" w:type="dxa"/>
          </w:tcPr>
          <w:p w14:paraId="638F26E1" w14:textId="77777777" w:rsidR="006B52B7" w:rsidRPr="00513036" w:rsidRDefault="006B52B7" w:rsidP="00251DD6">
            <w:pPr>
              <w:spacing w:after="0"/>
              <w:rPr>
                <w:lang w:eastAsia="sv-SE"/>
              </w:rPr>
            </w:pPr>
            <w:r w:rsidRPr="00513036">
              <w:rPr>
                <w:lang w:eastAsia="sv-SE"/>
              </w:rPr>
              <w:t>I3</w:t>
            </w:r>
          </w:p>
        </w:tc>
        <w:tc>
          <w:tcPr>
            <w:tcW w:w="1984" w:type="dxa"/>
          </w:tcPr>
          <w:p w14:paraId="638F26E2"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K3</w:t>
            </w:r>
          </w:p>
        </w:tc>
      </w:tr>
      <w:tr w:rsidR="006B52B7" w:rsidRPr="00513036" w14:paraId="638F26E7" w14:textId="77777777" w:rsidTr="00251DD6">
        <w:tc>
          <w:tcPr>
            <w:tcW w:w="5670" w:type="dxa"/>
          </w:tcPr>
          <w:p w14:paraId="638F26E4" w14:textId="77777777" w:rsidR="006B52B7" w:rsidRPr="00513036" w:rsidRDefault="006B52B7" w:rsidP="00251DD6">
            <w:pPr>
              <w:spacing w:after="0"/>
              <w:contextualSpacing/>
              <w:rPr>
                <w:lang w:eastAsia="sv-SE"/>
              </w:rPr>
            </w:pPr>
            <w:r w:rsidRPr="00513036">
              <w:rPr>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1985" w:type="dxa"/>
          </w:tcPr>
          <w:p w14:paraId="638F26E5" w14:textId="77777777" w:rsidR="006B52B7" w:rsidRPr="00513036" w:rsidRDefault="006B52B7" w:rsidP="00251DD6">
            <w:pPr>
              <w:spacing w:after="0"/>
              <w:rPr>
                <w:lang w:eastAsia="sv-SE"/>
              </w:rPr>
            </w:pPr>
            <w:r w:rsidRPr="00513036">
              <w:rPr>
                <w:lang w:eastAsia="sv-SE"/>
              </w:rPr>
              <w:t>I3</w:t>
            </w:r>
          </w:p>
        </w:tc>
        <w:tc>
          <w:tcPr>
            <w:tcW w:w="1984" w:type="dxa"/>
          </w:tcPr>
          <w:p w14:paraId="638F26E6"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K3</w:t>
            </w:r>
          </w:p>
        </w:tc>
      </w:tr>
      <w:tr w:rsidR="006B52B7" w:rsidRPr="00513036" w14:paraId="638F26EB" w14:textId="77777777" w:rsidTr="00251DD6">
        <w:tc>
          <w:tcPr>
            <w:tcW w:w="5670" w:type="dxa"/>
          </w:tcPr>
          <w:p w14:paraId="638F26E8" w14:textId="77777777" w:rsidR="006B52B7" w:rsidRPr="00513036" w:rsidRDefault="006B52B7" w:rsidP="00251DD6">
            <w:pPr>
              <w:spacing w:after="0"/>
              <w:contextualSpacing/>
              <w:rPr>
                <w:lang w:eastAsia="sv-SE"/>
              </w:rPr>
            </w:pPr>
            <w:r w:rsidRPr="00513036">
              <w:rPr>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1985" w:type="dxa"/>
          </w:tcPr>
          <w:p w14:paraId="638F26E9" w14:textId="77777777" w:rsidR="006B52B7" w:rsidRPr="00513036" w:rsidRDefault="006B52B7" w:rsidP="00251DD6">
            <w:pPr>
              <w:spacing w:after="0"/>
              <w:rPr>
                <w:lang w:eastAsia="sv-SE"/>
              </w:rPr>
            </w:pPr>
            <w:r w:rsidRPr="00513036">
              <w:rPr>
                <w:lang w:eastAsia="sv-SE"/>
              </w:rPr>
              <w:t>I1</w:t>
            </w:r>
          </w:p>
        </w:tc>
        <w:tc>
          <w:tcPr>
            <w:tcW w:w="1984" w:type="dxa"/>
          </w:tcPr>
          <w:p w14:paraId="638F26EA"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6B52B7" w:rsidRPr="00513036" w14:paraId="638F26EF" w14:textId="77777777" w:rsidTr="00251DD6">
        <w:tc>
          <w:tcPr>
            <w:tcW w:w="5670" w:type="dxa"/>
          </w:tcPr>
          <w:p w14:paraId="638F26EC" w14:textId="77777777" w:rsidR="006B52B7" w:rsidRPr="00513036" w:rsidRDefault="006B52B7" w:rsidP="00251DD6">
            <w:pPr>
              <w:spacing w:after="0"/>
              <w:contextualSpacing/>
              <w:rPr>
                <w:lang w:eastAsia="sv-SE"/>
              </w:rPr>
            </w:pPr>
            <w:r w:rsidRPr="00513036">
              <w:rPr>
                <w:lang w:eastAsia="sv-SE"/>
              </w:rPr>
              <w:t>M6 stärka simkunnigheten och livräddningsfärdigheterna så att eleven kan simma och både rädda sig själv och andra ur vattnet</w:t>
            </w:r>
          </w:p>
        </w:tc>
        <w:tc>
          <w:tcPr>
            <w:tcW w:w="1985" w:type="dxa"/>
          </w:tcPr>
          <w:p w14:paraId="638F26ED" w14:textId="77777777" w:rsidR="006B52B7" w:rsidRPr="00513036" w:rsidRDefault="006B52B7" w:rsidP="00251DD6">
            <w:pPr>
              <w:spacing w:after="0"/>
              <w:rPr>
                <w:lang w:eastAsia="sv-SE"/>
              </w:rPr>
            </w:pPr>
            <w:r w:rsidRPr="00513036">
              <w:rPr>
                <w:lang w:eastAsia="sv-SE"/>
              </w:rPr>
              <w:t>I1</w:t>
            </w:r>
          </w:p>
        </w:tc>
        <w:tc>
          <w:tcPr>
            <w:tcW w:w="1984" w:type="dxa"/>
          </w:tcPr>
          <w:p w14:paraId="638F26EE"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K3</w:t>
            </w:r>
          </w:p>
        </w:tc>
      </w:tr>
      <w:tr w:rsidR="006B52B7" w:rsidRPr="00513036" w14:paraId="638F26F3" w14:textId="77777777" w:rsidTr="00251DD6">
        <w:tc>
          <w:tcPr>
            <w:tcW w:w="5670" w:type="dxa"/>
          </w:tcPr>
          <w:p w14:paraId="638F26F0" w14:textId="77777777" w:rsidR="006B52B7" w:rsidRPr="00513036" w:rsidRDefault="006B52B7" w:rsidP="00251DD6">
            <w:pPr>
              <w:spacing w:after="0"/>
              <w:contextualSpacing/>
              <w:rPr>
                <w:lang w:eastAsia="sv-SE"/>
              </w:rPr>
            </w:pPr>
            <w:r w:rsidRPr="00513036">
              <w:rPr>
                <w:lang w:val="sv-SE" w:eastAsia="sv-SE"/>
              </w:rPr>
              <w:t>M7 handleda eleven att agera tryggt och sakligt</w:t>
            </w:r>
          </w:p>
        </w:tc>
        <w:tc>
          <w:tcPr>
            <w:tcW w:w="1985" w:type="dxa"/>
          </w:tcPr>
          <w:p w14:paraId="638F26F1" w14:textId="77777777" w:rsidR="006B52B7" w:rsidRPr="00513036" w:rsidRDefault="006B52B7" w:rsidP="00251DD6">
            <w:pPr>
              <w:spacing w:after="0"/>
              <w:rPr>
                <w:lang w:eastAsia="sv-SE"/>
              </w:rPr>
            </w:pPr>
            <w:r w:rsidRPr="00513036">
              <w:rPr>
                <w:lang w:eastAsia="sv-SE"/>
              </w:rPr>
              <w:t>I1</w:t>
            </w:r>
          </w:p>
        </w:tc>
        <w:tc>
          <w:tcPr>
            <w:tcW w:w="1984" w:type="dxa"/>
          </w:tcPr>
          <w:p w14:paraId="638F26F2"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6B52B7" w:rsidRPr="00513036" w14:paraId="638F26F7" w14:textId="77777777" w:rsidTr="00251DD6">
        <w:tc>
          <w:tcPr>
            <w:tcW w:w="5670" w:type="dxa"/>
          </w:tcPr>
          <w:p w14:paraId="638F26F4" w14:textId="77777777" w:rsidR="006B52B7" w:rsidRPr="00513036" w:rsidRDefault="006B52B7" w:rsidP="00251DD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14:paraId="638F26F5" w14:textId="77777777" w:rsidR="006B52B7" w:rsidRPr="00513036" w:rsidRDefault="006B52B7" w:rsidP="00251DD6">
            <w:pPr>
              <w:spacing w:after="0"/>
              <w:rPr>
                <w:lang w:eastAsia="sv-SE"/>
              </w:rPr>
            </w:pPr>
          </w:p>
        </w:tc>
        <w:tc>
          <w:tcPr>
            <w:tcW w:w="1984" w:type="dxa"/>
          </w:tcPr>
          <w:p w14:paraId="638F26F6" w14:textId="77777777" w:rsidR="006B52B7" w:rsidRPr="00513036" w:rsidRDefault="006B52B7" w:rsidP="00251DD6">
            <w:pPr>
              <w:autoSpaceDE w:val="0"/>
              <w:autoSpaceDN w:val="0"/>
              <w:adjustRightInd w:val="0"/>
              <w:spacing w:after="0"/>
              <w:ind w:left="54"/>
              <w:rPr>
                <w:rFonts w:cs="Calibri"/>
                <w:color w:val="000000"/>
                <w:lang w:eastAsia="sv-SE"/>
              </w:rPr>
            </w:pPr>
          </w:p>
        </w:tc>
      </w:tr>
      <w:tr w:rsidR="006B52B7" w:rsidRPr="00513036" w14:paraId="638F26FB" w14:textId="77777777" w:rsidTr="00251DD6">
        <w:tc>
          <w:tcPr>
            <w:tcW w:w="5670" w:type="dxa"/>
          </w:tcPr>
          <w:p w14:paraId="638F26F8" w14:textId="77777777" w:rsidR="006B52B7" w:rsidRPr="00513036" w:rsidRDefault="006B52B7" w:rsidP="00251DD6">
            <w:pPr>
              <w:spacing w:after="0"/>
              <w:contextualSpacing/>
              <w:rPr>
                <w:lang w:eastAsia="sv-SE"/>
              </w:rPr>
            </w:pPr>
            <w:r w:rsidRPr="00513036">
              <w:rPr>
                <w:lang w:eastAsia="sv-SE"/>
              </w:rPr>
              <w:t xml:space="preserve">M8 </w:t>
            </w:r>
            <w:r w:rsidRPr="00513036">
              <w:rPr>
                <w:lang w:val="sv-SE" w:eastAsia="sv-SE"/>
              </w:rPr>
              <w:t>handleda eleven att samarbeta med alla andra och reglera sina handlingar och känslouttryck i gymnastiksituationer med hänsyn till andra</w:t>
            </w:r>
          </w:p>
        </w:tc>
        <w:tc>
          <w:tcPr>
            <w:tcW w:w="1985" w:type="dxa"/>
          </w:tcPr>
          <w:p w14:paraId="638F26F9" w14:textId="77777777" w:rsidR="006B52B7" w:rsidRPr="00513036" w:rsidRDefault="006B52B7" w:rsidP="00251DD6">
            <w:pPr>
              <w:spacing w:after="0"/>
              <w:rPr>
                <w:lang w:eastAsia="sv-SE"/>
              </w:rPr>
            </w:pPr>
            <w:r w:rsidRPr="00513036">
              <w:rPr>
                <w:lang w:eastAsia="sv-SE"/>
              </w:rPr>
              <w:t>I2</w:t>
            </w:r>
          </w:p>
        </w:tc>
        <w:tc>
          <w:tcPr>
            <w:tcW w:w="1984" w:type="dxa"/>
          </w:tcPr>
          <w:p w14:paraId="638F26FA"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K2, K3, K6, K7 </w:t>
            </w:r>
          </w:p>
        </w:tc>
      </w:tr>
      <w:tr w:rsidR="006B52B7" w:rsidRPr="00513036" w14:paraId="638F26FF" w14:textId="77777777" w:rsidTr="00251DD6">
        <w:tc>
          <w:tcPr>
            <w:tcW w:w="5670" w:type="dxa"/>
          </w:tcPr>
          <w:p w14:paraId="638F26FC"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1985" w:type="dxa"/>
          </w:tcPr>
          <w:p w14:paraId="638F26FD"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14:paraId="638F26FE"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6B52B7" w:rsidRPr="00513036" w14:paraId="638F2703" w14:textId="77777777" w:rsidTr="00251DD6">
        <w:tc>
          <w:tcPr>
            <w:tcW w:w="5670" w:type="dxa"/>
          </w:tcPr>
          <w:p w14:paraId="638F2700" w14:textId="77777777" w:rsidR="006B52B7" w:rsidRPr="00513036" w:rsidRDefault="006B52B7" w:rsidP="00251DD6">
            <w:pPr>
              <w:autoSpaceDE w:val="0"/>
              <w:autoSpaceDN w:val="0"/>
              <w:adjustRightInd w:val="0"/>
              <w:spacing w:after="0"/>
              <w:rPr>
                <w:rFonts w:cs="Calibri"/>
                <w:color w:val="000000"/>
                <w:lang w:val="sv-SE" w:eastAsia="sv-SE"/>
              </w:rPr>
            </w:pPr>
            <w:r w:rsidRPr="00513036">
              <w:rPr>
                <w:rFonts w:cs="Calibri"/>
                <w:b/>
                <w:color w:val="000000"/>
                <w:lang w:eastAsia="sv-SE"/>
              </w:rPr>
              <w:t>Psykisk funktionsförmåga</w:t>
            </w:r>
          </w:p>
        </w:tc>
        <w:tc>
          <w:tcPr>
            <w:tcW w:w="1985" w:type="dxa"/>
          </w:tcPr>
          <w:p w14:paraId="638F2701" w14:textId="77777777" w:rsidR="006B52B7" w:rsidRPr="00513036" w:rsidRDefault="006B52B7" w:rsidP="00251DD6">
            <w:pPr>
              <w:autoSpaceDE w:val="0"/>
              <w:autoSpaceDN w:val="0"/>
              <w:adjustRightInd w:val="0"/>
              <w:spacing w:after="0"/>
              <w:rPr>
                <w:rFonts w:cs="Calibri"/>
                <w:color w:val="000000"/>
                <w:lang w:eastAsia="sv-SE"/>
              </w:rPr>
            </w:pPr>
          </w:p>
        </w:tc>
        <w:tc>
          <w:tcPr>
            <w:tcW w:w="1984" w:type="dxa"/>
          </w:tcPr>
          <w:p w14:paraId="638F2702" w14:textId="77777777" w:rsidR="006B52B7" w:rsidRPr="00513036" w:rsidRDefault="006B52B7" w:rsidP="00251DD6">
            <w:pPr>
              <w:autoSpaceDE w:val="0"/>
              <w:autoSpaceDN w:val="0"/>
              <w:adjustRightInd w:val="0"/>
              <w:spacing w:after="0"/>
              <w:rPr>
                <w:rFonts w:cs="Calibri"/>
                <w:color w:val="000000"/>
                <w:lang w:eastAsia="sv-SE"/>
              </w:rPr>
            </w:pPr>
          </w:p>
        </w:tc>
      </w:tr>
      <w:tr w:rsidR="006B52B7" w:rsidRPr="00513036" w14:paraId="638F2707" w14:textId="77777777" w:rsidTr="00251DD6">
        <w:tc>
          <w:tcPr>
            <w:tcW w:w="5670" w:type="dxa"/>
          </w:tcPr>
          <w:p w14:paraId="638F2704" w14:textId="77777777" w:rsidR="006B52B7" w:rsidRPr="00513036" w:rsidRDefault="006B52B7" w:rsidP="00251DD6">
            <w:pPr>
              <w:autoSpaceDE w:val="0"/>
              <w:autoSpaceDN w:val="0"/>
              <w:adjustRightInd w:val="0"/>
              <w:spacing w:after="0"/>
              <w:rPr>
                <w:rFonts w:cs="Calibri"/>
                <w:b/>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1985" w:type="dxa"/>
          </w:tcPr>
          <w:p w14:paraId="638F2705"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638F2706"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6B52B7" w:rsidRPr="00513036" w14:paraId="638F270B" w14:textId="77777777" w:rsidTr="00251DD6">
        <w:tc>
          <w:tcPr>
            <w:tcW w:w="5670" w:type="dxa"/>
          </w:tcPr>
          <w:p w14:paraId="638F2708"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1985" w:type="dxa"/>
          </w:tcPr>
          <w:p w14:paraId="638F2709"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638F270A"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r w:rsidR="006B52B7" w:rsidRPr="00513036" w14:paraId="638F270F" w14:textId="77777777" w:rsidTr="00251DD6">
        <w:tc>
          <w:tcPr>
            <w:tcW w:w="5670" w:type="dxa"/>
          </w:tcPr>
          <w:p w14:paraId="638F270C" w14:textId="77777777" w:rsidR="006B52B7" w:rsidRPr="00513036" w:rsidRDefault="006B52B7" w:rsidP="00251DD6">
            <w:pPr>
              <w:spacing w:after="0"/>
              <w:contextualSpacing/>
              <w:rPr>
                <w:lang w:eastAsia="sv-SE"/>
              </w:rPr>
            </w:pPr>
            <w:r w:rsidRPr="00513036">
              <w:rPr>
                <w:lang w:eastAsia="sv-SE"/>
              </w:rPr>
              <w:t xml:space="preserve">M12 hjälpa eleven att förstå betydelsen av tillräcklig fysisk aktivitet och en motionsinriktad livsstil för det totala välbefinnandet </w:t>
            </w:r>
          </w:p>
        </w:tc>
        <w:tc>
          <w:tcPr>
            <w:tcW w:w="1985" w:type="dxa"/>
          </w:tcPr>
          <w:p w14:paraId="638F270D"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638F270E"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6B52B7" w:rsidRPr="00513036" w14:paraId="638F2713" w14:textId="77777777" w:rsidTr="00251DD6">
        <w:tc>
          <w:tcPr>
            <w:tcW w:w="5670" w:type="dxa"/>
          </w:tcPr>
          <w:p w14:paraId="638F2710" w14:textId="77777777" w:rsidR="006B52B7" w:rsidRPr="00513036" w:rsidRDefault="006B52B7" w:rsidP="00251DD6">
            <w:pPr>
              <w:spacing w:after="0"/>
              <w:contextualSpacing/>
              <w:rPr>
                <w:b/>
                <w:lang w:eastAsia="sv-SE"/>
              </w:rPr>
            </w:pPr>
            <w:r w:rsidRPr="00513036">
              <w:rPr>
                <w:lang w:eastAsia="sv-SE"/>
              </w:rPr>
              <w:t>M13 göra eleven bekant med olika</w:t>
            </w:r>
            <w:r>
              <w:rPr>
                <w:lang w:eastAsia="sv-SE"/>
              </w:rPr>
              <w:t xml:space="preserve"> motionsmöjligheter samt </w:t>
            </w:r>
            <w:r w:rsidRPr="00C352B9">
              <w:rPr>
                <w:lang w:eastAsia="sv-SE"/>
              </w:rPr>
              <w:t>ge eleven kunskaper och färdigheter som hör samman med vanliga motionsformer så att hen ska kunna hitta egna lämpliga</w:t>
            </w:r>
            <w:r w:rsidRPr="00513036">
              <w:rPr>
                <w:lang w:eastAsia="sv-SE"/>
              </w:rPr>
              <w:t xml:space="preserve"> motionsformer som ger glädje och rekreation</w:t>
            </w:r>
            <w:r w:rsidRPr="00513036">
              <w:rPr>
                <w:b/>
                <w:lang w:eastAsia="sv-SE"/>
              </w:rPr>
              <w:t xml:space="preserve"> </w:t>
            </w:r>
          </w:p>
        </w:tc>
        <w:tc>
          <w:tcPr>
            <w:tcW w:w="1985" w:type="dxa"/>
          </w:tcPr>
          <w:p w14:paraId="638F2711"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638F2712" w14:textId="77777777" w:rsidR="006B52B7" w:rsidRPr="00513036" w:rsidRDefault="006B52B7" w:rsidP="00251DD6">
            <w:pPr>
              <w:autoSpaceDE w:val="0"/>
              <w:autoSpaceDN w:val="0"/>
              <w:adjustRightInd w:val="0"/>
              <w:spacing w:after="0"/>
              <w:ind w:left="54"/>
              <w:rPr>
                <w:rFonts w:cs="Calibri"/>
                <w:color w:val="000000"/>
                <w:lang w:eastAsia="sv-SE"/>
              </w:rPr>
            </w:pPr>
            <w:r w:rsidRPr="00513036">
              <w:rPr>
                <w:rFonts w:cs="Calibri"/>
                <w:color w:val="000000"/>
                <w:lang w:eastAsia="sv-SE"/>
              </w:rPr>
              <w:t>K1, K3</w:t>
            </w:r>
          </w:p>
        </w:tc>
      </w:tr>
    </w:tbl>
    <w:p w14:paraId="638F2714" w14:textId="77777777" w:rsidR="006B52B7" w:rsidRPr="00513036" w:rsidRDefault="006B52B7" w:rsidP="006B52B7">
      <w:pPr>
        <w:autoSpaceDE w:val="0"/>
        <w:autoSpaceDN w:val="0"/>
        <w:adjustRightInd w:val="0"/>
        <w:spacing w:after="0"/>
        <w:rPr>
          <w:rFonts w:cs="Calibri"/>
          <w:color w:val="000000"/>
          <w:lang w:eastAsia="sv-SE"/>
        </w:rPr>
      </w:pPr>
    </w:p>
    <w:p w14:paraId="638F2715"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 xml:space="preserve">Centralt innehåll som anknyter till målen för gymnastik i årskurs 7–9 </w:t>
      </w:r>
    </w:p>
    <w:p w14:paraId="638F2716" w14:textId="77777777" w:rsidR="006B52B7" w:rsidRPr="00513036" w:rsidRDefault="006B52B7" w:rsidP="006B52B7">
      <w:pPr>
        <w:autoSpaceDE w:val="0"/>
        <w:autoSpaceDN w:val="0"/>
        <w:adjustRightInd w:val="0"/>
        <w:spacing w:after="0"/>
        <w:jc w:val="both"/>
        <w:rPr>
          <w:rFonts w:cs="Calibri"/>
          <w:b/>
          <w:color w:val="000000"/>
          <w:lang w:eastAsia="sv-SE"/>
        </w:rPr>
      </w:pPr>
    </w:p>
    <w:p w14:paraId="638F2717" w14:textId="77777777" w:rsidR="006B52B7" w:rsidRPr="00513036" w:rsidRDefault="5AD8031B" w:rsidP="5AD8031B">
      <w:pPr>
        <w:spacing w:after="0"/>
        <w:jc w:val="both"/>
        <w:rPr>
          <w:b/>
          <w:bCs/>
          <w:lang w:eastAsia="sv-SE"/>
        </w:rPr>
      </w:pPr>
      <w:r w:rsidRPr="5AD8031B">
        <w:rPr>
          <w:b/>
          <w:bCs/>
          <w:lang w:eastAsia="sv-SE"/>
        </w:rPr>
        <w:t xml:space="preserve">I1 Fysisk funktionsförmåga: </w:t>
      </w:r>
      <w:r w:rsidRPr="5AD8031B">
        <w:rPr>
          <w:lang w:eastAsia="sv-SE"/>
        </w:rPr>
        <w:t>Undervisningen i gymnastik präglas av fysisk aktivitet. I gymnastikundervisningen väljs uppgifter som på ett tryggt och mångsidigt sätt utvecklar elevernas förmåga att observera och lösa problem (t.ex. gymnastiklekar och bollspel). Balans- och rörelseförmågan samt förmågan att hantera redskap stärks med hjälp av mångsidiga gymnastikformer (såsom aktiviteter på is, i snö, i naturen, vanlig gymnastik, musik- och dansgymnastik samt bollspel och redskapsgymnastik) och idrottsgrenar under olika årstider och i olika lärmiljöer. Gymnastikundervisningen ska omfatta undervisning i simning, vattengymnastik och livräddning.</w:t>
      </w:r>
    </w:p>
    <w:p w14:paraId="638F2718" w14:textId="77777777" w:rsidR="006B52B7" w:rsidRPr="00513036" w:rsidRDefault="006B52B7" w:rsidP="006B52B7">
      <w:pPr>
        <w:spacing w:after="0"/>
        <w:jc w:val="both"/>
        <w:rPr>
          <w:lang w:eastAsia="sv-SE"/>
        </w:rPr>
      </w:pPr>
    </w:p>
    <w:p w14:paraId="638F2719"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color w:val="000000" w:themeColor="text1"/>
          <w:lang w:eastAsia="sv-SE"/>
        </w:rPr>
        <w:t>Mångsidiga uppgifter, lekar, övningar och spel ger eleverna möjlighet att delta och uppleva att de kan, att arbeta självständigt, att uttrycka sig med kroppen och få estetiska erfarenheter. I gymnastikundervisningen väljs uppgifter där eleverna lär sig att träna styrka, snabbhet, uthållighet och rörlighet. Med hjälp av gymnastikuppgifterna lär sig eleven att utvärdera, upprätthålla och utveckla sin fysiska funktionsförmåga. Mätningarna enligt det nationella uppföljningssystemet för fysisk funktionsförmåga Move! ska genomföras så att de stödjer den omfattande hälsoundersökningen som ordnas i årskurs 8.</w:t>
      </w:r>
    </w:p>
    <w:p w14:paraId="638F271A" w14:textId="77777777" w:rsidR="006B52B7" w:rsidRPr="00513036" w:rsidRDefault="006B52B7" w:rsidP="006B52B7">
      <w:pPr>
        <w:autoSpaceDE w:val="0"/>
        <w:autoSpaceDN w:val="0"/>
        <w:adjustRightInd w:val="0"/>
        <w:spacing w:after="0"/>
        <w:jc w:val="both"/>
        <w:rPr>
          <w:rFonts w:cs="Calibri"/>
          <w:color w:val="000000"/>
          <w:lang w:eastAsia="sv-SE"/>
        </w:rPr>
      </w:pPr>
    </w:p>
    <w:p w14:paraId="638F271B"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I2 Social funktionsförmåga:</w:t>
      </w:r>
      <w:r w:rsidRPr="5AD8031B">
        <w:rPr>
          <w:rFonts w:cs="Calibri"/>
          <w:color w:val="000000" w:themeColor="text1"/>
          <w:lang w:eastAsia="sv-SE"/>
        </w:rPr>
        <w:t xml:space="preserve"> Med hjälp av gymnastikuppgifter lär sig eleverna att utvärdera och utveckla sin sociala funktionsförmåga. I gymnastikundervisningen väljs olika par- och gruppuppgifter, lekar, övningar och spel där eleverna lär sig att ta hänsyn till andra samt att hjälpa och stödja varandra. Genom uppgifterna lär sig eleverna att ta ansvar för gemensamma aktiviteter och organiseringen av dem samt för regler. Gruppuppgifterna stärker positiv gemenskap.</w:t>
      </w:r>
    </w:p>
    <w:p w14:paraId="638F271C" w14:textId="77777777" w:rsidR="006B52B7" w:rsidRPr="00513036" w:rsidRDefault="006B52B7" w:rsidP="006B52B7">
      <w:pPr>
        <w:autoSpaceDE w:val="0"/>
        <w:autoSpaceDN w:val="0"/>
        <w:adjustRightInd w:val="0"/>
        <w:spacing w:after="0"/>
        <w:jc w:val="both"/>
        <w:rPr>
          <w:rFonts w:cs="Calibri"/>
          <w:color w:val="000000"/>
          <w:lang w:eastAsia="sv-SE"/>
        </w:rPr>
      </w:pPr>
    </w:p>
    <w:p w14:paraId="638F271D" w14:textId="77777777" w:rsidR="006B52B7" w:rsidRPr="00513036" w:rsidRDefault="5AD8031B" w:rsidP="5AD8031B">
      <w:pPr>
        <w:autoSpaceDE w:val="0"/>
        <w:autoSpaceDN w:val="0"/>
        <w:adjustRightInd w:val="0"/>
        <w:spacing w:after="0"/>
        <w:jc w:val="both"/>
        <w:rPr>
          <w:rFonts w:cs="Calibri"/>
          <w:color w:val="000000" w:themeColor="text1"/>
          <w:lang w:eastAsia="sv-SE"/>
        </w:rPr>
      </w:pPr>
      <w:r w:rsidRPr="5AD8031B">
        <w:rPr>
          <w:rFonts w:cs="Calibri"/>
          <w:b/>
          <w:bCs/>
          <w:color w:val="000000" w:themeColor="text1"/>
          <w:lang w:eastAsia="sv-SE"/>
        </w:rPr>
        <w:t>I3 Psykisk funktionsförmåga:</w:t>
      </w:r>
      <w:r w:rsidRPr="5AD8031B">
        <w:rPr>
          <w:rFonts w:cs="Calibri"/>
          <w:color w:val="000000" w:themeColor="text1"/>
          <w:lang w:eastAsia="sv-SE"/>
        </w:rPr>
        <w:t xml:space="preserve"> I gymnastikundervisningen används uppgifter där eleverna lär sig att kämpa långsiktigt på egen hand och tillsammans med andra för att uppnå ett mål. Genom olika uppgifter får eleverna öva sig att ta ansvar. Roliga och omväxlande gymnastikuppgifter framkallar positiva känslor som i sin tur stärker elevernas upplevelse av att kunna och deras positiva självbild. I samband med undervisningen får eleverna information om motionens betydelse för utvecklingen, principerna för träning samt om möjligheterna att utöva motion som hobby och vad som kännetecknar olika motionsformer.</w:t>
      </w:r>
    </w:p>
    <w:p w14:paraId="638F271E" w14:textId="77777777" w:rsidR="006B52B7" w:rsidRPr="00513036" w:rsidRDefault="006B52B7" w:rsidP="006B52B7">
      <w:pPr>
        <w:autoSpaceDE w:val="0"/>
        <w:autoSpaceDN w:val="0"/>
        <w:adjustRightInd w:val="0"/>
        <w:spacing w:after="0"/>
        <w:rPr>
          <w:rFonts w:cs="Calibri"/>
          <w:color w:val="000000"/>
          <w:lang w:eastAsia="sv-SE"/>
        </w:rPr>
      </w:pPr>
    </w:p>
    <w:p w14:paraId="638F271F"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Mål för lärmiljöer och arbetssätt i gymnastik i årskurs 7–9</w:t>
      </w:r>
    </w:p>
    <w:p w14:paraId="638F2720" w14:textId="77777777" w:rsidR="006B52B7" w:rsidRPr="00513036" w:rsidRDefault="006B52B7" w:rsidP="006B52B7">
      <w:pPr>
        <w:autoSpaceDE w:val="0"/>
        <w:autoSpaceDN w:val="0"/>
        <w:adjustRightInd w:val="0"/>
        <w:spacing w:after="0"/>
        <w:rPr>
          <w:rFonts w:cs="Calibri"/>
          <w:color w:val="000000"/>
          <w:lang w:eastAsia="sv-SE"/>
        </w:rPr>
      </w:pPr>
    </w:p>
    <w:p w14:paraId="638F2721" w14:textId="77777777" w:rsidR="006B52B7" w:rsidRPr="00513036" w:rsidRDefault="5AD8031B" w:rsidP="5AD8031B">
      <w:pPr>
        <w:spacing w:after="0"/>
        <w:jc w:val="both"/>
        <w:rPr>
          <w:i/>
          <w:iCs/>
          <w:lang w:eastAsia="sv-SE"/>
        </w:rPr>
      </w:pPr>
      <w:r w:rsidRPr="5AD8031B">
        <w:rPr>
          <w:lang w:eastAsia="sv-SE"/>
        </w:rPr>
        <w:t>Gymnastikens uppdrag och mål genomförs genom trygg och mångsidig undervisning i olika lärmiljöer inomhus och utomhus med betoning på elevernas delaktighet. I undervisningen beaktas på ett ändamålsenligt sätt årstiderna, de lokala förhållandena samt de möjligheter som skolan och omgivningen erbjuder. I undervisningen betonas arbetssätt som främjar fysisk aktivitet och gemenskap, uppmuntrande växelverkan och att hjälpa andra samt att verksamheten är trygg både psykiskt och fysiskt. Utnyttjandet av motionsteknologi stödjer målen för gymnastikundervisningen. Det är viktigt att främja säkert trafikbeteende, när man förflyttar sig till idrottsplatser utanför skolan.</w:t>
      </w:r>
    </w:p>
    <w:p w14:paraId="638F2722" w14:textId="77777777" w:rsidR="006B52B7" w:rsidRPr="00513036" w:rsidRDefault="006B52B7" w:rsidP="006B52B7">
      <w:pPr>
        <w:autoSpaceDE w:val="0"/>
        <w:autoSpaceDN w:val="0"/>
        <w:adjustRightInd w:val="0"/>
        <w:spacing w:after="0"/>
        <w:rPr>
          <w:rFonts w:cs="Calibri"/>
          <w:color w:val="000000"/>
          <w:lang w:eastAsia="sv-SE"/>
        </w:rPr>
      </w:pPr>
    </w:p>
    <w:p w14:paraId="638F2723"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 xml:space="preserve">Handledning, differentiering och stöd i gymnastik i årskurs 7–9 </w:t>
      </w:r>
    </w:p>
    <w:p w14:paraId="638F2724" w14:textId="77777777" w:rsidR="006B52B7" w:rsidRPr="00513036" w:rsidRDefault="006B52B7" w:rsidP="006B52B7">
      <w:pPr>
        <w:autoSpaceDE w:val="0"/>
        <w:autoSpaceDN w:val="0"/>
        <w:adjustRightInd w:val="0"/>
        <w:spacing w:after="0"/>
        <w:rPr>
          <w:rFonts w:cs="Calibri"/>
          <w:color w:val="000000"/>
          <w:lang w:eastAsia="sv-SE"/>
        </w:rPr>
      </w:pPr>
    </w:p>
    <w:p w14:paraId="638F2725" w14:textId="77777777" w:rsidR="006B52B7" w:rsidRPr="00513036" w:rsidRDefault="5AD8031B" w:rsidP="5AD8031B">
      <w:pPr>
        <w:spacing w:after="0"/>
        <w:jc w:val="both"/>
        <w:rPr>
          <w:rFonts w:cs="Calibri"/>
          <w:color w:val="943634" w:themeColor="accent2" w:themeShade="BF"/>
          <w:lang w:eastAsia="sv-SE"/>
        </w:rPr>
      </w:pPr>
      <w:r w:rsidRPr="5AD8031B">
        <w:rPr>
          <w:lang w:eastAsia="sv-SE"/>
        </w:rPr>
        <w:t>En uppmuntrande och accepterande atmosfär är en förutsättning för att målen för gymnastikundervisningen ska nås. Undervisningen ska ge alla elever möjlighet att lyckas och att delta samt stödja en tillräcklig funktionsförmåga med tanke på välbefinnandet. Det är viktigt att beakta elevernas individualitet, att arbetsklimatet är tryggt och att undervisningsarrangemangen och kommunikationen i undervisningen är tydliga.</w:t>
      </w:r>
      <w:r w:rsidRPr="5AD8031B">
        <w:rPr>
          <w:rFonts w:cs="Calibri"/>
          <w:lang w:eastAsia="sv-SE"/>
        </w:rPr>
        <w:t xml:space="preserve"> </w:t>
      </w:r>
      <w:r w:rsidRPr="5AD8031B">
        <w:rPr>
          <w:lang w:eastAsia="sv-SE"/>
        </w:rPr>
        <w:t>Upplevelsen av att kunna och den sociala samhörigheten stöds genom elevorienterade och engagerande arbetssätt, lämpliga uppgifter och uppmuntrande respons. I årskurs 7–9 ska särskild vikt fästas vid att stödja funktionsförmågan samt uppmuntra eleverna att utöva eller hitta en egen lämplig motionsform.</w:t>
      </w:r>
    </w:p>
    <w:p w14:paraId="638F2726" w14:textId="77777777" w:rsidR="006B52B7" w:rsidRPr="00513036" w:rsidRDefault="006B52B7" w:rsidP="006B52B7">
      <w:pPr>
        <w:autoSpaceDE w:val="0"/>
        <w:autoSpaceDN w:val="0"/>
        <w:adjustRightInd w:val="0"/>
        <w:spacing w:after="0"/>
        <w:rPr>
          <w:rFonts w:cs="Calibri"/>
          <w:color w:val="000000"/>
          <w:lang w:eastAsia="sv-SE"/>
        </w:rPr>
      </w:pPr>
    </w:p>
    <w:p w14:paraId="638F2727" w14:textId="77777777" w:rsidR="006B52B7" w:rsidRPr="00513036" w:rsidRDefault="5AD8031B" w:rsidP="5AD8031B">
      <w:pPr>
        <w:autoSpaceDE w:val="0"/>
        <w:autoSpaceDN w:val="0"/>
        <w:adjustRightInd w:val="0"/>
        <w:spacing w:after="0"/>
        <w:rPr>
          <w:rFonts w:cs="Calibri"/>
          <w:b/>
          <w:bCs/>
          <w:color w:val="000000" w:themeColor="text1"/>
          <w:lang w:eastAsia="sv-SE"/>
        </w:rPr>
      </w:pPr>
      <w:r w:rsidRPr="5AD8031B">
        <w:rPr>
          <w:rFonts w:cs="Calibri"/>
          <w:b/>
          <w:bCs/>
          <w:color w:val="000000" w:themeColor="text1"/>
          <w:lang w:eastAsia="sv-SE"/>
        </w:rPr>
        <w:t>Bedömning av elevens lärande i gymnastik i årskurs 7–9</w:t>
      </w:r>
    </w:p>
    <w:p w14:paraId="638F2728" w14:textId="77777777" w:rsidR="006B52B7" w:rsidRPr="00513036" w:rsidRDefault="006B52B7" w:rsidP="006B52B7">
      <w:pPr>
        <w:autoSpaceDE w:val="0"/>
        <w:autoSpaceDN w:val="0"/>
        <w:adjustRightInd w:val="0"/>
        <w:spacing w:after="0"/>
        <w:rPr>
          <w:rFonts w:cs="Calibri"/>
          <w:color w:val="000000"/>
          <w:lang w:eastAsia="sv-SE"/>
        </w:rPr>
      </w:pPr>
    </w:p>
    <w:p w14:paraId="638F2729" w14:textId="77777777" w:rsidR="006B52B7" w:rsidRPr="00513036" w:rsidRDefault="5AD8031B" w:rsidP="5AD8031B">
      <w:pPr>
        <w:spacing w:after="0"/>
        <w:jc w:val="both"/>
        <w:rPr>
          <w:lang w:eastAsia="sv-SE"/>
        </w:rPr>
      </w:pPr>
      <w:r w:rsidRPr="5AD8031B">
        <w:rPr>
          <w:lang w:eastAsia="sv-SE"/>
        </w:rPr>
        <w:t xml:space="preserve">Eleverna ska genom mångsidig, uppmuntrande och handledande respons och bedömning stödjas att röra på sig med hjälp av gymnastik. Responsen stödjer elevernas positiva uppfattning om sig själv som motionsutövare. I responsen och bedömningen ska man fästa vikt vid elevernas individuella styrkor och utvecklingsbehov och stödja dem. </w:t>
      </w:r>
      <w:r w:rsidRPr="5AD8031B">
        <w:rPr>
          <w:rFonts w:ascii="Times New Roman" w:eastAsia="Times New Roman" w:hAnsi="Times New Roman"/>
          <w:lang w:eastAsia="sv-SE"/>
        </w:rPr>
        <w:t>Elevernas hälsotillstånd och specialbehov ska beaktas i gymnastikundervisningen och bedömningen.</w:t>
      </w:r>
    </w:p>
    <w:p w14:paraId="638F272A" w14:textId="77777777" w:rsidR="006B52B7" w:rsidRPr="00513036" w:rsidRDefault="006B52B7" w:rsidP="006B52B7">
      <w:pPr>
        <w:spacing w:after="0"/>
        <w:jc w:val="both"/>
        <w:rPr>
          <w:lang w:eastAsia="sv-SE"/>
        </w:rPr>
      </w:pPr>
    </w:p>
    <w:p w14:paraId="638F272B" w14:textId="77777777" w:rsidR="006B52B7" w:rsidRPr="00513036" w:rsidRDefault="5AD8031B" w:rsidP="5AD8031B">
      <w:pPr>
        <w:spacing w:after="0"/>
        <w:jc w:val="both"/>
        <w:rPr>
          <w:rFonts w:ascii="Times New Roman" w:eastAsia="Times New Roman" w:hAnsi="Times New Roman"/>
          <w:lang w:val="sv-SE" w:eastAsia="sv-SE"/>
        </w:rPr>
      </w:pPr>
      <w:r w:rsidRPr="5AD8031B">
        <w:rPr>
          <w:rFonts w:ascii="Times New Roman" w:eastAsia="Times New Roman" w:hAnsi="Times New Roman"/>
          <w:lang w:val="sv-SE" w:eastAsia="sv-SE"/>
        </w:rPr>
        <w:t xml:space="preserve">Bedömningen i gymnastik ska 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Move! används inte som grund för bedömningen. </w:t>
      </w:r>
      <w:r w:rsidRPr="5AD8031B">
        <w:rPr>
          <w:rFonts w:ascii="Times New Roman" w:eastAsia="Times New Roman" w:hAnsi="Times New Roman"/>
          <w:lang w:eastAsia="sv-SE"/>
        </w:rPr>
        <w:t xml:space="preserve">Vid bedömningen används mångsidiga metoder, så att eleverna har möjlighet att visa sina färdigheter på bästa sätt. </w:t>
      </w:r>
      <w:r w:rsidRPr="5AD8031B">
        <w:rPr>
          <w:rFonts w:ascii="Times New Roman" w:eastAsia="Times New Roman" w:hAnsi="Times New Roman"/>
          <w:lang w:val="sv-SE" w:eastAsia="sv-SE"/>
        </w:rPr>
        <w:t xml:space="preserve">Eleverna ska vägledas att utvärdera sig själva. </w:t>
      </w:r>
    </w:p>
    <w:p w14:paraId="638F272C" w14:textId="77777777" w:rsidR="006B52B7" w:rsidRPr="00513036" w:rsidRDefault="006B52B7" w:rsidP="006B52B7">
      <w:pPr>
        <w:spacing w:after="0"/>
        <w:jc w:val="both"/>
        <w:rPr>
          <w:rFonts w:eastAsia="Times New Roman"/>
          <w:lang w:eastAsia="sv-SE"/>
        </w:rPr>
      </w:pPr>
    </w:p>
    <w:p w14:paraId="638F272D" w14:textId="77777777" w:rsidR="006B52B7" w:rsidRDefault="5AD8031B" w:rsidP="5AD8031B">
      <w:pPr>
        <w:spacing w:after="0"/>
        <w:jc w:val="both"/>
        <w:rPr>
          <w:rFonts w:ascii="Times New Roman" w:eastAsia="Times New Roman" w:hAnsi="Times New Roman"/>
          <w:lang w:eastAsia="sv-SE"/>
        </w:rPr>
      </w:pPr>
      <w:r w:rsidRPr="5AD8031B">
        <w:rPr>
          <w:rFonts w:ascii="Times New Roman" w:eastAsia="Times New Roman" w:hAnsi="Times New Roman"/>
          <w:lang w:eastAsia="sv-SE"/>
        </w:rPr>
        <w:t>Slutbedömningen infaller det läsår då läroämnet upphör att vara ett gemensamt läroämne för alla. Genom slutbedömningen fastställs hur väl eleverna har uppnått målen för lärokursen i gymnastik när studierna avslutas. Slutvitsordet bildas genom att elevernas kunskapsnivå ställs i relation till de nationella kriterierna för slutbedömningen i gymnastik. Färdigheterna i gymnastik utvecklas kumulativt. I slutvitsordet ska alla nationella kriterier för slutbedömningen beaktas, oberoende av för vilken årskurs målet i fråga fastställs i den lokala läroplanen. En elev får vitsordet åtta (8) om hen i genomsnitt visar den kompetens som kriterierna förutsätter. Om vitsordet åtta överskrids inom något kompetensområde, kan detta kompensera en svagare prestation inom något annat delområde.</w:t>
      </w:r>
    </w:p>
    <w:p w14:paraId="638F272E" w14:textId="77777777" w:rsidR="006B52B7" w:rsidRPr="00513036" w:rsidRDefault="006B52B7" w:rsidP="006B52B7">
      <w:pPr>
        <w:spacing w:after="0"/>
        <w:jc w:val="both"/>
        <w:rPr>
          <w:lang w:eastAsia="sv-SE"/>
        </w:rPr>
      </w:pPr>
    </w:p>
    <w:p w14:paraId="638F272F" w14:textId="77777777" w:rsidR="006B52B7" w:rsidRPr="00513036" w:rsidRDefault="5AD8031B" w:rsidP="5AD8031B">
      <w:pPr>
        <w:rPr>
          <w:b/>
          <w:bCs/>
          <w:color w:val="000000" w:themeColor="text1"/>
          <w:lang w:eastAsia="sv-SE" w:bidi="sv-SE"/>
        </w:rPr>
      </w:pPr>
      <w:r w:rsidRPr="5AD8031B">
        <w:rPr>
          <w:b/>
          <w:bCs/>
          <w:lang w:eastAsia="en-US"/>
        </w:rPr>
        <w:t xml:space="preserve">Bedömningskriterier för goda kunskaper (vitsordet 8) i slutbedömningen efter avslutad lärokurs i </w:t>
      </w:r>
      <w:r w:rsidR="006B52B7">
        <w:br/>
      </w:r>
      <w:r w:rsidRPr="5AD8031B">
        <w:rPr>
          <w:b/>
          <w:bCs/>
          <w:lang w:eastAsia="en-US"/>
        </w:rPr>
        <w:t>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54"/>
        <w:gridCol w:w="2731"/>
        <w:gridCol w:w="3260"/>
      </w:tblGrid>
      <w:tr w:rsidR="006B52B7" w:rsidRPr="00513036" w14:paraId="638F2734" w14:textId="77777777" w:rsidTr="00251DD6">
        <w:tc>
          <w:tcPr>
            <w:tcW w:w="2694" w:type="dxa"/>
          </w:tcPr>
          <w:p w14:paraId="638F2730"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54" w:type="dxa"/>
          </w:tcPr>
          <w:p w14:paraId="638F2731" w14:textId="77777777" w:rsidR="006B52B7" w:rsidRPr="00513036" w:rsidRDefault="006B52B7" w:rsidP="00251DD6">
            <w:pPr>
              <w:spacing w:after="0"/>
              <w:rPr>
                <w:lang w:eastAsia="sv-SE"/>
              </w:rPr>
            </w:pPr>
            <w:r w:rsidRPr="00513036">
              <w:rPr>
                <w:lang w:eastAsia="sv-SE"/>
              </w:rPr>
              <w:t>Innehåll</w:t>
            </w:r>
          </w:p>
        </w:tc>
        <w:tc>
          <w:tcPr>
            <w:tcW w:w="2731" w:type="dxa"/>
          </w:tcPr>
          <w:p w14:paraId="638F2732" w14:textId="77777777" w:rsidR="006B52B7" w:rsidRPr="00513036" w:rsidRDefault="006B52B7" w:rsidP="00251DD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14:paraId="638F2733" w14:textId="77777777" w:rsidR="006B52B7" w:rsidRPr="00513036" w:rsidRDefault="006B52B7" w:rsidP="00251DD6">
            <w:pPr>
              <w:spacing w:after="0"/>
              <w:rPr>
                <w:lang w:eastAsia="sv-SE"/>
              </w:rPr>
            </w:pPr>
            <w:r w:rsidRPr="00513036">
              <w:rPr>
                <w:lang w:eastAsia="sv-SE"/>
              </w:rPr>
              <w:t xml:space="preserve">Kunskapskrav för goda </w:t>
            </w:r>
            <w:r w:rsidRPr="00513036">
              <w:rPr>
                <w:lang w:eastAsia="sv-SE"/>
              </w:rPr>
              <w:br/>
              <w:t>kunskaper/vitsordet åtta</w:t>
            </w:r>
          </w:p>
        </w:tc>
      </w:tr>
      <w:tr w:rsidR="006B52B7" w:rsidRPr="00513036" w14:paraId="638F2739" w14:textId="77777777" w:rsidTr="00251DD6">
        <w:tc>
          <w:tcPr>
            <w:tcW w:w="2694" w:type="dxa"/>
          </w:tcPr>
          <w:p w14:paraId="638F2735" w14:textId="77777777" w:rsidR="006B52B7" w:rsidRPr="00513036" w:rsidRDefault="006B52B7" w:rsidP="00251DD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54" w:type="dxa"/>
          </w:tcPr>
          <w:p w14:paraId="638F2736" w14:textId="77777777" w:rsidR="006B52B7" w:rsidRPr="00513036" w:rsidRDefault="006B52B7" w:rsidP="00251DD6">
            <w:pPr>
              <w:spacing w:after="0"/>
              <w:rPr>
                <w:lang w:eastAsia="sv-SE"/>
              </w:rPr>
            </w:pPr>
          </w:p>
        </w:tc>
        <w:tc>
          <w:tcPr>
            <w:tcW w:w="2731" w:type="dxa"/>
          </w:tcPr>
          <w:p w14:paraId="638F2737" w14:textId="77777777" w:rsidR="006B52B7" w:rsidRPr="00513036" w:rsidRDefault="006B52B7" w:rsidP="00251DD6">
            <w:pPr>
              <w:spacing w:after="0"/>
              <w:rPr>
                <w:lang w:eastAsia="sv-SE"/>
              </w:rPr>
            </w:pPr>
          </w:p>
        </w:tc>
        <w:tc>
          <w:tcPr>
            <w:tcW w:w="3260" w:type="dxa"/>
          </w:tcPr>
          <w:p w14:paraId="638F2738" w14:textId="77777777" w:rsidR="006B52B7" w:rsidRPr="00513036" w:rsidRDefault="006B52B7" w:rsidP="00251DD6">
            <w:pPr>
              <w:spacing w:after="0"/>
              <w:rPr>
                <w:lang w:eastAsia="sv-SE"/>
              </w:rPr>
            </w:pPr>
          </w:p>
        </w:tc>
      </w:tr>
      <w:tr w:rsidR="006B52B7" w:rsidRPr="00513036" w14:paraId="638F273F" w14:textId="77777777" w:rsidTr="00251DD6">
        <w:tc>
          <w:tcPr>
            <w:tcW w:w="2694" w:type="dxa"/>
          </w:tcPr>
          <w:p w14:paraId="638F273A"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uppmuntra eleven att röra på sig, att pröva olika gymnastikformer och att träna enligt bästa förmåga</w:t>
            </w:r>
          </w:p>
        </w:tc>
        <w:tc>
          <w:tcPr>
            <w:tcW w:w="954" w:type="dxa"/>
          </w:tcPr>
          <w:p w14:paraId="638F273B" w14:textId="77777777" w:rsidR="006B52B7" w:rsidRPr="00513036" w:rsidRDefault="006B52B7" w:rsidP="00251DD6">
            <w:pPr>
              <w:spacing w:after="0"/>
              <w:rPr>
                <w:lang w:eastAsia="sv-SE"/>
              </w:rPr>
            </w:pPr>
            <w:r w:rsidRPr="00513036">
              <w:rPr>
                <w:lang w:eastAsia="sv-SE"/>
              </w:rPr>
              <w:t>I1</w:t>
            </w:r>
          </w:p>
        </w:tc>
        <w:tc>
          <w:tcPr>
            <w:tcW w:w="2731" w:type="dxa"/>
          </w:tcPr>
          <w:p w14:paraId="638F273C" w14:textId="77777777" w:rsidR="006B52B7" w:rsidRPr="00513036" w:rsidRDefault="006B52B7" w:rsidP="00251DD6">
            <w:pPr>
              <w:spacing w:after="0"/>
              <w:rPr>
                <w:lang w:eastAsia="sv-SE"/>
              </w:rPr>
            </w:pPr>
            <w:r w:rsidRPr="00513036">
              <w:rPr>
                <w:lang w:val="sv-SE" w:eastAsia="sv-SE"/>
              </w:rPr>
              <w:t>Aktivitet och vilja att försöka</w:t>
            </w:r>
          </w:p>
        </w:tc>
        <w:tc>
          <w:tcPr>
            <w:tcW w:w="3260" w:type="dxa"/>
          </w:tcPr>
          <w:p w14:paraId="638F273D" w14:textId="77777777" w:rsidR="006B52B7" w:rsidRPr="00513036" w:rsidRDefault="006B52B7" w:rsidP="00251DD6">
            <w:pPr>
              <w:spacing w:after="0"/>
              <w:rPr>
                <w:lang w:val="sv-SE" w:eastAsia="sv-SE"/>
              </w:rPr>
            </w:pPr>
            <w:r w:rsidRPr="00513036">
              <w:rPr>
                <w:lang w:val="sv-SE" w:eastAsia="sv-SE"/>
              </w:rPr>
              <w:t xml:space="preserve">Eleven är vanligtvis aktiv under lektionerna och prövar och tränar olika gymnastikformer. </w:t>
            </w:r>
          </w:p>
          <w:p w14:paraId="638F273E" w14:textId="77777777" w:rsidR="006B52B7" w:rsidRPr="00513036" w:rsidRDefault="006B52B7" w:rsidP="00251DD6">
            <w:pPr>
              <w:spacing w:after="0"/>
              <w:rPr>
                <w:lang w:val="sv-SE" w:eastAsia="sv-SE"/>
              </w:rPr>
            </w:pPr>
          </w:p>
        </w:tc>
      </w:tr>
      <w:tr w:rsidR="006B52B7" w:rsidRPr="00513036" w14:paraId="638F2744" w14:textId="77777777" w:rsidTr="00251DD6">
        <w:tc>
          <w:tcPr>
            <w:tcW w:w="2694" w:type="dxa"/>
          </w:tcPr>
          <w:p w14:paraId="638F2740"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lang w:eastAsia="sv-SE"/>
              </w:rPr>
              <w:t>handleda eleven att träna sina sensomotoriska färdigheter, d.v.s. iaktta sig själv och sin omgivning med hjälp av olika sinnen och att välja lämpliga lösningar i olika gymnastiksituationer</w:t>
            </w:r>
          </w:p>
        </w:tc>
        <w:tc>
          <w:tcPr>
            <w:tcW w:w="954" w:type="dxa"/>
          </w:tcPr>
          <w:p w14:paraId="638F2741" w14:textId="77777777" w:rsidR="006B52B7" w:rsidRPr="00513036" w:rsidRDefault="006B52B7" w:rsidP="00251DD6">
            <w:pPr>
              <w:spacing w:after="0"/>
              <w:rPr>
                <w:lang w:eastAsia="sv-SE"/>
              </w:rPr>
            </w:pPr>
            <w:r w:rsidRPr="00513036">
              <w:rPr>
                <w:lang w:eastAsia="sv-SE"/>
              </w:rPr>
              <w:t>I1</w:t>
            </w:r>
          </w:p>
        </w:tc>
        <w:tc>
          <w:tcPr>
            <w:tcW w:w="2731" w:type="dxa"/>
          </w:tcPr>
          <w:p w14:paraId="638F2742" w14:textId="77777777" w:rsidR="006B52B7" w:rsidRPr="00513036" w:rsidRDefault="006B52B7" w:rsidP="00251DD6">
            <w:pPr>
              <w:spacing w:after="0"/>
              <w:rPr>
                <w:lang w:eastAsia="sv-SE"/>
              </w:rPr>
            </w:pPr>
            <w:r w:rsidRPr="00513036">
              <w:rPr>
                <w:lang w:val="sv-SE" w:eastAsia="sv-SE"/>
              </w:rPr>
              <w:t>Förmåga att välja lösningar i olika gymnastiksituationer</w:t>
            </w:r>
          </w:p>
        </w:tc>
        <w:tc>
          <w:tcPr>
            <w:tcW w:w="3260" w:type="dxa"/>
          </w:tcPr>
          <w:p w14:paraId="638F2743" w14:textId="77777777" w:rsidR="006B52B7" w:rsidRPr="00513036" w:rsidRDefault="006B52B7" w:rsidP="00251DD6">
            <w:pPr>
              <w:spacing w:after="0"/>
              <w:rPr>
                <w:color w:val="FF0000"/>
                <w:lang w:eastAsia="sv-SE"/>
              </w:rPr>
            </w:pPr>
            <w:r w:rsidRPr="00513036">
              <w:rPr>
                <w:lang w:val="sv-SE" w:eastAsia="sv-SE"/>
              </w:rPr>
              <w:t>Eleven väljer oftast ändamålsenliga lösningar i olika gymnastiksituationer.</w:t>
            </w:r>
          </w:p>
        </w:tc>
      </w:tr>
      <w:tr w:rsidR="006B52B7" w:rsidRPr="00513036" w14:paraId="638F274A" w14:textId="77777777" w:rsidTr="00251DD6">
        <w:tc>
          <w:tcPr>
            <w:tcW w:w="2694" w:type="dxa"/>
          </w:tcPr>
          <w:p w14:paraId="638F2745"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val="sv-SE" w:eastAsia="sv-SE"/>
              </w:rPr>
              <w:t xml:space="preserve">handleda eleven att utveckla och träna sin </w:t>
            </w:r>
            <w:r>
              <w:rPr>
                <w:lang w:val="sv-SE" w:eastAsia="sv-SE"/>
              </w:rPr>
              <w:br/>
            </w:r>
            <w:r w:rsidRPr="00513036">
              <w:rPr>
                <w:lang w:val="sv-SE" w:eastAsia="sv-SE"/>
              </w:rPr>
              <w:t>balans- och rörelse</w:t>
            </w:r>
            <w:r>
              <w:rPr>
                <w:lang w:val="sv-SE" w:eastAsia="sv-SE"/>
              </w:rPr>
              <w:t>-</w:t>
            </w:r>
            <w:r w:rsidRPr="00513036">
              <w:rPr>
                <w:lang w:val="sv-SE" w:eastAsia="sv-SE"/>
              </w:rPr>
              <w:t>förmåga, så att hen kan använda, kombinera och tillämpa sina färdigheter på ett mångsidigt sätt i olika lärmiljöer, under olika årstider och i olika gymnastikformer</w:t>
            </w:r>
          </w:p>
        </w:tc>
        <w:tc>
          <w:tcPr>
            <w:tcW w:w="954" w:type="dxa"/>
          </w:tcPr>
          <w:p w14:paraId="638F2746" w14:textId="77777777" w:rsidR="006B52B7" w:rsidRPr="00513036" w:rsidRDefault="006B52B7" w:rsidP="00251DD6">
            <w:pPr>
              <w:spacing w:after="0"/>
              <w:rPr>
                <w:lang w:eastAsia="sv-SE"/>
              </w:rPr>
            </w:pPr>
            <w:r w:rsidRPr="00513036">
              <w:rPr>
                <w:lang w:eastAsia="sv-SE"/>
              </w:rPr>
              <w:t>I1</w:t>
            </w:r>
          </w:p>
        </w:tc>
        <w:tc>
          <w:tcPr>
            <w:tcW w:w="2731" w:type="dxa"/>
          </w:tcPr>
          <w:p w14:paraId="638F2747" w14:textId="77777777" w:rsidR="006B52B7" w:rsidRPr="00513036" w:rsidRDefault="006B52B7" w:rsidP="00251DD6">
            <w:pPr>
              <w:spacing w:after="0"/>
              <w:rPr>
                <w:color w:val="FF0000"/>
                <w:lang w:eastAsia="sv-SE"/>
              </w:rPr>
            </w:pPr>
            <w:r w:rsidRPr="00513036">
              <w:rPr>
                <w:lang w:val="sv-SE" w:eastAsia="sv-SE"/>
              </w:rPr>
              <w:t>Förmåga att använda grundläggande motoriska färdigheter (balans- och rörelseförmåga) i olika gymnastikformer</w:t>
            </w:r>
            <w:r w:rsidRPr="00513036">
              <w:rPr>
                <w:color w:val="FF0000"/>
                <w:lang w:eastAsia="sv-SE"/>
              </w:rPr>
              <w:t xml:space="preserve"> </w:t>
            </w:r>
          </w:p>
        </w:tc>
        <w:tc>
          <w:tcPr>
            <w:tcW w:w="3260" w:type="dxa"/>
          </w:tcPr>
          <w:p w14:paraId="638F2748" w14:textId="77777777" w:rsidR="006B52B7" w:rsidRPr="00513036" w:rsidRDefault="006B52B7" w:rsidP="00251DD6">
            <w:pPr>
              <w:spacing w:after="0"/>
              <w:rPr>
                <w:lang w:val="sv-SE" w:eastAsia="sv-SE"/>
              </w:rPr>
            </w:pPr>
            <w:r w:rsidRPr="00513036">
              <w:rPr>
                <w:lang w:val="sv-SE" w:eastAsia="sv-SE"/>
              </w:rPr>
              <w:t xml:space="preserve">Eleven kan använda, kombinera och tillämpa sina balans- och rörelsefärdigheter i de flesta gymnastikformer som undervisats </w:t>
            </w:r>
          </w:p>
          <w:p w14:paraId="638F2749" w14:textId="77777777" w:rsidR="006B52B7" w:rsidRPr="00513036" w:rsidRDefault="006B52B7" w:rsidP="00251DD6">
            <w:pPr>
              <w:spacing w:after="0"/>
              <w:rPr>
                <w:i/>
                <w:color w:val="FF0000"/>
                <w:lang w:val="sv-SE" w:eastAsia="sv-SE"/>
              </w:rPr>
            </w:pPr>
          </w:p>
        </w:tc>
      </w:tr>
      <w:tr w:rsidR="006B52B7" w:rsidRPr="00513036" w14:paraId="638F2750" w14:textId="77777777" w:rsidTr="00251DD6">
        <w:tc>
          <w:tcPr>
            <w:tcW w:w="2694" w:type="dxa"/>
          </w:tcPr>
          <w:p w14:paraId="638F274B"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954" w:type="dxa"/>
          </w:tcPr>
          <w:p w14:paraId="638F274C" w14:textId="77777777" w:rsidR="006B52B7" w:rsidRPr="00513036" w:rsidRDefault="006B52B7" w:rsidP="00251DD6">
            <w:pPr>
              <w:spacing w:after="0"/>
              <w:rPr>
                <w:lang w:eastAsia="sv-SE"/>
              </w:rPr>
            </w:pPr>
            <w:r w:rsidRPr="00513036">
              <w:rPr>
                <w:lang w:eastAsia="sv-SE"/>
              </w:rPr>
              <w:t>I1</w:t>
            </w:r>
          </w:p>
        </w:tc>
        <w:tc>
          <w:tcPr>
            <w:tcW w:w="2731" w:type="dxa"/>
          </w:tcPr>
          <w:p w14:paraId="638F274D" w14:textId="77777777" w:rsidR="006B52B7" w:rsidRPr="00513036" w:rsidRDefault="006B52B7" w:rsidP="00251DD6">
            <w:pPr>
              <w:spacing w:after="0"/>
              <w:rPr>
                <w:color w:val="FF0000"/>
                <w:lang w:eastAsia="sv-SE"/>
              </w:rPr>
            </w:pPr>
            <w:r w:rsidRPr="00513036">
              <w:rPr>
                <w:lang w:val="sv-SE" w:eastAsia="sv-SE"/>
              </w:rPr>
              <w:t>Förmåga att använda grundläggande motoriska färdigheter (förmåga att hantera redskap) i olika gymnastikformer</w:t>
            </w:r>
          </w:p>
        </w:tc>
        <w:tc>
          <w:tcPr>
            <w:tcW w:w="3260" w:type="dxa"/>
          </w:tcPr>
          <w:p w14:paraId="638F274E" w14:textId="77777777" w:rsidR="006B52B7" w:rsidRPr="00513036" w:rsidRDefault="006B52B7" w:rsidP="00251DD6">
            <w:pPr>
              <w:spacing w:after="0"/>
              <w:rPr>
                <w:lang w:val="sv-SE" w:eastAsia="sv-SE"/>
              </w:rPr>
            </w:pPr>
            <w:r w:rsidRPr="00513036">
              <w:rPr>
                <w:lang w:val="sv-SE" w:eastAsia="sv-SE"/>
              </w:rPr>
              <w:t xml:space="preserve">Eleven kan använda, kombinera och tillämpa sina färdigheter att använda i de flesta gymnastikformer som undervisats </w:t>
            </w:r>
          </w:p>
          <w:p w14:paraId="638F274F" w14:textId="77777777" w:rsidR="006B52B7" w:rsidRPr="00513036" w:rsidRDefault="006B52B7" w:rsidP="00251DD6">
            <w:pPr>
              <w:spacing w:after="0"/>
              <w:rPr>
                <w:lang w:val="sv-SE" w:eastAsia="sv-SE"/>
              </w:rPr>
            </w:pPr>
          </w:p>
        </w:tc>
      </w:tr>
      <w:tr w:rsidR="006B52B7" w:rsidRPr="00513036" w14:paraId="638F2756" w14:textId="77777777" w:rsidTr="00251DD6">
        <w:tc>
          <w:tcPr>
            <w:tcW w:w="2694" w:type="dxa"/>
          </w:tcPr>
          <w:p w14:paraId="638F2751"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954" w:type="dxa"/>
          </w:tcPr>
          <w:p w14:paraId="638F2752" w14:textId="77777777" w:rsidR="006B52B7" w:rsidRPr="00513036" w:rsidRDefault="006B52B7" w:rsidP="00251DD6">
            <w:pPr>
              <w:spacing w:after="0"/>
              <w:rPr>
                <w:lang w:eastAsia="sv-SE"/>
              </w:rPr>
            </w:pPr>
            <w:r w:rsidRPr="00513036">
              <w:rPr>
                <w:lang w:eastAsia="sv-SE"/>
              </w:rPr>
              <w:t>I1</w:t>
            </w:r>
          </w:p>
        </w:tc>
        <w:tc>
          <w:tcPr>
            <w:tcW w:w="2731" w:type="dxa"/>
          </w:tcPr>
          <w:p w14:paraId="638F2753" w14:textId="77777777" w:rsidR="006B52B7" w:rsidRPr="00513036" w:rsidRDefault="006B52B7" w:rsidP="00251DD6">
            <w:pPr>
              <w:spacing w:after="0"/>
              <w:rPr>
                <w:color w:val="FF0000"/>
                <w:lang w:eastAsia="sv-SE"/>
              </w:rPr>
            </w:pPr>
            <w:r w:rsidRPr="00513036">
              <w:rPr>
                <w:lang w:val="sv-SE" w:eastAsia="sv-SE"/>
              </w:rPr>
              <w:t>Förmåga att utvärdera, upprätthålla och utveckla fysiska egenskaper</w:t>
            </w:r>
          </w:p>
        </w:tc>
        <w:tc>
          <w:tcPr>
            <w:tcW w:w="3260" w:type="dxa"/>
          </w:tcPr>
          <w:p w14:paraId="638F2754" w14:textId="77777777" w:rsidR="006B52B7" w:rsidRPr="00513036" w:rsidRDefault="006B52B7" w:rsidP="00251DD6">
            <w:pPr>
              <w:spacing w:after="0"/>
              <w:rPr>
                <w:lang w:val="sv-SE" w:eastAsia="sv-SE"/>
              </w:rPr>
            </w:pPr>
            <w:r w:rsidRPr="00513036">
              <w:rPr>
                <w:lang w:val="sv-SE" w:eastAsia="sv-SE"/>
              </w:rPr>
              <w:t>Eleven kan utvärdera sina fysiska egenskaper och på basis av utvärderingen träna snabbhet, rörlighet, uthållighet och styrka.</w:t>
            </w:r>
          </w:p>
          <w:p w14:paraId="638F2755" w14:textId="77777777" w:rsidR="006B52B7" w:rsidRPr="00513036" w:rsidRDefault="006B52B7" w:rsidP="00251DD6">
            <w:pPr>
              <w:spacing w:after="0"/>
              <w:rPr>
                <w:lang w:val="sv-SE" w:eastAsia="sv-SE"/>
              </w:rPr>
            </w:pPr>
          </w:p>
        </w:tc>
      </w:tr>
      <w:tr w:rsidR="006B52B7" w:rsidRPr="00513036" w14:paraId="638F275B" w14:textId="77777777" w:rsidTr="00251DD6">
        <w:tc>
          <w:tcPr>
            <w:tcW w:w="2694" w:type="dxa"/>
          </w:tcPr>
          <w:p w14:paraId="638F2757"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stärka simkunnigheten och livräddnings-färdigheterna så att eleven kan simma och både rädda sig själv och andra ur vattnet</w:t>
            </w:r>
          </w:p>
        </w:tc>
        <w:tc>
          <w:tcPr>
            <w:tcW w:w="954" w:type="dxa"/>
          </w:tcPr>
          <w:p w14:paraId="638F2758" w14:textId="77777777" w:rsidR="006B52B7" w:rsidRPr="00513036" w:rsidRDefault="006B52B7" w:rsidP="00251DD6">
            <w:pPr>
              <w:spacing w:after="0"/>
              <w:rPr>
                <w:lang w:eastAsia="sv-SE"/>
              </w:rPr>
            </w:pPr>
            <w:r w:rsidRPr="00513036">
              <w:rPr>
                <w:lang w:eastAsia="sv-SE"/>
              </w:rPr>
              <w:t>I1</w:t>
            </w:r>
          </w:p>
        </w:tc>
        <w:tc>
          <w:tcPr>
            <w:tcW w:w="2731" w:type="dxa"/>
          </w:tcPr>
          <w:p w14:paraId="638F2759" w14:textId="77777777" w:rsidR="006B52B7" w:rsidRPr="00513036" w:rsidRDefault="006B52B7" w:rsidP="00251DD6">
            <w:pPr>
              <w:spacing w:after="0"/>
              <w:rPr>
                <w:color w:val="FF0000"/>
                <w:lang w:eastAsia="sv-SE"/>
              </w:rPr>
            </w:pPr>
            <w:r w:rsidRPr="00513036">
              <w:rPr>
                <w:lang w:val="sv-SE" w:eastAsia="sv-SE"/>
              </w:rPr>
              <w:t>Simkunnighet och livräddningsfärdigheter</w:t>
            </w:r>
          </w:p>
        </w:tc>
        <w:tc>
          <w:tcPr>
            <w:tcW w:w="3260" w:type="dxa"/>
          </w:tcPr>
          <w:p w14:paraId="638F275A" w14:textId="77777777" w:rsidR="006B52B7" w:rsidRPr="00513036" w:rsidRDefault="006B52B7" w:rsidP="00251DD6">
            <w:pPr>
              <w:spacing w:after="0"/>
              <w:rPr>
                <w:lang w:val="sv-SE" w:eastAsia="sv-SE"/>
              </w:rPr>
            </w:pPr>
            <w:r w:rsidRPr="00513036">
              <w:rPr>
                <w:lang w:val="sv-SE" w:eastAsia="sv-SE"/>
              </w:rPr>
              <w:t xml:space="preserve">Eleven kan simma och både rädda sig själv och andra ur vattnet.  </w:t>
            </w:r>
          </w:p>
        </w:tc>
      </w:tr>
      <w:tr w:rsidR="006B52B7" w:rsidRPr="00513036" w14:paraId="638F2760" w14:textId="77777777" w:rsidTr="00251DD6">
        <w:tc>
          <w:tcPr>
            <w:tcW w:w="2694" w:type="dxa"/>
          </w:tcPr>
          <w:p w14:paraId="638F275C"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val="sv-SE" w:eastAsia="sv-SE"/>
              </w:rPr>
              <w:t>handleda eleven att agera tryggt och sakligt</w:t>
            </w:r>
          </w:p>
        </w:tc>
        <w:tc>
          <w:tcPr>
            <w:tcW w:w="954" w:type="dxa"/>
          </w:tcPr>
          <w:p w14:paraId="638F275D" w14:textId="77777777" w:rsidR="006B52B7" w:rsidRPr="00513036" w:rsidRDefault="006B52B7" w:rsidP="00251DD6">
            <w:pPr>
              <w:spacing w:after="0"/>
              <w:rPr>
                <w:lang w:eastAsia="sv-SE"/>
              </w:rPr>
            </w:pPr>
            <w:r w:rsidRPr="00513036">
              <w:rPr>
                <w:lang w:eastAsia="sv-SE"/>
              </w:rPr>
              <w:t>I1</w:t>
            </w:r>
          </w:p>
        </w:tc>
        <w:tc>
          <w:tcPr>
            <w:tcW w:w="2731" w:type="dxa"/>
          </w:tcPr>
          <w:p w14:paraId="638F275E" w14:textId="77777777" w:rsidR="006B52B7" w:rsidRPr="00513036" w:rsidRDefault="006B52B7" w:rsidP="00251DD6">
            <w:pPr>
              <w:spacing w:after="0"/>
              <w:rPr>
                <w:lang w:eastAsia="sv-SE"/>
              </w:rPr>
            </w:pPr>
            <w:r w:rsidRPr="00513036">
              <w:rPr>
                <w:lang w:val="sv-SE" w:eastAsia="sv-SE"/>
              </w:rPr>
              <w:t>Aktivitet under gymnastiklektionerna</w:t>
            </w:r>
          </w:p>
        </w:tc>
        <w:tc>
          <w:tcPr>
            <w:tcW w:w="3260" w:type="dxa"/>
          </w:tcPr>
          <w:p w14:paraId="638F275F" w14:textId="77777777" w:rsidR="006B52B7" w:rsidRPr="00513036" w:rsidRDefault="006B52B7" w:rsidP="00251DD6">
            <w:pPr>
              <w:spacing w:after="0"/>
              <w:rPr>
                <w:lang w:val="sv-SE" w:eastAsia="sv-SE"/>
              </w:rPr>
            </w:pPr>
            <w:r w:rsidRPr="00513036">
              <w:rPr>
                <w:lang w:val="sv-SE" w:eastAsia="sv-SE"/>
              </w:rPr>
              <w:t xml:space="preserve">Eleven agerar på ett säkert och sakligt sätt under gymnastiklektionerna. </w:t>
            </w:r>
          </w:p>
        </w:tc>
      </w:tr>
      <w:tr w:rsidR="006B52B7" w:rsidRPr="00513036" w14:paraId="638F2765" w14:textId="77777777" w:rsidTr="00251DD6">
        <w:tc>
          <w:tcPr>
            <w:tcW w:w="2694" w:type="dxa"/>
          </w:tcPr>
          <w:p w14:paraId="638F2761" w14:textId="77777777" w:rsidR="006B52B7" w:rsidRPr="00513036" w:rsidRDefault="006B52B7" w:rsidP="00251DD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954" w:type="dxa"/>
          </w:tcPr>
          <w:p w14:paraId="638F2762" w14:textId="77777777" w:rsidR="006B52B7" w:rsidRPr="00513036" w:rsidRDefault="006B52B7" w:rsidP="00251DD6">
            <w:pPr>
              <w:spacing w:after="0"/>
              <w:rPr>
                <w:lang w:eastAsia="sv-SE"/>
              </w:rPr>
            </w:pPr>
          </w:p>
        </w:tc>
        <w:tc>
          <w:tcPr>
            <w:tcW w:w="2731" w:type="dxa"/>
          </w:tcPr>
          <w:p w14:paraId="638F2763" w14:textId="77777777" w:rsidR="006B52B7" w:rsidRPr="00513036" w:rsidRDefault="006B52B7" w:rsidP="00251DD6">
            <w:pPr>
              <w:spacing w:after="0"/>
              <w:rPr>
                <w:lang w:eastAsia="sv-SE"/>
              </w:rPr>
            </w:pPr>
          </w:p>
        </w:tc>
        <w:tc>
          <w:tcPr>
            <w:tcW w:w="3260" w:type="dxa"/>
          </w:tcPr>
          <w:p w14:paraId="638F2764" w14:textId="77777777" w:rsidR="006B52B7" w:rsidRPr="00513036" w:rsidRDefault="006B52B7" w:rsidP="00251DD6">
            <w:pPr>
              <w:spacing w:after="0"/>
              <w:rPr>
                <w:lang w:eastAsia="sv-SE"/>
              </w:rPr>
            </w:pPr>
          </w:p>
        </w:tc>
      </w:tr>
      <w:tr w:rsidR="006B52B7" w:rsidRPr="00513036" w14:paraId="638F276B" w14:textId="77777777" w:rsidTr="00251DD6">
        <w:tc>
          <w:tcPr>
            <w:tcW w:w="2694" w:type="dxa"/>
          </w:tcPr>
          <w:p w14:paraId="638F2766"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val="sv-SE" w:eastAsia="sv-SE"/>
              </w:rPr>
              <w:t>handleda eleven att samarbeta med alla andra och reglera sina handlingar och känslouttryck i gymnastiksituationer med hänsyn till andra</w:t>
            </w:r>
          </w:p>
        </w:tc>
        <w:tc>
          <w:tcPr>
            <w:tcW w:w="954" w:type="dxa"/>
          </w:tcPr>
          <w:p w14:paraId="638F2767" w14:textId="77777777" w:rsidR="006B52B7" w:rsidRPr="00513036" w:rsidRDefault="006B52B7" w:rsidP="00251DD6">
            <w:pPr>
              <w:spacing w:after="0"/>
              <w:rPr>
                <w:lang w:eastAsia="sv-SE"/>
              </w:rPr>
            </w:pPr>
            <w:r w:rsidRPr="00513036">
              <w:rPr>
                <w:lang w:eastAsia="sv-SE"/>
              </w:rPr>
              <w:t>I2</w:t>
            </w:r>
          </w:p>
        </w:tc>
        <w:tc>
          <w:tcPr>
            <w:tcW w:w="2731" w:type="dxa"/>
          </w:tcPr>
          <w:p w14:paraId="638F2768" w14:textId="77777777" w:rsidR="006B52B7" w:rsidRPr="00513036" w:rsidRDefault="006B52B7" w:rsidP="00251DD6">
            <w:pPr>
              <w:spacing w:after="0"/>
              <w:rPr>
                <w:lang w:eastAsia="sv-SE"/>
              </w:rPr>
            </w:pPr>
            <w:r w:rsidRPr="00513036">
              <w:rPr>
                <w:lang w:val="sv-SE" w:eastAsia="sv-SE"/>
              </w:rPr>
              <w:t>Kommunikationsfärdigheter och arbetsförmåga</w:t>
            </w:r>
          </w:p>
        </w:tc>
        <w:tc>
          <w:tcPr>
            <w:tcW w:w="3260" w:type="dxa"/>
          </w:tcPr>
          <w:p w14:paraId="638F2769" w14:textId="77777777" w:rsidR="006B52B7" w:rsidRPr="00513036" w:rsidRDefault="006B52B7" w:rsidP="00251DD6">
            <w:pPr>
              <w:spacing w:after="0"/>
              <w:rPr>
                <w:lang w:val="sv-SE" w:eastAsia="sv-SE"/>
              </w:rPr>
            </w:pPr>
            <w:r w:rsidRPr="00513036">
              <w:rPr>
                <w:lang w:val="sv-SE" w:eastAsia="sv-SE"/>
              </w:rPr>
              <w:t xml:space="preserve">Eleven kan agera i olika gymnastiksituationer enligt överenskommet sätt.  </w:t>
            </w:r>
          </w:p>
          <w:p w14:paraId="638F276A" w14:textId="77777777" w:rsidR="006B52B7" w:rsidRPr="00513036" w:rsidRDefault="006B52B7" w:rsidP="00251DD6">
            <w:pPr>
              <w:spacing w:after="0"/>
              <w:rPr>
                <w:lang w:val="sv-SE" w:eastAsia="sv-SE"/>
              </w:rPr>
            </w:pPr>
          </w:p>
        </w:tc>
      </w:tr>
      <w:tr w:rsidR="006B52B7" w:rsidRPr="00513036" w14:paraId="638F2771" w14:textId="77777777" w:rsidTr="00251DD6">
        <w:tc>
          <w:tcPr>
            <w:tcW w:w="2694" w:type="dxa"/>
          </w:tcPr>
          <w:p w14:paraId="638F276C"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954" w:type="dxa"/>
          </w:tcPr>
          <w:p w14:paraId="638F276D" w14:textId="77777777" w:rsidR="006B52B7" w:rsidRPr="00513036" w:rsidRDefault="006B52B7" w:rsidP="00251DD6">
            <w:pPr>
              <w:spacing w:after="0"/>
              <w:rPr>
                <w:lang w:eastAsia="sv-SE"/>
              </w:rPr>
            </w:pPr>
            <w:r w:rsidRPr="00513036">
              <w:rPr>
                <w:lang w:eastAsia="sv-SE"/>
              </w:rPr>
              <w:t>I2</w:t>
            </w:r>
          </w:p>
        </w:tc>
        <w:tc>
          <w:tcPr>
            <w:tcW w:w="2731" w:type="dxa"/>
          </w:tcPr>
          <w:p w14:paraId="638F276E" w14:textId="77777777" w:rsidR="006B52B7" w:rsidRPr="00513036" w:rsidRDefault="006B52B7" w:rsidP="00251DD6">
            <w:pPr>
              <w:spacing w:after="0"/>
              <w:rPr>
                <w:color w:val="FF0000"/>
                <w:lang w:eastAsia="sv-SE"/>
              </w:rPr>
            </w:pPr>
            <w:r w:rsidRPr="00513036">
              <w:rPr>
                <w:lang w:val="sv-SE" w:eastAsia="sv-SE"/>
              </w:rPr>
              <w:t>Hur eleven deltar i gemensamma aktiviteter</w:t>
            </w:r>
          </w:p>
        </w:tc>
        <w:tc>
          <w:tcPr>
            <w:tcW w:w="3260" w:type="dxa"/>
          </w:tcPr>
          <w:p w14:paraId="638F276F" w14:textId="77777777" w:rsidR="006B52B7" w:rsidRPr="00513036" w:rsidRDefault="006B52B7" w:rsidP="00251DD6">
            <w:pPr>
              <w:spacing w:after="0"/>
              <w:rPr>
                <w:lang w:val="sv-SE" w:eastAsia="sv-SE"/>
              </w:rPr>
            </w:pPr>
            <w:r w:rsidRPr="00513036">
              <w:rPr>
                <w:lang w:val="sv-SE" w:eastAsia="sv-SE"/>
              </w:rPr>
              <w:t>Eleven följer vanligen principerna om rent spel och strävar efter att ta ansvar för gemensamma aktiviteter.</w:t>
            </w:r>
          </w:p>
          <w:p w14:paraId="638F2770" w14:textId="77777777" w:rsidR="006B52B7" w:rsidRPr="00513036" w:rsidRDefault="006B52B7" w:rsidP="00251DD6">
            <w:pPr>
              <w:spacing w:after="0"/>
              <w:rPr>
                <w:lang w:val="sv-SE" w:eastAsia="sv-SE"/>
              </w:rPr>
            </w:pPr>
          </w:p>
        </w:tc>
      </w:tr>
      <w:tr w:rsidR="006B52B7" w:rsidRPr="00513036" w14:paraId="638F2776" w14:textId="77777777" w:rsidTr="00251DD6">
        <w:tc>
          <w:tcPr>
            <w:tcW w:w="2694" w:type="dxa"/>
          </w:tcPr>
          <w:p w14:paraId="638F2772"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b/>
                <w:color w:val="000000"/>
                <w:lang w:eastAsia="sv-SE"/>
              </w:rPr>
              <w:t>Psykisk funktionsförmåga</w:t>
            </w:r>
          </w:p>
        </w:tc>
        <w:tc>
          <w:tcPr>
            <w:tcW w:w="954" w:type="dxa"/>
          </w:tcPr>
          <w:p w14:paraId="638F2773" w14:textId="77777777" w:rsidR="006B52B7" w:rsidRPr="00513036" w:rsidRDefault="006B52B7" w:rsidP="00251DD6">
            <w:pPr>
              <w:spacing w:after="0"/>
              <w:rPr>
                <w:lang w:eastAsia="sv-SE"/>
              </w:rPr>
            </w:pPr>
          </w:p>
        </w:tc>
        <w:tc>
          <w:tcPr>
            <w:tcW w:w="2731" w:type="dxa"/>
          </w:tcPr>
          <w:p w14:paraId="638F2774" w14:textId="77777777" w:rsidR="006B52B7" w:rsidRPr="00513036" w:rsidRDefault="006B52B7" w:rsidP="00251DD6">
            <w:pPr>
              <w:spacing w:after="0"/>
              <w:rPr>
                <w:lang w:eastAsia="sv-SE"/>
              </w:rPr>
            </w:pPr>
          </w:p>
        </w:tc>
        <w:tc>
          <w:tcPr>
            <w:tcW w:w="3260" w:type="dxa"/>
          </w:tcPr>
          <w:p w14:paraId="638F2775" w14:textId="77777777" w:rsidR="006B52B7" w:rsidRPr="00513036" w:rsidRDefault="006B52B7" w:rsidP="00251DD6">
            <w:pPr>
              <w:spacing w:after="0"/>
              <w:rPr>
                <w:lang w:eastAsia="sv-SE"/>
              </w:rPr>
            </w:pPr>
          </w:p>
        </w:tc>
      </w:tr>
      <w:tr w:rsidR="006B52B7" w:rsidRPr="00513036" w14:paraId="638F277B" w14:textId="77777777" w:rsidTr="00251DD6">
        <w:tc>
          <w:tcPr>
            <w:tcW w:w="2694" w:type="dxa"/>
          </w:tcPr>
          <w:p w14:paraId="638F2777"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954" w:type="dxa"/>
          </w:tcPr>
          <w:p w14:paraId="638F2778" w14:textId="77777777" w:rsidR="006B52B7" w:rsidRPr="00513036" w:rsidRDefault="006B52B7" w:rsidP="00251DD6">
            <w:pPr>
              <w:spacing w:after="0"/>
              <w:rPr>
                <w:lang w:eastAsia="sv-SE"/>
              </w:rPr>
            </w:pPr>
            <w:r w:rsidRPr="00513036">
              <w:rPr>
                <w:lang w:eastAsia="sv-SE"/>
              </w:rPr>
              <w:t>I3</w:t>
            </w:r>
          </w:p>
        </w:tc>
        <w:tc>
          <w:tcPr>
            <w:tcW w:w="2731" w:type="dxa"/>
          </w:tcPr>
          <w:p w14:paraId="638F2779" w14:textId="77777777" w:rsidR="006B52B7" w:rsidRPr="00513036" w:rsidRDefault="006B52B7" w:rsidP="00251DD6">
            <w:pPr>
              <w:spacing w:after="0"/>
              <w:rPr>
                <w:color w:val="FF0000"/>
                <w:lang w:eastAsia="sv-SE"/>
              </w:rPr>
            </w:pPr>
            <w:r w:rsidRPr="00513036">
              <w:rPr>
                <w:lang w:val="sv-SE" w:eastAsia="sv-SE"/>
              </w:rPr>
              <w:t>Sättet att arbeta</w:t>
            </w:r>
          </w:p>
        </w:tc>
        <w:tc>
          <w:tcPr>
            <w:tcW w:w="3260" w:type="dxa"/>
          </w:tcPr>
          <w:p w14:paraId="638F277A" w14:textId="77777777" w:rsidR="006B52B7" w:rsidRPr="00513036" w:rsidRDefault="006B52B7" w:rsidP="00251DD6">
            <w:pPr>
              <w:spacing w:after="0"/>
              <w:rPr>
                <w:lang w:eastAsia="sv-SE"/>
              </w:rPr>
            </w:pPr>
            <w:r w:rsidRPr="00513036">
              <w:rPr>
                <w:lang w:val="sv-SE" w:eastAsia="sv-SE"/>
              </w:rPr>
              <w:t>Eleven kan vanligtvis arbeta ansvarsfullt och självständigt.</w:t>
            </w:r>
          </w:p>
        </w:tc>
      </w:tr>
      <w:tr w:rsidR="006B52B7" w:rsidRPr="00513036" w14:paraId="638F2781" w14:textId="77777777" w:rsidTr="00251DD6">
        <w:tc>
          <w:tcPr>
            <w:tcW w:w="2694" w:type="dxa"/>
          </w:tcPr>
          <w:p w14:paraId="638F277C"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954" w:type="dxa"/>
          </w:tcPr>
          <w:p w14:paraId="638F277D" w14:textId="77777777" w:rsidR="006B52B7" w:rsidRPr="00513036" w:rsidRDefault="006B52B7" w:rsidP="00251DD6">
            <w:pPr>
              <w:spacing w:after="0"/>
              <w:rPr>
                <w:lang w:eastAsia="sv-SE"/>
              </w:rPr>
            </w:pPr>
            <w:r w:rsidRPr="00513036">
              <w:rPr>
                <w:lang w:eastAsia="sv-SE"/>
              </w:rPr>
              <w:t>I3</w:t>
            </w:r>
          </w:p>
        </w:tc>
        <w:tc>
          <w:tcPr>
            <w:tcW w:w="2731" w:type="dxa"/>
          </w:tcPr>
          <w:p w14:paraId="638F277E" w14:textId="77777777" w:rsidR="006B52B7" w:rsidRPr="00513036" w:rsidRDefault="006B52B7" w:rsidP="00251DD6">
            <w:pPr>
              <w:spacing w:after="0"/>
              <w:rPr>
                <w:lang w:eastAsia="sv-SE"/>
              </w:rPr>
            </w:pPr>
          </w:p>
        </w:tc>
        <w:tc>
          <w:tcPr>
            <w:tcW w:w="3260" w:type="dxa"/>
          </w:tcPr>
          <w:p w14:paraId="638F277F" w14:textId="77777777" w:rsidR="006B52B7" w:rsidRPr="00513036" w:rsidRDefault="006B52B7" w:rsidP="00251DD6">
            <w:pPr>
              <w:spacing w:after="0"/>
              <w:rPr>
                <w:lang w:eastAsia="sv-SE"/>
              </w:rPr>
            </w:pPr>
            <w:r w:rsidRPr="00513036">
              <w:rPr>
                <w:lang w:val="sv-SE" w:eastAsia="sv-SE"/>
              </w:rPr>
              <w:t>Påverkar inte vitsordet. Eleven handleds att reflektera över sina erfarenheter som en del av självbedömningen.</w:t>
            </w:r>
          </w:p>
          <w:p w14:paraId="638F2780" w14:textId="77777777" w:rsidR="006B52B7" w:rsidRPr="00513036" w:rsidRDefault="006B52B7" w:rsidP="00251DD6">
            <w:pPr>
              <w:spacing w:after="0"/>
              <w:rPr>
                <w:lang w:eastAsia="sv-SE"/>
              </w:rPr>
            </w:pPr>
          </w:p>
        </w:tc>
      </w:tr>
      <w:tr w:rsidR="006B52B7" w:rsidRPr="00513036" w14:paraId="638F2787" w14:textId="77777777" w:rsidTr="00251DD6">
        <w:tc>
          <w:tcPr>
            <w:tcW w:w="2694" w:type="dxa"/>
          </w:tcPr>
          <w:p w14:paraId="638F2782" w14:textId="77777777" w:rsidR="006B52B7" w:rsidRPr="00513036" w:rsidRDefault="006B52B7" w:rsidP="00251DD6">
            <w:pPr>
              <w:autoSpaceDE w:val="0"/>
              <w:autoSpaceDN w:val="0"/>
              <w:adjustRightInd w:val="0"/>
              <w:spacing w:after="0"/>
              <w:rPr>
                <w:rFonts w:cs="Calibri"/>
                <w:color w:val="000000"/>
                <w:lang w:eastAsia="sv-SE"/>
              </w:rPr>
            </w:pPr>
            <w:r w:rsidRPr="00513036">
              <w:rPr>
                <w:rFonts w:cs="Calibri"/>
                <w:color w:val="000000"/>
                <w:lang w:eastAsia="sv-SE"/>
              </w:rPr>
              <w:t xml:space="preserve">M12 </w:t>
            </w:r>
            <w:r w:rsidRPr="00513036">
              <w:rPr>
                <w:lang w:eastAsia="sv-SE"/>
              </w:rPr>
              <w:t>hjälpa eleven att förstå betydelsen av tillräcklig fysisk aktivitet och en motionsinriktad livsstil för det totala välbefinnandet</w:t>
            </w:r>
          </w:p>
        </w:tc>
        <w:tc>
          <w:tcPr>
            <w:tcW w:w="954" w:type="dxa"/>
          </w:tcPr>
          <w:p w14:paraId="638F2783" w14:textId="77777777" w:rsidR="006B52B7" w:rsidRPr="00513036" w:rsidRDefault="006B52B7" w:rsidP="00251DD6">
            <w:pPr>
              <w:spacing w:after="0"/>
              <w:rPr>
                <w:lang w:eastAsia="sv-SE"/>
              </w:rPr>
            </w:pPr>
            <w:r w:rsidRPr="00513036">
              <w:rPr>
                <w:lang w:eastAsia="sv-SE"/>
              </w:rPr>
              <w:t>I3</w:t>
            </w:r>
          </w:p>
        </w:tc>
        <w:tc>
          <w:tcPr>
            <w:tcW w:w="2731" w:type="dxa"/>
          </w:tcPr>
          <w:p w14:paraId="638F2784" w14:textId="77777777" w:rsidR="006B52B7" w:rsidRPr="00513036" w:rsidRDefault="006B52B7" w:rsidP="00251DD6">
            <w:pPr>
              <w:spacing w:after="0"/>
              <w:rPr>
                <w:lang w:eastAsia="sv-SE"/>
              </w:rPr>
            </w:pPr>
          </w:p>
        </w:tc>
        <w:tc>
          <w:tcPr>
            <w:tcW w:w="3260" w:type="dxa"/>
          </w:tcPr>
          <w:p w14:paraId="638F2785" w14:textId="77777777" w:rsidR="006B52B7" w:rsidRPr="00513036" w:rsidRDefault="006B52B7" w:rsidP="00251DD6">
            <w:pPr>
              <w:spacing w:after="0"/>
              <w:rPr>
                <w:lang w:eastAsia="sv-SE"/>
              </w:rPr>
            </w:pPr>
            <w:r w:rsidRPr="00513036">
              <w:rPr>
                <w:lang w:val="sv-SE" w:eastAsia="sv-SE"/>
              </w:rPr>
              <w:t>Påverkar inte vitsordet. Eleven handleds att reflektera över sina erfarenheter som en del av självbedömningen.</w:t>
            </w:r>
          </w:p>
          <w:p w14:paraId="638F2786" w14:textId="77777777" w:rsidR="006B52B7" w:rsidRPr="00513036" w:rsidRDefault="006B52B7" w:rsidP="00251DD6">
            <w:pPr>
              <w:autoSpaceDE w:val="0"/>
              <w:autoSpaceDN w:val="0"/>
              <w:adjustRightInd w:val="0"/>
              <w:spacing w:after="0"/>
              <w:rPr>
                <w:i/>
                <w:lang w:eastAsia="sv-SE"/>
              </w:rPr>
            </w:pPr>
          </w:p>
        </w:tc>
      </w:tr>
      <w:tr w:rsidR="006B52B7" w:rsidRPr="00513036" w14:paraId="638F278D" w14:textId="77777777" w:rsidTr="00251DD6">
        <w:tc>
          <w:tcPr>
            <w:tcW w:w="2694" w:type="dxa"/>
          </w:tcPr>
          <w:p w14:paraId="638F2788" w14:textId="77777777" w:rsidR="006B52B7" w:rsidRPr="00513036" w:rsidRDefault="006B52B7" w:rsidP="00251DD6">
            <w:pPr>
              <w:autoSpaceDE w:val="0"/>
              <w:autoSpaceDN w:val="0"/>
              <w:adjustRightInd w:val="0"/>
              <w:spacing w:after="0"/>
              <w:rPr>
                <w:rFonts w:cs="Calibri"/>
                <w:color w:val="000000"/>
                <w:lang w:eastAsia="sv-SE"/>
              </w:rPr>
            </w:pPr>
            <w:r w:rsidRPr="00513036">
              <w:rPr>
                <w:lang w:eastAsia="sv-SE"/>
              </w:rPr>
              <w:t>M13 göra eleven bekant med olika</w:t>
            </w:r>
            <w:r>
              <w:rPr>
                <w:lang w:eastAsia="sv-SE"/>
              </w:rPr>
              <w:t xml:space="preserve"> motionsmöjligheter samt </w:t>
            </w:r>
            <w:r w:rsidRPr="00C352B9">
              <w:rPr>
                <w:lang w:eastAsia="sv-SE"/>
              </w:rPr>
              <w:t>ge eleven kunskaper och färdigheter som hör samman med vanliga motionsformer så att hen</w:t>
            </w:r>
            <w:r w:rsidRPr="00513036">
              <w:rPr>
                <w:lang w:eastAsia="sv-SE"/>
              </w:rPr>
              <w:t xml:space="preserve"> ska kunna hitta egna lämpliga motionsformer som ger glädje och rekreation</w:t>
            </w:r>
          </w:p>
        </w:tc>
        <w:tc>
          <w:tcPr>
            <w:tcW w:w="954" w:type="dxa"/>
          </w:tcPr>
          <w:p w14:paraId="638F2789" w14:textId="77777777" w:rsidR="006B52B7" w:rsidRPr="00513036" w:rsidRDefault="006B52B7" w:rsidP="00251DD6">
            <w:pPr>
              <w:spacing w:after="0"/>
              <w:rPr>
                <w:lang w:eastAsia="sv-SE"/>
              </w:rPr>
            </w:pPr>
            <w:r w:rsidRPr="00513036">
              <w:rPr>
                <w:lang w:eastAsia="sv-SE"/>
              </w:rPr>
              <w:t>I3</w:t>
            </w:r>
          </w:p>
        </w:tc>
        <w:tc>
          <w:tcPr>
            <w:tcW w:w="2731" w:type="dxa"/>
          </w:tcPr>
          <w:p w14:paraId="638F278A" w14:textId="77777777" w:rsidR="006B52B7" w:rsidRPr="00513036" w:rsidRDefault="006B52B7" w:rsidP="00251DD6">
            <w:pPr>
              <w:spacing w:after="0"/>
              <w:rPr>
                <w:lang w:eastAsia="sv-SE"/>
              </w:rPr>
            </w:pPr>
          </w:p>
        </w:tc>
        <w:tc>
          <w:tcPr>
            <w:tcW w:w="3260" w:type="dxa"/>
          </w:tcPr>
          <w:p w14:paraId="638F278B" w14:textId="77777777" w:rsidR="006B52B7" w:rsidRPr="00513036" w:rsidRDefault="006B52B7" w:rsidP="00251DD6">
            <w:pPr>
              <w:spacing w:after="0"/>
              <w:rPr>
                <w:lang w:eastAsia="sv-SE"/>
              </w:rPr>
            </w:pPr>
            <w:r w:rsidRPr="00513036">
              <w:rPr>
                <w:lang w:val="sv-SE" w:eastAsia="sv-SE"/>
              </w:rPr>
              <w:t>Påverkar inte vitsordet. Eleven handleds att reflektera över sina erfarenheter som en del av självbedömningen.</w:t>
            </w:r>
          </w:p>
          <w:p w14:paraId="638F278C" w14:textId="77777777" w:rsidR="006B52B7" w:rsidRPr="00513036" w:rsidRDefault="006B52B7" w:rsidP="00251DD6">
            <w:pPr>
              <w:spacing w:after="0"/>
              <w:rPr>
                <w:i/>
                <w:lang w:eastAsia="sv-SE"/>
              </w:rPr>
            </w:pPr>
          </w:p>
        </w:tc>
      </w:tr>
    </w:tbl>
    <w:p w14:paraId="2E860CAE" w14:textId="77777777" w:rsidR="00E67D67" w:rsidRPr="00271D09" w:rsidRDefault="00E67D67" w:rsidP="00E67D67">
      <w:pPr>
        <w:rPr>
          <w:rFonts w:asciiTheme="minorHAnsi" w:eastAsiaTheme="minorHAnsi" w:hAnsiTheme="minorHAnsi" w:cstheme="minorHAnsi"/>
          <w:b/>
          <w:lang w:val="sv-SE" w:eastAsia="en-US"/>
        </w:rPr>
      </w:pPr>
    </w:p>
    <w:p w14:paraId="67A1284E" w14:textId="77777777" w:rsidR="00E67D67"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2C9421E9" w14:textId="77777777" w:rsidR="00E67D67"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GYMNASTIK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67D67" w14:paraId="7316E46F" w14:textId="77777777" w:rsidTr="00E67D67">
        <w:tc>
          <w:tcPr>
            <w:tcW w:w="9918" w:type="dxa"/>
            <w:tcBorders>
              <w:top w:val="single" w:sz="4" w:space="0" w:color="auto"/>
              <w:left w:val="single" w:sz="4" w:space="0" w:color="auto"/>
              <w:bottom w:val="single" w:sz="4" w:space="0" w:color="auto"/>
              <w:right w:val="single" w:sz="4" w:space="0" w:color="auto"/>
            </w:tcBorders>
            <w:shd w:val="clear" w:color="auto" w:fill="FFFFCC"/>
          </w:tcPr>
          <w:p w14:paraId="49E5BEDC" w14:textId="77777777" w:rsidR="00E67D67" w:rsidRDefault="00E67D67">
            <w:pPr>
              <w:rPr>
                <w:rFonts w:cstheme="minorHAnsi"/>
              </w:rPr>
            </w:pPr>
          </w:p>
          <w:p w14:paraId="1C97EBED" w14:textId="42134AF8" w:rsidR="00E67D67" w:rsidRDefault="00EF7D4A">
            <w:pPr>
              <w:rPr>
                <w:rFonts w:cstheme="minorHAnsi"/>
              </w:rPr>
            </w:pPr>
            <w:r>
              <w:rPr>
                <w:noProof/>
                <w:lang w:val="fi-FI" w:eastAsia="fi-FI"/>
              </w:rPr>
              <w:drawing>
                <wp:inline distT="0" distB="0" distL="0" distR="0" wp14:anchorId="19E5DC7B" wp14:editId="792FEA17">
                  <wp:extent cx="511200" cy="720000"/>
                  <wp:effectExtent l="0" t="0" r="3175" b="444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70"/>
              <w:gridCol w:w="554"/>
              <w:gridCol w:w="6097"/>
              <w:gridCol w:w="442"/>
            </w:tblGrid>
            <w:tr w:rsidR="00E67D67" w14:paraId="50767995"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B42B705" w14:textId="77777777" w:rsidR="00E67D67" w:rsidRDefault="00E67D67" w:rsidP="00E35984">
                  <w:pPr>
                    <w:spacing w:after="0"/>
                    <w:rPr>
                      <w:rFonts w:cstheme="minorHAnsi"/>
                      <w:b/>
                      <w:bCs/>
                    </w:rPr>
                  </w:pPr>
                  <w:r>
                    <w:rPr>
                      <w:rFonts w:cstheme="minorHAnsi"/>
                      <w:b/>
                      <w:bCs/>
                    </w:rPr>
                    <w:t>Mål för undervisningen</w:t>
                  </w:r>
                </w:p>
                <w:p w14:paraId="1BE9E75F" w14:textId="77777777" w:rsidR="00E35984" w:rsidRDefault="00E35984" w:rsidP="00E35984">
                  <w:pPr>
                    <w:spacing w:after="0"/>
                    <w:rPr>
                      <w:rFonts w:eastAsiaTheme="minorHAnsi" w:cstheme="minorHAnsi"/>
                      <w:b/>
                    </w:rPr>
                  </w:pPr>
                </w:p>
                <w:p w14:paraId="1973FF14" w14:textId="77777777" w:rsidR="00E67D67" w:rsidRDefault="00E67D67" w:rsidP="00E35984">
                  <w:pPr>
                    <w:spacing w:after="0"/>
                    <w:rPr>
                      <w:rFonts w:cstheme="minorHAnsi"/>
                    </w:rPr>
                  </w:pPr>
                  <w:r>
                    <w:rPr>
                      <w:rFonts w:cstheme="minorHAnsi"/>
                      <w:b/>
                      <w:bCs/>
                    </w:rPr>
                    <w:t>Årskurs 7</w:t>
                  </w:r>
                </w:p>
              </w:tc>
              <w:tc>
                <w:tcPr>
                  <w:tcW w:w="554" w:type="dxa"/>
                  <w:tcBorders>
                    <w:top w:val="single" w:sz="4" w:space="0" w:color="auto"/>
                    <w:left w:val="single" w:sz="4" w:space="0" w:color="auto"/>
                    <w:bottom w:val="single" w:sz="4" w:space="0" w:color="auto"/>
                    <w:right w:val="single" w:sz="4" w:space="0" w:color="auto"/>
                  </w:tcBorders>
                  <w:hideMark/>
                </w:tcPr>
                <w:p w14:paraId="120D67F4" w14:textId="77777777" w:rsidR="00E67D67" w:rsidRDefault="00E67D67">
                  <w:pPr>
                    <w:rPr>
                      <w:rFonts w:cstheme="minorHAnsi"/>
                      <w:b/>
                    </w:rPr>
                  </w:pPr>
                  <w:r>
                    <w:rPr>
                      <w:rFonts w:cstheme="minorHAnsi"/>
                      <w:b/>
                      <w:bCs/>
                    </w:rPr>
                    <w:t>I</w:t>
                  </w:r>
                </w:p>
              </w:tc>
              <w:tc>
                <w:tcPr>
                  <w:tcW w:w="6097" w:type="dxa"/>
                  <w:tcBorders>
                    <w:top w:val="single" w:sz="4" w:space="0" w:color="auto"/>
                    <w:left w:val="single" w:sz="4" w:space="0" w:color="auto"/>
                    <w:bottom w:val="single" w:sz="4" w:space="0" w:color="auto"/>
                    <w:right w:val="single" w:sz="4" w:space="0" w:color="auto"/>
                  </w:tcBorders>
                  <w:hideMark/>
                </w:tcPr>
                <w:p w14:paraId="2759AC45" w14:textId="77777777" w:rsidR="00E67D67" w:rsidRDefault="00E67D67" w:rsidP="009F45EE">
                  <w:pPr>
                    <w:spacing w:after="0"/>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3632A87C" w14:textId="77777777" w:rsidR="00E67D67" w:rsidRDefault="00E67D67">
                  <w:pPr>
                    <w:rPr>
                      <w:rFonts w:cstheme="minorHAnsi"/>
                      <w:b/>
                    </w:rPr>
                  </w:pPr>
                  <w:r>
                    <w:rPr>
                      <w:rFonts w:cstheme="minorHAnsi"/>
                      <w:b/>
                      <w:bCs/>
                    </w:rPr>
                    <w:t>K</w:t>
                  </w:r>
                </w:p>
              </w:tc>
            </w:tr>
            <w:tr w:rsidR="00A401B1" w14:paraId="7F61DC2C" w14:textId="77777777" w:rsidTr="00A401B1">
              <w:tc>
                <w:tcPr>
                  <w:tcW w:w="2570" w:type="dxa"/>
                  <w:tcBorders>
                    <w:top w:val="single" w:sz="4" w:space="0" w:color="auto"/>
                    <w:left w:val="single" w:sz="4" w:space="0" w:color="auto"/>
                    <w:bottom w:val="single" w:sz="4" w:space="0" w:color="auto"/>
                    <w:right w:val="single" w:sz="4" w:space="0" w:color="auto"/>
                  </w:tcBorders>
                </w:tcPr>
                <w:p w14:paraId="55AE71C3" w14:textId="77777777" w:rsidR="00A401B1" w:rsidRDefault="00A401B1" w:rsidP="00E35984">
                  <w:pPr>
                    <w:spacing w:after="0"/>
                    <w:rPr>
                      <w:rFonts w:eastAsiaTheme="minorEastAsia" w:cstheme="minorHAnsi"/>
                      <w:b/>
                      <w:bCs/>
                      <w:color w:val="000000" w:themeColor="text1"/>
                    </w:rPr>
                  </w:pPr>
                  <w:r>
                    <w:rPr>
                      <w:rFonts w:eastAsiaTheme="minorEastAsia" w:cstheme="minorHAnsi"/>
                      <w:b/>
                      <w:bCs/>
                      <w:color w:val="000000" w:themeColor="text1"/>
                    </w:rPr>
                    <w:t>Fysisk funktionsförmåga</w:t>
                  </w:r>
                </w:p>
              </w:tc>
              <w:tc>
                <w:tcPr>
                  <w:tcW w:w="554" w:type="dxa"/>
                  <w:tcBorders>
                    <w:top w:val="single" w:sz="4" w:space="0" w:color="auto"/>
                    <w:left w:val="single" w:sz="4" w:space="0" w:color="auto"/>
                    <w:bottom w:val="single" w:sz="4" w:space="0" w:color="auto"/>
                    <w:right w:val="single" w:sz="4" w:space="0" w:color="auto"/>
                  </w:tcBorders>
                </w:tcPr>
                <w:p w14:paraId="75B70483" w14:textId="09351D37" w:rsidR="00A401B1" w:rsidRDefault="00A401B1">
                  <w:pPr>
                    <w:rPr>
                      <w:rFonts w:eastAsiaTheme="minorHAnsi" w:cstheme="minorHAnsi"/>
                    </w:rPr>
                  </w:pPr>
                </w:p>
              </w:tc>
              <w:tc>
                <w:tcPr>
                  <w:tcW w:w="6097" w:type="dxa"/>
                  <w:tcBorders>
                    <w:top w:val="single" w:sz="4" w:space="0" w:color="auto"/>
                    <w:left w:val="single" w:sz="4" w:space="0" w:color="auto"/>
                    <w:bottom w:val="single" w:sz="4" w:space="0" w:color="auto"/>
                    <w:right w:val="single" w:sz="4" w:space="0" w:color="auto"/>
                  </w:tcBorders>
                </w:tcPr>
                <w:p w14:paraId="1CE1602C" w14:textId="56D2F2BC" w:rsidR="00A401B1" w:rsidRDefault="00A401B1">
                  <w:pPr>
                    <w:rPr>
                      <w:rFonts w:eastAsiaTheme="minorHAnsi" w:cstheme="minorHAnsi"/>
                    </w:rPr>
                  </w:pPr>
                </w:p>
              </w:tc>
              <w:tc>
                <w:tcPr>
                  <w:tcW w:w="442" w:type="dxa"/>
                  <w:tcBorders>
                    <w:top w:val="single" w:sz="4" w:space="0" w:color="auto"/>
                    <w:left w:val="single" w:sz="4" w:space="0" w:color="auto"/>
                    <w:bottom w:val="single" w:sz="4" w:space="0" w:color="auto"/>
                    <w:right w:val="single" w:sz="4" w:space="0" w:color="auto"/>
                  </w:tcBorders>
                </w:tcPr>
                <w:p w14:paraId="0D332D69" w14:textId="77777777" w:rsidR="00A401B1" w:rsidRDefault="00A401B1">
                  <w:pPr>
                    <w:rPr>
                      <w:rFonts w:cstheme="minorHAnsi"/>
                      <w:b/>
                      <w:sz w:val="24"/>
                      <w:szCs w:val="24"/>
                    </w:rPr>
                  </w:pPr>
                </w:p>
              </w:tc>
            </w:tr>
            <w:tr w:rsidR="00E67D67" w14:paraId="5DE221CF"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8488BAD" w14:textId="77777777" w:rsidR="00E67D67" w:rsidRDefault="00E67D67" w:rsidP="00264B42">
                  <w:pPr>
                    <w:spacing w:after="0"/>
                    <w:rPr>
                      <w:rFonts w:eastAsiaTheme="minorHAnsi" w:cstheme="minorHAnsi"/>
                    </w:rPr>
                  </w:pPr>
                  <w:r>
                    <w:rPr>
                      <w:rFonts w:cstheme="minorHAnsi"/>
                    </w:rPr>
                    <w:t>M1 uppmuntra eleven att röra på sig, att pröva olika gymnastikformer och att träna enligt bästa förmåga</w:t>
                  </w:r>
                  <w:r>
                    <w:rPr>
                      <w:rFonts w:cstheme="minorHAnsi"/>
                      <w:color w:val="000000" w:themeColor="text1"/>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42236A40"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63B0037F" w14:textId="77777777" w:rsidR="00E67D67" w:rsidRDefault="00E67D67" w:rsidP="00EF5E29">
                  <w:pPr>
                    <w:spacing w:after="0"/>
                    <w:rPr>
                      <w:rFonts w:cstheme="minorHAnsi"/>
                    </w:rPr>
                  </w:pPr>
                  <w:r>
                    <w:rPr>
                      <w:rFonts w:cstheme="minorHAnsi"/>
                      <w:color w:val="000000" w:themeColor="text1"/>
                    </w:rPr>
                    <w:t xml:space="preserve">Eleven rör sig aktivt och mångsidigt </w:t>
                  </w:r>
                  <w:r w:rsidRPr="001A36C5">
                    <w:rPr>
                      <w:rFonts w:cstheme="minorHAnsi"/>
                      <w:color w:val="000000" w:themeColor="text1"/>
                    </w:rPr>
                    <w:t>på gymnastiklektionerna</w:t>
                  </w:r>
                  <w:r>
                    <w:rPr>
                      <w:rFonts w:cstheme="minorHAnsi"/>
                      <w:color w:val="000000" w:themeColor="text1"/>
                    </w:rPr>
                    <w:t>.</w:t>
                  </w:r>
                </w:p>
                <w:p w14:paraId="72830EB4" w14:textId="77777777" w:rsidR="00E67D67" w:rsidRDefault="00E67D67" w:rsidP="00EF5E29">
                  <w:pPr>
                    <w:spacing w:after="0"/>
                    <w:rPr>
                      <w:rFonts w:cstheme="minorHAnsi"/>
                    </w:rPr>
                  </w:pPr>
                </w:p>
                <w:p w14:paraId="28D7FAFD" w14:textId="11010097" w:rsidR="00E67D67" w:rsidRDefault="00E67D67" w:rsidP="00EF5E29">
                  <w:pPr>
                    <w:spacing w:after="0"/>
                    <w:rPr>
                      <w:rFonts w:cstheme="minorHAnsi"/>
                    </w:rPr>
                  </w:pPr>
                  <w:r>
                    <w:rPr>
                      <w:rFonts w:cstheme="minorHAnsi"/>
                      <w:color w:val="000000" w:themeColor="text1"/>
                    </w:rPr>
                    <w:t xml:space="preserve">Eleven prövar </w:t>
                  </w:r>
                  <w:r w:rsidR="00651D04">
                    <w:rPr>
                      <w:rFonts w:cstheme="minorHAnsi"/>
                      <w:color w:val="000000" w:themeColor="text1"/>
                    </w:rPr>
                    <w:t xml:space="preserve">fördomsfritt </w:t>
                  </w:r>
                  <w:r w:rsidR="00500AB6">
                    <w:rPr>
                      <w:rFonts w:cstheme="minorHAnsi"/>
                      <w:color w:val="000000" w:themeColor="text1"/>
                    </w:rPr>
                    <w:t xml:space="preserve">enligt bästa förmåga </w:t>
                  </w:r>
                  <w:r>
                    <w:rPr>
                      <w:rFonts w:cstheme="minorHAnsi"/>
                      <w:color w:val="000000" w:themeColor="text1"/>
                    </w:rPr>
                    <w:t>på nya gymnastik</w:t>
                  </w:r>
                  <w:r w:rsidR="00EF5E29">
                    <w:rPr>
                      <w:rFonts w:cstheme="minorHAnsi"/>
                      <w:color w:val="000000" w:themeColor="text1"/>
                    </w:rPr>
                    <w:t>former</w:t>
                  </w:r>
                  <w:r>
                    <w:rPr>
                      <w:rFonts w:cstheme="minorHAnsi"/>
                      <w:color w:val="000000" w:themeColor="text1"/>
                    </w:rPr>
                    <w:t xml:space="preserve"> både självständigt </w:t>
                  </w:r>
                  <w:r w:rsidR="00500AB6">
                    <w:rPr>
                      <w:rFonts w:cstheme="minorHAnsi"/>
                      <w:color w:val="000000" w:themeColor="text1"/>
                    </w:rPr>
                    <w:t>och i grupp</w:t>
                  </w:r>
                  <w:r>
                    <w:rPr>
                      <w:rFonts w:cstheme="minorHAnsi"/>
                      <w:color w:val="000000" w:themeColor="text1"/>
                    </w:rPr>
                    <w:t xml:space="preserve">. </w:t>
                  </w:r>
                </w:p>
                <w:p w14:paraId="00C48F76"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0FC0434A" w14:textId="77777777" w:rsidR="00E67D67" w:rsidRDefault="00E67D67">
                  <w:pPr>
                    <w:rPr>
                      <w:rFonts w:cstheme="minorHAnsi"/>
                    </w:rPr>
                  </w:pPr>
                  <w:r>
                    <w:rPr>
                      <w:rFonts w:cstheme="minorHAnsi"/>
                      <w:color w:val="000000" w:themeColor="text1"/>
                    </w:rPr>
                    <w:t>K1 K2</w:t>
                  </w:r>
                </w:p>
              </w:tc>
            </w:tr>
            <w:tr w:rsidR="00E67D67" w14:paraId="4AECF3A7"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4737E2D2" w14:textId="77777777" w:rsidR="00E67D67" w:rsidRDefault="00E67D67" w:rsidP="00264B42">
                  <w:pPr>
                    <w:spacing w:after="0"/>
                    <w:rPr>
                      <w:rFonts w:cstheme="minorHAnsi"/>
                    </w:rPr>
                  </w:pPr>
                  <w:r>
                    <w:rPr>
                      <w:rFonts w:cstheme="minorHAnsi"/>
                    </w:rPr>
                    <w:t xml:space="preserve">M2 handleda eleven att träna sina sensomotoriska färdigheter, d.v.s. iaktta sig själv och sin omgivning med hjälp av olika sinnen och att välja lämpliga lösningar i olika gymnastiksituationer </w:t>
                  </w:r>
                </w:p>
              </w:tc>
              <w:tc>
                <w:tcPr>
                  <w:tcW w:w="554" w:type="dxa"/>
                  <w:tcBorders>
                    <w:top w:val="single" w:sz="4" w:space="0" w:color="auto"/>
                    <w:left w:val="single" w:sz="4" w:space="0" w:color="auto"/>
                    <w:bottom w:val="single" w:sz="4" w:space="0" w:color="auto"/>
                    <w:right w:val="single" w:sz="4" w:space="0" w:color="auto"/>
                  </w:tcBorders>
                  <w:hideMark/>
                </w:tcPr>
                <w:p w14:paraId="46056190"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577CB1E5" w14:textId="578EDD4A" w:rsidR="00E67D67" w:rsidRDefault="00E67D67" w:rsidP="00CF3CB3">
                  <w:pPr>
                    <w:spacing w:after="0"/>
                    <w:rPr>
                      <w:rFonts w:cstheme="minorHAnsi"/>
                    </w:rPr>
                  </w:pPr>
                  <w:r>
                    <w:rPr>
                      <w:rFonts w:cstheme="minorHAnsi"/>
                      <w:color w:val="000000" w:themeColor="text1"/>
                    </w:rPr>
                    <w:t xml:space="preserve">Eleven </w:t>
                  </w:r>
                  <w:r w:rsidR="00EF5E29">
                    <w:rPr>
                      <w:rFonts w:cstheme="minorHAnsi"/>
                      <w:color w:val="000000" w:themeColor="text1"/>
                    </w:rPr>
                    <w:t>iakttar</w:t>
                  </w:r>
                  <w:r>
                    <w:rPr>
                      <w:rFonts w:cstheme="minorHAnsi"/>
                      <w:color w:val="000000" w:themeColor="text1"/>
                    </w:rPr>
                    <w:t xml:space="preserve"> den egna kroppen, uthålligheten, tiden och rummet samt </w:t>
                  </w:r>
                  <w:r w:rsidR="00CF3CB3">
                    <w:rPr>
                      <w:rFonts w:cstheme="minorHAnsi"/>
                      <w:color w:val="000000" w:themeColor="text1"/>
                    </w:rPr>
                    <w:t>väljer</w:t>
                  </w:r>
                  <w:r>
                    <w:rPr>
                      <w:rFonts w:cstheme="minorHAnsi"/>
                      <w:color w:val="000000" w:themeColor="text1"/>
                    </w:rPr>
                    <w:t xml:space="preserve"> </w:t>
                  </w:r>
                  <w:r w:rsidR="001C38CA">
                    <w:rPr>
                      <w:rFonts w:cstheme="minorHAnsi"/>
                      <w:color w:val="000000" w:themeColor="text1"/>
                    </w:rPr>
                    <w:t>lämpli</w:t>
                  </w:r>
                  <w:r>
                    <w:rPr>
                      <w:rFonts w:cstheme="minorHAnsi"/>
                      <w:color w:val="000000" w:themeColor="text1"/>
                    </w:rPr>
                    <w:t xml:space="preserve">ga lösningar i olika gymnastiksituationer. </w:t>
                  </w:r>
                </w:p>
              </w:tc>
              <w:tc>
                <w:tcPr>
                  <w:tcW w:w="442" w:type="dxa"/>
                  <w:tcBorders>
                    <w:top w:val="single" w:sz="4" w:space="0" w:color="auto"/>
                    <w:left w:val="single" w:sz="4" w:space="0" w:color="auto"/>
                    <w:bottom w:val="single" w:sz="4" w:space="0" w:color="auto"/>
                    <w:right w:val="single" w:sz="4" w:space="0" w:color="auto"/>
                  </w:tcBorders>
                  <w:hideMark/>
                </w:tcPr>
                <w:p w14:paraId="65C17D33" w14:textId="77777777" w:rsidR="00E67D67" w:rsidRDefault="00E67D67">
                  <w:pPr>
                    <w:rPr>
                      <w:rFonts w:cstheme="minorHAnsi"/>
                    </w:rPr>
                  </w:pPr>
                  <w:r>
                    <w:rPr>
                      <w:rFonts w:cstheme="minorHAnsi"/>
                      <w:color w:val="000000" w:themeColor="text1"/>
                    </w:rPr>
                    <w:t>K1  K3  K4</w:t>
                  </w:r>
                </w:p>
              </w:tc>
            </w:tr>
            <w:tr w:rsidR="00E67D67" w14:paraId="24447594"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F4C3D9B" w14:textId="77777777" w:rsidR="00E67D67" w:rsidRDefault="00E67D67" w:rsidP="00264B42">
                  <w:pPr>
                    <w:spacing w:after="0"/>
                    <w:rPr>
                      <w:rFonts w:cstheme="minorHAnsi"/>
                    </w:rPr>
                  </w:pPr>
                  <w:r>
                    <w:rPr>
                      <w:rFonts w:cstheme="minorHAnsi"/>
                    </w:rPr>
                    <w:t xml:space="preserve">M3 handleda eleven att utveckla och träna sin balans- och rörelseförmåga, så att hen kan använda, kombinera och tillämpa sina färdigheter på ett mångsidigt sätt i olika lärmiljöer, under olika årstider och i olika gymnastikformer </w:t>
                  </w:r>
                </w:p>
              </w:tc>
              <w:tc>
                <w:tcPr>
                  <w:tcW w:w="554" w:type="dxa"/>
                  <w:tcBorders>
                    <w:top w:val="single" w:sz="4" w:space="0" w:color="auto"/>
                    <w:left w:val="single" w:sz="4" w:space="0" w:color="auto"/>
                    <w:bottom w:val="single" w:sz="4" w:space="0" w:color="auto"/>
                    <w:right w:val="single" w:sz="4" w:space="0" w:color="auto"/>
                  </w:tcBorders>
                  <w:hideMark/>
                </w:tcPr>
                <w:p w14:paraId="2AE471C0"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18EC91C4" w14:textId="1013E4FC" w:rsidR="00E67D67" w:rsidRDefault="00E67D67" w:rsidP="00CB3479">
                  <w:pPr>
                    <w:spacing w:after="0"/>
                    <w:rPr>
                      <w:rFonts w:cstheme="minorHAnsi"/>
                    </w:rPr>
                  </w:pPr>
                  <w:r>
                    <w:rPr>
                      <w:rFonts w:cstheme="minorHAnsi"/>
                      <w:color w:val="000000" w:themeColor="text1"/>
                    </w:rPr>
                    <w:t xml:space="preserve">Eleven utvecklar </w:t>
                  </w:r>
                  <w:r w:rsidR="00F05274">
                    <w:rPr>
                      <w:rFonts w:cstheme="minorHAnsi"/>
                      <w:color w:val="000000" w:themeColor="text1"/>
                    </w:rPr>
                    <w:t xml:space="preserve">sin </w:t>
                  </w:r>
                  <w:r>
                    <w:rPr>
                      <w:rFonts w:cstheme="minorHAnsi"/>
                      <w:color w:val="000000" w:themeColor="text1"/>
                    </w:rPr>
                    <w:t>balans</w:t>
                  </w:r>
                  <w:r w:rsidR="00CB3479">
                    <w:rPr>
                      <w:rFonts w:cstheme="minorHAnsi"/>
                      <w:color w:val="000000" w:themeColor="text1"/>
                    </w:rPr>
                    <w:t>- och rörelse</w:t>
                  </w:r>
                  <w:r>
                    <w:rPr>
                      <w:rFonts w:cstheme="minorHAnsi"/>
                      <w:color w:val="000000" w:themeColor="text1"/>
                    </w:rPr>
                    <w:t xml:space="preserve">förmåga </w:t>
                  </w:r>
                  <w:r w:rsidR="00CB3479">
                    <w:rPr>
                      <w:rFonts w:cstheme="minorHAnsi"/>
                      <w:color w:val="000000" w:themeColor="text1"/>
                    </w:rPr>
                    <w:t xml:space="preserve">i </w:t>
                  </w:r>
                  <w:r>
                    <w:rPr>
                      <w:rFonts w:cstheme="minorHAnsi"/>
                      <w:color w:val="000000" w:themeColor="text1"/>
                    </w:rPr>
                    <w:t>oli</w:t>
                  </w:r>
                  <w:r w:rsidR="00C70FBD">
                    <w:rPr>
                      <w:rFonts w:cstheme="minorHAnsi"/>
                      <w:color w:val="000000" w:themeColor="text1"/>
                    </w:rPr>
                    <w:t>ka</w:t>
                  </w:r>
                  <w:r w:rsidR="00CB3479">
                    <w:rPr>
                      <w:rFonts w:cstheme="minorHAnsi"/>
                      <w:color w:val="000000" w:themeColor="text1"/>
                    </w:rPr>
                    <w:t xml:space="preserve"> gymnastikformer och i olika </w:t>
                  </w:r>
                  <w:r w:rsidR="00F264F4">
                    <w:rPr>
                      <w:rFonts w:cstheme="minorHAnsi"/>
                      <w:color w:val="000000" w:themeColor="text1"/>
                    </w:rPr>
                    <w:t>lär</w:t>
                  </w:r>
                  <w:r w:rsidR="00C70FBD">
                    <w:rPr>
                      <w:rFonts w:cstheme="minorHAnsi"/>
                      <w:color w:val="000000" w:themeColor="text1"/>
                    </w:rPr>
                    <w:t>miljöer</w:t>
                  </w:r>
                  <w:r>
                    <w:rPr>
                      <w:rFonts w:cstheme="minorHAnsi"/>
                      <w:color w:val="000000" w:themeColor="text1"/>
                    </w:rPr>
                    <w:t>.</w:t>
                  </w:r>
                </w:p>
              </w:tc>
              <w:tc>
                <w:tcPr>
                  <w:tcW w:w="442" w:type="dxa"/>
                  <w:tcBorders>
                    <w:top w:val="single" w:sz="4" w:space="0" w:color="auto"/>
                    <w:left w:val="single" w:sz="4" w:space="0" w:color="auto"/>
                    <w:bottom w:val="single" w:sz="4" w:space="0" w:color="auto"/>
                    <w:right w:val="single" w:sz="4" w:space="0" w:color="auto"/>
                  </w:tcBorders>
                  <w:hideMark/>
                </w:tcPr>
                <w:p w14:paraId="46A0DCD3" w14:textId="77777777" w:rsidR="00E67D67" w:rsidRDefault="00E67D67">
                  <w:pPr>
                    <w:rPr>
                      <w:rFonts w:cstheme="minorHAnsi"/>
                    </w:rPr>
                  </w:pPr>
                  <w:r>
                    <w:rPr>
                      <w:rFonts w:cstheme="minorHAnsi"/>
                      <w:color w:val="000000" w:themeColor="text1"/>
                    </w:rPr>
                    <w:t>K3</w:t>
                  </w:r>
                </w:p>
              </w:tc>
            </w:tr>
            <w:tr w:rsidR="00E67D67" w14:paraId="5F7A6615"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15F69F5" w14:textId="77777777" w:rsidR="00E67D67" w:rsidRDefault="00E67D67" w:rsidP="00264B42">
                  <w:pPr>
                    <w:spacing w:after="0"/>
                    <w:rPr>
                      <w:rFonts w:cstheme="minorHAnsi"/>
                    </w:rPr>
                  </w:pPr>
                  <w:r>
                    <w:rPr>
                      <w:rFonts w:cstheme="minorHAnsi"/>
                    </w:rPr>
                    <w:t>M4 handleda eleven att utveckla och träna sin förmåga att hantera redskap, så att hen kan använda, kombinera och tillämpa sina färdigheter på ett mångsidigt sätt i olika lärmiljöer, under olika årstider och i olika gymnastikformer</w:t>
                  </w:r>
                </w:p>
              </w:tc>
              <w:tc>
                <w:tcPr>
                  <w:tcW w:w="554" w:type="dxa"/>
                  <w:tcBorders>
                    <w:top w:val="single" w:sz="4" w:space="0" w:color="auto"/>
                    <w:left w:val="single" w:sz="4" w:space="0" w:color="auto"/>
                    <w:bottom w:val="single" w:sz="4" w:space="0" w:color="auto"/>
                    <w:right w:val="single" w:sz="4" w:space="0" w:color="auto"/>
                  </w:tcBorders>
                  <w:hideMark/>
                </w:tcPr>
                <w:p w14:paraId="7470C8DF"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25D7105E" w14:textId="79E773B1" w:rsidR="00E67D67" w:rsidRDefault="00E67D67" w:rsidP="00F05274">
                  <w:pPr>
                    <w:spacing w:after="0"/>
                    <w:rPr>
                      <w:rFonts w:cstheme="minorHAnsi"/>
                    </w:rPr>
                  </w:pPr>
                  <w:r>
                    <w:rPr>
                      <w:rFonts w:cstheme="minorHAnsi"/>
                    </w:rPr>
                    <w:t xml:space="preserve">Eleven </w:t>
                  </w:r>
                  <w:r w:rsidR="00F05274">
                    <w:rPr>
                      <w:rFonts w:cstheme="minorHAnsi"/>
                    </w:rPr>
                    <w:t xml:space="preserve">lär sig att hantera redskap och tillämpa sina färdigheter </w:t>
                  </w:r>
                  <w:r>
                    <w:rPr>
                      <w:rFonts w:cstheme="minorHAnsi"/>
                    </w:rPr>
                    <w:t>i de flesta gymnastikformer som undervisas.</w:t>
                  </w:r>
                </w:p>
              </w:tc>
              <w:tc>
                <w:tcPr>
                  <w:tcW w:w="442" w:type="dxa"/>
                  <w:tcBorders>
                    <w:top w:val="single" w:sz="4" w:space="0" w:color="auto"/>
                    <w:left w:val="single" w:sz="4" w:space="0" w:color="auto"/>
                    <w:bottom w:val="single" w:sz="4" w:space="0" w:color="auto"/>
                    <w:right w:val="single" w:sz="4" w:space="0" w:color="auto"/>
                  </w:tcBorders>
                  <w:hideMark/>
                </w:tcPr>
                <w:p w14:paraId="469BBBA4" w14:textId="77777777" w:rsidR="00E67D67" w:rsidRDefault="00E67D67">
                  <w:pPr>
                    <w:rPr>
                      <w:rFonts w:cstheme="minorHAnsi"/>
                    </w:rPr>
                  </w:pPr>
                  <w:r>
                    <w:rPr>
                      <w:rFonts w:cstheme="minorHAnsi"/>
                    </w:rPr>
                    <w:t>K3</w:t>
                  </w:r>
                </w:p>
              </w:tc>
            </w:tr>
            <w:tr w:rsidR="00E67D67" w14:paraId="69011EEE"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5AB15DB" w14:textId="77777777" w:rsidR="00E67D67" w:rsidRDefault="00E67D67" w:rsidP="00264B42">
                  <w:pPr>
                    <w:spacing w:after="0"/>
                    <w:rPr>
                      <w:rFonts w:cstheme="minorHAnsi"/>
                    </w:rPr>
                  </w:pPr>
                  <w:r>
                    <w:rPr>
                      <w:rFonts w:cstheme="minorHAnsi"/>
                    </w:rPr>
                    <w:t xml:space="preserve">M5 uppmuntra och vägleda eleven att utvärdera, upprätthålla och utveckla sina fysiska egenskaper: snabbhet, rörlighet, uthållighet och styrka </w:t>
                  </w:r>
                </w:p>
              </w:tc>
              <w:tc>
                <w:tcPr>
                  <w:tcW w:w="554" w:type="dxa"/>
                  <w:tcBorders>
                    <w:top w:val="single" w:sz="4" w:space="0" w:color="auto"/>
                    <w:left w:val="single" w:sz="4" w:space="0" w:color="auto"/>
                    <w:bottom w:val="single" w:sz="4" w:space="0" w:color="auto"/>
                    <w:right w:val="single" w:sz="4" w:space="0" w:color="auto"/>
                  </w:tcBorders>
                  <w:hideMark/>
                </w:tcPr>
                <w:p w14:paraId="3F7277C8"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256A0C00" w14:textId="37B65A81" w:rsidR="00E67D67" w:rsidRDefault="00E67D67" w:rsidP="001C38CA">
                  <w:pPr>
                    <w:spacing w:after="0"/>
                    <w:rPr>
                      <w:rFonts w:cstheme="minorHAnsi"/>
                    </w:rPr>
                  </w:pPr>
                  <w:r>
                    <w:rPr>
                      <w:rFonts w:cstheme="minorHAnsi"/>
                      <w:color w:val="000000" w:themeColor="text1"/>
                    </w:rPr>
                    <w:t>Eleven övar sig att under handledning utvärdera sin</w:t>
                  </w:r>
                  <w:r w:rsidR="0068414E">
                    <w:rPr>
                      <w:rFonts w:cstheme="minorHAnsi"/>
                      <w:color w:val="000000" w:themeColor="text1"/>
                    </w:rPr>
                    <w:t xml:space="preserve"> egen fysiska funktionsförmåga.</w:t>
                  </w:r>
                </w:p>
                <w:p w14:paraId="705B1564" w14:textId="77777777" w:rsidR="00E67D67" w:rsidRDefault="00E67D67" w:rsidP="001C38CA">
                  <w:pPr>
                    <w:spacing w:after="0"/>
                    <w:rPr>
                      <w:rFonts w:cstheme="minorHAnsi"/>
                    </w:rPr>
                  </w:pPr>
                </w:p>
                <w:p w14:paraId="7150A2C6" w14:textId="7DAF23C7" w:rsidR="00E67D67" w:rsidRDefault="00E67D67" w:rsidP="001C38CA">
                  <w:pPr>
                    <w:spacing w:after="0"/>
                    <w:rPr>
                      <w:rFonts w:cstheme="minorHAnsi"/>
                      <w:color w:val="000000" w:themeColor="text1"/>
                    </w:rPr>
                  </w:pPr>
                  <w:r>
                    <w:rPr>
                      <w:rFonts w:cstheme="minorHAnsi"/>
                      <w:color w:val="000000" w:themeColor="text1"/>
                    </w:rPr>
                    <w:t xml:space="preserve">Eleven förstår betydelsen av att upprätthålla </w:t>
                  </w:r>
                  <w:r w:rsidR="006E3C2B" w:rsidRPr="00B64BB4">
                    <w:rPr>
                      <w:rFonts w:cstheme="minorHAnsi"/>
                      <w:color w:val="000000" w:themeColor="text1"/>
                    </w:rPr>
                    <w:t>de fysiska egenskaperna</w:t>
                  </w:r>
                  <w:r w:rsidR="009A2BED">
                    <w:rPr>
                      <w:rFonts w:cstheme="minorHAnsi"/>
                      <w:color w:val="000000" w:themeColor="text1"/>
                    </w:rPr>
                    <w:t xml:space="preserve"> med tanke på</w:t>
                  </w:r>
                  <w:r>
                    <w:rPr>
                      <w:rFonts w:cstheme="minorHAnsi"/>
                      <w:color w:val="000000" w:themeColor="text1"/>
                    </w:rPr>
                    <w:t xml:space="preserve"> </w:t>
                  </w:r>
                  <w:r w:rsidR="009A2BED">
                    <w:rPr>
                      <w:rFonts w:cstheme="minorHAnsi"/>
                      <w:color w:val="000000" w:themeColor="text1"/>
                    </w:rPr>
                    <w:t>sitt eget välmående</w:t>
                  </w:r>
                  <w:r>
                    <w:rPr>
                      <w:rFonts w:cstheme="minorHAnsi"/>
                      <w:color w:val="000000" w:themeColor="text1"/>
                    </w:rPr>
                    <w:t>.</w:t>
                  </w:r>
                </w:p>
                <w:p w14:paraId="2ED579A7" w14:textId="77777777" w:rsidR="006E3C2B" w:rsidRDefault="006E3C2B" w:rsidP="009E629A">
                  <w:pPr>
                    <w:spacing w:after="0"/>
                    <w:rPr>
                      <w:rFonts w:cstheme="minorHAnsi"/>
                    </w:rPr>
                  </w:pPr>
                </w:p>
                <w:p w14:paraId="1411C737" w14:textId="1AE7E5C4" w:rsidR="00E67D67" w:rsidRPr="006E3C2B" w:rsidRDefault="008516FD" w:rsidP="00C33F33">
                  <w:pPr>
                    <w:spacing w:after="0"/>
                    <w:rPr>
                      <w:rFonts w:cstheme="minorHAnsi"/>
                      <w:color w:val="000000" w:themeColor="text1"/>
                    </w:rPr>
                  </w:pPr>
                  <w:r>
                    <w:rPr>
                      <w:rFonts w:cstheme="minorHAnsi"/>
                      <w:color w:val="000000" w:themeColor="text1"/>
                    </w:rPr>
                    <w:t>Utgående från utvärderingen</w:t>
                  </w:r>
                  <w:r w:rsidR="00E67D67">
                    <w:rPr>
                      <w:rFonts w:cstheme="minorHAnsi"/>
                      <w:color w:val="000000" w:themeColor="text1"/>
                    </w:rPr>
                    <w:t xml:space="preserve"> </w:t>
                  </w:r>
                  <w:r w:rsidR="00C33F33">
                    <w:rPr>
                      <w:rFonts w:cstheme="minorHAnsi"/>
                      <w:color w:val="000000" w:themeColor="text1"/>
                    </w:rPr>
                    <w:t>träna</w:t>
                  </w:r>
                  <w:r w:rsidR="00E67D67">
                    <w:rPr>
                      <w:rFonts w:cstheme="minorHAnsi"/>
                      <w:color w:val="000000" w:themeColor="text1"/>
                    </w:rPr>
                    <w:t xml:space="preserve">r </w:t>
                  </w:r>
                  <w:r>
                    <w:rPr>
                      <w:rFonts w:cstheme="minorHAnsi"/>
                      <w:color w:val="000000" w:themeColor="text1"/>
                    </w:rPr>
                    <w:t xml:space="preserve">eleven sina </w:t>
                  </w:r>
                  <w:r w:rsidR="00E67D67">
                    <w:rPr>
                      <w:rFonts w:cstheme="minorHAnsi"/>
                      <w:color w:val="000000" w:themeColor="text1"/>
                    </w:rPr>
                    <w:t>fysiska egenskaper såsom snabbhet, rörl</w:t>
                  </w:r>
                  <w:r w:rsidR="006E3C2B">
                    <w:rPr>
                      <w:rFonts w:cstheme="minorHAnsi"/>
                      <w:color w:val="000000" w:themeColor="text1"/>
                    </w:rPr>
                    <w:t xml:space="preserve">ighet, styrka och uthållighet. </w:t>
                  </w:r>
                </w:p>
              </w:tc>
              <w:tc>
                <w:tcPr>
                  <w:tcW w:w="442" w:type="dxa"/>
                  <w:tcBorders>
                    <w:top w:val="single" w:sz="4" w:space="0" w:color="auto"/>
                    <w:left w:val="single" w:sz="4" w:space="0" w:color="auto"/>
                    <w:bottom w:val="single" w:sz="4" w:space="0" w:color="auto"/>
                    <w:right w:val="single" w:sz="4" w:space="0" w:color="auto"/>
                  </w:tcBorders>
                  <w:hideMark/>
                </w:tcPr>
                <w:p w14:paraId="091440A8" w14:textId="77777777" w:rsidR="00E67D67" w:rsidRDefault="00E67D67">
                  <w:pPr>
                    <w:rPr>
                      <w:rFonts w:cstheme="minorHAnsi"/>
                    </w:rPr>
                  </w:pPr>
                  <w:r>
                    <w:rPr>
                      <w:rFonts w:cstheme="minorHAnsi"/>
                      <w:color w:val="000000" w:themeColor="text1"/>
                    </w:rPr>
                    <w:t>K3</w:t>
                  </w:r>
                </w:p>
              </w:tc>
            </w:tr>
            <w:tr w:rsidR="00E67D67" w14:paraId="113F0853"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B0C8F9D" w14:textId="77777777" w:rsidR="00E67D67" w:rsidRDefault="00E67D67" w:rsidP="00264B42">
                  <w:pPr>
                    <w:spacing w:after="0"/>
                    <w:rPr>
                      <w:rFonts w:cstheme="minorHAnsi"/>
                    </w:rPr>
                  </w:pPr>
                  <w:r>
                    <w:rPr>
                      <w:rFonts w:cstheme="minorHAnsi"/>
                    </w:rPr>
                    <w:t xml:space="preserve">M6 stärka simkunnigheten och livräddningsfärdigheterna så att eleven kan simma och både rädda sig själv och andra ur vattnet </w:t>
                  </w:r>
                </w:p>
              </w:tc>
              <w:tc>
                <w:tcPr>
                  <w:tcW w:w="554" w:type="dxa"/>
                  <w:tcBorders>
                    <w:top w:val="single" w:sz="4" w:space="0" w:color="auto"/>
                    <w:left w:val="single" w:sz="4" w:space="0" w:color="auto"/>
                    <w:bottom w:val="single" w:sz="4" w:space="0" w:color="auto"/>
                    <w:right w:val="single" w:sz="4" w:space="0" w:color="auto"/>
                  </w:tcBorders>
                  <w:hideMark/>
                </w:tcPr>
                <w:p w14:paraId="5BEE5D3D"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627BD9E1" w14:textId="7007E3B8" w:rsidR="00E67D67" w:rsidRDefault="00E67D67" w:rsidP="009E629A">
                  <w:pPr>
                    <w:spacing w:after="0"/>
                    <w:rPr>
                      <w:rFonts w:cstheme="minorHAnsi"/>
                    </w:rPr>
                  </w:pPr>
                  <w:r>
                    <w:rPr>
                      <w:rFonts w:cstheme="minorHAnsi"/>
                      <w:color w:val="000000" w:themeColor="text1"/>
                    </w:rPr>
                    <w:t xml:space="preserve">Eleven övar </w:t>
                  </w:r>
                  <w:r w:rsidR="003C5375">
                    <w:rPr>
                      <w:rFonts w:cstheme="minorHAnsi"/>
                      <w:color w:val="000000" w:themeColor="text1"/>
                    </w:rPr>
                    <w:t xml:space="preserve">olika slag av </w:t>
                  </w:r>
                  <w:r>
                    <w:rPr>
                      <w:rFonts w:cstheme="minorHAnsi"/>
                      <w:color w:val="000000" w:themeColor="text1"/>
                    </w:rPr>
                    <w:t>vattengymnastik.</w:t>
                  </w:r>
                </w:p>
              </w:tc>
              <w:tc>
                <w:tcPr>
                  <w:tcW w:w="442" w:type="dxa"/>
                  <w:tcBorders>
                    <w:top w:val="single" w:sz="4" w:space="0" w:color="auto"/>
                    <w:left w:val="single" w:sz="4" w:space="0" w:color="auto"/>
                    <w:bottom w:val="single" w:sz="4" w:space="0" w:color="auto"/>
                    <w:right w:val="single" w:sz="4" w:space="0" w:color="auto"/>
                  </w:tcBorders>
                  <w:hideMark/>
                </w:tcPr>
                <w:p w14:paraId="44627C15" w14:textId="77777777" w:rsidR="00E67D67" w:rsidRDefault="00E67D67">
                  <w:pPr>
                    <w:rPr>
                      <w:rFonts w:cstheme="minorHAnsi"/>
                    </w:rPr>
                  </w:pPr>
                  <w:r>
                    <w:rPr>
                      <w:rFonts w:cstheme="minorHAnsi"/>
                      <w:color w:val="000000" w:themeColor="text1"/>
                    </w:rPr>
                    <w:t>K3</w:t>
                  </w:r>
                </w:p>
              </w:tc>
            </w:tr>
            <w:tr w:rsidR="00E67D67" w14:paraId="0124D7AB"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3A2F11B3" w14:textId="77777777" w:rsidR="00E67D67" w:rsidRDefault="00E67D67" w:rsidP="00264B42">
                  <w:pPr>
                    <w:spacing w:after="0"/>
                    <w:rPr>
                      <w:rFonts w:cstheme="minorHAnsi"/>
                    </w:rPr>
                  </w:pPr>
                  <w:r>
                    <w:rPr>
                      <w:rFonts w:cstheme="minorHAnsi"/>
                    </w:rPr>
                    <w:t xml:space="preserve">M7 handleda eleven att agera tryggt och sakligt </w:t>
                  </w:r>
                </w:p>
              </w:tc>
              <w:tc>
                <w:tcPr>
                  <w:tcW w:w="554" w:type="dxa"/>
                  <w:tcBorders>
                    <w:top w:val="single" w:sz="4" w:space="0" w:color="auto"/>
                    <w:left w:val="single" w:sz="4" w:space="0" w:color="auto"/>
                    <w:bottom w:val="single" w:sz="4" w:space="0" w:color="auto"/>
                    <w:right w:val="single" w:sz="4" w:space="0" w:color="auto"/>
                  </w:tcBorders>
                  <w:hideMark/>
                </w:tcPr>
                <w:p w14:paraId="3AC6C6AF"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67069E2B" w14:textId="17A960CD" w:rsidR="00E67D67" w:rsidRDefault="005B53E9" w:rsidP="00022E1C">
                  <w:pPr>
                    <w:spacing w:after="0"/>
                    <w:rPr>
                      <w:rFonts w:cstheme="minorHAnsi"/>
                    </w:rPr>
                  </w:pPr>
                  <w:r>
                    <w:rPr>
                      <w:rFonts w:cstheme="minorHAnsi"/>
                      <w:color w:val="000000" w:themeColor="text1"/>
                    </w:rPr>
                    <w:t>Eleven följer instruktioner.</w:t>
                  </w:r>
                </w:p>
                <w:p w14:paraId="3718C122" w14:textId="77777777" w:rsidR="00022E1C" w:rsidRDefault="00022E1C" w:rsidP="00022E1C">
                  <w:pPr>
                    <w:spacing w:after="0"/>
                    <w:rPr>
                      <w:rFonts w:cstheme="minorHAnsi"/>
                    </w:rPr>
                  </w:pPr>
                </w:p>
                <w:p w14:paraId="78400058" w14:textId="66EF57B8" w:rsidR="00E67D67" w:rsidRPr="00264B42" w:rsidRDefault="00566D63" w:rsidP="00264B42">
                  <w:pPr>
                    <w:spacing w:after="0"/>
                    <w:rPr>
                      <w:rFonts w:cstheme="minorHAnsi"/>
                      <w:color w:val="000000" w:themeColor="text1"/>
                      <w:lang w:val="sv-SE"/>
                    </w:rPr>
                  </w:pPr>
                  <w:r w:rsidRPr="00566D63">
                    <w:rPr>
                      <w:rFonts w:cstheme="minorHAnsi"/>
                      <w:color w:val="000000" w:themeColor="text1"/>
                      <w:lang w:val="sv-SE"/>
                    </w:rPr>
                    <w:t>Eleven agerar enligt gemensamt överenskomna regler och tar hänsyn till säker</w:t>
                  </w:r>
                  <w:r w:rsidR="001176C3">
                    <w:rPr>
                      <w:rFonts w:cstheme="minorHAnsi"/>
                      <w:color w:val="000000" w:themeColor="text1"/>
                      <w:lang w:val="sv-SE"/>
                    </w:rPr>
                    <w:t>hetsaspekter och andra elever</w:t>
                  </w:r>
                  <w:r w:rsidR="00264B42">
                    <w:rPr>
                      <w:rFonts w:cstheme="minorHAnsi"/>
                      <w:color w:val="000000" w:themeColor="text1"/>
                      <w:lang w:val="sv-SE"/>
                    </w:rPr>
                    <w:t>.</w:t>
                  </w:r>
                </w:p>
              </w:tc>
              <w:tc>
                <w:tcPr>
                  <w:tcW w:w="442" w:type="dxa"/>
                  <w:tcBorders>
                    <w:top w:val="single" w:sz="4" w:space="0" w:color="auto"/>
                    <w:left w:val="single" w:sz="4" w:space="0" w:color="auto"/>
                    <w:bottom w:val="single" w:sz="4" w:space="0" w:color="auto"/>
                    <w:right w:val="single" w:sz="4" w:space="0" w:color="auto"/>
                  </w:tcBorders>
                  <w:hideMark/>
                </w:tcPr>
                <w:p w14:paraId="4A5A315F" w14:textId="77777777" w:rsidR="00E67D67" w:rsidRDefault="00E67D67">
                  <w:pPr>
                    <w:rPr>
                      <w:rFonts w:cstheme="minorHAnsi"/>
                    </w:rPr>
                  </w:pPr>
                  <w:r>
                    <w:rPr>
                      <w:rFonts w:cstheme="minorHAnsi"/>
                      <w:color w:val="000000" w:themeColor="text1"/>
                    </w:rPr>
                    <w:t>K3   K6   K7</w:t>
                  </w:r>
                </w:p>
              </w:tc>
            </w:tr>
            <w:tr w:rsidR="00A401B1" w14:paraId="66E56F90"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BB758C3" w14:textId="77777777" w:rsidR="00A401B1" w:rsidRDefault="00A401B1" w:rsidP="00A401B1">
                  <w:pPr>
                    <w:spacing w:after="0"/>
                    <w:rPr>
                      <w:rFonts w:cstheme="minorHAnsi"/>
                    </w:rPr>
                  </w:pPr>
                  <w:r>
                    <w:rPr>
                      <w:rFonts w:cstheme="minorHAnsi"/>
                      <w:b/>
                      <w:bCs/>
                      <w:color w:val="000000" w:themeColor="text1"/>
                    </w:rPr>
                    <w:t>Social funktionsförmåga</w:t>
                  </w:r>
                </w:p>
              </w:tc>
              <w:tc>
                <w:tcPr>
                  <w:tcW w:w="554" w:type="dxa"/>
                  <w:tcBorders>
                    <w:top w:val="single" w:sz="4" w:space="0" w:color="auto"/>
                    <w:left w:val="single" w:sz="4" w:space="0" w:color="auto"/>
                    <w:bottom w:val="single" w:sz="4" w:space="0" w:color="auto"/>
                    <w:right w:val="single" w:sz="4" w:space="0" w:color="auto"/>
                  </w:tcBorders>
                </w:tcPr>
                <w:p w14:paraId="57C2222C" w14:textId="4DA5C65A" w:rsidR="00A401B1" w:rsidRDefault="00A401B1">
                  <w:pPr>
                    <w:rPr>
                      <w:rFonts w:cstheme="minorHAnsi"/>
                    </w:rPr>
                  </w:pPr>
                  <w:r>
                    <w:rPr>
                      <w:rFonts w:cstheme="minorHAnsi"/>
                    </w:rPr>
                    <w:t xml:space="preserve"> </w:t>
                  </w:r>
                </w:p>
              </w:tc>
              <w:tc>
                <w:tcPr>
                  <w:tcW w:w="6097" w:type="dxa"/>
                  <w:tcBorders>
                    <w:top w:val="single" w:sz="4" w:space="0" w:color="auto"/>
                    <w:left w:val="single" w:sz="4" w:space="0" w:color="auto"/>
                    <w:bottom w:val="single" w:sz="4" w:space="0" w:color="auto"/>
                    <w:right w:val="single" w:sz="4" w:space="0" w:color="auto"/>
                  </w:tcBorders>
                </w:tcPr>
                <w:p w14:paraId="26E1F999" w14:textId="2C8A7BF5" w:rsidR="00A401B1" w:rsidRDefault="00A401B1">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46312857" w14:textId="77777777" w:rsidR="00A401B1" w:rsidRDefault="00A401B1">
                  <w:pPr>
                    <w:rPr>
                      <w:rFonts w:cstheme="minorHAnsi"/>
                    </w:rPr>
                  </w:pPr>
                  <w:r>
                    <w:rPr>
                      <w:rFonts w:cstheme="minorHAnsi"/>
                      <w:color w:val="000000" w:themeColor="text1"/>
                    </w:rPr>
                    <w:t xml:space="preserve"> </w:t>
                  </w:r>
                </w:p>
              </w:tc>
            </w:tr>
            <w:tr w:rsidR="00E67D67" w14:paraId="0B71B1F0"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AF5DEFA" w14:textId="77777777" w:rsidR="00E67D67" w:rsidRDefault="00E67D67" w:rsidP="00264B42">
                  <w:pPr>
                    <w:spacing w:after="0"/>
                    <w:rPr>
                      <w:rFonts w:cstheme="minorHAnsi"/>
                    </w:rPr>
                  </w:pPr>
                  <w:r>
                    <w:rPr>
                      <w:rFonts w:cstheme="minorHAnsi"/>
                    </w:rPr>
                    <w:t xml:space="preserve">M8 handleda eleven att samarbeta med alla andra och reglera sina handlingar och känslouttryck i gymnastiksituationer med hänsyn till andra </w:t>
                  </w:r>
                </w:p>
              </w:tc>
              <w:tc>
                <w:tcPr>
                  <w:tcW w:w="554" w:type="dxa"/>
                  <w:tcBorders>
                    <w:top w:val="single" w:sz="4" w:space="0" w:color="auto"/>
                    <w:left w:val="single" w:sz="4" w:space="0" w:color="auto"/>
                    <w:bottom w:val="single" w:sz="4" w:space="0" w:color="auto"/>
                    <w:right w:val="single" w:sz="4" w:space="0" w:color="auto"/>
                  </w:tcBorders>
                  <w:hideMark/>
                </w:tcPr>
                <w:p w14:paraId="1577D35F" w14:textId="77777777" w:rsidR="00E67D67" w:rsidRDefault="00E67D67">
                  <w:pPr>
                    <w:rPr>
                      <w:rFonts w:cstheme="minorHAnsi"/>
                    </w:rPr>
                  </w:pPr>
                  <w:r>
                    <w:rPr>
                      <w:rFonts w:cstheme="minorHAnsi"/>
                    </w:rPr>
                    <w:t>I2</w:t>
                  </w:r>
                </w:p>
              </w:tc>
              <w:tc>
                <w:tcPr>
                  <w:tcW w:w="6097" w:type="dxa"/>
                  <w:tcBorders>
                    <w:top w:val="single" w:sz="4" w:space="0" w:color="auto"/>
                    <w:left w:val="single" w:sz="4" w:space="0" w:color="auto"/>
                    <w:bottom w:val="single" w:sz="4" w:space="0" w:color="auto"/>
                    <w:right w:val="single" w:sz="4" w:space="0" w:color="auto"/>
                  </w:tcBorders>
                </w:tcPr>
                <w:p w14:paraId="30F49FFB" w14:textId="37DE27C4" w:rsidR="00E67D67" w:rsidRDefault="005B53E9" w:rsidP="005B53E9">
                  <w:pPr>
                    <w:spacing w:after="0"/>
                    <w:rPr>
                      <w:rFonts w:cstheme="minorHAnsi"/>
                      <w:color w:val="000000" w:themeColor="text1"/>
                    </w:rPr>
                  </w:pPr>
                  <w:r w:rsidRPr="00C33F33">
                    <w:rPr>
                      <w:rFonts w:cstheme="minorHAnsi"/>
                      <w:color w:val="000000" w:themeColor="text1"/>
                    </w:rPr>
                    <w:t xml:space="preserve">Eleven lär sig att uttrycka sina känslor </w:t>
                  </w:r>
                  <w:r w:rsidR="00C33F33">
                    <w:rPr>
                      <w:rFonts w:cstheme="minorHAnsi"/>
                      <w:color w:val="000000" w:themeColor="text1"/>
                    </w:rPr>
                    <w:t>med hänsyn till andra.</w:t>
                  </w:r>
                </w:p>
                <w:p w14:paraId="33AA2A10" w14:textId="77777777" w:rsidR="00E67D67" w:rsidRDefault="00E67D67" w:rsidP="005B53E9">
                  <w:pPr>
                    <w:spacing w:after="0"/>
                    <w:rPr>
                      <w:rFonts w:cstheme="minorHAnsi"/>
                      <w:color w:val="000000" w:themeColor="text1"/>
                    </w:rPr>
                  </w:pPr>
                  <w:r>
                    <w:rPr>
                      <w:rFonts w:cstheme="minorHAnsi"/>
                      <w:color w:val="000000" w:themeColor="text1"/>
                    </w:rPr>
                    <w:t xml:space="preserve"> </w:t>
                  </w:r>
                </w:p>
                <w:p w14:paraId="221C8566" w14:textId="2846320C" w:rsidR="00E67D67" w:rsidRDefault="00E67D67" w:rsidP="005B53E9">
                  <w:pPr>
                    <w:spacing w:after="0"/>
                    <w:rPr>
                      <w:rFonts w:eastAsiaTheme="minorHAnsi" w:cstheme="minorHAnsi"/>
                    </w:rPr>
                  </w:pPr>
                  <w:r>
                    <w:rPr>
                      <w:rFonts w:cstheme="minorHAnsi"/>
                      <w:color w:val="000000" w:themeColor="text1"/>
                    </w:rPr>
                    <w:t xml:space="preserve">Eleverna </w:t>
                  </w:r>
                  <w:r w:rsidR="00482B45">
                    <w:rPr>
                      <w:rFonts w:cstheme="minorHAnsi"/>
                      <w:color w:val="000000" w:themeColor="text1"/>
                    </w:rPr>
                    <w:t>samarbetar</w:t>
                  </w:r>
                  <w:r>
                    <w:rPr>
                      <w:rFonts w:cstheme="minorHAnsi"/>
                      <w:color w:val="000000" w:themeColor="text1"/>
                    </w:rPr>
                    <w:t xml:space="preserve"> med alla elever i gruppen. </w:t>
                  </w:r>
                </w:p>
                <w:p w14:paraId="3B366EE0" w14:textId="77777777" w:rsidR="00E67D67" w:rsidRDefault="00E67D67" w:rsidP="005B53E9">
                  <w:pPr>
                    <w:spacing w:after="0"/>
                    <w:rPr>
                      <w:rFonts w:cstheme="minorHAnsi"/>
                    </w:rPr>
                  </w:pPr>
                </w:p>
                <w:p w14:paraId="32485287" w14:textId="77777777" w:rsidR="00E67D67" w:rsidRDefault="00E67D67" w:rsidP="005B53E9">
                  <w:pPr>
                    <w:spacing w:after="0"/>
                    <w:rPr>
                      <w:rFonts w:cstheme="minorHAnsi"/>
                    </w:rPr>
                  </w:pPr>
                  <w:r>
                    <w:rPr>
                      <w:rFonts w:cstheme="minorHAnsi"/>
                      <w:color w:val="000000" w:themeColor="text1"/>
                    </w:rPr>
                    <w:t xml:space="preserve">Eleven hjälper och uppmuntrar andra elever. </w:t>
                  </w:r>
                </w:p>
                <w:p w14:paraId="1B92E601"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6D8E697C" w14:textId="77777777" w:rsidR="00E67D67" w:rsidRDefault="00E67D67">
                  <w:pPr>
                    <w:rPr>
                      <w:rFonts w:cstheme="minorHAnsi"/>
                    </w:rPr>
                  </w:pPr>
                  <w:r>
                    <w:rPr>
                      <w:rFonts w:cstheme="minorHAnsi"/>
                    </w:rPr>
                    <w:t>K2   K3   K6   K7</w:t>
                  </w:r>
                </w:p>
              </w:tc>
            </w:tr>
            <w:tr w:rsidR="00E67D67" w14:paraId="05B502DC"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23C3E947" w14:textId="77777777" w:rsidR="00E67D67" w:rsidRDefault="00E67D67">
                  <w:pPr>
                    <w:rPr>
                      <w:rFonts w:cstheme="minorHAnsi"/>
                    </w:rPr>
                  </w:pPr>
                  <w:r>
                    <w:rPr>
                      <w:rFonts w:cstheme="minorHAnsi"/>
                    </w:rPr>
                    <w:t xml:space="preserve">M9 handleda eleven att delta i aktiviteterna enligt principen om rent spel och bära ansvar för gemensamma aktiviteter </w:t>
                  </w:r>
                </w:p>
              </w:tc>
              <w:tc>
                <w:tcPr>
                  <w:tcW w:w="554" w:type="dxa"/>
                  <w:tcBorders>
                    <w:top w:val="single" w:sz="4" w:space="0" w:color="auto"/>
                    <w:left w:val="single" w:sz="4" w:space="0" w:color="auto"/>
                    <w:bottom w:val="single" w:sz="4" w:space="0" w:color="auto"/>
                    <w:right w:val="single" w:sz="4" w:space="0" w:color="auto"/>
                  </w:tcBorders>
                  <w:hideMark/>
                </w:tcPr>
                <w:p w14:paraId="2DD91F43" w14:textId="77777777" w:rsidR="00E67D67" w:rsidRDefault="00E67D67">
                  <w:pPr>
                    <w:rPr>
                      <w:rFonts w:cstheme="minorHAnsi"/>
                    </w:rPr>
                  </w:pPr>
                  <w:r>
                    <w:rPr>
                      <w:rFonts w:cstheme="minorHAnsi"/>
                      <w:color w:val="000000" w:themeColor="text1"/>
                    </w:rPr>
                    <w:t>I2</w:t>
                  </w:r>
                </w:p>
              </w:tc>
              <w:tc>
                <w:tcPr>
                  <w:tcW w:w="6097" w:type="dxa"/>
                  <w:tcBorders>
                    <w:top w:val="single" w:sz="4" w:space="0" w:color="auto"/>
                    <w:left w:val="single" w:sz="4" w:space="0" w:color="auto"/>
                    <w:bottom w:val="single" w:sz="4" w:space="0" w:color="auto"/>
                    <w:right w:val="single" w:sz="4" w:space="0" w:color="auto"/>
                  </w:tcBorders>
                </w:tcPr>
                <w:p w14:paraId="7D911857" w14:textId="7D8E24E6" w:rsidR="00E67D67" w:rsidRDefault="00E67D67" w:rsidP="005B53E9">
                  <w:pPr>
                    <w:spacing w:after="0"/>
                    <w:rPr>
                      <w:rFonts w:cstheme="minorHAnsi"/>
                    </w:rPr>
                  </w:pPr>
                  <w:r>
                    <w:rPr>
                      <w:rFonts w:cstheme="minorHAnsi"/>
                      <w:color w:val="000000" w:themeColor="text1"/>
                    </w:rPr>
                    <w:t xml:space="preserve">Eleven lär sig att </w:t>
                  </w:r>
                  <w:r w:rsidR="00691FF6">
                    <w:rPr>
                      <w:rFonts w:cstheme="minorHAnsi"/>
                      <w:color w:val="000000" w:themeColor="text1"/>
                    </w:rPr>
                    <w:t xml:space="preserve">i olika situationer </w:t>
                  </w:r>
                  <w:r>
                    <w:rPr>
                      <w:rFonts w:cstheme="minorHAnsi"/>
                      <w:color w:val="000000" w:themeColor="text1"/>
                    </w:rPr>
                    <w:t xml:space="preserve">följa principen </w:t>
                  </w:r>
                  <w:r w:rsidR="00691FF6">
                    <w:rPr>
                      <w:rFonts w:cstheme="minorHAnsi"/>
                      <w:color w:val="000000" w:themeColor="text1"/>
                    </w:rPr>
                    <w:t>om rent spel</w:t>
                  </w:r>
                  <w:r>
                    <w:rPr>
                      <w:rFonts w:cstheme="minorHAnsi"/>
                      <w:color w:val="000000" w:themeColor="text1"/>
                    </w:rPr>
                    <w:t xml:space="preserve">. </w:t>
                  </w:r>
                </w:p>
                <w:p w14:paraId="425FBAFD" w14:textId="77777777" w:rsidR="00E67D67" w:rsidRDefault="00E67D67" w:rsidP="005B53E9">
                  <w:pPr>
                    <w:spacing w:after="0"/>
                    <w:rPr>
                      <w:rFonts w:cstheme="minorHAnsi"/>
                    </w:rPr>
                  </w:pPr>
                </w:p>
                <w:p w14:paraId="6D955FA3" w14:textId="4C2F4E11" w:rsidR="00E67D67" w:rsidRDefault="00D009A4" w:rsidP="005B53E9">
                  <w:pPr>
                    <w:spacing w:after="0"/>
                    <w:rPr>
                      <w:rFonts w:cstheme="minorHAnsi"/>
                    </w:rPr>
                  </w:pPr>
                  <w:r>
                    <w:rPr>
                      <w:rFonts w:cstheme="minorHAnsi"/>
                      <w:color w:val="000000" w:themeColor="text1"/>
                    </w:rPr>
                    <w:t>Elev</w:t>
                  </w:r>
                  <w:r w:rsidR="003D2F22">
                    <w:rPr>
                      <w:rFonts w:cstheme="minorHAnsi"/>
                      <w:color w:val="000000" w:themeColor="text1"/>
                    </w:rPr>
                    <w:t xml:space="preserve">en lär sig att bära </w:t>
                  </w:r>
                  <w:r>
                    <w:rPr>
                      <w:rFonts w:cstheme="minorHAnsi"/>
                      <w:color w:val="000000" w:themeColor="text1"/>
                    </w:rPr>
                    <w:t>ansvar för att de gemensamma målen</w:t>
                  </w:r>
                  <w:r w:rsidR="00E67D67">
                    <w:rPr>
                      <w:rFonts w:cstheme="minorHAnsi"/>
                      <w:color w:val="000000" w:themeColor="text1"/>
                    </w:rPr>
                    <w:t xml:space="preserve"> uppnås.</w:t>
                  </w:r>
                </w:p>
                <w:p w14:paraId="1682E75B"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36F23A58" w14:textId="77777777" w:rsidR="00E67D67" w:rsidRDefault="00E67D67">
                  <w:pPr>
                    <w:rPr>
                      <w:rFonts w:cstheme="minorHAnsi"/>
                    </w:rPr>
                  </w:pPr>
                  <w:r>
                    <w:rPr>
                      <w:rFonts w:cstheme="minorHAnsi"/>
                      <w:color w:val="000000" w:themeColor="text1"/>
                    </w:rPr>
                    <w:t>K2   K6   K7</w:t>
                  </w:r>
                </w:p>
              </w:tc>
            </w:tr>
            <w:tr w:rsidR="00A401B1" w14:paraId="518825D1"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492C4B5" w14:textId="77777777" w:rsidR="00A401B1" w:rsidRDefault="00A401B1" w:rsidP="00A401B1">
                  <w:pPr>
                    <w:spacing w:after="0"/>
                    <w:rPr>
                      <w:rFonts w:cstheme="minorHAnsi"/>
                    </w:rPr>
                  </w:pPr>
                  <w:r>
                    <w:rPr>
                      <w:rFonts w:cstheme="minorHAnsi"/>
                      <w:b/>
                      <w:bCs/>
                      <w:color w:val="000000" w:themeColor="text1"/>
                    </w:rPr>
                    <w:t>Psykisk funktionsförmåga</w:t>
                  </w:r>
                </w:p>
              </w:tc>
              <w:tc>
                <w:tcPr>
                  <w:tcW w:w="554" w:type="dxa"/>
                  <w:tcBorders>
                    <w:top w:val="single" w:sz="4" w:space="0" w:color="auto"/>
                    <w:left w:val="single" w:sz="4" w:space="0" w:color="auto"/>
                    <w:bottom w:val="single" w:sz="4" w:space="0" w:color="auto"/>
                    <w:right w:val="single" w:sz="4" w:space="0" w:color="auto"/>
                  </w:tcBorders>
                </w:tcPr>
                <w:p w14:paraId="5A11F2B9" w14:textId="7D997E64" w:rsidR="00A401B1" w:rsidRDefault="00A401B1">
                  <w:pPr>
                    <w:rPr>
                      <w:rFonts w:cstheme="minorHAnsi"/>
                    </w:rPr>
                  </w:pPr>
                  <w:r>
                    <w:rPr>
                      <w:rFonts w:cstheme="minorHAnsi"/>
                      <w:color w:val="000000" w:themeColor="text1"/>
                    </w:rPr>
                    <w:t xml:space="preserve"> </w:t>
                  </w:r>
                </w:p>
              </w:tc>
              <w:tc>
                <w:tcPr>
                  <w:tcW w:w="6097" w:type="dxa"/>
                  <w:tcBorders>
                    <w:top w:val="single" w:sz="4" w:space="0" w:color="auto"/>
                    <w:left w:val="single" w:sz="4" w:space="0" w:color="auto"/>
                    <w:bottom w:val="single" w:sz="4" w:space="0" w:color="auto"/>
                    <w:right w:val="single" w:sz="4" w:space="0" w:color="auto"/>
                  </w:tcBorders>
                </w:tcPr>
                <w:p w14:paraId="5F6877CF" w14:textId="4CCC70D8" w:rsidR="00A401B1" w:rsidRDefault="00A401B1">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45C92B1F" w14:textId="77777777" w:rsidR="00A401B1" w:rsidRDefault="00A401B1">
                  <w:pPr>
                    <w:rPr>
                      <w:rFonts w:cstheme="minorHAnsi"/>
                    </w:rPr>
                  </w:pPr>
                  <w:r>
                    <w:rPr>
                      <w:rFonts w:cstheme="minorHAnsi"/>
                      <w:color w:val="000000" w:themeColor="text1"/>
                    </w:rPr>
                    <w:t xml:space="preserve"> </w:t>
                  </w:r>
                </w:p>
              </w:tc>
            </w:tr>
            <w:tr w:rsidR="00E67D67" w14:paraId="787617F3"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F1FAFCB" w14:textId="77777777" w:rsidR="00E67D67" w:rsidRDefault="00E67D67" w:rsidP="00B51CD0">
                  <w:pPr>
                    <w:spacing w:after="0"/>
                    <w:rPr>
                      <w:rFonts w:cstheme="minorHAnsi"/>
                    </w:rPr>
                  </w:pPr>
                  <w:r>
                    <w:rPr>
                      <w:rFonts w:cstheme="minorHAnsi"/>
                      <w:color w:val="000000" w:themeColor="text1"/>
                    </w:rPr>
                    <w:t>M10 uppmuntra eleven att ta ansvar för sina handlingar och stärka sin förmåga att arbeta självständigt</w:t>
                  </w:r>
                </w:p>
              </w:tc>
              <w:tc>
                <w:tcPr>
                  <w:tcW w:w="554" w:type="dxa"/>
                  <w:tcBorders>
                    <w:top w:val="single" w:sz="4" w:space="0" w:color="auto"/>
                    <w:left w:val="single" w:sz="4" w:space="0" w:color="auto"/>
                    <w:bottom w:val="single" w:sz="4" w:space="0" w:color="auto"/>
                    <w:right w:val="single" w:sz="4" w:space="0" w:color="auto"/>
                  </w:tcBorders>
                  <w:hideMark/>
                </w:tcPr>
                <w:p w14:paraId="2DA7FC07"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207C66FF" w14:textId="32D17886" w:rsidR="00E67D67" w:rsidRPr="00B06038" w:rsidRDefault="00E67D67" w:rsidP="00B51CD0">
                  <w:pPr>
                    <w:spacing w:after="0"/>
                    <w:rPr>
                      <w:rFonts w:cstheme="minorHAnsi"/>
                      <w:color w:val="FF0000"/>
                    </w:rPr>
                  </w:pPr>
                  <w:r>
                    <w:rPr>
                      <w:rFonts w:cstheme="minorHAnsi"/>
                      <w:color w:val="000000" w:themeColor="text1"/>
                    </w:rPr>
                    <w:t xml:space="preserve">Eleven agerar självständigt enligt </w:t>
                  </w:r>
                  <w:r w:rsidR="006A5B0B">
                    <w:rPr>
                      <w:rFonts w:cstheme="minorHAnsi"/>
                      <w:color w:val="000000" w:themeColor="text1"/>
                    </w:rPr>
                    <w:t>de givna instruktionerna.</w:t>
                  </w:r>
                </w:p>
                <w:p w14:paraId="5F87FEEE" w14:textId="77777777" w:rsidR="00E67D67" w:rsidRDefault="00E67D67" w:rsidP="00B51CD0">
                  <w:pPr>
                    <w:spacing w:after="0"/>
                    <w:rPr>
                      <w:rFonts w:cstheme="minorHAnsi"/>
                    </w:rPr>
                  </w:pPr>
                </w:p>
                <w:p w14:paraId="7F4BD66F" w14:textId="16F1A1A7" w:rsidR="00E67D67" w:rsidRDefault="00D6748A" w:rsidP="00B51CD0">
                  <w:pPr>
                    <w:spacing w:after="0"/>
                    <w:rPr>
                      <w:rFonts w:cstheme="minorHAnsi"/>
                    </w:rPr>
                  </w:pPr>
                  <w:r>
                    <w:rPr>
                      <w:rFonts w:cs="Calibri"/>
                      <w:color w:val="000000"/>
                      <w:lang w:eastAsia="sv-SE"/>
                    </w:rPr>
                    <w:t>Eleven</w:t>
                  </w:r>
                  <w:r w:rsidRPr="00513036">
                    <w:rPr>
                      <w:rFonts w:cs="Calibri"/>
                      <w:color w:val="000000"/>
                      <w:lang w:eastAsia="sv-SE"/>
                    </w:rPr>
                    <w:t xml:space="preserve"> lär sig att kämpa långsiktigt på egen hand och tillsammans med andra för att uppnå ett mål</w:t>
                  </w:r>
                  <w:r>
                    <w:rPr>
                      <w:rFonts w:cs="Calibri"/>
                      <w:color w:val="000000"/>
                      <w:lang w:eastAsia="sv-SE"/>
                    </w:rPr>
                    <w:t>.</w:t>
                  </w:r>
                </w:p>
                <w:p w14:paraId="1B6E68B2"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75B33E9E" w14:textId="77777777" w:rsidR="00E67D67" w:rsidRDefault="00E67D67">
                  <w:pPr>
                    <w:rPr>
                      <w:rFonts w:cstheme="minorHAnsi"/>
                    </w:rPr>
                  </w:pPr>
                  <w:r>
                    <w:rPr>
                      <w:rFonts w:cstheme="minorHAnsi"/>
                      <w:color w:val="000000" w:themeColor="text1"/>
                    </w:rPr>
                    <w:t>K1   K2   K3</w:t>
                  </w:r>
                </w:p>
              </w:tc>
            </w:tr>
            <w:tr w:rsidR="00E67D67" w14:paraId="109AD67C"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581BC7C" w14:textId="77777777" w:rsidR="00E67D67" w:rsidRDefault="00E67D67" w:rsidP="00B51CD0">
                  <w:pPr>
                    <w:spacing w:after="0"/>
                    <w:rPr>
                      <w:rFonts w:cstheme="minorHAnsi"/>
                    </w:rPr>
                  </w:pPr>
                  <w:r>
                    <w:rPr>
                      <w:rFonts w:cstheme="minorHAnsi"/>
                      <w:color w:val="000000" w:themeColor="text1"/>
                    </w:rPr>
                    <w:t>M11 se till att eleven får tillräckligt med positiva upplevelser av sin egen kropp, av att kunna och av att vara en del av gemenskapen</w:t>
                  </w:r>
                </w:p>
              </w:tc>
              <w:tc>
                <w:tcPr>
                  <w:tcW w:w="554" w:type="dxa"/>
                  <w:tcBorders>
                    <w:top w:val="single" w:sz="4" w:space="0" w:color="auto"/>
                    <w:left w:val="single" w:sz="4" w:space="0" w:color="auto"/>
                    <w:bottom w:val="single" w:sz="4" w:space="0" w:color="auto"/>
                    <w:right w:val="single" w:sz="4" w:space="0" w:color="auto"/>
                  </w:tcBorders>
                  <w:hideMark/>
                </w:tcPr>
                <w:p w14:paraId="3D28E0F3"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644AA670" w14:textId="36D03BF5" w:rsidR="00E67D67" w:rsidRDefault="00E67D67" w:rsidP="00B51CD0">
                  <w:pPr>
                    <w:spacing w:after="0"/>
                    <w:rPr>
                      <w:rFonts w:cstheme="minorHAnsi"/>
                    </w:rPr>
                  </w:pPr>
                  <w:r>
                    <w:rPr>
                      <w:rFonts w:cstheme="minorHAnsi"/>
                      <w:color w:val="000000" w:themeColor="text1"/>
                    </w:rPr>
                    <w:t xml:space="preserve">Eleven utvecklar en positiv självbild genom gymnastiken. Eleven lär sig att ge och ta emot positiv respons </w:t>
                  </w:r>
                  <w:r w:rsidRPr="004418C9">
                    <w:rPr>
                      <w:rFonts w:cstheme="minorHAnsi"/>
                    </w:rPr>
                    <w:t xml:space="preserve">både </w:t>
                  </w:r>
                  <w:r w:rsidR="004418C9" w:rsidRPr="004418C9">
                    <w:rPr>
                      <w:rFonts w:cstheme="minorHAnsi"/>
                    </w:rPr>
                    <w:t>av</w:t>
                  </w:r>
                  <w:r w:rsidRPr="004418C9">
                    <w:rPr>
                      <w:rFonts w:cstheme="minorHAnsi"/>
                    </w:rPr>
                    <w:t xml:space="preserve"> </w:t>
                  </w:r>
                  <w:r w:rsidR="004418C9">
                    <w:rPr>
                      <w:rFonts w:cstheme="minorHAnsi"/>
                    </w:rPr>
                    <w:t>läraren och andra elever.</w:t>
                  </w:r>
                </w:p>
                <w:p w14:paraId="1EE00090" w14:textId="77777777" w:rsidR="00E67D67" w:rsidRDefault="00E67D67" w:rsidP="00B51CD0">
                  <w:pPr>
                    <w:spacing w:after="0"/>
                    <w:rPr>
                      <w:rFonts w:cstheme="minorHAnsi"/>
                    </w:rPr>
                  </w:pPr>
                </w:p>
                <w:p w14:paraId="1282610B" w14:textId="50EF6E1B" w:rsidR="00E67D67" w:rsidRDefault="00E05B62" w:rsidP="00B51CD0">
                  <w:pPr>
                    <w:spacing w:after="0"/>
                    <w:rPr>
                      <w:rFonts w:cstheme="minorHAnsi"/>
                    </w:rPr>
                  </w:pPr>
                  <w:r>
                    <w:rPr>
                      <w:rFonts w:cstheme="minorHAnsi"/>
                      <w:color w:val="000000" w:themeColor="text1"/>
                    </w:rPr>
                    <w:t xml:space="preserve">Eleven prövar på olika </w:t>
                  </w:r>
                  <w:r w:rsidR="0084783E">
                    <w:rPr>
                      <w:rFonts w:cstheme="minorHAnsi"/>
                      <w:color w:val="000000" w:themeColor="text1"/>
                    </w:rPr>
                    <w:t>gymnastikuppgifter</w:t>
                  </w:r>
                  <w:r w:rsidR="00E67D67">
                    <w:rPr>
                      <w:rFonts w:cstheme="minorHAnsi"/>
                      <w:color w:val="000000" w:themeColor="text1"/>
                    </w:rPr>
                    <w:t xml:space="preserve"> på den egna färdighetsnivån som</w:t>
                  </w:r>
                  <w:r w:rsidR="0084783E">
                    <w:rPr>
                      <w:rFonts w:cstheme="minorHAnsi"/>
                      <w:color w:val="000000" w:themeColor="text1"/>
                    </w:rPr>
                    <w:t xml:space="preserve"> ger glädje och rekreation</w:t>
                  </w:r>
                  <w:r w:rsidR="00E67D67">
                    <w:rPr>
                      <w:rFonts w:cstheme="minorHAnsi"/>
                      <w:color w:val="000000" w:themeColor="text1"/>
                    </w:rPr>
                    <w:t xml:space="preserve">. </w:t>
                  </w:r>
                </w:p>
                <w:p w14:paraId="2ED19679" w14:textId="77777777" w:rsidR="00E67D67" w:rsidRDefault="00E67D67" w:rsidP="00B51CD0">
                  <w:pPr>
                    <w:spacing w:after="0"/>
                    <w:rPr>
                      <w:rFonts w:cstheme="minorHAnsi"/>
                    </w:rPr>
                  </w:pPr>
                </w:p>
                <w:p w14:paraId="75C206E0" w14:textId="3D87C8B9" w:rsidR="00E67D67" w:rsidRPr="00495A11" w:rsidRDefault="003465E6" w:rsidP="003465E6">
                  <w:pPr>
                    <w:spacing w:after="0"/>
                    <w:rPr>
                      <w:rFonts w:cstheme="minorHAnsi"/>
                      <w:color w:val="000000" w:themeColor="text1"/>
                    </w:rPr>
                  </w:pPr>
                  <w:r w:rsidRPr="003465E6">
                    <w:rPr>
                      <w:lang w:val="sv-SE" w:eastAsia="sv-SE"/>
                    </w:rPr>
                    <w:t>Eleven lär sig att reflektera över sina upplevelser och sin aktivitet som en del av självbedömningen.</w:t>
                  </w:r>
                </w:p>
              </w:tc>
              <w:tc>
                <w:tcPr>
                  <w:tcW w:w="442" w:type="dxa"/>
                  <w:tcBorders>
                    <w:top w:val="single" w:sz="4" w:space="0" w:color="auto"/>
                    <w:left w:val="single" w:sz="4" w:space="0" w:color="auto"/>
                    <w:bottom w:val="single" w:sz="4" w:space="0" w:color="auto"/>
                    <w:right w:val="single" w:sz="4" w:space="0" w:color="auto"/>
                  </w:tcBorders>
                  <w:hideMark/>
                </w:tcPr>
                <w:p w14:paraId="2F8EB3F7" w14:textId="77777777" w:rsidR="00E67D67" w:rsidRDefault="00E67D67">
                  <w:pPr>
                    <w:rPr>
                      <w:rFonts w:cstheme="minorHAnsi"/>
                    </w:rPr>
                  </w:pPr>
                  <w:r>
                    <w:rPr>
                      <w:rFonts w:cstheme="minorHAnsi"/>
                      <w:color w:val="000000" w:themeColor="text1"/>
                    </w:rPr>
                    <w:t>K1   K2</w:t>
                  </w:r>
                </w:p>
              </w:tc>
            </w:tr>
            <w:tr w:rsidR="00E67D67" w14:paraId="3EBFA5D5"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1F231F07" w14:textId="77777777" w:rsidR="00E67D67" w:rsidRDefault="00E67D67" w:rsidP="00B51CD0">
                  <w:pPr>
                    <w:spacing w:after="0"/>
                    <w:rPr>
                      <w:rFonts w:cstheme="minorHAnsi"/>
                    </w:rPr>
                  </w:pPr>
                  <w:r>
                    <w:rPr>
                      <w:rFonts w:cstheme="minorHAnsi"/>
                    </w:rPr>
                    <w:t xml:space="preserve">M12 hjälpa eleven att förstå betydelsen av tillräcklig fysisk aktivitet och en motionsinriktad livsstil för det totala välbefinnandet </w:t>
                  </w:r>
                </w:p>
              </w:tc>
              <w:tc>
                <w:tcPr>
                  <w:tcW w:w="554" w:type="dxa"/>
                  <w:tcBorders>
                    <w:top w:val="single" w:sz="4" w:space="0" w:color="auto"/>
                    <w:left w:val="single" w:sz="4" w:space="0" w:color="auto"/>
                    <w:bottom w:val="single" w:sz="4" w:space="0" w:color="auto"/>
                    <w:right w:val="single" w:sz="4" w:space="0" w:color="auto"/>
                  </w:tcBorders>
                  <w:hideMark/>
                </w:tcPr>
                <w:p w14:paraId="216A0A10"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hideMark/>
                </w:tcPr>
                <w:p w14:paraId="7C10DC54" w14:textId="02284EDE" w:rsidR="00255938" w:rsidRDefault="00255938" w:rsidP="00DB465F">
                  <w:pPr>
                    <w:spacing w:after="0"/>
                    <w:rPr>
                      <w:rFonts w:cstheme="minorHAnsi"/>
                    </w:rPr>
                  </w:pPr>
                  <w:r>
                    <w:rPr>
                      <w:rFonts w:cstheme="minorHAnsi"/>
                    </w:rPr>
                    <w:t>Som en del av själv</w:t>
                  </w:r>
                  <w:r w:rsidR="00DB465F">
                    <w:rPr>
                      <w:rFonts w:cstheme="minorHAnsi"/>
                    </w:rPr>
                    <w:t>bedömningen</w:t>
                  </w:r>
                  <w:r>
                    <w:rPr>
                      <w:rFonts w:cstheme="minorHAnsi"/>
                    </w:rPr>
                    <w:t xml:space="preserve"> reflekterar eleven över betydelsen av fysisk aktivitet och en motionsinriktad livsstil för det totala välbefinnandet.</w:t>
                  </w:r>
                </w:p>
              </w:tc>
              <w:tc>
                <w:tcPr>
                  <w:tcW w:w="442" w:type="dxa"/>
                  <w:tcBorders>
                    <w:top w:val="single" w:sz="4" w:space="0" w:color="auto"/>
                    <w:left w:val="single" w:sz="4" w:space="0" w:color="auto"/>
                    <w:bottom w:val="single" w:sz="4" w:space="0" w:color="auto"/>
                    <w:right w:val="single" w:sz="4" w:space="0" w:color="auto"/>
                  </w:tcBorders>
                  <w:hideMark/>
                </w:tcPr>
                <w:p w14:paraId="2DE17E86" w14:textId="77777777" w:rsidR="00E67D67" w:rsidRDefault="00E67D67">
                  <w:pPr>
                    <w:rPr>
                      <w:rFonts w:cstheme="minorHAnsi"/>
                    </w:rPr>
                  </w:pPr>
                  <w:r>
                    <w:rPr>
                      <w:rFonts w:cstheme="minorHAnsi"/>
                      <w:color w:val="000000" w:themeColor="text1"/>
                    </w:rPr>
                    <w:t>K3</w:t>
                  </w:r>
                </w:p>
              </w:tc>
            </w:tr>
            <w:tr w:rsidR="00E67D67" w14:paraId="3FDEA263"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5949BD56" w14:textId="77777777" w:rsidR="00E67D67" w:rsidRDefault="00E67D67">
                  <w:pPr>
                    <w:rPr>
                      <w:rFonts w:cstheme="minorHAnsi"/>
                    </w:rPr>
                  </w:pPr>
                  <w:r>
                    <w:rPr>
                      <w:rFonts w:cstheme="minorHAnsi"/>
                    </w:rPr>
                    <w:t>M13 göra eleven bekant med olika motionsmöjligheter samt ge eleven kunskaper och färdigheter som hör samman med vanliga motionsformer så att hen ska kunna hitta egna lämpliga motionsformer som ger glädje och rekreation</w:t>
                  </w:r>
                  <w:r>
                    <w:rPr>
                      <w:rFonts w:cstheme="minorHAnsi"/>
                      <w:b/>
                      <w:bCs/>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7CF167BA"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498AA5B6" w14:textId="5E0C3603" w:rsidR="007456C8" w:rsidRDefault="00E67D67" w:rsidP="00A41C9D">
                  <w:pPr>
                    <w:spacing w:after="0"/>
                    <w:rPr>
                      <w:rFonts w:cstheme="minorHAnsi"/>
                    </w:rPr>
                  </w:pPr>
                  <w:r>
                    <w:rPr>
                      <w:rFonts w:cstheme="minorHAnsi"/>
                      <w:color w:val="000000" w:themeColor="text1"/>
                    </w:rPr>
                    <w:t xml:space="preserve">Eleven prövar </w:t>
                  </w:r>
                  <w:r w:rsidR="00922F47">
                    <w:rPr>
                      <w:rFonts w:cstheme="minorHAnsi"/>
                      <w:color w:val="000000" w:themeColor="text1"/>
                    </w:rPr>
                    <w:t>mångsidigt olika motions</w:t>
                  </w:r>
                  <w:r w:rsidR="007456C8">
                    <w:rPr>
                      <w:rFonts w:cstheme="minorHAnsi"/>
                      <w:color w:val="000000" w:themeColor="text1"/>
                    </w:rPr>
                    <w:t xml:space="preserve">former </w:t>
                  </w:r>
                  <w:r>
                    <w:rPr>
                      <w:rFonts w:cstheme="minorHAnsi"/>
                      <w:i/>
                      <w:iCs/>
                      <w:color w:val="000000" w:themeColor="text1"/>
                    </w:rPr>
                    <w:t>(t.ex. genom att använda Mihi-verksamhet)</w:t>
                  </w:r>
                  <w:r>
                    <w:rPr>
                      <w:rFonts w:cstheme="minorHAnsi"/>
                      <w:color w:val="000000" w:themeColor="text1"/>
                    </w:rPr>
                    <w:t>.</w:t>
                  </w:r>
                </w:p>
                <w:p w14:paraId="098F7D2D" w14:textId="77777777" w:rsidR="007456C8" w:rsidRPr="007456C8" w:rsidRDefault="007456C8" w:rsidP="00A41C9D">
                  <w:pPr>
                    <w:spacing w:after="0"/>
                    <w:rPr>
                      <w:rFonts w:cstheme="minorHAnsi"/>
                    </w:rPr>
                  </w:pPr>
                </w:p>
                <w:p w14:paraId="46828679" w14:textId="0D859205" w:rsidR="007456C8" w:rsidRDefault="007456C8" w:rsidP="000A5BBB">
                  <w:pPr>
                    <w:spacing w:after="0"/>
                    <w:rPr>
                      <w:rFonts w:cstheme="minorHAnsi"/>
                    </w:rPr>
                  </w:pPr>
                  <w:r>
                    <w:rPr>
                      <w:rFonts w:cstheme="minorHAnsi"/>
                      <w:color w:val="000000" w:themeColor="text1"/>
                    </w:rPr>
                    <w:t>Som en del av själv</w:t>
                  </w:r>
                  <w:r w:rsidR="000A5BBB">
                    <w:rPr>
                      <w:rFonts w:cstheme="minorHAnsi"/>
                      <w:color w:val="000000" w:themeColor="text1"/>
                    </w:rPr>
                    <w:t>bedömningen</w:t>
                  </w:r>
                  <w:r>
                    <w:rPr>
                      <w:rFonts w:cstheme="minorHAnsi"/>
                      <w:color w:val="000000" w:themeColor="text1"/>
                    </w:rPr>
                    <w:t xml:space="preserve"> reflekterar eleven öve</w:t>
                  </w:r>
                  <w:r w:rsidR="00922F47">
                    <w:rPr>
                      <w:rFonts w:cstheme="minorHAnsi"/>
                      <w:color w:val="000000" w:themeColor="text1"/>
                    </w:rPr>
                    <w:t>r sitt eget intresse för olika motionsformer</w:t>
                  </w:r>
                  <w:r>
                    <w:rPr>
                      <w:rFonts w:cstheme="minorHAnsi"/>
                      <w:color w:val="000000" w:themeColor="text1"/>
                    </w:rPr>
                    <w:t>.</w:t>
                  </w:r>
                </w:p>
              </w:tc>
              <w:tc>
                <w:tcPr>
                  <w:tcW w:w="442" w:type="dxa"/>
                  <w:tcBorders>
                    <w:top w:val="single" w:sz="4" w:space="0" w:color="auto"/>
                    <w:left w:val="single" w:sz="4" w:space="0" w:color="auto"/>
                    <w:bottom w:val="single" w:sz="4" w:space="0" w:color="auto"/>
                    <w:right w:val="single" w:sz="4" w:space="0" w:color="auto"/>
                  </w:tcBorders>
                  <w:hideMark/>
                </w:tcPr>
                <w:p w14:paraId="186D9AF7" w14:textId="77777777" w:rsidR="00E67D67" w:rsidRDefault="00E67D67">
                  <w:pPr>
                    <w:rPr>
                      <w:rFonts w:cstheme="minorHAnsi"/>
                    </w:rPr>
                  </w:pPr>
                  <w:r>
                    <w:rPr>
                      <w:rFonts w:cstheme="minorHAnsi"/>
                      <w:color w:val="000000" w:themeColor="text1"/>
                    </w:rPr>
                    <w:t>K1   K3</w:t>
                  </w:r>
                </w:p>
              </w:tc>
            </w:tr>
          </w:tbl>
          <w:p w14:paraId="5B0893B1" w14:textId="77777777" w:rsidR="00E67D67" w:rsidRDefault="00E67D67">
            <w:pPr>
              <w:rPr>
                <w:rFonts w:cstheme="minorHAnsi"/>
                <w:sz w:val="24"/>
                <w:szCs w:val="24"/>
              </w:rPr>
            </w:pPr>
          </w:p>
        </w:tc>
      </w:tr>
    </w:tbl>
    <w:p w14:paraId="50466F2F" w14:textId="77777777" w:rsidR="00E67D67" w:rsidRDefault="00E67D67" w:rsidP="00E67D67">
      <w:pPr>
        <w:rPr>
          <w:rFonts w:asciiTheme="minorHAnsi" w:eastAsiaTheme="minorHAnsi" w:hAnsiTheme="minorHAnsi" w:cstheme="minorHAnsi"/>
          <w:lang w:eastAsia="en-US"/>
        </w:rPr>
      </w:pPr>
    </w:p>
    <w:p w14:paraId="39243777" w14:textId="77777777" w:rsidR="00E67D67" w:rsidRDefault="00E67D67" w:rsidP="00E67D67">
      <w:pPr>
        <w:rPr>
          <w:rFonts w:cstheme="minorHAnsi"/>
        </w:rPr>
      </w:pPr>
    </w:p>
    <w:p w14:paraId="3D709E75" w14:textId="77777777" w:rsidR="00E67D67"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247BBA42" w14:textId="77777777" w:rsidR="00E67D67"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GYMNASTIK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67D67" w14:paraId="1A01BD18" w14:textId="77777777" w:rsidTr="00E67D67">
        <w:tc>
          <w:tcPr>
            <w:tcW w:w="9918" w:type="dxa"/>
            <w:tcBorders>
              <w:top w:val="single" w:sz="4" w:space="0" w:color="auto"/>
              <w:left w:val="single" w:sz="4" w:space="0" w:color="auto"/>
              <w:bottom w:val="single" w:sz="4" w:space="0" w:color="auto"/>
              <w:right w:val="single" w:sz="4" w:space="0" w:color="auto"/>
            </w:tcBorders>
            <w:shd w:val="clear" w:color="auto" w:fill="FFFFCC"/>
          </w:tcPr>
          <w:p w14:paraId="39A541F4" w14:textId="77777777" w:rsidR="00E67D67" w:rsidRDefault="00E67D67">
            <w:pPr>
              <w:rPr>
                <w:rFonts w:cstheme="minorHAnsi"/>
              </w:rPr>
            </w:pPr>
          </w:p>
          <w:p w14:paraId="4FE01D2B" w14:textId="02B95238" w:rsidR="00E67D67" w:rsidRDefault="000D70B6">
            <w:pPr>
              <w:rPr>
                <w:rFonts w:cstheme="minorHAnsi"/>
              </w:rPr>
            </w:pPr>
            <w:r>
              <w:rPr>
                <w:noProof/>
                <w:lang w:val="fi-FI" w:eastAsia="fi-FI"/>
              </w:rPr>
              <w:drawing>
                <wp:inline distT="0" distB="0" distL="0" distR="0" wp14:anchorId="53FEC966" wp14:editId="10936C95">
                  <wp:extent cx="511200" cy="720000"/>
                  <wp:effectExtent l="0" t="0" r="3175" b="444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70"/>
              <w:gridCol w:w="554"/>
              <w:gridCol w:w="6097"/>
              <w:gridCol w:w="442"/>
            </w:tblGrid>
            <w:tr w:rsidR="00E67D67" w14:paraId="651EA1C6"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3CBEC10" w14:textId="77777777" w:rsidR="00E67D67" w:rsidRDefault="00E67D67" w:rsidP="00A401B1">
                  <w:pPr>
                    <w:spacing w:after="0"/>
                    <w:rPr>
                      <w:rFonts w:cstheme="minorHAnsi"/>
                      <w:b/>
                      <w:bCs/>
                    </w:rPr>
                  </w:pPr>
                  <w:r>
                    <w:rPr>
                      <w:rFonts w:cstheme="minorHAnsi"/>
                      <w:b/>
                      <w:bCs/>
                    </w:rPr>
                    <w:t>Mål för undervisningen</w:t>
                  </w:r>
                </w:p>
                <w:p w14:paraId="64D324A9" w14:textId="77777777" w:rsidR="00A401B1" w:rsidRDefault="00A401B1" w:rsidP="00A401B1">
                  <w:pPr>
                    <w:spacing w:after="0"/>
                    <w:rPr>
                      <w:rFonts w:eastAsiaTheme="minorHAnsi" w:cstheme="minorHAnsi"/>
                      <w:b/>
                    </w:rPr>
                  </w:pPr>
                </w:p>
                <w:p w14:paraId="212BFBCE" w14:textId="77777777" w:rsidR="00E67D67" w:rsidRDefault="00E67D67" w:rsidP="00A401B1">
                  <w:pPr>
                    <w:spacing w:after="0"/>
                    <w:rPr>
                      <w:rFonts w:cstheme="minorHAnsi"/>
                    </w:rPr>
                  </w:pPr>
                  <w:r>
                    <w:rPr>
                      <w:rFonts w:cstheme="minorHAnsi"/>
                      <w:b/>
                      <w:bCs/>
                    </w:rPr>
                    <w:t>Årskurs 8</w:t>
                  </w:r>
                </w:p>
              </w:tc>
              <w:tc>
                <w:tcPr>
                  <w:tcW w:w="554" w:type="dxa"/>
                  <w:tcBorders>
                    <w:top w:val="single" w:sz="4" w:space="0" w:color="auto"/>
                    <w:left w:val="single" w:sz="4" w:space="0" w:color="auto"/>
                    <w:bottom w:val="single" w:sz="4" w:space="0" w:color="auto"/>
                    <w:right w:val="single" w:sz="4" w:space="0" w:color="auto"/>
                  </w:tcBorders>
                  <w:hideMark/>
                </w:tcPr>
                <w:p w14:paraId="2F67C715" w14:textId="77777777" w:rsidR="00E67D67" w:rsidRDefault="00E67D67">
                  <w:pPr>
                    <w:rPr>
                      <w:rFonts w:cstheme="minorHAnsi"/>
                      <w:b/>
                    </w:rPr>
                  </w:pPr>
                  <w:r>
                    <w:rPr>
                      <w:rFonts w:cstheme="minorHAnsi"/>
                      <w:b/>
                      <w:bCs/>
                    </w:rPr>
                    <w:t>I</w:t>
                  </w:r>
                </w:p>
              </w:tc>
              <w:tc>
                <w:tcPr>
                  <w:tcW w:w="6097" w:type="dxa"/>
                  <w:tcBorders>
                    <w:top w:val="single" w:sz="4" w:space="0" w:color="auto"/>
                    <w:left w:val="single" w:sz="4" w:space="0" w:color="auto"/>
                    <w:bottom w:val="single" w:sz="4" w:space="0" w:color="auto"/>
                    <w:right w:val="single" w:sz="4" w:space="0" w:color="auto"/>
                  </w:tcBorders>
                  <w:hideMark/>
                </w:tcPr>
                <w:p w14:paraId="3B4D41C7" w14:textId="77777777" w:rsidR="00E67D67" w:rsidRDefault="00E67D67" w:rsidP="000D70B6">
                  <w:pPr>
                    <w:spacing w:after="0"/>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1DE13E45" w14:textId="77777777" w:rsidR="00E67D67" w:rsidRDefault="00E67D67">
                  <w:pPr>
                    <w:rPr>
                      <w:rFonts w:cstheme="minorHAnsi"/>
                      <w:b/>
                    </w:rPr>
                  </w:pPr>
                  <w:r>
                    <w:rPr>
                      <w:rFonts w:cstheme="minorHAnsi"/>
                      <w:b/>
                      <w:bCs/>
                    </w:rPr>
                    <w:t>K</w:t>
                  </w:r>
                </w:p>
              </w:tc>
            </w:tr>
            <w:tr w:rsidR="00A401B1" w14:paraId="4DD1BC32" w14:textId="77777777" w:rsidTr="00A401B1">
              <w:tc>
                <w:tcPr>
                  <w:tcW w:w="2570" w:type="dxa"/>
                  <w:tcBorders>
                    <w:top w:val="single" w:sz="4" w:space="0" w:color="auto"/>
                    <w:left w:val="single" w:sz="4" w:space="0" w:color="auto"/>
                    <w:bottom w:val="single" w:sz="4" w:space="0" w:color="auto"/>
                    <w:right w:val="single" w:sz="4" w:space="0" w:color="auto"/>
                  </w:tcBorders>
                </w:tcPr>
                <w:p w14:paraId="18B02FB5" w14:textId="77777777" w:rsidR="00A401B1" w:rsidRDefault="00A401B1" w:rsidP="00A401B1">
                  <w:pPr>
                    <w:spacing w:after="0"/>
                    <w:rPr>
                      <w:rFonts w:eastAsiaTheme="minorEastAsia" w:cstheme="minorHAnsi"/>
                      <w:b/>
                      <w:bCs/>
                      <w:color w:val="000000" w:themeColor="text1"/>
                    </w:rPr>
                  </w:pPr>
                  <w:r>
                    <w:rPr>
                      <w:rFonts w:eastAsiaTheme="minorEastAsia" w:cstheme="minorHAnsi"/>
                      <w:b/>
                      <w:bCs/>
                      <w:color w:val="000000" w:themeColor="text1"/>
                    </w:rPr>
                    <w:t>Fysisk funktionsförmåga</w:t>
                  </w:r>
                </w:p>
              </w:tc>
              <w:tc>
                <w:tcPr>
                  <w:tcW w:w="554" w:type="dxa"/>
                  <w:tcBorders>
                    <w:top w:val="single" w:sz="4" w:space="0" w:color="auto"/>
                    <w:left w:val="single" w:sz="4" w:space="0" w:color="auto"/>
                    <w:bottom w:val="single" w:sz="4" w:space="0" w:color="auto"/>
                    <w:right w:val="single" w:sz="4" w:space="0" w:color="auto"/>
                  </w:tcBorders>
                </w:tcPr>
                <w:p w14:paraId="42B908BF" w14:textId="4F916A84" w:rsidR="00A401B1" w:rsidRDefault="00A401B1">
                  <w:pPr>
                    <w:rPr>
                      <w:rFonts w:eastAsiaTheme="minorHAnsi" w:cstheme="minorHAnsi"/>
                    </w:rPr>
                  </w:pPr>
                </w:p>
              </w:tc>
              <w:tc>
                <w:tcPr>
                  <w:tcW w:w="6097" w:type="dxa"/>
                  <w:tcBorders>
                    <w:top w:val="single" w:sz="4" w:space="0" w:color="auto"/>
                    <w:left w:val="single" w:sz="4" w:space="0" w:color="auto"/>
                    <w:bottom w:val="single" w:sz="4" w:space="0" w:color="auto"/>
                    <w:right w:val="single" w:sz="4" w:space="0" w:color="auto"/>
                  </w:tcBorders>
                </w:tcPr>
                <w:p w14:paraId="6D82CBDC" w14:textId="0F5B758B" w:rsidR="00A401B1" w:rsidRDefault="00A401B1">
                  <w:pPr>
                    <w:rPr>
                      <w:rFonts w:eastAsiaTheme="minorHAnsi" w:cstheme="minorHAnsi"/>
                    </w:rPr>
                  </w:pPr>
                </w:p>
              </w:tc>
              <w:tc>
                <w:tcPr>
                  <w:tcW w:w="442" w:type="dxa"/>
                  <w:tcBorders>
                    <w:top w:val="single" w:sz="4" w:space="0" w:color="auto"/>
                    <w:left w:val="single" w:sz="4" w:space="0" w:color="auto"/>
                    <w:bottom w:val="single" w:sz="4" w:space="0" w:color="auto"/>
                    <w:right w:val="single" w:sz="4" w:space="0" w:color="auto"/>
                  </w:tcBorders>
                </w:tcPr>
                <w:p w14:paraId="4DD3B4F3" w14:textId="77777777" w:rsidR="00A401B1" w:rsidRDefault="00A401B1">
                  <w:pPr>
                    <w:rPr>
                      <w:rFonts w:cstheme="minorHAnsi"/>
                      <w:b/>
                      <w:sz w:val="24"/>
                      <w:szCs w:val="24"/>
                    </w:rPr>
                  </w:pPr>
                </w:p>
              </w:tc>
            </w:tr>
            <w:tr w:rsidR="00E67D67" w14:paraId="4D4FA777"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22DB5EA" w14:textId="77777777" w:rsidR="00E67D67" w:rsidRDefault="00E67D67" w:rsidP="000D70B6">
                  <w:pPr>
                    <w:spacing w:after="0"/>
                    <w:rPr>
                      <w:rFonts w:eastAsiaTheme="minorHAnsi" w:cstheme="minorHAnsi"/>
                    </w:rPr>
                  </w:pPr>
                  <w:r>
                    <w:rPr>
                      <w:rFonts w:cstheme="minorHAnsi"/>
                    </w:rPr>
                    <w:t>M1 uppmuntra eleven att röra på sig, att pröva olika gymnastikformer och att träna enligt bästa förmåga</w:t>
                  </w:r>
                  <w:r>
                    <w:rPr>
                      <w:rFonts w:cstheme="minorHAnsi"/>
                      <w:color w:val="000000" w:themeColor="text1"/>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2EA88D21"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56442F15" w14:textId="29E0E96B" w:rsidR="00E67D67" w:rsidRDefault="00E67D67" w:rsidP="000D70B6">
                  <w:pPr>
                    <w:spacing w:after="0"/>
                    <w:rPr>
                      <w:rFonts w:cstheme="minorHAnsi"/>
                      <w:color w:val="000000" w:themeColor="text1"/>
                    </w:rPr>
                  </w:pPr>
                  <w:r>
                    <w:rPr>
                      <w:rFonts w:cstheme="minorHAnsi"/>
                      <w:color w:val="000000" w:themeColor="text1"/>
                    </w:rPr>
                    <w:t>Eleven rör sig aktivt och mångsidigt på gymnastiklektionerna.</w:t>
                  </w:r>
                </w:p>
                <w:p w14:paraId="71709ADA" w14:textId="77777777" w:rsidR="000D70B6" w:rsidRDefault="000D70B6" w:rsidP="000D70B6">
                  <w:pPr>
                    <w:spacing w:after="0"/>
                    <w:rPr>
                      <w:rFonts w:cstheme="minorHAnsi"/>
                    </w:rPr>
                  </w:pPr>
                </w:p>
                <w:p w14:paraId="761C3060" w14:textId="182CEA53" w:rsidR="00651D04" w:rsidRDefault="00651D04" w:rsidP="00651D04">
                  <w:pPr>
                    <w:spacing w:after="0"/>
                    <w:rPr>
                      <w:rFonts w:cstheme="minorHAnsi"/>
                    </w:rPr>
                  </w:pPr>
                  <w:r>
                    <w:rPr>
                      <w:rFonts w:cstheme="minorHAnsi"/>
                      <w:color w:val="000000" w:themeColor="text1"/>
                    </w:rPr>
                    <w:t xml:space="preserve">Eleven prövar fördomsfritt enligt bästa förmåga på nya gymnastikformer både självständigt och i grupp. </w:t>
                  </w:r>
                </w:p>
                <w:p w14:paraId="75A4F900" w14:textId="77777777" w:rsidR="00E67D67" w:rsidRDefault="00E67D67">
                  <w:pPr>
                    <w:pStyle w:val="Eivli"/>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54F16F82" w14:textId="77777777" w:rsidR="00E67D67" w:rsidRDefault="00E67D67">
                  <w:pPr>
                    <w:rPr>
                      <w:rFonts w:cstheme="minorHAnsi"/>
                    </w:rPr>
                  </w:pPr>
                  <w:r>
                    <w:rPr>
                      <w:rFonts w:cstheme="minorHAnsi"/>
                      <w:color w:val="000000" w:themeColor="text1"/>
                    </w:rPr>
                    <w:t>K1 K2</w:t>
                  </w:r>
                </w:p>
              </w:tc>
            </w:tr>
            <w:tr w:rsidR="00E67D67" w14:paraId="38E2F17E"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3D866E3" w14:textId="77777777" w:rsidR="00E67D67" w:rsidRDefault="00E67D67" w:rsidP="002C7C38">
                  <w:pPr>
                    <w:spacing w:after="0"/>
                    <w:rPr>
                      <w:rFonts w:cstheme="minorHAnsi"/>
                    </w:rPr>
                  </w:pPr>
                  <w:r>
                    <w:rPr>
                      <w:rFonts w:cstheme="minorHAnsi"/>
                    </w:rPr>
                    <w:t xml:space="preserve">M2 handleda eleven att träna sina sensomotoriska färdigheter, d.v.s. iaktta sig själv och sin omgivning med hjälp av olika sinnen och att välja lämpliga lösningar i olika gymnastiksituationer </w:t>
                  </w:r>
                </w:p>
              </w:tc>
              <w:tc>
                <w:tcPr>
                  <w:tcW w:w="554" w:type="dxa"/>
                  <w:tcBorders>
                    <w:top w:val="single" w:sz="4" w:space="0" w:color="auto"/>
                    <w:left w:val="single" w:sz="4" w:space="0" w:color="auto"/>
                    <w:bottom w:val="single" w:sz="4" w:space="0" w:color="auto"/>
                    <w:right w:val="single" w:sz="4" w:space="0" w:color="auto"/>
                  </w:tcBorders>
                  <w:hideMark/>
                </w:tcPr>
                <w:p w14:paraId="1FEFC019"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4BA94A4F" w14:textId="48AEB535" w:rsidR="00CF3CB3" w:rsidRDefault="00CF3CB3" w:rsidP="000D79B7">
                  <w:pPr>
                    <w:spacing w:after="0"/>
                    <w:rPr>
                      <w:rFonts w:cstheme="minorHAnsi"/>
                    </w:rPr>
                  </w:pPr>
                  <w:r>
                    <w:rPr>
                      <w:rFonts w:cstheme="minorHAnsi"/>
                      <w:color w:val="000000" w:themeColor="text1"/>
                    </w:rPr>
                    <w:t>Eleven iakttar den egna kroppen, uthålligheten, tiden och rummet samt väljer lämpliga lösningar i olika gymnastiksituationer.</w:t>
                  </w:r>
                </w:p>
              </w:tc>
              <w:tc>
                <w:tcPr>
                  <w:tcW w:w="442" w:type="dxa"/>
                  <w:tcBorders>
                    <w:top w:val="single" w:sz="4" w:space="0" w:color="auto"/>
                    <w:left w:val="single" w:sz="4" w:space="0" w:color="auto"/>
                    <w:bottom w:val="single" w:sz="4" w:space="0" w:color="auto"/>
                    <w:right w:val="single" w:sz="4" w:space="0" w:color="auto"/>
                  </w:tcBorders>
                  <w:hideMark/>
                </w:tcPr>
                <w:p w14:paraId="3894A0A0" w14:textId="77777777" w:rsidR="00E67D67" w:rsidRDefault="00E67D67">
                  <w:pPr>
                    <w:rPr>
                      <w:rFonts w:cstheme="minorHAnsi"/>
                    </w:rPr>
                  </w:pPr>
                  <w:r>
                    <w:rPr>
                      <w:rFonts w:cstheme="minorHAnsi"/>
                      <w:color w:val="000000" w:themeColor="text1"/>
                    </w:rPr>
                    <w:t>K1  K3  K4</w:t>
                  </w:r>
                </w:p>
              </w:tc>
            </w:tr>
            <w:tr w:rsidR="00E67D67" w14:paraId="665494E8"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55740AB" w14:textId="77777777" w:rsidR="00E67D67" w:rsidRDefault="00E67D67" w:rsidP="002C7C38">
                  <w:pPr>
                    <w:spacing w:after="0"/>
                    <w:rPr>
                      <w:rFonts w:cstheme="minorHAnsi"/>
                    </w:rPr>
                  </w:pPr>
                  <w:r>
                    <w:rPr>
                      <w:rFonts w:cstheme="minorHAnsi"/>
                    </w:rPr>
                    <w:t xml:space="preserve">M3 handleda eleven att utveckla och träna sin balans- och rörelseförmåga, så att hen kan använda, kombinera och tillämpa sina färdigheter på ett mångsidigt sätt i olika lärmiljöer, under olika årstider och i olika gymnastikformer </w:t>
                  </w:r>
                </w:p>
              </w:tc>
              <w:tc>
                <w:tcPr>
                  <w:tcW w:w="554" w:type="dxa"/>
                  <w:tcBorders>
                    <w:top w:val="single" w:sz="4" w:space="0" w:color="auto"/>
                    <w:left w:val="single" w:sz="4" w:space="0" w:color="auto"/>
                    <w:bottom w:val="single" w:sz="4" w:space="0" w:color="auto"/>
                    <w:right w:val="single" w:sz="4" w:space="0" w:color="auto"/>
                  </w:tcBorders>
                  <w:hideMark/>
                </w:tcPr>
                <w:p w14:paraId="2F58CE6B"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7CF3A0BB" w14:textId="21935B51" w:rsidR="00E67D67" w:rsidRDefault="00F25716" w:rsidP="000D79B7">
                  <w:pPr>
                    <w:spacing w:after="0"/>
                    <w:rPr>
                      <w:rFonts w:cstheme="minorHAnsi"/>
                    </w:rPr>
                  </w:pPr>
                  <w:r>
                    <w:rPr>
                      <w:rFonts w:cstheme="minorHAnsi"/>
                      <w:color w:val="000000" w:themeColor="text1"/>
                    </w:rPr>
                    <w:t xml:space="preserve">Eleven utvecklar sin balans- och rörelseförmåga i olika gymnastikformer och i olika </w:t>
                  </w:r>
                  <w:r w:rsidR="00F264F4">
                    <w:rPr>
                      <w:rFonts w:cstheme="minorHAnsi"/>
                      <w:color w:val="000000" w:themeColor="text1"/>
                    </w:rPr>
                    <w:t>lär</w:t>
                  </w:r>
                  <w:r>
                    <w:rPr>
                      <w:rFonts w:cstheme="minorHAnsi"/>
                      <w:color w:val="000000" w:themeColor="text1"/>
                    </w:rPr>
                    <w:t>miljöer.</w:t>
                  </w:r>
                </w:p>
              </w:tc>
              <w:tc>
                <w:tcPr>
                  <w:tcW w:w="442" w:type="dxa"/>
                  <w:tcBorders>
                    <w:top w:val="single" w:sz="4" w:space="0" w:color="auto"/>
                    <w:left w:val="single" w:sz="4" w:space="0" w:color="auto"/>
                    <w:bottom w:val="single" w:sz="4" w:space="0" w:color="auto"/>
                    <w:right w:val="single" w:sz="4" w:space="0" w:color="auto"/>
                  </w:tcBorders>
                  <w:hideMark/>
                </w:tcPr>
                <w:p w14:paraId="296A192D" w14:textId="77777777" w:rsidR="00E67D67" w:rsidRDefault="00E67D67">
                  <w:pPr>
                    <w:rPr>
                      <w:rFonts w:cstheme="minorHAnsi"/>
                    </w:rPr>
                  </w:pPr>
                  <w:r>
                    <w:rPr>
                      <w:rFonts w:cstheme="minorHAnsi"/>
                      <w:color w:val="000000" w:themeColor="text1"/>
                    </w:rPr>
                    <w:t>K3</w:t>
                  </w:r>
                </w:p>
              </w:tc>
            </w:tr>
            <w:tr w:rsidR="00E67D67" w14:paraId="0E22DCC2"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55E18603" w14:textId="77777777" w:rsidR="00E67D67" w:rsidRDefault="00E67D67" w:rsidP="002C7C38">
                  <w:pPr>
                    <w:spacing w:after="0"/>
                    <w:rPr>
                      <w:rFonts w:cstheme="minorHAnsi"/>
                    </w:rPr>
                  </w:pPr>
                  <w:r>
                    <w:rPr>
                      <w:rFonts w:cstheme="minorHAnsi"/>
                    </w:rPr>
                    <w:t>M4 handleda eleven att utveckla och träna sin förmåga att hantera redskap, så att hen kan använda, kombinera och tillämpa sina färdigheter på ett mångsidigt sätt i olika lärmiljöer, under olika årstider och i olika gymnastikformer</w:t>
                  </w:r>
                </w:p>
              </w:tc>
              <w:tc>
                <w:tcPr>
                  <w:tcW w:w="554" w:type="dxa"/>
                  <w:tcBorders>
                    <w:top w:val="single" w:sz="4" w:space="0" w:color="auto"/>
                    <w:left w:val="single" w:sz="4" w:space="0" w:color="auto"/>
                    <w:bottom w:val="single" w:sz="4" w:space="0" w:color="auto"/>
                    <w:right w:val="single" w:sz="4" w:space="0" w:color="auto"/>
                  </w:tcBorders>
                  <w:hideMark/>
                </w:tcPr>
                <w:p w14:paraId="47DEF2FC"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4F1C9BD7" w14:textId="77ED026B" w:rsidR="00326196" w:rsidRPr="00326196" w:rsidRDefault="00326196" w:rsidP="000D79B7">
                  <w:pPr>
                    <w:pStyle w:val="Normaaliruudukko1-korostus21"/>
                    <w:spacing w:after="0"/>
                    <w:ind w:left="0"/>
                    <w:rPr>
                      <w:rFonts w:asciiTheme="minorHAnsi" w:hAnsiTheme="minorHAnsi" w:cstheme="minorHAnsi"/>
                      <w:lang w:val="sv-SE" w:eastAsia="en-US"/>
                    </w:rPr>
                  </w:pPr>
                  <w:r w:rsidRPr="00326196">
                    <w:rPr>
                      <w:rFonts w:cstheme="minorHAnsi"/>
                      <w:lang w:val="sv-SE"/>
                    </w:rPr>
                    <w:t>Eleven lär sig att hantera redskap och tillämpa sina färdigheter i de flesta gymnastikformer som undervisas.</w:t>
                  </w:r>
                </w:p>
              </w:tc>
              <w:tc>
                <w:tcPr>
                  <w:tcW w:w="442" w:type="dxa"/>
                  <w:tcBorders>
                    <w:top w:val="single" w:sz="4" w:space="0" w:color="auto"/>
                    <w:left w:val="single" w:sz="4" w:space="0" w:color="auto"/>
                    <w:bottom w:val="single" w:sz="4" w:space="0" w:color="auto"/>
                    <w:right w:val="single" w:sz="4" w:space="0" w:color="auto"/>
                  </w:tcBorders>
                  <w:hideMark/>
                </w:tcPr>
                <w:p w14:paraId="17936F55" w14:textId="77777777" w:rsidR="00E67D67" w:rsidRDefault="00E67D67">
                  <w:pPr>
                    <w:rPr>
                      <w:rFonts w:asciiTheme="minorHAnsi" w:hAnsiTheme="minorHAnsi" w:cstheme="minorHAnsi"/>
                      <w:lang w:eastAsia="en-US"/>
                    </w:rPr>
                  </w:pPr>
                  <w:r>
                    <w:rPr>
                      <w:rFonts w:cstheme="minorHAnsi"/>
                    </w:rPr>
                    <w:t>K3</w:t>
                  </w:r>
                </w:p>
              </w:tc>
            </w:tr>
            <w:tr w:rsidR="00E67D67" w14:paraId="2D282F0F"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A7BBFE3" w14:textId="77777777" w:rsidR="00E67D67" w:rsidRDefault="00E67D67" w:rsidP="002C7C38">
                  <w:pPr>
                    <w:spacing w:after="0"/>
                    <w:rPr>
                      <w:rFonts w:cstheme="minorHAnsi"/>
                    </w:rPr>
                  </w:pPr>
                  <w:r>
                    <w:rPr>
                      <w:rFonts w:cstheme="minorHAnsi"/>
                    </w:rPr>
                    <w:t xml:space="preserve">M5 uppmuntra och vägleda eleven att utvärdera, upprätthålla och utveckla sina fysiska egenskaper: snabbhet, rörlighet, uthållighet och styrka </w:t>
                  </w:r>
                </w:p>
              </w:tc>
              <w:tc>
                <w:tcPr>
                  <w:tcW w:w="554" w:type="dxa"/>
                  <w:tcBorders>
                    <w:top w:val="single" w:sz="4" w:space="0" w:color="auto"/>
                    <w:left w:val="single" w:sz="4" w:space="0" w:color="auto"/>
                    <w:bottom w:val="single" w:sz="4" w:space="0" w:color="auto"/>
                    <w:right w:val="single" w:sz="4" w:space="0" w:color="auto"/>
                  </w:tcBorders>
                  <w:hideMark/>
                </w:tcPr>
                <w:p w14:paraId="287D5742"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6B89591D" w14:textId="2090B933" w:rsidR="00E67D67" w:rsidRDefault="00E67D67" w:rsidP="000D79B7">
                  <w:pPr>
                    <w:spacing w:after="0"/>
                    <w:rPr>
                      <w:rFonts w:cstheme="minorHAnsi"/>
                    </w:rPr>
                  </w:pPr>
                  <w:r>
                    <w:rPr>
                      <w:rFonts w:eastAsiaTheme="minorEastAsia" w:cstheme="minorHAnsi"/>
                      <w:color w:val="000000" w:themeColor="text1"/>
                    </w:rPr>
                    <w:t>Eleven lär sig att under handledning utvär</w:t>
                  </w:r>
                  <w:r w:rsidR="006E6247">
                    <w:rPr>
                      <w:rFonts w:eastAsiaTheme="minorEastAsia" w:cstheme="minorHAnsi"/>
                      <w:color w:val="000000" w:themeColor="text1"/>
                    </w:rPr>
                    <w:t>dera sin egen fysiska funktion</w:t>
                  </w:r>
                  <w:r>
                    <w:rPr>
                      <w:rFonts w:eastAsiaTheme="minorEastAsia" w:cstheme="minorHAnsi"/>
                      <w:color w:val="000000" w:themeColor="text1"/>
                    </w:rPr>
                    <w:t xml:space="preserve">sförmåga </w:t>
                  </w:r>
                  <w:r>
                    <w:rPr>
                      <w:rFonts w:eastAsiaTheme="minorEastAsia" w:cstheme="minorHAnsi"/>
                      <w:i/>
                      <w:iCs/>
                      <w:color w:val="000000" w:themeColor="text1"/>
                    </w:rPr>
                    <w:t>(t.ex. med hjälp av de</w:t>
                  </w:r>
                  <w:r w:rsidR="00F264F4">
                    <w:rPr>
                      <w:rFonts w:eastAsiaTheme="minorEastAsia" w:cstheme="minorHAnsi"/>
                      <w:i/>
                      <w:iCs/>
                      <w:color w:val="000000" w:themeColor="text1"/>
                    </w:rPr>
                    <w:t>t riksomfattande systemet Move!</w:t>
                  </w:r>
                  <w:r>
                    <w:rPr>
                      <w:rFonts w:eastAsiaTheme="minorEastAsia" w:cstheme="minorHAnsi"/>
                      <w:i/>
                      <w:iCs/>
                      <w:color w:val="000000" w:themeColor="text1"/>
                    </w:rPr>
                    <w:t>).</w:t>
                  </w:r>
                </w:p>
                <w:p w14:paraId="6E6A5A76" w14:textId="77777777" w:rsidR="00637C9A" w:rsidRDefault="00637C9A" w:rsidP="000D79B7">
                  <w:pPr>
                    <w:spacing w:after="0"/>
                    <w:rPr>
                      <w:rFonts w:cstheme="minorHAnsi"/>
                    </w:rPr>
                  </w:pPr>
                </w:p>
                <w:p w14:paraId="3D463DAF" w14:textId="79CB613B" w:rsidR="00E67D67" w:rsidRPr="00F264F4" w:rsidRDefault="00F264F4" w:rsidP="000D79B7">
                  <w:pPr>
                    <w:spacing w:after="0"/>
                    <w:rPr>
                      <w:rFonts w:cstheme="minorHAnsi"/>
                      <w:color w:val="000000" w:themeColor="text1"/>
                    </w:rPr>
                  </w:pPr>
                  <w:r>
                    <w:rPr>
                      <w:rFonts w:cstheme="minorHAnsi"/>
                      <w:color w:val="000000" w:themeColor="text1"/>
                    </w:rPr>
                    <w:t xml:space="preserve">Eleven förstår betydelsen av att upprätthålla </w:t>
                  </w:r>
                  <w:r w:rsidRPr="00B64BB4">
                    <w:rPr>
                      <w:rFonts w:cstheme="minorHAnsi"/>
                      <w:color w:val="000000" w:themeColor="text1"/>
                    </w:rPr>
                    <w:t>de fysiska egenskaperna</w:t>
                  </w:r>
                  <w:r>
                    <w:rPr>
                      <w:rFonts w:cstheme="minorHAnsi"/>
                      <w:color w:val="000000" w:themeColor="text1"/>
                    </w:rPr>
                    <w:t xml:space="preserve"> med tanke på sitt eget välmående.</w:t>
                  </w:r>
                </w:p>
                <w:p w14:paraId="4AB9403C" w14:textId="77777777" w:rsidR="00E67D67" w:rsidRDefault="00E67D67" w:rsidP="000D79B7">
                  <w:pPr>
                    <w:spacing w:after="0"/>
                    <w:ind w:left="54"/>
                    <w:rPr>
                      <w:rFonts w:cstheme="minorHAnsi"/>
                    </w:rPr>
                  </w:pPr>
                </w:p>
                <w:p w14:paraId="5FFC5686" w14:textId="011D5A2E" w:rsidR="00E67D67" w:rsidRPr="00637C9A" w:rsidRDefault="00E67D67" w:rsidP="00637C9A">
                  <w:pPr>
                    <w:spacing w:after="0"/>
                    <w:rPr>
                      <w:rFonts w:cstheme="minorHAnsi"/>
                      <w:color w:val="000000" w:themeColor="text1"/>
                    </w:rPr>
                  </w:pPr>
                  <w:r>
                    <w:rPr>
                      <w:rFonts w:eastAsiaTheme="minorEastAsia" w:cstheme="minorHAnsi"/>
                      <w:color w:val="000000" w:themeColor="text1"/>
                    </w:rPr>
                    <w:t>Eleven övar under handledning fysiska egenskaper såsom snabbhet, rörlighet, styrka och uthållighet.</w:t>
                  </w:r>
                </w:p>
              </w:tc>
              <w:tc>
                <w:tcPr>
                  <w:tcW w:w="442" w:type="dxa"/>
                  <w:tcBorders>
                    <w:top w:val="single" w:sz="4" w:space="0" w:color="auto"/>
                    <w:left w:val="single" w:sz="4" w:space="0" w:color="auto"/>
                    <w:bottom w:val="single" w:sz="4" w:space="0" w:color="auto"/>
                    <w:right w:val="single" w:sz="4" w:space="0" w:color="auto"/>
                  </w:tcBorders>
                  <w:hideMark/>
                </w:tcPr>
                <w:p w14:paraId="6E903402" w14:textId="77777777" w:rsidR="00E67D67" w:rsidRDefault="00E67D67">
                  <w:pPr>
                    <w:rPr>
                      <w:rFonts w:cstheme="minorHAnsi"/>
                    </w:rPr>
                  </w:pPr>
                  <w:r>
                    <w:rPr>
                      <w:rFonts w:cstheme="minorHAnsi"/>
                      <w:color w:val="000000" w:themeColor="text1"/>
                    </w:rPr>
                    <w:t>K3</w:t>
                  </w:r>
                </w:p>
              </w:tc>
            </w:tr>
            <w:tr w:rsidR="00E67D67" w14:paraId="37160333"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9A20F83" w14:textId="77777777" w:rsidR="00E67D67" w:rsidRDefault="00E67D67" w:rsidP="002C7C38">
                  <w:pPr>
                    <w:spacing w:after="0"/>
                    <w:rPr>
                      <w:rFonts w:cstheme="minorHAnsi"/>
                    </w:rPr>
                  </w:pPr>
                  <w:r>
                    <w:rPr>
                      <w:rFonts w:cstheme="minorHAnsi"/>
                    </w:rPr>
                    <w:t xml:space="preserve">M6 stärka simkunnigheten och livräddningsfärdigheterna så att eleven kan simma och både rädda sig själv och andra ur vattnet </w:t>
                  </w:r>
                </w:p>
              </w:tc>
              <w:tc>
                <w:tcPr>
                  <w:tcW w:w="554" w:type="dxa"/>
                  <w:tcBorders>
                    <w:top w:val="single" w:sz="4" w:space="0" w:color="auto"/>
                    <w:left w:val="single" w:sz="4" w:space="0" w:color="auto"/>
                    <w:bottom w:val="single" w:sz="4" w:space="0" w:color="auto"/>
                    <w:right w:val="single" w:sz="4" w:space="0" w:color="auto"/>
                  </w:tcBorders>
                  <w:hideMark/>
                </w:tcPr>
                <w:p w14:paraId="593A1637"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24731F1D" w14:textId="4DC6D56D" w:rsidR="00E67D67" w:rsidRDefault="00F264F4" w:rsidP="007B3D4A">
                  <w:pPr>
                    <w:spacing w:after="0"/>
                    <w:rPr>
                      <w:rFonts w:cstheme="minorHAnsi"/>
                    </w:rPr>
                  </w:pPr>
                  <w:r>
                    <w:rPr>
                      <w:rFonts w:eastAsiaTheme="minorEastAsia" w:cstheme="minorHAnsi"/>
                      <w:color w:val="000000" w:themeColor="text1"/>
                    </w:rPr>
                    <w:t>Eleven övar</w:t>
                  </w:r>
                  <w:r w:rsidR="007B3D4A">
                    <w:rPr>
                      <w:rFonts w:eastAsiaTheme="minorEastAsia" w:cstheme="minorHAnsi"/>
                      <w:color w:val="000000" w:themeColor="text1"/>
                    </w:rPr>
                    <w:t xml:space="preserve"> vattengymnastik</w:t>
                  </w:r>
                  <w:r>
                    <w:rPr>
                      <w:rFonts w:eastAsiaTheme="minorEastAsia" w:cstheme="minorHAnsi"/>
                      <w:color w:val="000000" w:themeColor="text1"/>
                    </w:rPr>
                    <w:t xml:space="preserve"> samt</w:t>
                  </w:r>
                  <w:r w:rsidR="00E67D67">
                    <w:rPr>
                      <w:rFonts w:eastAsiaTheme="minorEastAsia" w:cstheme="minorHAnsi"/>
                      <w:color w:val="000000" w:themeColor="text1"/>
                    </w:rPr>
                    <w:t xml:space="preserve"> att rädda andra</w:t>
                  </w:r>
                  <w:r w:rsidR="00E67D67">
                    <w:rPr>
                      <w:rFonts w:eastAsiaTheme="minorEastAsia" w:cstheme="minorHAnsi"/>
                    </w:rPr>
                    <w:t xml:space="preserve"> och sig själv ur vattnet.</w:t>
                  </w:r>
                </w:p>
              </w:tc>
              <w:tc>
                <w:tcPr>
                  <w:tcW w:w="442" w:type="dxa"/>
                  <w:tcBorders>
                    <w:top w:val="single" w:sz="4" w:space="0" w:color="auto"/>
                    <w:left w:val="single" w:sz="4" w:space="0" w:color="auto"/>
                    <w:bottom w:val="single" w:sz="4" w:space="0" w:color="auto"/>
                    <w:right w:val="single" w:sz="4" w:space="0" w:color="auto"/>
                  </w:tcBorders>
                  <w:hideMark/>
                </w:tcPr>
                <w:p w14:paraId="6F7D5AEC" w14:textId="77777777" w:rsidR="00E67D67" w:rsidRDefault="00E67D67">
                  <w:pPr>
                    <w:rPr>
                      <w:rFonts w:cstheme="minorHAnsi"/>
                    </w:rPr>
                  </w:pPr>
                  <w:r>
                    <w:rPr>
                      <w:rFonts w:cstheme="minorHAnsi"/>
                      <w:color w:val="000000" w:themeColor="text1"/>
                    </w:rPr>
                    <w:t>K3</w:t>
                  </w:r>
                </w:p>
              </w:tc>
            </w:tr>
            <w:tr w:rsidR="00E67D67" w14:paraId="682C5DA7"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28591EB" w14:textId="77777777" w:rsidR="00E67D67" w:rsidRDefault="00E67D67" w:rsidP="002C7C38">
                  <w:pPr>
                    <w:spacing w:after="0"/>
                    <w:rPr>
                      <w:rFonts w:cstheme="minorHAnsi"/>
                    </w:rPr>
                  </w:pPr>
                  <w:r>
                    <w:rPr>
                      <w:rFonts w:cstheme="minorHAnsi"/>
                    </w:rPr>
                    <w:t>M7 handleda eleven att agera tryggt och sakligt</w:t>
                  </w:r>
                </w:p>
              </w:tc>
              <w:tc>
                <w:tcPr>
                  <w:tcW w:w="554" w:type="dxa"/>
                  <w:tcBorders>
                    <w:top w:val="single" w:sz="4" w:space="0" w:color="auto"/>
                    <w:left w:val="single" w:sz="4" w:space="0" w:color="auto"/>
                    <w:bottom w:val="single" w:sz="4" w:space="0" w:color="auto"/>
                    <w:right w:val="single" w:sz="4" w:space="0" w:color="auto"/>
                  </w:tcBorders>
                  <w:hideMark/>
                </w:tcPr>
                <w:p w14:paraId="393BCEC5"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467832B5" w14:textId="346A7349" w:rsidR="00E67D67" w:rsidRDefault="00E67D67" w:rsidP="00E903CD">
                  <w:pPr>
                    <w:spacing w:after="0"/>
                    <w:rPr>
                      <w:rFonts w:cstheme="minorHAnsi"/>
                    </w:rPr>
                  </w:pPr>
                  <w:r>
                    <w:rPr>
                      <w:rFonts w:cstheme="minorHAnsi"/>
                      <w:color w:val="000000" w:themeColor="text1"/>
                    </w:rPr>
                    <w:t>Eleven föl</w:t>
                  </w:r>
                  <w:r w:rsidR="006E10DC">
                    <w:rPr>
                      <w:rFonts w:cstheme="minorHAnsi"/>
                      <w:color w:val="000000" w:themeColor="text1"/>
                    </w:rPr>
                    <w:t xml:space="preserve">jer de </w:t>
                  </w:r>
                  <w:r w:rsidR="001118A0">
                    <w:rPr>
                      <w:rFonts w:cstheme="minorHAnsi"/>
                      <w:color w:val="000000" w:themeColor="text1"/>
                    </w:rPr>
                    <w:t>givna instruktionerna</w:t>
                  </w:r>
                  <w:r w:rsidR="006E10DC">
                    <w:rPr>
                      <w:rFonts w:cstheme="minorHAnsi"/>
                      <w:color w:val="000000" w:themeColor="text1"/>
                    </w:rPr>
                    <w:t>.</w:t>
                  </w:r>
                </w:p>
                <w:p w14:paraId="0C3E2D1D" w14:textId="77777777" w:rsidR="00E67D67" w:rsidRDefault="00E67D67" w:rsidP="00E903CD">
                  <w:pPr>
                    <w:spacing w:after="0"/>
                    <w:rPr>
                      <w:rFonts w:cstheme="minorHAnsi"/>
                    </w:rPr>
                  </w:pPr>
                </w:p>
                <w:p w14:paraId="48555F77" w14:textId="57743F4E" w:rsidR="00E67D67" w:rsidRDefault="00145AB1" w:rsidP="00E903CD">
                  <w:pPr>
                    <w:spacing w:after="0"/>
                    <w:rPr>
                      <w:rFonts w:cstheme="minorHAnsi"/>
                      <w:color w:val="000000" w:themeColor="text1"/>
                    </w:rPr>
                  </w:pPr>
                  <w:r w:rsidRPr="00566D63">
                    <w:rPr>
                      <w:rFonts w:cstheme="minorHAnsi"/>
                      <w:color w:val="000000" w:themeColor="text1"/>
                      <w:lang w:val="sv-SE"/>
                    </w:rPr>
                    <w:t>Eleven agerar enligt gemensamt överenskomna regler och tar hänsyn till säker</w:t>
                  </w:r>
                  <w:r>
                    <w:rPr>
                      <w:rFonts w:cstheme="minorHAnsi"/>
                      <w:color w:val="000000" w:themeColor="text1"/>
                      <w:lang w:val="sv-SE"/>
                    </w:rPr>
                    <w:t>hetsaspekter och andra elever.</w:t>
                  </w:r>
                </w:p>
                <w:p w14:paraId="0E3C3F56" w14:textId="77777777" w:rsidR="00E67D67" w:rsidRDefault="00E67D67">
                  <w:pPr>
                    <w:rPr>
                      <w:rFonts w:eastAsiaTheme="minorHAnsi"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38567752" w14:textId="77777777" w:rsidR="00E67D67" w:rsidRDefault="00E67D67">
                  <w:pPr>
                    <w:rPr>
                      <w:rFonts w:cstheme="minorHAnsi"/>
                    </w:rPr>
                  </w:pPr>
                  <w:r>
                    <w:rPr>
                      <w:rFonts w:cstheme="minorHAnsi"/>
                      <w:color w:val="000000" w:themeColor="text1"/>
                    </w:rPr>
                    <w:t>K3   K6   K7</w:t>
                  </w:r>
                </w:p>
              </w:tc>
            </w:tr>
            <w:tr w:rsidR="00A401B1" w14:paraId="6D156757"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4FAE317" w14:textId="77777777" w:rsidR="00A401B1" w:rsidRDefault="00A401B1" w:rsidP="00A401B1">
                  <w:pPr>
                    <w:spacing w:after="0"/>
                    <w:rPr>
                      <w:rFonts w:cstheme="minorHAnsi"/>
                    </w:rPr>
                  </w:pPr>
                  <w:r>
                    <w:rPr>
                      <w:rFonts w:cstheme="minorHAnsi"/>
                      <w:b/>
                      <w:bCs/>
                      <w:color w:val="000000" w:themeColor="text1"/>
                    </w:rPr>
                    <w:t>Social funktionsförmåga</w:t>
                  </w:r>
                </w:p>
              </w:tc>
              <w:tc>
                <w:tcPr>
                  <w:tcW w:w="554" w:type="dxa"/>
                  <w:tcBorders>
                    <w:top w:val="single" w:sz="4" w:space="0" w:color="auto"/>
                    <w:left w:val="single" w:sz="4" w:space="0" w:color="auto"/>
                    <w:bottom w:val="single" w:sz="4" w:space="0" w:color="auto"/>
                    <w:right w:val="single" w:sz="4" w:space="0" w:color="auto"/>
                  </w:tcBorders>
                </w:tcPr>
                <w:p w14:paraId="4875BAC7" w14:textId="678B459F" w:rsidR="00A401B1" w:rsidRDefault="00A401B1">
                  <w:pPr>
                    <w:rPr>
                      <w:rFonts w:cstheme="minorHAnsi"/>
                    </w:rPr>
                  </w:pPr>
                  <w:r>
                    <w:rPr>
                      <w:rFonts w:cstheme="minorHAnsi"/>
                    </w:rPr>
                    <w:t xml:space="preserve"> </w:t>
                  </w:r>
                </w:p>
              </w:tc>
              <w:tc>
                <w:tcPr>
                  <w:tcW w:w="6097" w:type="dxa"/>
                  <w:tcBorders>
                    <w:top w:val="single" w:sz="4" w:space="0" w:color="auto"/>
                    <w:left w:val="single" w:sz="4" w:space="0" w:color="auto"/>
                    <w:bottom w:val="single" w:sz="4" w:space="0" w:color="auto"/>
                    <w:right w:val="single" w:sz="4" w:space="0" w:color="auto"/>
                  </w:tcBorders>
                </w:tcPr>
                <w:p w14:paraId="081355B6" w14:textId="716846EC" w:rsidR="00A401B1" w:rsidRDefault="00A401B1">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68CBCA1B" w14:textId="77777777" w:rsidR="00A401B1" w:rsidRDefault="00A401B1">
                  <w:pPr>
                    <w:rPr>
                      <w:rFonts w:cstheme="minorHAnsi"/>
                    </w:rPr>
                  </w:pPr>
                  <w:r>
                    <w:rPr>
                      <w:rFonts w:cstheme="minorHAnsi"/>
                      <w:color w:val="000000" w:themeColor="text1"/>
                    </w:rPr>
                    <w:t xml:space="preserve"> </w:t>
                  </w:r>
                </w:p>
              </w:tc>
            </w:tr>
            <w:tr w:rsidR="00E67D67" w14:paraId="70B33642"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92A6645" w14:textId="77777777" w:rsidR="00E67D67" w:rsidRDefault="00E67D67" w:rsidP="002C7C38">
                  <w:pPr>
                    <w:spacing w:after="0"/>
                    <w:rPr>
                      <w:rFonts w:cstheme="minorHAnsi"/>
                    </w:rPr>
                  </w:pPr>
                  <w:r>
                    <w:rPr>
                      <w:rFonts w:cstheme="minorHAnsi"/>
                    </w:rPr>
                    <w:t xml:space="preserve">M8 handleda eleven att samarbeta med alla andra och reglera sina handlingar och känslouttryck i gymnastiksituationer med hänsyn till andra </w:t>
                  </w:r>
                </w:p>
              </w:tc>
              <w:tc>
                <w:tcPr>
                  <w:tcW w:w="554" w:type="dxa"/>
                  <w:tcBorders>
                    <w:top w:val="single" w:sz="4" w:space="0" w:color="auto"/>
                    <w:left w:val="single" w:sz="4" w:space="0" w:color="auto"/>
                    <w:bottom w:val="single" w:sz="4" w:space="0" w:color="auto"/>
                    <w:right w:val="single" w:sz="4" w:space="0" w:color="auto"/>
                  </w:tcBorders>
                  <w:hideMark/>
                </w:tcPr>
                <w:p w14:paraId="1AA2540A" w14:textId="77777777" w:rsidR="00E67D67" w:rsidRDefault="00E67D67">
                  <w:pPr>
                    <w:rPr>
                      <w:rFonts w:cstheme="minorHAnsi"/>
                    </w:rPr>
                  </w:pPr>
                  <w:r>
                    <w:rPr>
                      <w:rFonts w:cstheme="minorHAnsi"/>
                    </w:rPr>
                    <w:t>I2</w:t>
                  </w:r>
                </w:p>
              </w:tc>
              <w:tc>
                <w:tcPr>
                  <w:tcW w:w="6097" w:type="dxa"/>
                  <w:tcBorders>
                    <w:top w:val="single" w:sz="4" w:space="0" w:color="auto"/>
                    <w:left w:val="single" w:sz="4" w:space="0" w:color="auto"/>
                    <w:bottom w:val="single" w:sz="4" w:space="0" w:color="auto"/>
                    <w:right w:val="single" w:sz="4" w:space="0" w:color="auto"/>
                  </w:tcBorders>
                </w:tcPr>
                <w:p w14:paraId="3DCB6C8D" w14:textId="77777777" w:rsidR="00631810" w:rsidRDefault="00631810" w:rsidP="00631810">
                  <w:pPr>
                    <w:spacing w:after="0"/>
                    <w:rPr>
                      <w:rFonts w:cstheme="minorHAnsi"/>
                      <w:color w:val="000000" w:themeColor="text1"/>
                    </w:rPr>
                  </w:pPr>
                  <w:r w:rsidRPr="00C33F33">
                    <w:rPr>
                      <w:rFonts w:cstheme="minorHAnsi"/>
                      <w:color w:val="000000" w:themeColor="text1"/>
                    </w:rPr>
                    <w:t xml:space="preserve">Eleven lär sig att uttrycka sina känslor </w:t>
                  </w:r>
                  <w:r>
                    <w:rPr>
                      <w:rFonts w:cstheme="minorHAnsi"/>
                      <w:color w:val="000000" w:themeColor="text1"/>
                    </w:rPr>
                    <w:t>med hänsyn till andra.</w:t>
                  </w:r>
                </w:p>
                <w:p w14:paraId="7851DE32" w14:textId="77777777" w:rsidR="00E67D67" w:rsidRDefault="00E67D67" w:rsidP="00E903CD">
                  <w:pPr>
                    <w:spacing w:after="0"/>
                    <w:rPr>
                      <w:rFonts w:cstheme="minorHAnsi"/>
                      <w:color w:val="000000" w:themeColor="text1"/>
                    </w:rPr>
                  </w:pPr>
                </w:p>
                <w:p w14:paraId="45550E9C" w14:textId="77777777" w:rsidR="00631810" w:rsidRDefault="00631810" w:rsidP="00631810">
                  <w:pPr>
                    <w:spacing w:after="0"/>
                    <w:rPr>
                      <w:rFonts w:eastAsiaTheme="minorHAnsi" w:cstheme="minorHAnsi"/>
                    </w:rPr>
                  </w:pPr>
                  <w:r>
                    <w:rPr>
                      <w:rFonts w:cstheme="minorHAnsi"/>
                      <w:color w:val="000000" w:themeColor="text1"/>
                    </w:rPr>
                    <w:t xml:space="preserve">Eleverna samarbetar med alla elever i gruppen. </w:t>
                  </w:r>
                </w:p>
                <w:p w14:paraId="04464051" w14:textId="77777777" w:rsidR="00E67D67" w:rsidRDefault="00E67D67" w:rsidP="00E903CD">
                  <w:pPr>
                    <w:spacing w:after="0"/>
                    <w:rPr>
                      <w:rFonts w:cstheme="minorHAnsi"/>
                    </w:rPr>
                  </w:pPr>
                </w:p>
                <w:p w14:paraId="18BB0C1D" w14:textId="51CA2953" w:rsidR="00E67D67" w:rsidRPr="00B85353" w:rsidRDefault="00E67D67" w:rsidP="00B85353">
                  <w:pPr>
                    <w:spacing w:after="0"/>
                    <w:rPr>
                      <w:rFonts w:cstheme="minorHAnsi"/>
                      <w:color w:val="000000" w:themeColor="text1"/>
                    </w:rPr>
                  </w:pPr>
                  <w:r>
                    <w:rPr>
                      <w:rFonts w:cstheme="minorHAnsi"/>
                      <w:color w:val="000000" w:themeColor="text1"/>
                    </w:rPr>
                    <w:t xml:space="preserve">Eleven hjälper och uppmuntrar andra elever. </w:t>
                  </w:r>
                </w:p>
              </w:tc>
              <w:tc>
                <w:tcPr>
                  <w:tcW w:w="442" w:type="dxa"/>
                  <w:tcBorders>
                    <w:top w:val="single" w:sz="4" w:space="0" w:color="auto"/>
                    <w:left w:val="single" w:sz="4" w:space="0" w:color="auto"/>
                    <w:bottom w:val="single" w:sz="4" w:space="0" w:color="auto"/>
                    <w:right w:val="single" w:sz="4" w:space="0" w:color="auto"/>
                  </w:tcBorders>
                  <w:hideMark/>
                </w:tcPr>
                <w:p w14:paraId="5ACC750C" w14:textId="77777777" w:rsidR="00E67D67" w:rsidRDefault="00E67D67">
                  <w:pPr>
                    <w:rPr>
                      <w:rFonts w:cstheme="minorHAnsi"/>
                    </w:rPr>
                  </w:pPr>
                  <w:r>
                    <w:rPr>
                      <w:rFonts w:cstheme="minorHAnsi"/>
                    </w:rPr>
                    <w:t>K2   K3   K6   K7</w:t>
                  </w:r>
                </w:p>
              </w:tc>
            </w:tr>
            <w:tr w:rsidR="00E67D67" w14:paraId="6189A104"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26356735" w14:textId="77777777" w:rsidR="00E67D67" w:rsidRDefault="00E67D67" w:rsidP="00145AB1">
                  <w:pPr>
                    <w:spacing w:after="0"/>
                    <w:rPr>
                      <w:rFonts w:cstheme="minorHAnsi"/>
                    </w:rPr>
                  </w:pPr>
                  <w:r>
                    <w:rPr>
                      <w:rFonts w:cstheme="minorHAnsi"/>
                    </w:rPr>
                    <w:t xml:space="preserve">M9 handleda eleven att delta i aktiviteterna enligt principen om rent spel och bära ansvar för gemensamma aktiviteter </w:t>
                  </w:r>
                </w:p>
              </w:tc>
              <w:tc>
                <w:tcPr>
                  <w:tcW w:w="554" w:type="dxa"/>
                  <w:tcBorders>
                    <w:top w:val="single" w:sz="4" w:space="0" w:color="auto"/>
                    <w:left w:val="single" w:sz="4" w:space="0" w:color="auto"/>
                    <w:bottom w:val="single" w:sz="4" w:space="0" w:color="auto"/>
                    <w:right w:val="single" w:sz="4" w:space="0" w:color="auto"/>
                  </w:tcBorders>
                  <w:hideMark/>
                </w:tcPr>
                <w:p w14:paraId="69C51F03" w14:textId="77777777" w:rsidR="00E67D67" w:rsidRDefault="00E67D67">
                  <w:pPr>
                    <w:rPr>
                      <w:rFonts w:cstheme="minorHAnsi"/>
                    </w:rPr>
                  </w:pPr>
                  <w:r>
                    <w:rPr>
                      <w:rFonts w:cstheme="minorHAnsi"/>
                      <w:color w:val="000000" w:themeColor="text1"/>
                    </w:rPr>
                    <w:t>I2</w:t>
                  </w:r>
                </w:p>
              </w:tc>
              <w:tc>
                <w:tcPr>
                  <w:tcW w:w="6097" w:type="dxa"/>
                  <w:tcBorders>
                    <w:top w:val="single" w:sz="4" w:space="0" w:color="auto"/>
                    <w:left w:val="single" w:sz="4" w:space="0" w:color="auto"/>
                    <w:bottom w:val="single" w:sz="4" w:space="0" w:color="auto"/>
                    <w:right w:val="single" w:sz="4" w:space="0" w:color="auto"/>
                  </w:tcBorders>
                </w:tcPr>
                <w:p w14:paraId="4A43B039" w14:textId="23E2A353" w:rsidR="00E67D67" w:rsidRDefault="00E67D67" w:rsidP="00E903CD">
                  <w:pPr>
                    <w:spacing w:after="0"/>
                    <w:rPr>
                      <w:rFonts w:cstheme="minorHAnsi"/>
                    </w:rPr>
                  </w:pPr>
                  <w:r>
                    <w:rPr>
                      <w:rFonts w:cstheme="minorHAnsi"/>
                      <w:color w:val="000000" w:themeColor="text1"/>
                    </w:rPr>
                    <w:t xml:space="preserve">Eleven lär sig att </w:t>
                  </w:r>
                  <w:r w:rsidR="00631810">
                    <w:rPr>
                      <w:rFonts w:cstheme="minorHAnsi"/>
                      <w:color w:val="000000" w:themeColor="text1"/>
                    </w:rPr>
                    <w:t xml:space="preserve">i olika situationer </w:t>
                  </w:r>
                  <w:r>
                    <w:rPr>
                      <w:rFonts w:cstheme="minorHAnsi"/>
                      <w:color w:val="000000" w:themeColor="text1"/>
                    </w:rPr>
                    <w:t xml:space="preserve">följa principen </w:t>
                  </w:r>
                  <w:r w:rsidR="00631810">
                    <w:rPr>
                      <w:rFonts w:cstheme="minorHAnsi"/>
                      <w:color w:val="000000" w:themeColor="text1"/>
                    </w:rPr>
                    <w:t>om rent spel</w:t>
                  </w:r>
                  <w:r>
                    <w:rPr>
                      <w:rFonts w:cstheme="minorHAnsi"/>
                      <w:color w:val="000000" w:themeColor="text1"/>
                    </w:rPr>
                    <w:t xml:space="preserve">. </w:t>
                  </w:r>
                </w:p>
                <w:p w14:paraId="21CC5765" w14:textId="77777777" w:rsidR="00E67D67" w:rsidRDefault="00E67D67" w:rsidP="00E903CD">
                  <w:pPr>
                    <w:spacing w:after="0"/>
                    <w:rPr>
                      <w:rFonts w:cstheme="minorHAnsi"/>
                    </w:rPr>
                  </w:pPr>
                </w:p>
                <w:p w14:paraId="37418B9E" w14:textId="3E90EECC" w:rsidR="00E67D67" w:rsidRDefault="00C03DFF" w:rsidP="00E903CD">
                  <w:pPr>
                    <w:spacing w:after="0"/>
                    <w:rPr>
                      <w:rFonts w:cstheme="minorHAnsi"/>
                    </w:rPr>
                  </w:pPr>
                  <w:r>
                    <w:rPr>
                      <w:rFonts w:cstheme="minorHAnsi"/>
                      <w:color w:val="000000" w:themeColor="text1"/>
                    </w:rPr>
                    <w:t>Eleven lär sig att bära ansvar för att de gemensamma målen uppnås.</w:t>
                  </w:r>
                </w:p>
                <w:p w14:paraId="689602A4"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5DF02A0A" w14:textId="77777777" w:rsidR="00E67D67" w:rsidRDefault="00E67D67">
                  <w:pPr>
                    <w:rPr>
                      <w:rFonts w:cstheme="minorHAnsi"/>
                    </w:rPr>
                  </w:pPr>
                  <w:r>
                    <w:rPr>
                      <w:rFonts w:cstheme="minorHAnsi"/>
                      <w:color w:val="000000" w:themeColor="text1"/>
                    </w:rPr>
                    <w:t>K2   K6   K7</w:t>
                  </w:r>
                </w:p>
              </w:tc>
            </w:tr>
            <w:tr w:rsidR="00A401B1" w14:paraId="0D5B0CAA"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6FF4BADA" w14:textId="77777777" w:rsidR="00A401B1" w:rsidRDefault="00A401B1" w:rsidP="00A401B1">
                  <w:pPr>
                    <w:spacing w:after="0"/>
                    <w:rPr>
                      <w:rFonts w:cstheme="minorHAnsi"/>
                    </w:rPr>
                  </w:pPr>
                  <w:r>
                    <w:rPr>
                      <w:rFonts w:cstheme="minorHAnsi"/>
                      <w:b/>
                      <w:bCs/>
                      <w:color w:val="000000" w:themeColor="text1"/>
                    </w:rPr>
                    <w:t>Psykisk funktionsförmåga</w:t>
                  </w:r>
                </w:p>
              </w:tc>
              <w:tc>
                <w:tcPr>
                  <w:tcW w:w="554" w:type="dxa"/>
                  <w:tcBorders>
                    <w:top w:val="single" w:sz="4" w:space="0" w:color="auto"/>
                    <w:left w:val="single" w:sz="4" w:space="0" w:color="auto"/>
                    <w:bottom w:val="single" w:sz="4" w:space="0" w:color="auto"/>
                    <w:right w:val="single" w:sz="4" w:space="0" w:color="auto"/>
                  </w:tcBorders>
                </w:tcPr>
                <w:p w14:paraId="28C153B0" w14:textId="1BB45384" w:rsidR="00A401B1" w:rsidRDefault="00A401B1">
                  <w:pPr>
                    <w:rPr>
                      <w:rFonts w:cstheme="minorHAnsi"/>
                    </w:rPr>
                  </w:pPr>
                  <w:r>
                    <w:rPr>
                      <w:rFonts w:cstheme="minorHAnsi"/>
                      <w:color w:val="000000" w:themeColor="text1"/>
                    </w:rPr>
                    <w:t xml:space="preserve"> </w:t>
                  </w:r>
                </w:p>
              </w:tc>
              <w:tc>
                <w:tcPr>
                  <w:tcW w:w="6097" w:type="dxa"/>
                  <w:tcBorders>
                    <w:top w:val="single" w:sz="4" w:space="0" w:color="auto"/>
                    <w:left w:val="single" w:sz="4" w:space="0" w:color="auto"/>
                    <w:bottom w:val="single" w:sz="4" w:space="0" w:color="auto"/>
                    <w:right w:val="single" w:sz="4" w:space="0" w:color="auto"/>
                  </w:tcBorders>
                </w:tcPr>
                <w:p w14:paraId="3F498FCA" w14:textId="067DF233" w:rsidR="00A401B1" w:rsidRDefault="00A401B1">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041DFC0C" w14:textId="77777777" w:rsidR="00A401B1" w:rsidRDefault="00A401B1">
                  <w:pPr>
                    <w:rPr>
                      <w:rFonts w:cstheme="minorHAnsi"/>
                    </w:rPr>
                  </w:pPr>
                  <w:r>
                    <w:rPr>
                      <w:rFonts w:cstheme="minorHAnsi"/>
                      <w:color w:val="000000" w:themeColor="text1"/>
                    </w:rPr>
                    <w:t xml:space="preserve"> </w:t>
                  </w:r>
                </w:p>
              </w:tc>
            </w:tr>
            <w:tr w:rsidR="00E67D67" w14:paraId="39ADA5DD"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790180FD" w14:textId="77777777" w:rsidR="00E67D67" w:rsidRDefault="00E67D67" w:rsidP="00145AB1">
                  <w:pPr>
                    <w:spacing w:after="0"/>
                    <w:rPr>
                      <w:rFonts w:cstheme="minorHAnsi"/>
                    </w:rPr>
                  </w:pPr>
                  <w:r>
                    <w:rPr>
                      <w:rFonts w:cstheme="minorHAnsi"/>
                      <w:color w:val="000000" w:themeColor="text1"/>
                    </w:rPr>
                    <w:t>M10 uppmuntra eleven att ta ansvar för sina handlingar och stärka sin förmåga att arbeta självständigt</w:t>
                  </w:r>
                </w:p>
              </w:tc>
              <w:tc>
                <w:tcPr>
                  <w:tcW w:w="554" w:type="dxa"/>
                  <w:tcBorders>
                    <w:top w:val="single" w:sz="4" w:space="0" w:color="auto"/>
                    <w:left w:val="single" w:sz="4" w:space="0" w:color="auto"/>
                    <w:bottom w:val="single" w:sz="4" w:space="0" w:color="auto"/>
                    <w:right w:val="single" w:sz="4" w:space="0" w:color="auto"/>
                  </w:tcBorders>
                  <w:hideMark/>
                </w:tcPr>
                <w:p w14:paraId="49BE62B2"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464719EA" w14:textId="5925CF11" w:rsidR="00B85353" w:rsidRPr="00B06038" w:rsidRDefault="00B85353" w:rsidP="00B85353">
                  <w:pPr>
                    <w:spacing w:after="0"/>
                    <w:rPr>
                      <w:rFonts w:cstheme="minorHAnsi"/>
                      <w:color w:val="FF0000"/>
                    </w:rPr>
                  </w:pPr>
                  <w:r>
                    <w:rPr>
                      <w:rFonts w:cstheme="minorHAnsi"/>
                      <w:color w:val="000000" w:themeColor="text1"/>
                    </w:rPr>
                    <w:t>Eleven agerar självständigt enligt de givna instruktionerna.</w:t>
                  </w:r>
                </w:p>
                <w:p w14:paraId="27DD1903" w14:textId="77777777" w:rsidR="00E67D67" w:rsidRDefault="00E67D67" w:rsidP="00E903CD">
                  <w:pPr>
                    <w:spacing w:after="0"/>
                    <w:rPr>
                      <w:rFonts w:cstheme="minorHAnsi"/>
                    </w:rPr>
                  </w:pPr>
                </w:p>
                <w:p w14:paraId="6456951E" w14:textId="77777777" w:rsidR="00D6748A" w:rsidRDefault="00D6748A" w:rsidP="00D6748A">
                  <w:pPr>
                    <w:spacing w:after="0"/>
                    <w:rPr>
                      <w:rFonts w:cstheme="minorHAnsi"/>
                    </w:rPr>
                  </w:pPr>
                  <w:r>
                    <w:rPr>
                      <w:rFonts w:cs="Calibri"/>
                      <w:color w:val="000000"/>
                      <w:lang w:eastAsia="sv-SE"/>
                    </w:rPr>
                    <w:t>Eleven</w:t>
                  </w:r>
                  <w:r w:rsidRPr="00513036">
                    <w:rPr>
                      <w:rFonts w:cs="Calibri"/>
                      <w:color w:val="000000"/>
                      <w:lang w:eastAsia="sv-SE"/>
                    </w:rPr>
                    <w:t xml:space="preserve"> lär sig att kämpa långsiktigt på egen hand och tillsammans med andra för att uppnå ett mål</w:t>
                  </w:r>
                  <w:r>
                    <w:rPr>
                      <w:rFonts w:cs="Calibri"/>
                      <w:color w:val="000000"/>
                      <w:lang w:eastAsia="sv-SE"/>
                    </w:rPr>
                    <w:t>.</w:t>
                  </w:r>
                </w:p>
                <w:p w14:paraId="6B6751D7" w14:textId="68A39F33" w:rsidR="00E67D67" w:rsidRDefault="00D6748A" w:rsidP="00D6748A">
                  <w:pPr>
                    <w:rPr>
                      <w:rFonts w:cstheme="minorHAnsi"/>
                    </w:rPr>
                  </w:pPr>
                  <w:r>
                    <w:rPr>
                      <w:rFonts w:cstheme="minorHAnsi"/>
                    </w:rPr>
                    <w:t xml:space="preserve"> </w:t>
                  </w:r>
                </w:p>
              </w:tc>
              <w:tc>
                <w:tcPr>
                  <w:tcW w:w="442" w:type="dxa"/>
                  <w:tcBorders>
                    <w:top w:val="single" w:sz="4" w:space="0" w:color="auto"/>
                    <w:left w:val="single" w:sz="4" w:space="0" w:color="auto"/>
                    <w:bottom w:val="single" w:sz="4" w:space="0" w:color="auto"/>
                    <w:right w:val="single" w:sz="4" w:space="0" w:color="auto"/>
                  </w:tcBorders>
                  <w:hideMark/>
                </w:tcPr>
                <w:p w14:paraId="75BB9E1D" w14:textId="77777777" w:rsidR="00E67D67" w:rsidRDefault="00E67D67">
                  <w:pPr>
                    <w:rPr>
                      <w:rFonts w:cstheme="minorHAnsi"/>
                    </w:rPr>
                  </w:pPr>
                  <w:r>
                    <w:rPr>
                      <w:rFonts w:cstheme="minorHAnsi"/>
                      <w:color w:val="000000" w:themeColor="text1"/>
                    </w:rPr>
                    <w:t>K1   K2   K3</w:t>
                  </w:r>
                </w:p>
              </w:tc>
            </w:tr>
            <w:tr w:rsidR="00E67D67" w14:paraId="20140309"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55C0D558" w14:textId="77777777" w:rsidR="00E67D67" w:rsidRDefault="00E67D67" w:rsidP="0069598B">
                  <w:pPr>
                    <w:spacing w:after="0"/>
                    <w:rPr>
                      <w:rFonts w:cstheme="minorHAnsi"/>
                    </w:rPr>
                  </w:pPr>
                  <w:r>
                    <w:rPr>
                      <w:rFonts w:cstheme="minorHAnsi"/>
                      <w:color w:val="000000" w:themeColor="text1"/>
                    </w:rPr>
                    <w:t>M11 se till att eleven får tillräckligt med positiva upplevelser av sin egen kropp, av att kunna och av att vara en del av gemenskapen</w:t>
                  </w:r>
                </w:p>
              </w:tc>
              <w:tc>
                <w:tcPr>
                  <w:tcW w:w="554" w:type="dxa"/>
                  <w:tcBorders>
                    <w:top w:val="single" w:sz="4" w:space="0" w:color="auto"/>
                    <w:left w:val="single" w:sz="4" w:space="0" w:color="auto"/>
                    <w:bottom w:val="single" w:sz="4" w:space="0" w:color="auto"/>
                    <w:right w:val="single" w:sz="4" w:space="0" w:color="auto"/>
                  </w:tcBorders>
                  <w:hideMark/>
                </w:tcPr>
                <w:p w14:paraId="61C56470"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278717D2" w14:textId="77777777" w:rsidR="00694E28" w:rsidRDefault="00694E28" w:rsidP="00694E28">
                  <w:pPr>
                    <w:spacing w:after="0"/>
                    <w:rPr>
                      <w:rFonts w:cstheme="minorHAnsi"/>
                    </w:rPr>
                  </w:pPr>
                  <w:r>
                    <w:rPr>
                      <w:rFonts w:cstheme="minorHAnsi"/>
                      <w:color w:val="000000" w:themeColor="text1"/>
                    </w:rPr>
                    <w:t xml:space="preserve">Eleven utvecklar en positiv självbild genom gymnastiken. Eleven lär sig att ge och ta emot positiv respons </w:t>
                  </w:r>
                  <w:r w:rsidRPr="004418C9">
                    <w:rPr>
                      <w:rFonts w:cstheme="minorHAnsi"/>
                    </w:rPr>
                    <w:t xml:space="preserve">både av </w:t>
                  </w:r>
                  <w:r>
                    <w:rPr>
                      <w:rFonts w:cstheme="minorHAnsi"/>
                    </w:rPr>
                    <w:t>läraren och andra elever.</w:t>
                  </w:r>
                </w:p>
                <w:p w14:paraId="54A7B141" w14:textId="77777777" w:rsidR="0069598B" w:rsidRDefault="0069598B" w:rsidP="00E903CD">
                  <w:pPr>
                    <w:spacing w:after="0"/>
                    <w:rPr>
                      <w:rFonts w:cstheme="minorHAnsi"/>
                    </w:rPr>
                  </w:pPr>
                </w:p>
                <w:p w14:paraId="0EC99397" w14:textId="77777777" w:rsidR="00694E28" w:rsidRDefault="00694E28" w:rsidP="00694E28">
                  <w:pPr>
                    <w:spacing w:after="0"/>
                    <w:rPr>
                      <w:rFonts w:cstheme="minorHAnsi"/>
                    </w:rPr>
                  </w:pPr>
                  <w:r>
                    <w:rPr>
                      <w:rFonts w:cstheme="minorHAnsi"/>
                      <w:color w:val="000000" w:themeColor="text1"/>
                    </w:rPr>
                    <w:t xml:space="preserve">Eleven prövar på olika gymnastikuppgifter på den egna färdighetsnivån som ger glädje och rekreation. </w:t>
                  </w:r>
                </w:p>
                <w:p w14:paraId="56724867" w14:textId="77777777" w:rsidR="00E67D67" w:rsidRDefault="00E67D67" w:rsidP="00E903CD">
                  <w:pPr>
                    <w:spacing w:after="0"/>
                    <w:ind w:left="54"/>
                    <w:rPr>
                      <w:rFonts w:cstheme="minorHAnsi"/>
                    </w:rPr>
                  </w:pPr>
                </w:p>
                <w:p w14:paraId="287006B1" w14:textId="23DE5DB9" w:rsidR="00B96DF7" w:rsidRDefault="00C63E26" w:rsidP="00B96DF7">
                  <w:pPr>
                    <w:spacing w:after="0"/>
                    <w:rPr>
                      <w:rFonts w:cstheme="minorHAnsi"/>
                      <w:color w:val="000000" w:themeColor="text1"/>
                    </w:rPr>
                  </w:pPr>
                  <w:r w:rsidRPr="003465E6">
                    <w:rPr>
                      <w:lang w:val="sv-SE" w:eastAsia="sv-SE"/>
                    </w:rPr>
                    <w:t>Eleven lär sig att reflektera över sina upplevelser och sin aktivitet som en del av självbedömningen.</w:t>
                  </w:r>
                </w:p>
                <w:p w14:paraId="20D04339" w14:textId="456E02D9" w:rsidR="00E67D67" w:rsidRPr="00E903CD" w:rsidRDefault="00E67D67" w:rsidP="00E903CD">
                  <w:pPr>
                    <w:spacing w:after="0"/>
                    <w:rPr>
                      <w:rFonts w:cstheme="minorHAnsi"/>
                      <w:color w:val="000000" w:themeColor="text1"/>
                    </w:rPr>
                  </w:pPr>
                </w:p>
              </w:tc>
              <w:tc>
                <w:tcPr>
                  <w:tcW w:w="442" w:type="dxa"/>
                  <w:tcBorders>
                    <w:top w:val="single" w:sz="4" w:space="0" w:color="auto"/>
                    <w:left w:val="single" w:sz="4" w:space="0" w:color="auto"/>
                    <w:bottom w:val="single" w:sz="4" w:space="0" w:color="auto"/>
                    <w:right w:val="single" w:sz="4" w:space="0" w:color="auto"/>
                  </w:tcBorders>
                  <w:hideMark/>
                </w:tcPr>
                <w:p w14:paraId="70AFB733" w14:textId="77777777" w:rsidR="00E67D67" w:rsidRDefault="00E67D67">
                  <w:pPr>
                    <w:rPr>
                      <w:rFonts w:cstheme="minorHAnsi"/>
                    </w:rPr>
                  </w:pPr>
                  <w:r>
                    <w:rPr>
                      <w:rFonts w:cstheme="minorHAnsi"/>
                      <w:color w:val="000000" w:themeColor="text1"/>
                    </w:rPr>
                    <w:t>K1   K2</w:t>
                  </w:r>
                </w:p>
              </w:tc>
            </w:tr>
            <w:tr w:rsidR="00E67D67" w14:paraId="12668FF6"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3AC52C23" w14:textId="77777777" w:rsidR="00E67D67" w:rsidRDefault="00E67D67" w:rsidP="0069598B">
                  <w:pPr>
                    <w:spacing w:after="0"/>
                    <w:rPr>
                      <w:rFonts w:cstheme="minorHAnsi"/>
                    </w:rPr>
                  </w:pPr>
                  <w:r>
                    <w:rPr>
                      <w:rFonts w:cstheme="minorHAnsi"/>
                    </w:rPr>
                    <w:t xml:space="preserve">M12 hjälpa eleven att förstå betydelsen av tillräcklig fysisk aktivitet och en motionsinriktad livsstil för det totala välbefinnandet </w:t>
                  </w:r>
                </w:p>
              </w:tc>
              <w:tc>
                <w:tcPr>
                  <w:tcW w:w="554" w:type="dxa"/>
                  <w:tcBorders>
                    <w:top w:val="single" w:sz="4" w:space="0" w:color="auto"/>
                    <w:left w:val="single" w:sz="4" w:space="0" w:color="auto"/>
                    <w:bottom w:val="single" w:sz="4" w:space="0" w:color="auto"/>
                    <w:right w:val="single" w:sz="4" w:space="0" w:color="auto"/>
                  </w:tcBorders>
                  <w:hideMark/>
                </w:tcPr>
                <w:p w14:paraId="393B1993"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hideMark/>
                </w:tcPr>
                <w:p w14:paraId="2B50F498" w14:textId="34A7DE17" w:rsidR="00E67D67" w:rsidRDefault="0062329C" w:rsidP="0062329C">
                  <w:pPr>
                    <w:spacing w:after="0"/>
                    <w:rPr>
                      <w:rFonts w:cstheme="minorHAnsi"/>
                    </w:rPr>
                  </w:pPr>
                  <w:r>
                    <w:rPr>
                      <w:rFonts w:cstheme="minorHAnsi"/>
                    </w:rPr>
                    <w:t>Som en del av självbedömningen reflekterar eleven över betydelsen av fysisk aktivitet och en motionsinriktad livsstil för det totala välbefinnandet.</w:t>
                  </w:r>
                </w:p>
              </w:tc>
              <w:tc>
                <w:tcPr>
                  <w:tcW w:w="442" w:type="dxa"/>
                  <w:tcBorders>
                    <w:top w:val="single" w:sz="4" w:space="0" w:color="auto"/>
                    <w:left w:val="single" w:sz="4" w:space="0" w:color="auto"/>
                    <w:bottom w:val="single" w:sz="4" w:space="0" w:color="auto"/>
                    <w:right w:val="single" w:sz="4" w:space="0" w:color="auto"/>
                  </w:tcBorders>
                  <w:hideMark/>
                </w:tcPr>
                <w:p w14:paraId="5BC43D0A" w14:textId="77777777" w:rsidR="00E67D67" w:rsidRDefault="00E67D67">
                  <w:pPr>
                    <w:rPr>
                      <w:rFonts w:cstheme="minorHAnsi"/>
                    </w:rPr>
                  </w:pPr>
                  <w:r>
                    <w:rPr>
                      <w:rFonts w:cstheme="minorHAnsi"/>
                      <w:color w:val="000000" w:themeColor="text1"/>
                    </w:rPr>
                    <w:t>K3</w:t>
                  </w:r>
                </w:p>
              </w:tc>
            </w:tr>
            <w:tr w:rsidR="00E67D67" w14:paraId="63278E4E" w14:textId="77777777" w:rsidTr="00A401B1">
              <w:tc>
                <w:tcPr>
                  <w:tcW w:w="2570" w:type="dxa"/>
                  <w:tcBorders>
                    <w:top w:val="single" w:sz="4" w:space="0" w:color="auto"/>
                    <w:left w:val="single" w:sz="4" w:space="0" w:color="auto"/>
                    <w:bottom w:val="single" w:sz="4" w:space="0" w:color="auto"/>
                    <w:right w:val="single" w:sz="4" w:space="0" w:color="auto"/>
                  </w:tcBorders>
                  <w:hideMark/>
                </w:tcPr>
                <w:p w14:paraId="03AD965B" w14:textId="77777777" w:rsidR="00E67D67" w:rsidRDefault="00E67D67" w:rsidP="0069598B">
                  <w:pPr>
                    <w:spacing w:after="0"/>
                    <w:rPr>
                      <w:rFonts w:cstheme="minorHAnsi"/>
                    </w:rPr>
                  </w:pPr>
                  <w:r>
                    <w:rPr>
                      <w:rFonts w:cstheme="minorHAnsi"/>
                    </w:rPr>
                    <w:t>M13 göra eleven bekant med olika motionsmöjligheter samt ge eleven kunskaper och färdigheter som hör samman med vanliga motionsformer så att hen ska kunna hitta egna lämpliga motionsformer som ger glädje och rekreation</w:t>
                  </w:r>
                  <w:r>
                    <w:rPr>
                      <w:rFonts w:cstheme="minorHAnsi"/>
                      <w:b/>
                      <w:bCs/>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356DC733"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25B09786" w14:textId="77777777" w:rsidR="0062329C" w:rsidRDefault="0062329C" w:rsidP="0062329C">
                  <w:pPr>
                    <w:spacing w:after="0"/>
                    <w:rPr>
                      <w:rFonts w:cstheme="minorHAnsi"/>
                    </w:rPr>
                  </w:pPr>
                  <w:r>
                    <w:rPr>
                      <w:rFonts w:cstheme="minorHAnsi"/>
                      <w:color w:val="000000" w:themeColor="text1"/>
                    </w:rPr>
                    <w:t xml:space="preserve">Eleven prövar mångsidigt olika motionsformer </w:t>
                  </w:r>
                  <w:r>
                    <w:rPr>
                      <w:rFonts w:cstheme="minorHAnsi"/>
                      <w:i/>
                      <w:iCs/>
                      <w:color w:val="000000" w:themeColor="text1"/>
                    </w:rPr>
                    <w:t>(t.ex. genom att använda Mihi-verksamhet)</w:t>
                  </w:r>
                  <w:r>
                    <w:rPr>
                      <w:rFonts w:cstheme="minorHAnsi"/>
                      <w:color w:val="000000" w:themeColor="text1"/>
                    </w:rPr>
                    <w:t>.</w:t>
                  </w:r>
                </w:p>
                <w:p w14:paraId="02B1BF7B" w14:textId="77777777" w:rsidR="0062329C" w:rsidRPr="007456C8" w:rsidRDefault="0062329C" w:rsidP="0062329C">
                  <w:pPr>
                    <w:spacing w:after="0"/>
                    <w:rPr>
                      <w:rFonts w:cstheme="minorHAnsi"/>
                    </w:rPr>
                  </w:pPr>
                </w:p>
                <w:p w14:paraId="7D38A62E" w14:textId="780B9651" w:rsidR="00DD37DF" w:rsidRDefault="0062329C" w:rsidP="0062329C">
                  <w:pPr>
                    <w:spacing w:after="0"/>
                    <w:rPr>
                      <w:rFonts w:cstheme="minorHAnsi"/>
                    </w:rPr>
                  </w:pPr>
                  <w:r>
                    <w:rPr>
                      <w:rFonts w:cstheme="minorHAnsi"/>
                      <w:color w:val="000000" w:themeColor="text1"/>
                    </w:rPr>
                    <w:t>Som en del av självbedömningen reflekterar eleven över sitt eget intresse för olika motionsformer.</w:t>
                  </w:r>
                </w:p>
              </w:tc>
              <w:tc>
                <w:tcPr>
                  <w:tcW w:w="442" w:type="dxa"/>
                  <w:tcBorders>
                    <w:top w:val="single" w:sz="4" w:space="0" w:color="auto"/>
                    <w:left w:val="single" w:sz="4" w:space="0" w:color="auto"/>
                    <w:bottom w:val="single" w:sz="4" w:space="0" w:color="auto"/>
                    <w:right w:val="single" w:sz="4" w:space="0" w:color="auto"/>
                  </w:tcBorders>
                  <w:hideMark/>
                </w:tcPr>
                <w:p w14:paraId="014C3205" w14:textId="77777777" w:rsidR="00E67D67" w:rsidRDefault="00E67D67">
                  <w:pPr>
                    <w:rPr>
                      <w:rFonts w:cstheme="minorHAnsi"/>
                    </w:rPr>
                  </w:pPr>
                  <w:r>
                    <w:rPr>
                      <w:rFonts w:cstheme="minorHAnsi"/>
                      <w:color w:val="000000" w:themeColor="text1"/>
                    </w:rPr>
                    <w:t>K1   K3</w:t>
                  </w:r>
                </w:p>
              </w:tc>
            </w:tr>
          </w:tbl>
          <w:p w14:paraId="7F8B31C8" w14:textId="77777777" w:rsidR="00E67D67" w:rsidRDefault="00E67D67">
            <w:pPr>
              <w:rPr>
                <w:rFonts w:cstheme="minorHAnsi"/>
                <w:sz w:val="24"/>
                <w:szCs w:val="24"/>
              </w:rPr>
            </w:pPr>
          </w:p>
        </w:tc>
      </w:tr>
    </w:tbl>
    <w:p w14:paraId="4FC009E0" w14:textId="77777777" w:rsidR="00E67D67" w:rsidRDefault="00E67D67" w:rsidP="00E67D67">
      <w:pPr>
        <w:rPr>
          <w:rFonts w:asciiTheme="minorHAnsi" w:eastAsiaTheme="minorHAnsi" w:hAnsiTheme="minorHAnsi" w:cstheme="minorHAnsi"/>
          <w:lang w:eastAsia="en-US"/>
        </w:rPr>
      </w:pPr>
    </w:p>
    <w:p w14:paraId="1547AD25" w14:textId="77777777" w:rsidR="00E67D67"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79CA24F4" w14:textId="77777777" w:rsidR="00E67D67"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GYMNASTIK</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67D67" w14:paraId="6AEF99FD" w14:textId="77777777" w:rsidTr="00E67D67">
        <w:tc>
          <w:tcPr>
            <w:tcW w:w="9918" w:type="dxa"/>
            <w:tcBorders>
              <w:top w:val="single" w:sz="4" w:space="0" w:color="auto"/>
              <w:left w:val="single" w:sz="4" w:space="0" w:color="auto"/>
              <w:bottom w:val="single" w:sz="4" w:space="0" w:color="auto"/>
              <w:right w:val="single" w:sz="4" w:space="0" w:color="auto"/>
            </w:tcBorders>
            <w:shd w:val="clear" w:color="auto" w:fill="FFFFCC"/>
          </w:tcPr>
          <w:p w14:paraId="5AF88D8A" w14:textId="77777777" w:rsidR="00E67D67" w:rsidRDefault="00E67D67">
            <w:pPr>
              <w:rPr>
                <w:rFonts w:cstheme="minorHAnsi"/>
              </w:rPr>
            </w:pPr>
          </w:p>
          <w:p w14:paraId="5A23C4C2" w14:textId="24C55DFA" w:rsidR="00E67D67" w:rsidRDefault="00E903CD">
            <w:pPr>
              <w:rPr>
                <w:rFonts w:cstheme="minorHAnsi"/>
              </w:rPr>
            </w:pPr>
            <w:r>
              <w:rPr>
                <w:noProof/>
                <w:lang w:val="fi-FI" w:eastAsia="fi-FI"/>
              </w:rPr>
              <w:drawing>
                <wp:inline distT="0" distB="0" distL="0" distR="0" wp14:anchorId="447F02D0" wp14:editId="52B27F2A">
                  <wp:extent cx="511200" cy="720000"/>
                  <wp:effectExtent l="0" t="0" r="3175" b="444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70"/>
              <w:gridCol w:w="554"/>
              <w:gridCol w:w="6097"/>
              <w:gridCol w:w="442"/>
            </w:tblGrid>
            <w:tr w:rsidR="00E67D67" w14:paraId="7AA9AA4A"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29402749" w14:textId="77777777" w:rsidR="00E67D67" w:rsidRDefault="00E67D67" w:rsidP="00E903CD">
                  <w:pPr>
                    <w:spacing w:after="0"/>
                    <w:rPr>
                      <w:rFonts w:cstheme="minorHAnsi"/>
                      <w:b/>
                      <w:bCs/>
                    </w:rPr>
                  </w:pPr>
                  <w:r>
                    <w:rPr>
                      <w:rFonts w:cstheme="minorHAnsi"/>
                      <w:b/>
                      <w:bCs/>
                    </w:rPr>
                    <w:t>Mål för undervisningen</w:t>
                  </w:r>
                </w:p>
                <w:p w14:paraId="04E37606" w14:textId="77777777" w:rsidR="00E903CD" w:rsidRDefault="00E903CD" w:rsidP="00E903CD">
                  <w:pPr>
                    <w:spacing w:after="0"/>
                    <w:rPr>
                      <w:rFonts w:eastAsiaTheme="minorHAnsi" w:cstheme="minorHAnsi"/>
                      <w:b/>
                    </w:rPr>
                  </w:pPr>
                </w:p>
                <w:p w14:paraId="1D2FE913" w14:textId="77777777" w:rsidR="00E67D67" w:rsidRDefault="00E67D67" w:rsidP="00E903CD">
                  <w:pPr>
                    <w:spacing w:after="0"/>
                    <w:rPr>
                      <w:rFonts w:cstheme="minorHAnsi"/>
                    </w:rPr>
                  </w:pPr>
                  <w:r>
                    <w:rPr>
                      <w:rFonts w:cstheme="minorHAnsi"/>
                      <w:b/>
                      <w:bCs/>
                    </w:rPr>
                    <w:t>Årskurs 9</w:t>
                  </w:r>
                </w:p>
              </w:tc>
              <w:tc>
                <w:tcPr>
                  <w:tcW w:w="554" w:type="dxa"/>
                  <w:tcBorders>
                    <w:top w:val="single" w:sz="4" w:space="0" w:color="auto"/>
                    <w:left w:val="single" w:sz="4" w:space="0" w:color="auto"/>
                    <w:bottom w:val="single" w:sz="4" w:space="0" w:color="auto"/>
                    <w:right w:val="single" w:sz="4" w:space="0" w:color="auto"/>
                  </w:tcBorders>
                  <w:hideMark/>
                </w:tcPr>
                <w:p w14:paraId="520D314D" w14:textId="77777777" w:rsidR="00E67D67" w:rsidRDefault="00E67D67">
                  <w:pPr>
                    <w:rPr>
                      <w:rFonts w:cstheme="minorHAnsi"/>
                      <w:b/>
                    </w:rPr>
                  </w:pPr>
                  <w:r>
                    <w:rPr>
                      <w:rFonts w:cstheme="minorHAnsi"/>
                      <w:b/>
                      <w:bCs/>
                    </w:rPr>
                    <w:t>I</w:t>
                  </w:r>
                </w:p>
              </w:tc>
              <w:tc>
                <w:tcPr>
                  <w:tcW w:w="6097" w:type="dxa"/>
                  <w:tcBorders>
                    <w:top w:val="single" w:sz="4" w:space="0" w:color="auto"/>
                    <w:left w:val="single" w:sz="4" w:space="0" w:color="auto"/>
                    <w:bottom w:val="single" w:sz="4" w:space="0" w:color="auto"/>
                    <w:right w:val="single" w:sz="4" w:space="0" w:color="auto"/>
                  </w:tcBorders>
                  <w:hideMark/>
                </w:tcPr>
                <w:p w14:paraId="5F29480A" w14:textId="77777777" w:rsidR="00E67D67" w:rsidRDefault="00E67D67">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4DBD8525" w14:textId="77777777" w:rsidR="00E67D67" w:rsidRDefault="00E67D67">
                  <w:pPr>
                    <w:rPr>
                      <w:rFonts w:cstheme="minorHAnsi"/>
                      <w:b/>
                    </w:rPr>
                  </w:pPr>
                  <w:r>
                    <w:rPr>
                      <w:rFonts w:cstheme="minorHAnsi"/>
                      <w:b/>
                      <w:bCs/>
                    </w:rPr>
                    <w:t>K</w:t>
                  </w:r>
                </w:p>
              </w:tc>
            </w:tr>
            <w:tr w:rsidR="00E903CD" w14:paraId="723F505E" w14:textId="77777777" w:rsidTr="00E903CD">
              <w:tc>
                <w:tcPr>
                  <w:tcW w:w="2570" w:type="dxa"/>
                  <w:tcBorders>
                    <w:top w:val="single" w:sz="4" w:space="0" w:color="auto"/>
                    <w:left w:val="single" w:sz="4" w:space="0" w:color="auto"/>
                    <w:bottom w:val="single" w:sz="4" w:space="0" w:color="auto"/>
                    <w:right w:val="single" w:sz="4" w:space="0" w:color="auto"/>
                  </w:tcBorders>
                </w:tcPr>
                <w:p w14:paraId="573B8197" w14:textId="77777777" w:rsidR="00E903CD" w:rsidRDefault="00E903CD" w:rsidP="00E903CD">
                  <w:pPr>
                    <w:spacing w:after="0"/>
                    <w:rPr>
                      <w:rFonts w:eastAsiaTheme="minorEastAsia" w:cstheme="minorHAnsi"/>
                      <w:b/>
                      <w:bCs/>
                      <w:color w:val="000000" w:themeColor="text1"/>
                    </w:rPr>
                  </w:pPr>
                  <w:r>
                    <w:rPr>
                      <w:rFonts w:eastAsiaTheme="minorEastAsia" w:cstheme="minorHAnsi"/>
                      <w:b/>
                      <w:bCs/>
                      <w:color w:val="000000" w:themeColor="text1"/>
                    </w:rPr>
                    <w:t>Fysisk funktionsförmåga</w:t>
                  </w:r>
                </w:p>
              </w:tc>
              <w:tc>
                <w:tcPr>
                  <w:tcW w:w="554" w:type="dxa"/>
                  <w:tcBorders>
                    <w:top w:val="single" w:sz="4" w:space="0" w:color="auto"/>
                    <w:left w:val="single" w:sz="4" w:space="0" w:color="auto"/>
                    <w:bottom w:val="single" w:sz="4" w:space="0" w:color="auto"/>
                    <w:right w:val="single" w:sz="4" w:space="0" w:color="auto"/>
                  </w:tcBorders>
                </w:tcPr>
                <w:p w14:paraId="761F25FB" w14:textId="24010C24" w:rsidR="00E903CD" w:rsidRDefault="00E903CD">
                  <w:pPr>
                    <w:rPr>
                      <w:rFonts w:eastAsiaTheme="minorHAnsi" w:cstheme="minorHAnsi"/>
                    </w:rPr>
                  </w:pPr>
                </w:p>
              </w:tc>
              <w:tc>
                <w:tcPr>
                  <w:tcW w:w="6097" w:type="dxa"/>
                  <w:tcBorders>
                    <w:top w:val="single" w:sz="4" w:space="0" w:color="auto"/>
                    <w:left w:val="single" w:sz="4" w:space="0" w:color="auto"/>
                    <w:bottom w:val="single" w:sz="4" w:space="0" w:color="auto"/>
                    <w:right w:val="single" w:sz="4" w:space="0" w:color="auto"/>
                  </w:tcBorders>
                </w:tcPr>
                <w:p w14:paraId="6C5DA50C" w14:textId="39B52A28" w:rsidR="00E903CD" w:rsidRDefault="00E903CD">
                  <w:pPr>
                    <w:rPr>
                      <w:rFonts w:eastAsiaTheme="minorHAnsi" w:cstheme="minorHAnsi"/>
                    </w:rPr>
                  </w:pPr>
                </w:p>
              </w:tc>
              <w:tc>
                <w:tcPr>
                  <w:tcW w:w="442" w:type="dxa"/>
                  <w:tcBorders>
                    <w:top w:val="single" w:sz="4" w:space="0" w:color="auto"/>
                    <w:left w:val="single" w:sz="4" w:space="0" w:color="auto"/>
                    <w:bottom w:val="single" w:sz="4" w:space="0" w:color="auto"/>
                    <w:right w:val="single" w:sz="4" w:space="0" w:color="auto"/>
                  </w:tcBorders>
                </w:tcPr>
                <w:p w14:paraId="5F91AA4E" w14:textId="77777777" w:rsidR="00E903CD" w:rsidRDefault="00E903CD">
                  <w:pPr>
                    <w:rPr>
                      <w:rFonts w:cstheme="minorHAnsi"/>
                      <w:b/>
                      <w:sz w:val="24"/>
                      <w:szCs w:val="24"/>
                    </w:rPr>
                  </w:pPr>
                </w:p>
              </w:tc>
            </w:tr>
            <w:tr w:rsidR="00E67D67" w14:paraId="5DDBEC2E"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01FB24C8" w14:textId="77777777" w:rsidR="00E67D67" w:rsidRDefault="00E67D67" w:rsidP="00E602CC">
                  <w:pPr>
                    <w:spacing w:after="0"/>
                    <w:rPr>
                      <w:rFonts w:eastAsiaTheme="minorHAnsi" w:cstheme="minorHAnsi"/>
                    </w:rPr>
                  </w:pPr>
                  <w:r>
                    <w:rPr>
                      <w:rFonts w:cstheme="minorHAnsi"/>
                    </w:rPr>
                    <w:t>M1 uppmuntra eleven att röra på sig, att pröva olika gymnastikformer och att träna enligt bästa förmåga</w:t>
                  </w:r>
                  <w:r>
                    <w:rPr>
                      <w:rFonts w:cstheme="minorHAnsi"/>
                      <w:color w:val="000000" w:themeColor="text1"/>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1ABEBF3C"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22BB2B94" w14:textId="77777777" w:rsidR="00E67D67" w:rsidRDefault="00E67D67" w:rsidP="00E903CD">
                  <w:pPr>
                    <w:spacing w:after="0"/>
                    <w:rPr>
                      <w:rFonts w:cstheme="minorHAnsi"/>
                    </w:rPr>
                  </w:pPr>
                  <w:r>
                    <w:rPr>
                      <w:rFonts w:cstheme="minorHAnsi"/>
                    </w:rPr>
                    <w:t>Eleven rör sig aktivt och mångsidigt på gymnastiklektionerna.</w:t>
                  </w:r>
                </w:p>
                <w:p w14:paraId="0183A1E3" w14:textId="77777777" w:rsidR="00E67D67" w:rsidRDefault="00E67D67" w:rsidP="00E903CD">
                  <w:pPr>
                    <w:spacing w:after="0"/>
                    <w:rPr>
                      <w:rFonts w:cstheme="minorHAnsi"/>
                    </w:rPr>
                  </w:pPr>
                </w:p>
                <w:p w14:paraId="2403464F" w14:textId="77777777" w:rsidR="00C118B9" w:rsidRDefault="00C118B9" w:rsidP="00C118B9">
                  <w:pPr>
                    <w:spacing w:after="0"/>
                    <w:rPr>
                      <w:rFonts w:cstheme="minorHAnsi"/>
                    </w:rPr>
                  </w:pPr>
                  <w:r>
                    <w:rPr>
                      <w:rFonts w:cstheme="minorHAnsi"/>
                      <w:color w:val="000000" w:themeColor="text1"/>
                    </w:rPr>
                    <w:t xml:space="preserve">Eleven prövar fördomsfritt enligt bästa förmåga på nya gymnastikformer både självständigt och i grupp. </w:t>
                  </w:r>
                </w:p>
                <w:p w14:paraId="6983BC76"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7DE1E35A" w14:textId="77777777" w:rsidR="00E67D67" w:rsidRDefault="00E67D67">
                  <w:pPr>
                    <w:rPr>
                      <w:rFonts w:cstheme="minorHAnsi"/>
                    </w:rPr>
                  </w:pPr>
                  <w:r>
                    <w:rPr>
                      <w:rFonts w:cstheme="minorHAnsi"/>
                      <w:color w:val="000000" w:themeColor="text1"/>
                    </w:rPr>
                    <w:t>K1 K2</w:t>
                  </w:r>
                </w:p>
              </w:tc>
            </w:tr>
            <w:tr w:rsidR="00E67D67" w14:paraId="5448D4A6"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59007D8C" w14:textId="77777777" w:rsidR="00E67D67" w:rsidRDefault="00E67D67" w:rsidP="00E602CC">
                  <w:pPr>
                    <w:spacing w:after="0"/>
                    <w:rPr>
                      <w:rFonts w:cstheme="minorHAnsi"/>
                    </w:rPr>
                  </w:pPr>
                  <w:r>
                    <w:rPr>
                      <w:rFonts w:cstheme="minorHAnsi"/>
                    </w:rPr>
                    <w:t xml:space="preserve">M2 handleda eleven att träna sina sensomotoriska färdigheter, d.v.s. iaktta sig själv och sin omgivning med hjälp av olika sinnen och att välja lämpliga lösningar i olika gymnastiksituationer </w:t>
                  </w:r>
                </w:p>
              </w:tc>
              <w:tc>
                <w:tcPr>
                  <w:tcW w:w="554" w:type="dxa"/>
                  <w:tcBorders>
                    <w:top w:val="single" w:sz="4" w:space="0" w:color="auto"/>
                    <w:left w:val="single" w:sz="4" w:space="0" w:color="auto"/>
                    <w:bottom w:val="single" w:sz="4" w:space="0" w:color="auto"/>
                    <w:right w:val="single" w:sz="4" w:space="0" w:color="auto"/>
                  </w:tcBorders>
                  <w:hideMark/>
                </w:tcPr>
                <w:p w14:paraId="02DD3FBA"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7CE26A34" w14:textId="3274D454" w:rsidR="00A5134B" w:rsidRDefault="00A5134B" w:rsidP="00E903CD">
                  <w:pPr>
                    <w:spacing w:after="0"/>
                    <w:rPr>
                      <w:rFonts w:cstheme="minorHAnsi"/>
                    </w:rPr>
                  </w:pPr>
                  <w:r>
                    <w:rPr>
                      <w:rFonts w:cstheme="minorHAnsi"/>
                      <w:color w:val="000000" w:themeColor="text1"/>
                    </w:rPr>
                    <w:t>Eleven iakttar den egna kroppen, uthålligheten, tiden och rummet samt väljer lämpliga lösningar i olika gymnastiksituationer.</w:t>
                  </w:r>
                </w:p>
              </w:tc>
              <w:tc>
                <w:tcPr>
                  <w:tcW w:w="442" w:type="dxa"/>
                  <w:tcBorders>
                    <w:top w:val="single" w:sz="4" w:space="0" w:color="auto"/>
                    <w:left w:val="single" w:sz="4" w:space="0" w:color="auto"/>
                    <w:bottom w:val="single" w:sz="4" w:space="0" w:color="auto"/>
                    <w:right w:val="single" w:sz="4" w:space="0" w:color="auto"/>
                  </w:tcBorders>
                  <w:hideMark/>
                </w:tcPr>
                <w:p w14:paraId="15115078" w14:textId="77777777" w:rsidR="00E67D67" w:rsidRDefault="00E67D67">
                  <w:pPr>
                    <w:rPr>
                      <w:rFonts w:cstheme="minorHAnsi"/>
                    </w:rPr>
                  </w:pPr>
                  <w:r>
                    <w:rPr>
                      <w:rFonts w:cstheme="minorHAnsi"/>
                      <w:color w:val="000000" w:themeColor="text1"/>
                    </w:rPr>
                    <w:t>K1  K3  K4</w:t>
                  </w:r>
                </w:p>
              </w:tc>
            </w:tr>
            <w:tr w:rsidR="00E67D67" w14:paraId="344D55BA"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0912C1F8" w14:textId="77777777" w:rsidR="00E67D67" w:rsidRDefault="00E67D67">
                  <w:pPr>
                    <w:rPr>
                      <w:rFonts w:cstheme="minorHAnsi"/>
                    </w:rPr>
                  </w:pPr>
                  <w:r>
                    <w:rPr>
                      <w:rFonts w:cstheme="minorHAnsi"/>
                    </w:rPr>
                    <w:t xml:space="preserve">M3 handleda eleven att utveckla och träna sin balans- och rörelseförmåga, så att hen kan använda, kombinera och tillämpa sina färdigheter på ett mångsidigt sätt i olika lärmiljöer, under olika årstider och i olika gymnastikformer </w:t>
                  </w:r>
                </w:p>
              </w:tc>
              <w:tc>
                <w:tcPr>
                  <w:tcW w:w="554" w:type="dxa"/>
                  <w:tcBorders>
                    <w:top w:val="single" w:sz="4" w:space="0" w:color="auto"/>
                    <w:left w:val="single" w:sz="4" w:space="0" w:color="auto"/>
                    <w:bottom w:val="single" w:sz="4" w:space="0" w:color="auto"/>
                    <w:right w:val="single" w:sz="4" w:space="0" w:color="auto"/>
                  </w:tcBorders>
                  <w:hideMark/>
                </w:tcPr>
                <w:p w14:paraId="2FA7FC85"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01F41345" w14:textId="191300C4" w:rsidR="009C3CAA" w:rsidRPr="00513036" w:rsidRDefault="009C3CAA" w:rsidP="009C3CAA">
                  <w:pPr>
                    <w:spacing w:after="0"/>
                    <w:rPr>
                      <w:lang w:val="sv-SE" w:eastAsia="sv-SE"/>
                    </w:rPr>
                  </w:pPr>
                  <w:r w:rsidRPr="00513036">
                    <w:rPr>
                      <w:lang w:val="sv-SE" w:eastAsia="sv-SE"/>
                    </w:rPr>
                    <w:t>Eleven kan använda, kombinera och tillämpa sina balans- och rörelsefärdigheter i de flest</w:t>
                  </w:r>
                  <w:r w:rsidR="00A87BA0">
                    <w:rPr>
                      <w:lang w:val="sv-SE" w:eastAsia="sv-SE"/>
                    </w:rPr>
                    <w:t>a gymnastikformer som undervisa</w:t>
                  </w:r>
                  <w:r w:rsidRPr="00513036">
                    <w:rPr>
                      <w:lang w:val="sv-SE" w:eastAsia="sv-SE"/>
                    </w:rPr>
                    <w:t xml:space="preserve">s </w:t>
                  </w:r>
                  <w:r>
                    <w:rPr>
                      <w:lang w:val="sv-SE" w:eastAsia="sv-SE"/>
                    </w:rPr>
                    <w:t>och i olika miljöer.</w:t>
                  </w:r>
                </w:p>
                <w:p w14:paraId="5A8F4159" w14:textId="19D95AE2" w:rsidR="00E67D67" w:rsidRDefault="00E67D67" w:rsidP="00E903CD">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44CAD4AA" w14:textId="77777777" w:rsidR="00E67D67" w:rsidRDefault="00E67D67">
                  <w:pPr>
                    <w:rPr>
                      <w:rFonts w:cstheme="minorHAnsi"/>
                    </w:rPr>
                  </w:pPr>
                  <w:r>
                    <w:rPr>
                      <w:rFonts w:cstheme="minorHAnsi"/>
                      <w:color w:val="000000" w:themeColor="text1"/>
                    </w:rPr>
                    <w:t>K3</w:t>
                  </w:r>
                </w:p>
              </w:tc>
            </w:tr>
            <w:tr w:rsidR="00E67D67" w14:paraId="664BE0FC"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15DE7D7D" w14:textId="77777777" w:rsidR="00E67D67" w:rsidRDefault="00E67D67">
                  <w:pPr>
                    <w:rPr>
                      <w:rFonts w:cstheme="minorHAnsi"/>
                    </w:rPr>
                  </w:pPr>
                  <w:r>
                    <w:rPr>
                      <w:rFonts w:cstheme="minorHAnsi"/>
                    </w:rPr>
                    <w:t>M4 handleda eleven att utveckla och träna sin förmåga att hantera redskap, så att hen kan använda, kombinera och tillämpa sina färdigheter på ett mångsidigt sätt i olika lärmiljöer, under olika årstider och i olika gymnastikformer</w:t>
                  </w:r>
                </w:p>
              </w:tc>
              <w:tc>
                <w:tcPr>
                  <w:tcW w:w="554" w:type="dxa"/>
                  <w:tcBorders>
                    <w:top w:val="single" w:sz="4" w:space="0" w:color="auto"/>
                    <w:left w:val="single" w:sz="4" w:space="0" w:color="auto"/>
                    <w:bottom w:val="single" w:sz="4" w:space="0" w:color="auto"/>
                    <w:right w:val="single" w:sz="4" w:space="0" w:color="auto"/>
                  </w:tcBorders>
                  <w:hideMark/>
                </w:tcPr>
                <w:p w14:paraId="1380F1BD"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3882A01E" w14:textId="7857DE7F" w:rsidR="009353AB" w:rsidRPr="00B66F75" w:rsidRDefault="00E67D67" w:rsidP="00412FFF">
                  <w:pPr>
                    <w:spacing w:after="0"/>
                    <w:rPr>
                      <w:rFonts w:cstheme="minorHAnsi"/>
                    </w:rPr>
                  </w:pPr>
                  <w:r w:rsidRPr="00B66F75">
                    <w:rPr>
                      <w:rFonts w:cstheme="minorHAnsi"/>
                    </w:rPr>
                    <w:t xml:space="preserve">Eleven kan </w:t>
                  </w:r>
                  <w:r w:rsidR="00412FFF" w:rsidRPr="00B66F75">
                    <w:rPr>
                      <w:rFonts w:cstheme="minorHAnsi"/>
                    </w:rPr>
                    <w:t>hantera redskap</w:t>
                  </w:r>
                  <w:r w:rsidRPr="00B66F75">
                    <w:rPr>
                      <w:rFonts w:cstheme="minorHAnsi"/>
                    </w:rPr>
                    <w:t xml:space="preserve"> på ett ändamålsenligt sätt samt </w:t>
                  </w:r>
                  <w:r w:rsidR="00412FFF" w:rsidRPr="00B66F75">
                    <w:rPr>
                      <w:rFonts w:cstheme="minorHAnsi"/>
                    </w:rPr>
                    <w:t>kombinera</w:t>
                  </w:r>
                  <w:r w:rsidRPr="00B66F75">
                    <w:rPr>
                      <w:rFonts w:cstheme="minorHAnsi"/>
                    </w:rPr>
                    <w:t xml:space="preserve"> och tillämpa sin förmåga att hantera redskap i de flesta gymnastikformer som undervisas.</w:t>
                  </w:r>
                  <w:r w:rsidR="00223427" w:rsidRPr="00B66F75">
                    <w:rPr>
                      <w:rFonts w:cstheme="minorHAnsi"/>
                    </w:rPr>
                    <w:t xml:space="preserve"> </w:t>
                  </w:r>
                </w:p>
                <w:p w14:paraId="2E92663C" w14:textId="77777777" w:rsidR="009353AB" w:rsidRDefault="009353AB" w:rsidP="00412FFF">
                  <w:pPr>
                    <w:spacing w:after="0"/>
                    <w:rPr>
                      <w:rFonts w:cstheme="minorHAnsi"/>
                    </w:rPr>
                  </w:pPr>
                </w:p>
                <w:p w14:paraId="54C6A485" w14:textId="2FDBDC1A" w:rsidR="00E67D67" w:rsidRPr="0035211E" w:rsidRDefault="00E67D67" w:rsidP="00412FFF">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hideMark/>
                </w:tcPr>
                <w:p w14:paraId="63A25962" w14:textId="77777777" w:rsidR="00E67D67" w:rsidRDefault="00E67D67">
                  <w:pPr>
                    <w:rPr>
                      <w:rFonts w:cstheme="minorHAnsi"/>
                    </w:rPr>
                  </w:pPr>
                  <w:r>
                    <w:rPr>
                      <w:rFonts w:cstheme="minorHAnsi"/>
                    </w:rPr>
                    <w:t>K3</w:t>
                  </w:r>
                </w:p>
              </w:tc>
            </w:tr>
            <w:tr w:rsidR="00E67D67" w14:paraId="5AFCFC92"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08032254" w14:textId="77777777" w:rsidR="00E67D67" w:rsidRDefault="00E67D67">
                  <w:pPr>
                    <w:rPr>
                      <w:rFonts w:cstheme="minorHAnsi"/>
                    </w:rPr>
                  </w:pPr>
                  <w:r>
                    <w:rPr>
                      <w:rFonts w:cstheme="minorHAnsi"/>
                    </w:rPr>
                    <w:t xml:space="preserve">M5 uppmuntra och vägleda eleven att utvärdera, upprätthålla och utveckla sina fysiska egenskaper: snabbhet, rörlighet, uthållighet och styrka </w:t>
                  </w:r>
                </w:p>
              </w:tc>
              <w:tc>
                <w:tcPr>
                  <w:tcW w:w="554" w:type="dxa"/>
                  <w:tcBorders>
                    <w:top w:val="single" w:sz="4" w:space="0" w:color="auto"/>
                    <w:left w:val="single" w:sz="4" w:space="0" w:color="auto"/>
                    <w:bottom w:val="single" w:sz="4" w:space="0" w:color="auto"/>
                    <w:right w:val="single" w:sz="4" w:space="0" w:color="auto"/>
                  </w:tcBorders>
                  <w:hideMark/>
                </w:tcPr>
                <w:p w14:paraId="7B48B0E0"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2EB682B4" w14:textId="77777777" w:rsidR="00E67D67" w:rsidRDefault="00E67D67" w:rsidP="00E903CD">
                  <w:pPr>
                    <w:spacing w:after="0"/>
                    <w:rPr>
                      <w:rFonts w:cstheme="minorHAnsi"/>
                    </w:rPr>
                  </w:pPr>
                  <w:r>
                    <w:rPr>
                      <w:rFonts w:cstheme="minorHAnsi"/>
                    </w:rPr>
                    <w:t>Eleven kan utvärdera sin egen fysiska funktionsförmåga.</w:t>
                  </w:r>
                </w:p>
                <w:p w14:paraId="43005D4C" w14:textId="77777777" w:rsidR="00562055" w:rsidRDefault="00562055" w:rsidP="00E903CD">
                  <w:pPr>
                    <w:spacing w:after="0"/>
                    <w:rPr>
                      <w:rFonts w:cstheme="minorHAnsi"/>
                      <w:color w:val="000000" w:themeColor="text1"/>
                    </w:rPr>
                  </w:pPr>
                </w:p>
                <w:p w14:paraId="420B2C2B" w14:textId="4F91FFE0" w:rsidR="004733B0" w:rsidRPr="000E7A30" w:rsidRDefault="004733B0" w:rsidP="004733B0">
                  <w:pPr>
                    <w:spacing w:after="0"/>
                    <w:rPr>
                      <w:rFonts w:cstheme="minorHAnsi"/>
                      <w:color w:val="000000" w:themeColor="text1"/>
                    </w:rPr>
                  </w:pPr>
                  <w:r w:rsidRPr="000E7A30">
                    <w:rPr>
                      <w:rFonts w:cstheme="minorHAnsi"/>
                      <w:color w:val="000000" w:themeColor="text1"/>
                    </w:rPr>
                    <w:t>Eleven förstår betydelsen av att upprätthålla de fysiska egenskaperna med tanke på sitt eget välmående.</w:t>
                  </w:r>
                </w:p>
                <w:p w14:paraId="0007F7B1" w14:textId="77777777" w:rsidR="00562055" w:rsidRDefault="00562055" w:rsidP="00562055">
                  <w:pPr>
                    <w:spacing w:after="0"/>
                    <w:rPr>
                      <w:rFonts w:cstheme="minorHAnsi"/>
                    </w:rPr>
                  </w:pPr>
                </w:p>
                <w:p w14:paraId="1552355C" w14:textId="4FB14744" w:rsidR="004733B0" w:rsidRPr="004733B0" w:rsidRDefault="004733B0" w:rsidP="004733B0">
                  <w:pPr>
                    <w:spacing w:after="0"/>
                    <w:rPr>
                      <w:rFonts w:eastAsiaTheme="minorEastAsia" w:cstheme="minorHAnsi"/>
                      <w:color w:val="000000" w:themeColor="text1"/>
                    </w:rPr>
                  </w:pPr>
                  <w:r w:rsidRPr="004733B0">
                    <w:rPr>
                      <w:rFonts w:eastAsiaTheme="minorEastAsia" w:cstheme="minorHAnsi"/>
                      <w:color w:val="000000" w:themeColor="text1"/>
                    </w:rPr>
                    <w:t>Eleven övar under handledning fysiska egenskaper såsom snabbhet, rörlighet, styrka och uthållighet.</w:t>
                  </w:r>
                </w:p>
              </w:tc>
              <w:tc>
                <w:tcPr>
                  <w:tcW w:w="442" w:type="dxa"/>
                  <w:tcBorders>
                    <w:top w:val="single" w:sz="4" w:space="0" w:color="auto"/>
                    <w:left w:val="single" w:sz="4" w:space="0" w:color="auto"/>
                    <w:bottom w:val="single" w:sz="4" w:space="0" w:color="auto"/>
                    <w:right w:val="single" w:sz="4" w:space="0" w:color="auto"/>
                  </w:tcBorders>
                  <w:hideMark/>
                </w:tcPr>
                <w:p w14:paraId="0DD5B7E8" w14:textId="77777777" w:rsidR="00E67D67" w:rsidRDefault="00E67D67">
                  <w:pPr>
                    <w:rPr>
                      <w:rFonts w:cstheme="minorHAnsi"/>
                    </w:rPr>
                  </w:pPr>
                  <w:r>
                    <w:rPr>
                      <w:rFonts w:cstheme="minorHAnsi"/>
                      <w:color w:val="000000" w:themeColor="text1"/>
                    </w:rPr>
                    <w:t>K3</w:t>
                  </w:r>
                </w:p>
              </w:tc>
            </w:tr>
            <w:tr w:rsidR="00E67D67" w14:paraId="29FF675A"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36725D35" w14:textId="77777777" w:rsidR="00E67D67" w:rsidRDefault="00E67D67" w:rsidP="00E602CC">
                  <w:pPr>
                    <w:spacing w:after="0"/>
                    <w:rPr>
                      <w:rFonts w:cstheme="minorHAnsi"/>
                    </w:rPr>
                  </w:pPr>
                  <w:r>
                    <w:rPr>
                      <w:rFonts w:cstheme="minorHAnsi"/>
                    </w:rPr>
                    <w:t xml:space="preserve">M6 stärka simkunnigheten och livräddningsfärdigheterna så att eleven kan simma och både rädda sig själv och andra ur vattnet </w:t>
                  </w:r>
                </w:p>
              </w:tc>
              <w:tc>
                <w:tcPr>
                  <w:tcW w:w="554" w:type="dxa"/>
                  <w:tcBorders>
                    <w:top w:val="single" w:sz="4" w:space="0" w:color="auto"/>
                    <w:left w:val="single" w:sz="4" w:space="0" w:color="auto"/>
                    <w:bottom w:val="single" w:sz="4" w:space="0" w:color="auto"/>
                    <w:right w:val="single" w:sz="4" w:space="0" w:color="auto"/>
                  </w:tcBorders>
                  <w:hideMark/>
                </w:tcPr>
                <w:p w14:paraId="5C6E90DF"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hideMark/>
                </w:tcPr>
                <w:p w14:paraId="05417906" w14:textId="34EEC02C" w:rsidR="00AA235A" w:rsidRDefault="00E67D67" w:rsidP="00E903CD">
                  <w:pPr>
                    <w:spacing w:after="0"/>
                    <w:rPr>
                      <w:rFonts w:eastAsiaTheme="minorEastAsia" w:cstheme="minorHAnsi"/>
                    </w:rPr>
                  </w:pPr>
                  <w:r>
                    <w:rPr>
                      <w:rFonts w:cstheme="minorHAnsi"/>
                    </w:rPr>
                    <w:t>E</w:t>
                  </w:r>
                  <w:r w:rsidR="00AA235A">
                    <w:rPr>
                      <w:rFonts w:cstheme="minorHAnsi"/>
                    </w:rPr>
                    <w:t>leven utvecklar sin</w:t>
                  </w:r>
                  <w:r w:rsidR="00B66F75">
                    <w:rPr>
                      <w:rFonts w:cstheme="minorHAnsi"/>
                    </w:rPr>
                    <w:t xml:space="preserve">a färdigheter att simma </w:t>
                  </w:r>
                  <w:r w:rsidR="00B66F75">
                    <w:rPr>
                      <w:rFonts w:eastAsiaTheme="minorEastAsia" w:cstheme="minorHAnsi"/>
                      <w:color w:val="000000" w:themeColor="text1"/>
                    </w:rPr>
                    <w:t xml:space="preserve">samt </w:t>
                  </w:r>
                  <w:r w:rsidR="00AA235A">
                    <w:rPr>
                      <w:rFonts w:eastAsiaTheme="minorEastAsia" w:cstheme="minorHAnsi"/>
                      <w:color w:val="000000" w:themeColor="text1"/>
                    </w:rPr>
                    <w:t>att rädda andra</w:t>
                  </w:r>
                  <w:r w:rsidR="00AA235A">
                    <w:rPr>
                      <w:rFonts w:eastAsiaTheme="minorEastAsia" w:cstheme="minorHAnsi"/>
                    </w:rPr>
                    <w:t xml:space="preserve"> och sig själv ur vattnet.</w:t>
                  </w:r>
                </w:p>
                <w:p w14:paraId="18B893F4" w14:textId="568BA9A7" w:rsidR="000E7A30" w:rsidRPr="000E7A30" w:rsidRDefault="000E7A30" w:rsidP="000E7A30">
                  <w:pPr>
                    <w:spacing w:after="0"/>
                    <w:rPr>
                      <w:rFonts w:eastAsiaTheme="minorEastAsia"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7C10C26A" w14:textId="77777777" w:rsidR="00E67D67" w:rsidRDefault="00E67D67">
                  <w:pPr>
                    <w:rPr>
                      <w:rFonts w:cstheme="minorHAnsi"/>
                    </w:rPr>
                  </w:pPr>
                  <w:r>
                    <w:rPr>
                      <w:rFonts w:cstheme="minorHAnsi"/>
                      <w:color w:val="000000" w:themeColor="text1"/>
                    </w:rPr>
                    <w:t>K3</w:t>
                  </w:r>
                </w:p>
              </w:tc>
            </w:tr>
            <w:tr w:rsidR="00E67D67" w14:paraId="61BAC719"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462CB180" w14:textId="77777777" w:rsidR="00E67D67" w:rsidRDefault="00E67D67" w:rsidP="00E602CC">
                  <w:pPr>
                    <w:spacing w:after="0"/>
                    <w:rPr>
                      <w:rFonts w:cstheme="minorHAnsi"/>
                    </w:rPr>
                  </w:pPr>
                  <w:r>
                    <w:rPr>
                      <w:rFonts w:cstheme="minorHAnsi"/>
                    </w:rPr>
                    <w:t>M7 handleda eleven att agera tryggt och sakligt</w:t>
                  </w:r>
                </w:p>
              </w:tc>
              <w:tc>
                <w:tcPr>
                  <w:tcW w:w="554" w:type="dxa"/>
                  <w:tcBorders>
                    <w:top w:val="single" w:sz="4" w:space="0" w:color="auto"/>
                    <w:left w:val="single" w:sz="4" w:space="0" w:color="auto"/>
                    <w:bottom w:val="single" w:sz="4" w:space="0" w:color="auto"/>
                    <w:right w:val="single" w:sz="4" w:space="0" w:color="auto"/>
                  </w:tcBorders>
                  <w:hideMark/>
                </w:tcPr>
                <w:p w14:paraId="3BA2521E" w14:textId="77777777" w:rsidR="00E67D67" w:rsidRDefault="00E67D67">
                  <w:pPr>
                    <w:rPr>
                      <w:rFonts w:cstheme="minorHAnsi"/>
                    </w:rPr>
                  </w:pPr>
                  <w:r>
                    <w:rPr>
                      <w:rFonts w:cstheme="minorHAnsi"/>
                    </w:rPr>
                    <w:t>I1</w:t>
                  </w:r>
                </w:p>
              </w:tc>
              <w:tc>
                <w:tcPr>
                  <w:tcW w:w="6097" w:type="dxa"/>
                  <w:tcBorders>
                    <w:top w:val="single" w:sz="4" w:space="0" w:color="auto"/>
                    <w:left w:val="single" w:sz="4" w:space="0" w:color="auto"/>
                    <w:bottom w:val="single" w:sz="4" w:space="0" w:color="auto"/>
                    <w:right w:val="single" w:sz="4" w:space="0" w:color="auto"/>
                  </w:tcBorders>
                </w:tcPr>
                <w:p w14:paraId="5D3521D6" w14:textId="3BA7ACCD" w:rsidR="00E67D67" w:rsidRDefault="00E67D67" w:rsidP="00E903CD">
                  <w:pPr>
                    <w:spacing w:after="0"/>
                    <w:rPr>
                      <w:rFonts w:cstheme="minorHAnsi"/>
                    </w:rPr>
                  </w:pPr>
                  <w:r>
                    <w:rPr>
                      <w:rFonts w:cstheme="minorHAnsi"/>
                    </w:rPr>
                    <w:t>Eleven föl</w:t>
                  </w:r>
                  <w:r w:rsidR="009510FB">
                    <w:rPr>
                      <w:rFonts w:cstheme="minorHAnsi"/>
                    </w:rPr>
                    <w:t xml:space="preserve">jer de </w:t>
                  </w:r>
                  <w:r w:rsidR="007A3E17">
                    <w:rPr>
                      <w:rFonts w:cstheme="minorHAnsi"/>
                    </w:rPr>
                    <w:t>givna instruktionerna</w:t>
                  </w:r>
                  <w:r w:rsidR="009510FB">
                    <w:rPr>
                      <w:rFonts w:cstheme="minorHAnsi"/>
                    </w:rPr>
                    <w:t>.</w:t>
                  </w:r>
                </w:p>
                <w:p w14:paraId="5A5FFFE2" w14:textId="77777777" w:rsidR="00E67D67" w:rsidRDefault="00E67D67" w:rsidP="00E903CD">
                  <w:pPr>
                    <w:spacing w:after="0"/>
                    <w:rPr>
                      <w:rFonts w:cstheme="minorHAnsi"/>
                    </w:rPr>
                  </w:pPr>
                </w:p>
                <w:p w14:paraId="3AFA92B4" w14:textId="39DAD8F6" w:rsidR="00160338" w:rsidRDefault="00160338" w:rsidP="00160338">
                  <w:pPr>
                    <w:spacing w:after="0"/>
                    <w:rPr>
                      <w:rFonts w:cstheme="minorHAnsi"/>
                      <w:color w:val="000000" w:themeColor="text1"/>
                    </w:rPr>
                  </w:pPr>
                  <w:r w:rsidRPr="00566D63">
                    <w:rPr>
                      <w:rFonts w:cstheme="minorHAnsi"/>
                      <w:color w:val="000000" w:themeColor="text1"/>
                      <w:lang w:val="sv-SE"/>
                    </w:rPr>
                    <w:t>Eleven agerar enligt gemensamt överenskomna regler och tar hänsyn till säker</w:t>
                  </w:r>
                  <w:r>
                    <w:rPr>
                      <w:rFonts w:cstheme="minorHAnsi"/>
                      <w:color w:val="000000" w:themeColor="text1"/>
                      <w:lang w:val="sv-SE"/>
                    </w:rPr>
                    <w:t>hetsaspekter och andra elever.</w:t>
                  </w:r>
                </w:p>
                <w:p w14:paraId="018DCEDD" w14:textId="2A478D16" w:rsidR="00E67D67" w:rsidRDefault="00E67D67" w:rsidP="00B216B8">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38459D92" w14:textId="77777777" w:rsidR="00E67D67" w:rsidRDefault="00E67D67">
                  <w:pPr>
                    <w:rPr>
                      <w:rFonts w:cstheme="minorHAnsi"/>
                    </w:rPr>
                  </w:pPr>
                  <w:r>
                    <w:rPr>
                      <w:rFonts w:cstheme="minorHAnsi"/>
                      <w:color w:val="000000" w:themeColor="text1"/>
                    </w:rPr>
                    <w:t>K3   K6   K7</w:t>
                  </w:r>
                </w:p>
              </w:tc>
            </w:tr>
            <w:tr w:rsidR="00E903CD" w14:paraId="28DDDC48"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1667CD93" w14:textId="77777777" w:rsidR="00E903CD" w:rsidRDefault="00E903CD" w:rsidP="00E903CD">
                  <w:pPr>
                    <w:spacing w:after="0"/>
                    <w:rPr>
                      <w:rFonts w:cstheme="minorHAnsi"/>
                    </w:rPr>
                  </w:pPr>
                  <w:r>
                    <w:rPr>
                      <w:rFonts w:cstheme="minorHAnsi"/>
                      <w:b/>
                      <w:bCs/>
                      <w:color w:val="000000" w:themeColor="text1"/>
                    </w:rPr>
                    <w:t>Social funktionsförmåga</w:t>
                  </w:r>
                </w:p>
              </w:tc>
              <w:tc>
                <w:tcPr>
                  <w:tcW w:w="554" w:type="dxa"/>
                  <w:tcBorders>
                    <w:top w:val="single" w:sz="4" w:space="0" w:color="auto"/>
                    <w:left w:val="single" w:sz="4" w:space="0" w:color="auto"/>
                    <w:bottom w:val="single" w:sz="4" w:space="0" w:color="auto"/>
                    <w:right w:val="single" w:sz="4" w:space="0" w:color="auto"/>
                  </w:tcBorders>
                </w:tcPr>
                <w:p w14:paraId="5AD1532B" w14:textId="2B70833F" w:rsidR="00E903CD" w:rsidRDefault="00E903CD">
                  <w:pPr>
                    <w:rPr>
                      <w:rFonts w:cstheme="minorHAnsi"/>
                    </w:rPr>
                  </w:pPr>
                  <w:r>
                    <w:rPr>
                      <w:rFonts w:cstheme="minorHAnsi"/>
                    </w:rPr>
                    <w:t xml:space="preserve"> </w:t>
                  </w:r>
                </w:p>
              </w:tc>
              <w:tc>
                <w:tcPr>
                  <w:tcW w:w="6097" w:type="dxa"/>
                  <w:tcBorders>
                    <w:top w:val="single" w:sz="4" w:space="0" w:color="auto"/>
                    <w:left w:val="single" w:sz="4" w:space="0" w:color="auto"/>
                    <w:bottom w:val="single" w:sz="4" w:space="0" w:color="auto"/>
                    <w:right w:val="single" w:sz="4" w:space="0" w:color="auto"/>
                  </w:tcBorders>
                </w:tcPr>
                <w:p w14:paraId="05800B0D" w14:textId="79D42661" w:rsidR="00E903CD" w:rsidRDefault="00E903CD">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1C3498FD" w14:textId="77777777" w:rsidR="00E903CD" w:rsidRDefault="00E903CD">
                  <w:pPr>
                    <w:rPr>
                      <w:rFonts w:cstheme="minorHAnsi"/>
                    </w:rPr>
                  </w:pPr>
                  <w:r>
                    <w:rPr>
                      <w:rFonts w:cstheme="minorHAnsi"/>
                      <w:color w:val="000000" w:themeColor="text1"/>
                    </w:rPr>
                    <w:t xml:space="preserve"> </w:t>
                  </w:r>
                </w:p>
              </w:tc>
            </w:tr>
            <w:tr w:rsidR="00E67D67" w14:paraId="3F68C602"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62587CBD" w14:textId="77777777" w:rsidR="00E67D67" w:rsidRDefault="00E67D67" w:rsidP="00B216B8">
                  <w:pPr>
                    <w:spacing w:after="0"/>
                    <w:rPr>
                      <w:rFonts w:cstheme="minorHAnsi"/>
                    </w:rPr>
                  </w:pPr>
                  <w:r>
                    <w:rPr>
                      <w:rFonts w:cstheme="minorHAnsi"/>
                    </w:rPr>
                    <w:t xml:space="preserve">M8 handleda eleven att samarbeta med alla andra och reglera sina handlingar och känslouttryck i gymnastiksituationer med hänsyn till andra </w:t>
                  </w:r>
                </w:p>
              </w:tc>
              <w:tc>
                <w:tcPr>
                  <w:tcW w:w="554" w:type="dxa"/>
                  <w:tcBorders>
                    <w:top w:val="single" w:sz="4" w:space="0" w:color="auto"/>
                    <w:left w:val="single" w:sz="4" w:space="0" w:color="auto"/>
                    <w:bottom w:val="single" w:sz="4" w:space="0" w:color="auto"/>
                    <w:right w:val="single" w:sz="4" w:space="0" w:color="auto"/>
                  </w:tcBorders>
                  <w:hideMark/>
                </w:tcPr>
                <w:p w14:paraId="77B63C8B" w14:textId="77777777" w:rsidR="00E67D67" w:rsidRDefault="00E67D67">
                  <w:pPr>
                    <w:rPr>
                      <w:rFonts w:cstheme="minorHAnsi"/>
                    </w:rPr>
                  </w:pPr>
                  <w:r>
                    <w:rPr>
                      <w:rFonts w:cstheme="minorHAnsi"/>
                    </w:rPr>
                    <w:t>I2</w:t>
                  </w:r>
                </w:p>
              </w:tc>
              <w:tc>
                <w:tcPr>
                  <w:tcW w:w="6097" w:type="dxa"/>
                  <w:tcBorders>
                    <w:top w:val="single" w:sz="4" w:space="0" w:color="auto"/>
                    <w:left w:val="single" w:sz="4" w:space="0" w:color="auto"/>
                    <w:bottom w:val="single" w:sz="4" w:space="0" w:color="auto"/>
                    <w:right w:val="single" w:sz="4" w:space="0" w:color="auto"/>
                  </w:tcBorders>
                </w:tcPr>
                <w:p w14:paraId="6272399A" w14:textId="77777777" w:rsidR="00156820" w:rsidRDefault="00156820" w:rsidP="00156820">
                  <w:pPr>
                    <w:spacing w:after="0"/>
                    <w:rPr>
                      <w:rFonts w:cstheme="minorHAnsi"/>
                      <w:color w:val="000000" w:themeColor="text1"/>
                    </w:rPr>
                  </w:pPr>
                  <w:r w:rsidRPr="00C33F33">
                    <w:rPr>
                      <w:rFonts w:cstheme="minorHAnsi"/>
                      <w:color w:val="000000" w:themeColor="text1"/>
                    </w:rPr>
                    <w:t xml:space="preserve">Eleven lär sig att uttrycka sina känslor </w:t>
                  </w:r>
                  <w:r>
                    <w:rPr>
                      <w:rFonts w:cstheme="minorHAnsi"/>
                      <w:color w:val="000000" w:themeColor="text1"/>
                    </w:rPr>
                    <w:t>med hänsyn till andra.</w:t>
                  </w:r>
                </w:p>
                <w:p w14:paraId="63F54073" w14:textId="77777777" w:rsidR="00160338" w:rsidRDefault="00160338" w:rsidP="00160338">
                  <w:pPr>
                    <w:spacing w:after="0"/>
                    <w:rPr>
                      <w:rFonts w:cstheme="minorHAnsi"/>
                      <w:color w:val="000000" w:themeColor="text1"/>
                    </w:rPr>
                  </w:pPr>
                </w:p>
                <w:p w14:paraId="08D4FEE2" w14:textId="3C0FBF3A" w:rsidR="008B3B68" w:rsidRDefault="008B3B68" w:rsidP="008B3B68">
                  <w:pPr>
                    <w:spacing w:after="0"/>
                    <w:rPr>
                      <w:rFonts w:eastAsiaTheme="minorHAnsi" w:cstheme="minorHAnsi"/>
                    </w:rPr>
                  </w:pPr>
                  <w:r>
                    <w:rPr>
                      <w:rFonts w:cstheme="minorHAnsi"/>
                      <w:color w:val="000000" w:themeColor="text1"/>
                    </w:rPr>
                    <w:t xml:space="preserve">Eleverna samarbetar med alla elever i gruppen. </w:t>
                  </w:r>
                </w:p>
                <w:p w14:paraId="3866DB6A" w14:textId="77777777" w:rsidR="00160338" w:rsidRDefault="00160338" w:rsidP="00160338">
                  <w:pPr>
                    <w:spacing w:after="0"/>
                    <w:rPr>
                      <w:rFonts w:cstheme="minorHAnsi"/>
                    </w:rPr>
                  </w:pPr>
                </w:p>
                <w:p w14:paraId="3B671516" w14:textId="5CFC4FFE" w:rsidR="00160338" w:rsidRDefault="00160338" w:rsidP="00160338">
                  <w:pPr>
                    <w:spacing w:after="0"/>
                    <w:rPr>
                      <w:rFonts w:cstheme="minorHAnsi"/>
                    </w:rPr>
                  </w:pPr>
                  <w:r>
                    <w:rPr>
                      <w:rFonts w:cstheme="minorHAnsi"/>
                      <w:color w:val="000000" w:themeColor="text1"/>
                    </w:rPr>
                    <w:t>Eleven hjälper och uppmuntrar andra elever.</w:t>
                  </w:r>
                </w:p>
              </w:tc>
              <w:tc>
                <w:tcPr>
                  <w:tcW w:w="442" w:type="dxa"/>
                  <w:tcBorders>
                    <w:top w:val="single" w:sz="4" w:space="0" w:color="auto"/>
                    <w:left w:val="single" w:sz="4" w:space="0" w:color="auto"/>
                    <w:bottom w:val="single" w:sz="4" w:space="0" w:color="auto"/>
                    <w:right w:val="single" w:sz="4" w:space="0" w:color="auto"/>
                  </w:tcBorders>
                  <w:hideMark/>
                </w:tcPr>
                <w:p w14:paraId="7CA0C9C0" w14:textId="77777777" w:rsidR="00E67D67" w:rsidRDefault="00E67D67">
                  <w:pPr>
                    <w:rPr>
                      <w:rFonts w:cstheme="minorHAnsi"/>
                    </w:rPr>
                  </w:pPr>
                  <w:r>
                    <w:rPr>
                      <w:rFonts w:cstheme="minorHAnsi"/>
                    </w:rPr>
                    <w:t>K2   K3   K6   K7</w:t>
                  </w:r>
                </w:p>
              </w:tc>
            </w:tr>
            <w:tr w:rsidR="00E67D67" w14:paraId="5820B638"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31810CED" w14:textId="77777777" w:rsidR="00E67D67" w:rsidRDefault="00E67D67" w:rsidP="00E602CC">
                  <w:pPr>
                    <w:spacing w:after="0"/>
                    <w:rPr>
                      <w:rFonts w:cstheme="minorHAnsi"/>
                    </w:rPr>
                  </w:pPr>
                  <w:r>
                    <w:rPr>
                      <w:rFonts w:cstheme="minorHAnsi"/>
                    </w:rPr>
                    <w:t xml:space="preserve">M9 handleda eleven att delta i aktiviteterna enligt principen om rent spel och bära ansvar för gemensamma aktiviteter </w:t>
                  </w:r>
                </w:p>
              </w:tc>
              <w:tc>
                <w:tcPr>
                  <w:tcW w:w="554" w:type="dxa"/>
                  <w:tcBorders>
                    <w:top w:val="single" w:sz="4" w:space="0" w:color="auto"/>
                    <w:left w:val="single" w:sz="4" w:space="0" w:color="auto"/>
                    <w:bottom w:val="single" w:sz="4" w:space="0" w:color="auto"/>
                    <w:right w:val="single" w:sz="4" w:space="0" w:color="auto"/>
                  </w:tcBorders>
                  <w:hideMark/>
                </w:tcPr>
                <w:p w14:paraId="3ED99D8A" w14:textId="77777777" w:rsidR="00E67D67" w:rsidRDefault="00E67D67">
                  <w:pPr>
                    <w:rPr>
                      <w:rFonts w:cstheme="minorHAnsi"/>
                    </w:rPr>
                  </w:pPr>
                  <w:r>
                    <w:rPr>
                      <w:rFonts w:cstheme="minorHAnsi"/>
                      <w:color w:val="000000" w:themeColor="text1"/>
                    </w:rPr>
                    <w:t>I2</w:t>
                  </w:r>
                </w:p>
              </w:tc>
              <w:tc>
                <w:tcPr>
                  <w:tcW w:w="6097" w:type="dxa"/>
                  <w:tcBorders>
                    <w:top w:val="single" w:sz="4" w:space="0" w:color="auto"/>
                    <w:left w:val="single" w:sz="4" w:space="0" w:color="auto"/>
                    <w:bottom w:val="single" w:sz="4" w:space="0" w:color="auto"/>
                    <w:right w:val="single" w:sz="4" w:space="0" w:color="auto"/>
                  </w:tcBorders>
                </w:tcPr>
                <w:p w14:paraId="3D7D8EE0" w14:textId="05BF7181" w:rsidR="00E67D67" w:rsidRDefault="00E67D67" w:rsidP="00E903CD">
                  <w:pPr>
                    <w:spacing w:after="0"/>
                    <w:rPr>
                      <w:rFonts w:cstheme="minorHAnsi"/>
                    </w:rPr>
                  </w:pPr>
                  <w:r>
                    <w:rPr>
                      <w:rFonts w:cstheme="minorHAnsi"/>
                    </w:rPr>
                    <w:t xml:space="preserve">Eleven lär sig att </w:t>
                  </w:r>
                  <w:r w:rsidR="008B3B68">
                    <w:rPr>
                      <w:rFonts w:cstheme="minorHAnsi"/>
                    </w:rPr>
                    <w:t xml:space="preserve">i olika situationer </w:t>
                  </w:r>
                  <w:r>
                    <w:rPr>
                      <w:rFonts w:cstheme="minorHAnsi"/>
                    </w:rPr>
                    <w:t xml:space="preserve">följa principen </w:t>
                  </w:r>
                  <w:r w:rsidR="008B3B68">
                    <w:rPr>
                      <w:rFonts w:cstheme="minorHAnsi"/>
                    </w:rPr>
                    <w:t>om rent spel</w:t>
                  </w:r>
                  <w:r>
                    <w:rPr>
                      <w:rFonts w:cstheme="minorHAnsi"/>
                    </w:rPr>
                    <w:t xml:space="preserve">. </w:t>
                  </w:r>
                </w:p>
                <w:p w14:paraId="14DEF5C1" w14:textId="77777777" w:rsidR="00E67D67" w:rsidRDefault="00E67D67" w:rsidP="00E903CD">
                  <w:pPr>
                    <w:spacing w:after="0"/>
                    <w:rPr>
                      <w:rFonts w:cstheme="minorHAnsi"/>
                    </w:rPr>
                  </w:pPr>
                </w:p>
                <w:p w14:paraId="7768BC99" w14:textId="6FFD1C65" w:rsidR="00C704E6" w:rsidRDefault="00C704E6" w:rsidP="00C704E6">
                  <w:pPr>
                    <w:spacing w:after="0"/>
                    <w:rPr>
                      <w:rFonts w:cstheme="minorHAnsi"/>
                    </w:rPr>
                  </w:pPr>
                  <w:r>
                    <w:rPr>
                      <w:rFonts w:cstheme="minorHAnsi"/>
                      <w:color w:val="000000" w:themeColor="text1"/>
                    </w:rPr>
                    <w:t>Eleven lär sig att bära ansvar för att de gemensamma målen uppnås.</w:t>
                  </w:r>
                </w:p>
                <w:p w14:paraId="4886A070" w14:textId="09797C18" w:rsidR="00E67D67" w:rsidRDefault="00E67D67" w:rsidP="00E903CD">
                  <w:pPr>
                    <w:spacing w:after="0"/>
                    <w:rPr>
                      <w:rFonts w:cstheme="minorHAnsi"/>
                    </w:rPr>
                  </w:pPr>
                </w:p>
                <w:p w14:paraId="6FC5D2C9" w14:textId="77777777" w:rsidR="00E67D67" w:rsidRDefault="00E67D67">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13344AA7" w14:textId="77777777" w:rsidR="00E67D67" w:rsidRDefault="00E67D67">
                  <w:pPr>
                    <w:rPr>
                      <w:rFonts w:cstheme="minorHAnsi"/>
                    </w:rPr>
                  </w:pPr>
                  <w:r>
                    <w:rPr>
                      <w:rFonts w:cstheme="minorHAnsi"/>
                      <w:color w:val="000000" w:themeColor="text1"/>
                    </w:rPr>
                    <w:t>K2   K6   K7</w:t>
                  </w:r>
                </w:p>
              </w:tc>
            </w:tr>
            <w:tr w:rsidR="00E903CD" w14:paraId="438E5030"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08D4F3B4" w14:textId="77777777" w:rsidR="00E903CD" w:rsidRDefault="00E903CD" w:rsidP="00E903CD">
                  <w:pPr>
                    <w:spacing w:after="0"/>
                    <w:rPr>
                      <w:rFonts w:cstheme="minorHAnsi"/>
                    </w:rPr>
                  </w:pPr>
                  <w:r>
                    <w:rPr>
                      <w:rFonts w:cstheme="minorHAnsi"/>
                      <w:b/>
                      <w:bCs/>
                      <w:color w:val="000000" w:themeColor="text1"/>
                    </w:rPr>
                    <w:t>Psykisk funktionsförmåga</w:t>
                  </w:r>
                </w:p>
              </w:tc>
              <w:tc>
                <w:tcPr>
                  <w:tcW w:w="554" w:type="dxa"/>
                  <w:tcBorders>
                    <w:top w:val="single" w:sz="4" w:space="0" w:color="auto"/>
                    <w:left w:val="single" w:sz="4" w:space="0" w:color="auto"/>
                    <w:bottom w:val="single" w:sz="4" w:space="0" w:color="auto"/>
                    <w:right w:val="single" w:sz="4" w:space="0" w:color="auto"/>
                  </w:tcBorders>
                </w:tcPr>
                <w:p w14:paraId="27E8E024" w14:textId="2BEB9C39" w:rsidR="00E903CD" w:rsidRDefault="00E903CD">
                  <w:pPr>
                    <w:rPr>
                      <w:rFonts w:cstheme="minorHAnsi"/>
                    </w:rPr>
                  </w:pPr>
                  <w:r>
                    <w:rPr>
                      <w:rFonts w:cstheme="minorHAnsi"/>
                      <w:color w:val="000000" w:themeColor="text1"/>
                    </w:rPr>
                    <w:t xml:space="preserve"> </w:t>
                  </w:r>
                </w:p>
              </w:tc>
              <w:tc>
                <w:tcPr>
                  <w:tcW w:w="6097" w:type="dxa"/>
                  <w:tcBorders>
                    <w:top w:val="single" w:sz="4" w:space="0" w:color="auto"/>
                    <w:left w:val="single" w:sz="4" w:space="0" w:color="auto"/>
                    <w:bottom w:val="single" w:sz="4" w:space="0" w:color="auto"/>
                    <w:right w:val="single" w:sz="4" w:space="0" w:color="auto"/>
                  </w:tcBorders>
                </w:tcPr>
                <w:p w14:paraId="3B0968E0" w14:textId="47A534D6" w:rsidR="00E903CD" w:rsidRDefault="00E903CD">
                  <w:pPr>
                    <w:rPr>
                      <w:rFonts w:cstheme="minorHAnsi"/>
                    </w:rPr>
                  </w:pPr>
                </w:p>
              </w:tc>
              <w:tc>
                <w:tcPr>
                  <w:tcW w:w="442" w:type="dxa"/>
                  <w:tcBorders>
                    <w:top w:val="single" w:sz="4" w:space="0" w:color="auto"/>
                    <w:left w:val="single" w:sz="4" w:space="0" w:color="auto"/>
                    <w:bottom w:val="single" w:sz="4" w:space="0" w:color="auto"/>
                    <w:right w:val="single" w:sz="4" w:space="0" w:color="auto"/>
                  </w:tcBorders>
                  <w:hideMark/>
                </w:tcPr>
                <w:p w14:paraId="730936F5" w14:textId="77777777" w:rsidR="00E903CD" w:rsidRDefault="00E903CD">
                  <w:pPr>
                    <w:rPr>
                      <w:rFonts w:cstheme="minorHAnsi"/>
                    </w:rPr>
                  </w:pPr>
                  <w:r>
                    <w:rPr>
                      <w:rFonts w:cstheme="minorHAnsi"/>
                      <w:color w:val="000000" w:themeColor="text1"/>
                    </w:rPr>
                    <w:t xml:space="preserve"> </w:t>
                  </w:r>
                </w:p>
              </w:tc>
            </w:tr>
            <w:tr w:rsidR="00E67D67" w14:paraId="2C8FEE4E"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45A70C97" w14:textId="77777777" w:rsidR="00E67D67" w:rsidRDefault="00E67D67" w:rsidP="00B216B8">
                  <w:pPr>
                    <w:spacing w:after="0"/>
                    <w:rPr>
                      <w:rFonts w:cstheme="minorHAnsi"/>
                    </w:rPr>
                  </w:pPr>
                  <w:r>
                    <w:rPr>
                      <w:rFonts w:cstheme="minorHAnsi"/>
                      <w:color w:val="000000" w:themeColor="text1"/>
                    </w:rPr>
                    <w:t>M10 uppmuntra eleven att ta ansvar för sina handlingar och stärka sin förmåga att arbeta självständigt</w:t>
                  </w:r>
                </w:p>
              </w:tc>
              <w:tc>
                <w:tcPr>
                  <w:tcW w:w="554" w:type="dxa"/>
                  <w:tcBorders>
                    <w:top w:val="single" w:sz="4" w:space="0" w:color="auto"/>
                    <w:left w:val="single" w:sz="4" w:space="0" w:color="auto"/>
                    <w:bottom w:val="single" w:sz="4" w:space="0" w:color="auto"/>
                    <w:right w:val="single" w:sz="4" w:space="0" w:color="auto"/>
                  </w:tcBorders>
                  <w:hideMark/>
                </w:tcPr>
                <w:p w14:paraId="349ADDD0"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2EF8900C" w14:textId="77777777" w:rsidR="00C704E6" w:rsidRPr="00B06038" w:rsidRDefault="00C704E6" w:rsidP="00C704E6">
                  <w:pPr>
                    <w:spacing w:after="0"/>
                    <w:rPr>
                      <w:rFonts w:cstheme="minorHAnsi"/>
                      <w:color w:val="FF0000"/>
                    </w:rPr>
                  </w:pPr>
                  <w:r>
                    <w:rPr>
                      <w:rFonts w:cstheme="minorHAnsi"/>
                      <w:color w:val="000000" w:themeColor="text1"/>
                    </w:rPr>
                    <w:t>Eleven agerar självständigt enligt de givna instruktionerna.</w:t>
                  </w:r>
                </w:p>
                <w:p w14:paraId="08D7D440" w14:textId="77777777" w:rsidR="00E67D67" w:rsidRDefault="00E67D67" w:rsidP="00E903CD">
                  <w:pPr>
                    <w:spacing w:after="0"/>
                    <w:rPr>
                      <w:rFonts w:cstheme="minorHAnsi"/>
                    </w:rPr>
                  </w:pPr>
                </w:p>
                <w:p w14:paraId="20083A8A" w14:textId="77777777" w:rsidR="00D6748A" w:rsidRDefault="00D6748A" w:rsidP="00D6748A">
                  <w:pPr>
                    <w:spacing w:after="0"/>
                    <w:rPr>
                      <w:rFonts w:cstheme="minorHAnsi"/>
                    </w:rPr>
                  </w:pPr>
                  <w:r>
                    <w:rPr>
                      <w:rFonts w:cs="Calibri"/>
                      <w:color w:val="000000"/>
                      <w:lang w:eastAsia="sv-SE"/>
                    </w:rPr>
                    <w:t>Eleven</w:t>
                  </w:r>
                  <w:r w:rsidRPr="00513036">
                    <w:rPr>
                      <w:rFonts w:cs="Calibri"/>
                      <w:color w:val="000000"/>
                      <w:lang w:eastAsia="sv-SE"/>
                    </w:rPr>
                    <w:t xml:space="preserve"> lär sig att kämpa långsiktigt på egen hand och tillsammans med andra för att uppnå ett mål</w:t>
                  </w:r>
                  <w:r>
                    <w:rPr>
                      <w:rFonts w:cs="Calibri"/>
                      <w:color w:val="000000"/>
                      <w:lang w:eastAsia="sv-SE"/>
                    </w:rPr>
                    <w:t>.</w:t>
                  </w:r>
                </w:p>
                <w:p w14:paraId="340F2013" w14:textId="76BA7F25" w:rsidR="00E67D67" w:rsidRDefault="00D6748A" w:rsidP="00D6748A">
                  <w:pPr>
                    <w:rPr>
                      <w:rFonts w:cstheme="minorHAnsi"/>
                    </w:rPr>
                  </w:pPr>
                  <w:r>
                    <w:rPr>
                      <w:rFonts w:cstheme="minorHAnsi"/>
                    </w:rPr>
                    <w:t xml:space="preserve"> </w:t>
                  </w:r>
                </w:p>
              </w:tc>
              <w:tc>
                <w:tcPr>
                  <w:tcW w:w="442" w:type="dxa"/>
                  <w:tcBorders>
                    <w:top w:val="single" w:sz="4" w:space="0" w:color="auto"/>
                    <w:left w:val="single" w:sz="4" w:space="0" w:color="auto"/>
                    <w:bottom w:val="single" w:sz="4" w:space="0" w:color="auto"/>
                    <w:right w:val="single" w:sz="4" w:space="0" w:color="auto"/>
                  </w:tcBorders>
                  <w:hideMark/>
                </w:tcPr>
                <w:p w14:paraId="434E43E8" w14:textId="77777777" w:rsidR="00E67D67" w:rsidRDefault="00E67D67">
                  <w:pPr>
                    <w:rPr>
                      <w:rFonts w:cstheme="minorHAnsi"/>
                    </w:rPr>
                  </w:pPr>
                  <w:r>
                    <w:rPr>
                      <w:rFonts w:cstheme="minorHAnsi"/>
                      <w:color w:val="000000" w:themeColor="text1"/>
                    </w:rPr>
                    <w:t>K1   K2   K3</w:t>
                  </w:r>
                </w:p>
              </w:tc>
            </w:tr>
            <w:tr w:rsidR="00E67D67" w14:paraId="0D829DFF"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28B5E3B4" w14:textId="77777777" w:rsidR="00E67D67" w:rsidRDefault="00E67D67" w:rsidP="00B216B8">
                  <w:pPr>
                    <w:spacing w:after="0"/>
                    <w:rPr>
                      <w:rFonts w:cstheme="minorHAnsi"/>
                    </w:rPr>
                  </w:pPr>
                  <w:r>
                    <w:rPr>
                      <w:rFonts w:cstheme="minorHAnsi"/>
                      <w:color w:val="000000" w:themeColor="text1"/>
                    </w:rPr>
                    <w:t>M11 se till att eleven får tillräckligt med positiva upplevelser av sin egen kropp, av att kunna och av att vara en del av gemenskapen</w:t>
                  </w:r>
                </w:p>
              </w:tc>
              <w:tc>
                <w:tcPr>
                  <w:tcW w:w="554" w:type="dxa"/>
                  <w:tcBorders>
                    <w:top w:val="single" w:sz="4" w:space="0" w:color="auto"/>
                    <w:left w:val="single" w:sz="4" w:space="0" w:color="auto"/>
                    <w:bottom w:val="single" w:sz="4" w:space="0" w:color="auto"/>
                    <w:right w:val="single" w:sz="4" w:space="0" w:color="auto"/>
                  </w:tcBorders>
                  <w:hideMark/>
                </w:tcPr>
                <w:p w14:paraId="64ED4129"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4A15A543" w14:textId="77777777" w:rsidR="00844AB5" w:rsidRDefault="00844AB5" w:rsidP="00844AB5">
                  <w:pPr>
                    <w:spacing w:after="0"/>
                    <w:rPr>
                      <w:rFonts w:cstheme="minorHAnsi"/>
                    </w:rPr>
                  </w:pPr>
                  <w:r>
                    <w:rPr>
                      <w:rFonts w:cstheme="minorHAnsi"/>
                      <w:color w:val="000000" w:themeColor="text1"/>
                    </w:rPr>
                    <w:t xml:space="preserve">Eleven utvecklar en positiv självbild genom gymnastiken. Eleven lär sig att ge och ta emot positiv respons </w:t>
                  </w:r>
                  <w:r w:rsidRPr="004418C9">
                    <w:rPr>
                      <w:rFonts w:cstheme="minorHAnsi"/>
                    </w:rPr>
                    <w:t xml:space="preserve">både av </w:t>
                  </w:r>
                  <w:r>
                    <w:rPr>
                      <w:rFonts w:cstheme="minorHAnsi"/>
                    </w:rPr>
                    <w:t>läraren och andra elever.</w:t>
                  </w:r>
                </w:p>
                <w:p w14:paraId="2DAE576E" w14:textId="77777777" w:rsidR="00E67D67" w:rsidRDefault="00E67D67" w:rsidP="00E903CD">
                  <w:pPr>
                    <w:spacing w:after="0"/>
                    <w:ind w:left="54"/>
                    <w:rPr>
                      <w:rFonts w:cstheme="minorHAnsi"/>
                    </w:rPr>
                  </w:pPr>
                </w:p>
                <w:p w14:paraId="21A0BBD2" w14:textId="77777777" w:rsidR="00844AB5" w:rsidRDefault="00844AB5" w:rsidP="00844AB5">
                  <w:pPr>
                    <w:spacing w:after="0"/>
                    <w:rPr>
                      <w:rFonts w:cstheme="minorHAnsi"/>
                    </w:rPr>
                  </w:pPr>
                  <w:r>
                    <w:rPr>
                      <w:rFonts w:cstheme="minorHAnsi"/>
                      <w:color w:val="000000" w:themeColor="text1"/>
                    </w:rPr>
                    <w:t xml:space="preserve">Eleven prövar på olika gymnastikuppgifter på den egna färdighetsnivån som ger glädje och rekreation. </w:t>
                  </w:r>
                </w:p>
                <w:p w14:paraId="49C5DA38" w14:textId="77777777" w:rsidR="00E67D67" w:rsidRDefault="00E67D67" w:rsidP="00E903CD">
                  <w:pPr>
                    <w:spacing w:after="0"/>
                    <w:rPr>
                      <w:rFonts w:cstheme="minorHAnsi"/>
                    </w:rPr>
                  </w:pPr>
                </w:p>
                <w:p w14:paraId="3B276552" w14:textId="76CAE37E" w:rsidR="00E67D67" w:rsidRPr="00A94C16" w:rsidRDefault="00EB728D" w:rsidP="00B216B8">
                  <w:pPr>
                    <w:spacing w:after="0"/>
                    <w:rPr>
                      <w:rFonts w:cstheme="minorHAnsi"/>
                      <w:color w:val="000000" w:themeColor="text1"/>
                    </w:rPr>
                  </w:pPr>
                  <w:r w:rsidRPr="003465E6">
                    <w:rPr>
                      <w:lang w:val="sv-SE" w:eastAsia="sv-SE"/>
                    </w:rPr>
                    <w:t>Eleven lär sig att reflektera över sina upplevelser och sin aktivitet som en del av självbedömningen.</w:t>
                  </w:r>
                </w:p>
              </w:tc>
              <w:tc>
                <w:tcPr>
                  <w:tcW w:w="442" w:type="dxa"/>
                  <w:tcBorders>
                    <w:top w:val="single" w:sz="4" w:space="0" w:color="auto"/>
                    <w:left w:val="single" w:sz="4" w:space="0" w:color="auto"/>
                    <w:bottom w:val="single" w:sz="4" w:space="0" w:color="auto"/>
                    <w:right w:val="single" w:sz="4" w:space="0" w:color="auto"/>
                  </w:tcBorders>
                  <w:hideMark/>
                </w:tcPr>
                <w:p w14:paraId="7166BD8C" w14:textId="77777777" w:rsidR="00E67D67" w:rsidRDefault="00E67D67">
                  <w:pPr>
                    <w:rPr>
                      <w:rFonts w:cstheme="minorHAnsi"/>
                    </w:rPr>
                  </w:pPr>
                  <w:r>
                    <w:rPr>
                      <w:rFonts w:cstheme="minorHAnsi"/>
                      <w:color w:val="000000" w:themeColor="text1"/>
                    </w:rPr>
                    <w:t>K1   K2</w:t>
                  </w:r>
                </w:p>
              </w:tc>
            </w:tr>
            <w:tr w:rsidR="00E67D67" w14:paraId="07901B23"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66F3F61C" w14:textId="77777777" w:rsidR="00E67D67" w:rsidRDefault="00E67D67" w:rsidP="00B216B8">
                  <w:pPr>
                    <w:spacing w:after="0"/>
                    <w:rPr>
                      <w:rFonts w:cstheme="minorHAnsi"/>
                    </w:rPr>
                  </w:pPr>
                  <w:r>
                    <w:rPr>
                      <w:rFonts w:cstheme="minorHAnsi"/>
                    </w:rPr>
                    <w:t xml:space="preserve">M12 hjälpa eleven att förstå betydelsen av tillräcklig fysisk aktivitet och en motionsinriktad livsstil för det totala välbefinnandet </w:t>
                  </w:r>
                </w:p>
              </w:tc>
              <w:tc>
                <w:tcPr>
                  <w:tcW w:w="554" w:type="dxa"/>
                  <w:tcBorders>
                    <w:top w:val="single" w:sz="4" w:space="0" w:color="auto"/>
                    <w:left w:val="single" w:sz="4" w:space="0" w:color="auto"/>
                    <w:bottom w:val="single" w:sz="4" w:space="0" w:color="auto"/>
                    <w:right w:val="single" w:sz="4" w:space="0" w:color="auto"/>
                  </w:tcBorders>
                  <w:hideMark/>
                </w:tcPr>
                <w:p w14:paraId="38356C09"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hideMark/>
                </w:tcPr>
                <w:p w14:paraId="747E6344" w14:textId="1891489A" w:rsidR="00E67D67" w:rsidRDefault="006506F8" w:rsidP="006506F8">
                  <w:pPr>
                    <w:spacing w:after="0"/>
                    <w:rPr>
                      <w:rFonts w:cstheme="minorHAnsi"/>
                    </w:rPr>
                  </w:pPr>
                  <w:r>
                    <w:rPr>
                      <w:rFonts w:cstheme="minorHAnsi"/>
                    </w:rPr>
                    <w:t>Som en del av självbedömningen reflekterar eleven över betydelsen av fysisk aktivitet och en motionsinriktad livsstil för det totala välbefinnandet.</w:t>
                  </w:r>
                </w:p>
              </w:tc>
              <w:tc>
                <w:tcPr>
                  <w:tcW w:w="442" w:type="dxa"/>
                  <w:tcBorders>
                    <w:top w:val="single" w:sz="4" w:space="0" w:color="auto"/>
                    <w:left w:val="single" w:sz="4" w:space="0" w:color="auto"/>
                    <w:bottom w:val="single" w:sz="4" w:space="0" w:color="auto"/>
                    <w:right w:val="single" w:sz="4" w:space="0" w:color="auto"/>
                  </w:tcBorders>
                  <w:hideMark/>
                </w:tcPr>
                <w:p w14:paraId="2FB32B47" w14:textId="77777777" w:rsidR="00E67D67" w:rsidRDefault="00E67D67">
                  <w:pPr>
                    <w:rPr>
                      <w:rFonts w:cstheme="minorHAnsi"/>
                    </w:rPr>
                  </w:pPr>
                  <w:r>
                    <w:rPr>
                      <w:rFonts w:cstheme="minorHAnsi"/>
                      <w:color w:val="000000" w:themeColor="text1"/>
                    </w:rPr>
                    <w:t>K3</w:t>
                  </w:r>
                </w:p>
              </w:tc>
            </w:tr>
            <w:tr w:rsidR="00E67D67" w14:paraId="72FC2170" w14:textId="77777777" w:rsidTr="00E903CD">
              <w:tc>
                <w:tcPr>
                  <w:tcW w:w="2570" w:type="dxa"/>
                  <w:tcBorders>
                    <w:top w:val="single" w:sz="4" w:space="0" w:color="auto"/>
                    <w:left w:val="single" w:sz="4" w:space="0" w:color="auto"/>
                    <w:bottom w:val="single" w:sz="4" w:space="0" w:color="auto"/>
                    <w:right w:val="single" w:sz="4" w:space="0" w:color="auto"/>
                  </w:tcBorders>
                  <w:hideMark/>
                </w:tcPr>
                <w:p w14:paraId="3E6DC71C" w14:textId="77777777" w:rsidR="00E67D67" w:rsidRDefault="00E67D67" w:rsidP="00B216B8">
                  <w:pPr>
                    <w:spacing w:after="0"/>
                    <w:rPr>
                      <w:rFonts w:cstheme="minorHAnsi"/>
                    </w:rPr>
                  </w:pPr>
                  <w:r>
                    <w:rPr>
                      <w:rFonts w:cstheme="minorHAnsi"/>
                    </w:rPr>
                    <w:t>M13 göra eleven bekant med olika motionsmöjligheter samt ge eleven kunskaper och färdigheter som hör samman med vanliga motionsformer så att hen ska kunna hitta egna lämpliga motionsformer som ger glädje och rekreation</w:t>
                  </w:r>
                  <w:r>
                    <w:rPr>
                      <w:rFonts w:cstheme="minorHAnsi"/>
                      <w:b/>
                      <w:bCs/>
                    </w:rPr>
                    <w:t xml:space="preserve"> </w:t>
                  </w:r>
                </w:p>
              </w:tc>
              <w:tc>
                <w:tcPr>
                  <w:tcW w:w="554" w:type="dxa"/>
                  <w:tcBorders>
                    <w:top w:val="single" w:sz="4" w:space="0" w:color="auto"/>
                    <w:left w:val="single" w:sz="4" w:space="0" w:color="auto"/>
                    <w:bottom w:val="single" w:sz="4" w:space="0" w:color="auto"/>
                    <w:right w:val="single" w:sz="4" w:space="0" w:color="auto"/>
                  </w:tcBorders>
                  <w:hideMark/>
                </w:tcPr>
                <w:p w14:paraId="147C5C42" w14:textId="77777777" w:rsidR="00E67D67" w:rsidRDefault="00E67D67">
                  <w:pPr>
                    <w:rPr>
                      <w:rFonts w:cstheme="minorHAnsi"/>
                    </w:rPr>
                  </w:pPr>
                  <w:r>
                    <w:rPr>
                      <w:rFonts w:cstheme="minorHAnsi"/>
                      <w:color w:val="000000" w:themeColor="text1"/>
                    </w:rPr>
                    <w:t>I3</w:t>
                  </w:r>
                </w:p>
              </w:tc>
              <w:tc>
                <w:tcPr>
                  <w:tcW w:w="6097" w:type="dxa"/>
                  <w:tcBorders>
                    <w:top w:val="single" w:sz="4" w:space="0" w:color="auto"/>
                    <w:left w:val="single" w:sz="4" w:space="0" w:color="auto"/>
                    <w:bottom w:val="single" w:sz="4" w:space="0" w:color="auto"/>
                    <w:right w:val="single" w:sz="4" w:space="0" w:color="auto"/>
                  </w:tcBorders>
                </w:tcPr>
                <w:p w14:paraId="1E5AB979" w14:textId="77777777" w:rsidR="00A27C21" w:rsidRDefault="00A27C21" w:rsidP="00A27C21">
                  <w:pPr>
                    <w:spacing w:after="0"/>
                    <w:rPr>
                      <w:rFonts w:cstheme="minorHAnsi"/>
                    </w:rPr>
                  </w:pPr>
                  <w:r>
                    <w:rPr>
                      <w:rFonts w:cstheme="minorHAnsi"/>
                      <w:color w:val="000000" w:themeColor="text1"/>
                    </w:rPr>
                    <w:t xml:space="preserve">Eleven prövar mångsidigt olika motionsformer </w:t>
                  </w:r>
                  <w:r>
                    <w:rPr>
                      <w:rFonts w:cstheme="minorHAnsi"/>
                      <w:i/>
                      <w:iCs/>
                      <w:color w:val="000000" w:themeColor="text1"/>
                    </w:rPr>
                    <w:t>(t.ex. genom att använda Mihi-verksamhet)</w:t>
                  </w:r>
                  <w:r>
                    <w:rPr>
                      <w:rFonts w:cstheme="minorHAnsi"/>
                      <w:color w:val="000000" w:themeColor="text1"/>
                    </w:rPr>
                    <w:t>.</w:t>
                  </w:r>
                </w:p>
                <w:p w14:paraId="198A1BE5" w14:textId="77777777" w:rsidR="00A27C21" w:rsidRPr="007456C8" w:rsidRDefault="00A27C21" w:rsidP="00A27C21">
                  <w:pPr>
                    <w:spacing w:after="0"/>
                    <w:rPr>
                      <w:rFonts w:cstheme="minorHAnsi"/>
                    </w:rPr>
                  </w:pPr>
                </w:p>
                <w:p w14:paraId="31567EC9" w14:textId="625CD7DD" w:rsidR="00E67D67" w:rsidRPr="00DC4294" w:rsidRDefault="00A27C21" w:rsidP="00A27C21">
                  <w:pPr>
                    <w:spacing w:after="0"/>
                    <w:rPr>
                      <w:rFonts w:eastAsia="Calibri," w:cstheme="minorHAnsi"/>
                    </w:rPr>
                  </w:pPr>
                  <w:r>
                    <w:rPr>
                      <w:rFonts w:cstheme="minorHAnsi"/>
                      <w:color w:val="000000" w:themeColor="text1"/>
                    </w:rPr>
                    <w:t>Som en del av självbedömningen reflekterar eleven över sitt eget intresse för olika motionsformer.</w:t>
                  </w:r>
                </w:p>
              </w:tc>
              <w:tc>
                <w:tcPr>
                  <w:tcW w:w="442" w:type="dxa"/>
                  <w:tcBorders>
                    <w:top w:val="single" w:sz="4" w:space="0" w:color="auto"/>
                    <w:left w:val="single" w:sz="4" w:space="0" w:color="auto"/>
                    <w:bottom w:val="single" w:sz="4" w:space="0" w:color="auto"/>
                    <w:right w:val="single" w:sz="4" w:space="0" w:color="auto"/>
                  </w:tcBorders>
                  <w:hideMark/>
                </w:tcPr>
                <w:p w14:paraId="5E4AB484" w14:textId="77777777" w:rsidR="00E67D67" w:rsidRDefault="00E67D67">
                  <w:pPr>
                    <w:rPr>
                      <w:rFonts w:cstheme="minorHAnsi"/>
                    </w:rPr>
                  </w:pPr>
                  <w:r>
                    <w:rPr>
                      <w:rFonts w:cstheme="minorHAnsi"/>
                      <w:color w:val="000000" w:themeColor="text1"/>
                    </w:rPr>
                    <w:t>K1   K3</w:t>
                  </w:r>
                </w:p>
              </w:tc>
            </w:tr>
          </w:tbl>
          <w:p w14:paraId="4D9BBEB2" w14:textId="77777777" w:rsidR="00E67D67" w:rsidRDefault="00E67D67">
            <w:pPr>
              <w:rPr>
                <w:rFonts w:cstheme="minorHAnsi"/>
                <w:sz w:val="24"/>
                <w:szCs w:val="24"/>
              </w:rPr>
            </w:pPr>
          </w:p>
        </w:tc>
      </w:tr>
    </w:tbl>
    <w:p w14:paraId="638F278E" w14:textId="77777777" w:rsidR="006B52B7" w:rsidRPr="00513036" w:rsidRDefault="006B52B7" w:rsidP="006B52B7">
      <w:pPr>
        <w:rPr>
          <w:lang w:eastAsia="sv-SE"/>
        </w:rPr>
      </w:pPr>
    </w:p>
    <w:p w14:paraId="638F278F" w14:textId="77777777" w:rsidR="006B52B7" w:rsidRPr="00513036" w:rsidRDefault="006B52B7" w:rsidP="5AD8031B">
      <w:pPr>
        <w:pStyle w:val="Otsikko3"/>
        <w:rPr>
          <w:rFonts w:ascii="Times New Roman" w:eastAsia="Times New Roman" w:hAnsi="Times New Roman" w:cs="Times New Roman"/>
          <w:lang w:eastAsia="sv-SE" w:bidi="sv-SE"/>
        </w:rPr>
      </w:pPr>
      <w:bookmarkStart w:id="87" w:name="_Toc400365441"/>
      <w:bookmarkStart w:id="88" w:name="_Toc405280367"/>
      <w:bookmarkStart w:id="89" w:name="_Toc411500950"/>
      <w:bookmarkStart w:id="90" w:name="_Toc468437959"/>
      <w:r w:rsidRPr="5AD8031B">
        <w:rPr>
          <w:rFonts w:ascii="Times New Roman" w:eastAsia="Times New Roman" w:hAnsi="Times New Roman" w:cs="Times New Roman"/>
          <w:lang w:eastAsia="sv-SE" w:bidi="sv-SE"/>
        </w:rPr>
        <w:t>15.4.18 HUSLIG EKONOMI</w:t>
      </w:r>
      <w:bookmarkEnd w:id="87"/>
      <w:bookmarkEnd w:id="88"/>
      <w:bookmarkEnd w:id="89"/>
      <w:bookmarkEnd w:id="90"/>
    </w:p>
    <w:p w14:paraId="638F2790" w14:textId="77777777" w:rsidR="006B52B7" w:rsidRPr="00513036" w:rsidRDefault="006B52B7" w:rsidP="5AD8031B">
      <w:pPr>
        <w:autoSpaceDE w:val="0"/>
        <w:autoSpaceDN w:val="0"/>
        <w:adjustRightInd w:val="0"/>
        <w:spacing w:after="0"/>
        <w:rPr>
          <w:rFonts w:cs="Calibri"/>
          <w:b/>
          <w:bCs/>
          <w:color w:val="000000" w:themeColor="text1"/>
          <w:lang w:eastAsia="sv-SE" w:bidi="sv-SE"/>
        </w:rPr>
      </w:pPr>
      <w:r>
        <w:br/>
      </w:r>
      <w:r w:rsidR="5AD8031B" w:rsidRPr="5AD8031B">
        <w:rPr>
          <w:rFonts w:cs="Calibri"/>
          <w:b/>
          <w:bCs/>
          <w:color w:val="000000" w:themeColor="text1"/>
          <w:lang w:eastAsia="sv-SE" w:bidi="sv-SE"/>
        </w:rPr>
        <w:t>Läroämnets uppdrag</w:t>
      </w:r>
    </w:p>
    <w:p w14:paraId="638F2791" w14:textId="77777777" w:rsidR="006B52B7" w:rsidRPr="00513036" w:rsidRDefault="006B52B7" w:rsidP="006B52B7">
      <w:pPr>
        <w:autoSpaceDE w:val="0"/>
        <w:autoSpaceDN w:val="0"/>
        <w:adjustRightInd w:val="0"/>
        <w:spacing w:after="0"/>
        <w:rPr>
          <w:rFonts w:cs="Calibri"/>
          <w:color w:val="000000"/>
          <w:lang w:eastAsia="sv-SE" w:bidi="sv-SE"/>
        </w:rPr>
      </w:pPr>
    </w:p>
    <w:p w14:paraId="638F2792"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 xml:space="preserve">Uppdraget i huslig ekonomi är att stödja eleverna att utveckla kunskaper, färdigheter, attityder och beredskap som behövs för att hantera vardagen i ett hem och för en hållbar livsstil som stödjer välbefinnandet. Undervisningen i huslig ekonomi ska främja praktiska färdigheter och kreativitet samt förmågan att göra val och agera på ett hållbart sätt i vardagen. Undervisningen ska lägga grunden för elevernas kunskaper i huslig ekonomi, så att eleverna har färdigheter att agera i olika miljöer och klara av att genomföra uppgifter i ett hushåll. Undervisningen ska stödja eleverna att utvecklas till konsumenter som klarar av att upprätthålla de grundläggande förutsättningarna för vardagen i ett hushåll. Undervisningen ska hjälpa eleverna att utvecklas till medmänniskor som bryr sig om sin nästa och som växer till aktiva medlemmar i familjen, hemmet och samhället. </w:t>
      </w:r>
    </w:p>
    <w:p w14:paraId="638F2793"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94"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 xml:space="preserve">Undervisningen ska ge eleverna färdigheter att kunna kommunicera och leva tillsammans. Undervisningen i huslig ekonomi ska lägga grund för hållbart boende, matkunskap och hållbar konsumtion. Eleverna ska få en uppfattning om den teknik som präglar vardagen i ett hem, om hur man kan leva på ett kostnadsmedvetet sätt samt om hur man kan använda informations- och kommunikationsteknik i hushållet. </w:t>
      </w:r>
    </w:p>
    <w:p w14:paraId="638F2795"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96"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 xml:space="preserve">Med hjälp av centrala innehåll och arbetsuppgifter i huslig ekonomi utvecklas elevernas förmåga att planera och organisera, att utföra arbete och att ha kontroll över resurser. Uppdraget i huslig ekonomi är att stärka elevernas färdigheter att arbeta långsiktigt, att samarbeta och att granska information kritiskt. Det är särskilt viktigt att se till att eleverna deltar i undervisningen på ett jämlikt och rättvist sätt. Läroämnet ska fostra eleverna till att kunna agera aktivt och företagsamt, ansvarsfullt och ekonomiskt. </w:t>
      </w:r>
    </w:p>
    <w:p w14:paraId="638F2797"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98"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Läroämnet huslig ekonomi tillämpar kunskap från olika områden och samarbetar med andra läroämnen för att elevernas inlärningserfarenheter ska bli mångsidigare. En helhetsskapande undervisning stödjer elevernas förståelse av sambanden mellan olika begrepp, saker eller företeelser som har att göra med vardagen i hemmet, ökar kunskapen om förhållandet mellan orsak och verkan och fördjupar lärandet. Undervisningen i huslig ekonomi täcker alla delområden av mångsidig kompetens.</w:t>
      </w:r>
    </w:p>
    <w:p w14:paraId="638F2799"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9A"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Undervisningen i huslig ekonomi ska vara systematisk och bygga på kontinuitet samt stödja lärandet så att elevernas kunskaper och färdigheter gradvis fördjupas till helheter. Elevernas självständighet och ansvar ska växa efter hand och eleverna ska få lära sig att lösa problem, att tillämpa kunskaper och färdigheter och att vara kreativa. Med hjälp av hemuppgifter ska eleverna få tillämpa och fördjupa sina kunskaper hemma och i den närmaste kretsen.</w:t>
      </w:r>
    </w:p>
    <w:p w14:paraId="638F279B"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9C"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 xml:space="preserve">Undervisning i huslig ekonomi kan ges redan i de lägre årskurserna om utbildningsanordaren så beslutar. I sådana fall följer man grunderna för läroplanen för huslig ekonomi med beaktande av elevernas ålder. Undervisningens mål, centrala innehåll och genomförande fastställs i den lokala läroplanen genom anpassning av grunderna för läroplanen. </w:t>
      </w:r>
    </w:p>
    <w:p w14:paraId="638F279D" w14:textId="77777777" w:rsidR="006B52B7" w:rsidRPr="00513036" w:rsidRDefault="006B52B7" w:rsidP="006B52B7">
      <w:pPr>
        <w:autoSpaceDE w:val="0"/>
        <w:autoSpaceDN w:val="0"/>
        <w:adjustRightInd w:val="0"/>
        <w:spacing w:after="0"/>
        <w:rPr>
          <w:rFonts w:cs="Calibri"/>
          <w:color w:val="000000"/>
          <w:lang w:eastAsia="sv-SE" w:bidi="sv-SE"/>
        </w:rPr>
      </w:pPr>
    </w:p>
    <w:p w14:paraId="638F279E" w14:textId="77777777" w:rsidR="006B52B7" w:rsidRPr="00513036" w:rsidRDefault="5AD8031B" w:rsidP="5AD8031B">
      <w:pPr>
        <w:autoSpaceDE w:val="0"/>
        <w:autoSpaceDN w:val="0"/>
        <w:adjustRightInd w:val="0"/>
        <w:spacing w:after="0"/>
        <w:rPr>
          <w:rFonts w:cs="Calibri"/>
          <w:b/>
          <w:bCs/>
          <w:color w:val="000000" w:themeColor="text1"/>
          <w:lang w:eastAsia="sv-SE" w:bidi="sv-SE"/>
        </w:rPr>
      </w:pPr>
      <w:r w:rsidRPr="5AD8031B">
        <w:rPr>
          <w:rFonts w:cs="Calibri"/>
          <w:b/>
          <w:bCs/>
          <w:color w:val="000000" w:themeColor="text1"/>
          <w:lang w:eastAsia="sv-SE" w:bidi="sv-SE"/>
        </w:rPr>
        <w:t>Mål för undervisningen i huslig ekonomi i årskurs 7–9</w:t>
      </w:r>
    </w:p>
    <w:p w14:paraId="638F279F" w14:textId="77777777" w:rsidR="006B52B7" w:rsidRPr="00513036" w:rsidRDefault="006B52B7" w:rsidP="006B52B7">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6B52B7" w:rsidRPr="00513036" w14:paraId="638F27A3" w14:textId="77777777" w:rsidTr="00251DD6">
        <w:tc>
          <w:tcPr>
            <w:tcW w:w="5670" w:type="dxa"/>
          </w:tcPr>
          <w:p w14:paraId="638F27A0"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985" w:type="dxa"/>
          </w:tcPr>
          <w:p w14:paraId="638F27A1"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Pr="00513036">
              <w:rPr>
                <w:rFonts w:cs="Calibri"/>
                <w:color w:val="000000"/>
                <w:lang w:eastAsia="sv-SE" w:bidi="sv-SE"/>
              </w:rPr>
              <w:br/>
              <w:t>anknyter till målen</w:t>
            </w:r>
          </w:p>
        </w:tc>
        <w:tc>
          <w:tcPr>
            <w:tcW w:w="1984" w:type="dxa"/>
          </w:tcPr>
          <w:p w14:paraId="638F27A2"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6B52B7" w:rsidRPr="00513036" w14:paraId="638F27A7" w14:textId="77777777" w:rsidTr="00251DD6">
        <w:tc>
          <w:tcPr>
            <w:tcW w:w="5670" w:type="dxa"/>
          </w:tcPr>
          <w:p w14:paraId="638F27A4" w14:textId="77777777" w:rsidR="006B52B7" w:rsidRPr="00513036" w:rsidRDefault="006B52B7" w:rsidP="00251DD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Praktiskt arbete</w:t>
            </w:r>
          </w:p>
        </w:tc>
        <w:tc>
          <w:tcPr>
            <w:tcW w:w="1985" w:type="dxa"/>
          </w:tcPr>
          <w:p w14:paraId="638F27A5"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c>
          <w:tcPr>
            <w:tcW w:w="1984" w:type="dxa"/>
          </w:tcPr>
          <w:p w14:paraId="638F27A6"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r>
      <w:tr w:rsidR="006B52B7" w:rsidRPr="00513036" w14:paraId="638F27AB" w14:textId="77777777" w:rsidTr="00251DD6">
        <w:tc>
          <w:tcPr>
            <w:tcW w:w="5670" w:type="dxa"/>
          </w:tcPr>
          <w:p w14:paraId="638F27A8" w14:textId="77777777" w:rsidR="006B52B7" w:rsidRPr="00513036" w:rsidRDefault="006B52B7" w:rsidP="00251DD6">
            <w:pPr>
              <w:spacing w:after="0" w:line="240" w:lineRule="auto"/>
              <w:rPr>
                <w:color w:val="000000"/>
                <w:lang w:eastAsia="sv-SE" w:bidi="sv-SE"/>
              </w:rPr>
            </w:pPr>
            <w:r w:rsidRPr="00513036">
              <w:rPr>
                <w:color w:val="000000"/>
                <w:lang w:eastAsia="sv-SE" w:bidi="sv-SE"/>
              </w:rPr>
              <w:t xml:space="preserve">M1 handleda eleven att planera, organisera och utvärdera arbete och aktivitet </w:t>
            </w:r>
          </w:p>
        </w:tc>
        <w:tc>
          <w:tcPr>
            <w:tcW w:w="1985" w:type="dxa"/>
          </w:tcPr>
          <w:p w14:paraId="638F27A9"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AA"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6B52B7" w:rsidRPr="00513036" w14:paraId="638F27AF" w14:textId="77777777" w:rsidTr="00251DD6">
        <w:tc>
          <w:tcPr>
            <w:tcW w:w="5670" w:type="dxa"/>
          </w:tcPr>
          <w:p w14:paraId="638F27AC" w14:textId="77777777" w:rsidR="006B52B7" w:rsidRPr="00513036" w:rsidRDefault="006B52B7" w:rsidP="00251DD6">
            <w:pPr>
              <w:spacing w:after="0" w:line="240" w:lineRule="auto"/>
              <w:rPr>
                <w:lang w:eastAsia="sv-SE" w:bidi="sv-SE"/>
              </w:rPr>
            </w:pPr>
            <w:r w:rsidRPr="00513036">
              <w:rPr>
                <w:lang w:eastAsia="sv-SE" w:bidi="sv-SE"/>
              </w:rPr>
              <w:t xml:space="preserve">M2 handleda eleven att träna praktiska färdigheter som behövs i hushållet samt uppmuntra eleven att vara kreativ och att lägga märke till estetik </w:t>
            </w:r>
          </w:p>
        </w:tc>
        <w:tc>
          <w:tcPr>
            <w:tcW w:w="1985" w:type="dxa"/>
          </w:tcPr>
          <w:p w14:paraId="638F27AD" w14:textId="77777777" w:rsidR="006B52B7" w:rsidRPr="00513036" w:rsidRDefault="006B52B7" w:rsidP="00251DD6">
            <w:pPr>
              <w:spacing w:after="0" w:line="240" w:lineRule="auto"/>
              <w:rPr>
                <w:lang w:eastAsia="sv-SE" w:bidi="sv-SE"/>
              </w:rPr>
            </w:pPr>
            <w:r w:rsidRPr="00513036">
              <w:rPr>
                <w:lang w:eastAsia="sv-SE" w:bidi="sv-SE"/>
              </w:rPr>
              <w:t>I1, I2</w:t>
            </w:r>
          </w:p>
        </w:tc>
        <w:tc>
          <w:tcPr>
            <w:tcW w:w="1984" w:type="dxa"/>
          </w:tcPr>
          <w:p w14:paraId="638F27AE"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6B52B7" w:rsidRPr="00513036" w14:paraId="638F27B3" w14:textId="77777777" w:rsidTr="00251DD6">
        <w:tc>
          <w:tcPr>
            <w:tcW w:w="5670" w:type="dxa"/>
          </w:tcPr>
          <w:p w14:paraId="638F27B0" w14:textId="77777777" w:rsidR="006B52B7" w:rsidRPr="00513036" w:rsidRDefault="006B52B7" w:rsidP="00251DD6">
            <w:pPr>
              <w:spacing w:after="0" w:line="240" w:lineRule="auto"/>
              <w:rPr>
                <w:color w:val="000000"/>
                <w:lang w:eastAsia="sv-SE" w:bidi="sv-SE"/>
              </w:rPr>
            </w:pPr>
            <w:r w:rsidRPr="00513036">
              <w:rPr>
                <w:color w:val="000000"/>
                <w:lang w:eastAsia="sv-SE" w:bidi="sv-SE"/>
              </w:rPr>
              <w:t xml:space="preserve">M3 handleda och uppmuntra eleven att välja och använda material, redskap, apparater och digitala verktyg med tanke på välbefinnande och hållbar konsumtion </w:t>
            </w:r>
          </w:p>
        </w:tc>
        <w:tc>
          <w:tcPr>
            <w:tcW w:w="1985" w:type="dxa"/>
          </w:tcPr>
          <w:p w14:paraId="638F27B1"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B2"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 K5, K7</w:t>
            </w:r>
          </w:p>
        </w:tc>
      </w:tr>
      <w:tr w:rsidR="006B52B7" w:rsidRPr="00513036" w14:paraId="638F27B7" w14:textId="77777777" w:rsidTr="00251DD6">
        <w:tc>
          <w:tcPr>
            <w:tcW w:w="5670" w:type="dxa"/>
          </w:tcPr>
          <w:p w14:paraId="638F27B4" w14:textId="77777777" w:rsidR="006B52B7" w:rsidRPr="00513036" w:rsidRDefault="006B52B7" w:rsidP="00251DD6">
            <w:pPr>
              <w:spacing w:after="0" w:line="240" w:lineRule="auto"/>
              <w:rPr>
                <w:color w:val="000000"/>
                <w:lang w:eastAsia="sv-SE" w:bidi="sv-SE"/>
              </w:rPr>
            </w:pPr>
            <w:r w:rsidRPr="00513036">
              <w:rPr>
                <w:color w:val="000000"/>
                <w:lang w:eastAsia="sv-SE" w:bidi="sv-SE"/>
              </w:rPr>
              <w:t xml:space="preserve">M4 handleda eleven att planera sin tidsanvändning och arbetets gång samt att hålla ordning i samband med uppgifter </w:t>
            </w:r>
          </w:p>
        </w:tc>
        <w:tc>
          <w:tcPr>
            <w:tcW w:w="1985" w:type="dxa"/>
          </w:tcPr>
          <w:p w14:paraId="638F27B5" w14:textId="77777777" w:rsidR="006B52B7" w:rsidRPr="00513036" w:rsidRDefault="006B52B7" w:rsidP="00251DD6">
            <w:pPr>
              <w:spacing w:after="0" w:line="240" w:lineRule="auto"/>
              <w:rPr>
                <w:lang w:eastAsia="sv-SE" w:bidi="sv-SE"/>
              </w:rPr>
            </w:pPr>
            <w:r w:rsidRPr="00513036">
              <w:rPr>
                <w:lang w:eastAsia="sv-SE" w:bidi="sv-SE"/>
              </w:rPr>
              <w:t>I1, I2</w:t>
            </w:r>
          </w:p>
        </w:tc>
        <w:tc>
          <w:tcPr>
            <w:tcW w:w="1984" w:type="dxa"/>
          </w:tcPr>
          <w:p w14:paraId="638F27B6"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 K6</w:t>
            </w:r>
          </w:p>
        </w:tc>
      </w:tr>
      <w:tr w:rsidR="006B52B7" w:rsidRPr="00513036" w14:paraId="638F27BB" w14:textId="77777777" w:rsidTr="00251DD6">
        <w:tc>
          <w:tcPr>
            <w:tcW w:w="5670" w:type="dxa"/>
          </w:tcPr>
          <w:p w14:paraId="638F27B8" w14:textId="77777777" w:rsidR="006B52B7" w:rsidRPr="00513036" w:rsidRDefault="006B52B7" w:rsidP="00251DD6">
            <w:pPr>
              <w:spacing w:after="0" w:line="240" w:lineRule="auto"/>
              <w:rPr>
                <w:lang w:eastAsia="sv-SE" w:bidi="sv-SE"/>
              </w:rPr>
            </w:pPr>
            <w:r w:rsidRPr="00513036">
              <w:rPr>
                <w:color w:val="000000"/>
                <w:lang w:eastAsia="sv-SE" w:bidi="sv-SE"/>
              </w:rPr>
              <w:t>M5 vägleda och motivera eleven att arbeta hygieniskt, säkert och ergonomiskt och att fästa uppmärksamhet vid de resurser som finns</w:t>
            </w:r>
          </w:p>
        </w:tc>
        <w:tc>
          <w:tcPr>
            <w:tcW w:w="1985" w:type="dxa"/>
          </w:tcPr>
          <w:p w14:paraId="638F27B9"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BA"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K5, K7</w:t>
            </w:r>
          </w:p>
        </w:tc>
      </w:tr>
      <w:tr w:rsidR="006B52B7" w:rsidRPr="00513036" w14:paraId="638F27BF" w14:textId="77777777" w:rsidTr="00251DD6">
        <w:tc>
          <w:tcPr>
            <w:tcW w:w="5670" w:type="dxa"/>
          </w:tcPr>
          <w:p w14:paraId="638F27BC" w14:textId="77777777" w:rsidR="006B52B7" w:rsidRPr="00513036" w:rsidRDefault="006B52B7" w:rsidP="00251DD6">
            <w:pPr>
              <w:spacing w:after="0" w:line="240" w:lineRule="auto"/>
              <w:rPr>
                <w:b/>
                <w:color w:val="000000"/>
                <w:lang w:eastAsia="sv-SE" w:bidi="sv-SE"/>
              </w:rPr>
            </w:pPr>
            <w:r w:rsidRPr="00513036">
              <w:rPr>
                <w:b/>
                <w:color w:val="000000"/>
                <w:lang w:eastAsia="sv-SE" w:bidi="sv-SE"/>
              </w:rPr>
              <w:t>Samarbete och kommunikation</w:t>
            </w:r>
          </w:p>
        </w:tc>
        <w:tc>
          <w:tcPr>
            <w:tcW w:w="1985" w:type="dxa"/>
          </w:tcPr>
          <w:p w14:paraId="638F27BD" w14:textId="77777777" w:rsidR="006B52B7" w:rsidRPr="00513036" w:rsidRDefault="006B52B7" w:rsidP="00251DD6">
            <w:pPr>
              <w:spacing w:after="0" w:line="240" w:lineRule="auto"/>
              <w:rPr>
                <w:lang w:eastAsia="sv-SE" w:bidi="sv-SE"/>
              </w:rPr>
            </w:pPr>
          </w:p>
        </w:tc>
        <w:tc>
          <w:tcPr>
            <w:tcW w:w="1984" w:type="dxa"/>
          </w:tcPr>
          <w:p w14:paraId="638F27BE"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p>
        </w:tc>
      </w:tr>
      <w:tr w:rsidR="006B52B7" w:rsidRPr="00513036" w14:paraId="638F27C3" w14:textId="77777777" w:rsidTr="00251DD6">
        <w:tc>
          <w:tcPr>
            <w:tcW w:w="5670" w:type="dxa"/>
          </w:tcPr>
          <w:p w14:paraId="638F27C0" w14:textId="77777777" w:rsidR="006B52B7" w:rsidRPr="00513036" w:rsidRDefault="006B52B7" w:rsidP="00251DD6">
            <w:pPr>
              <w:spacing w:after="0" w:line="240" w:lineRule="auto"/>
              <w:rPr>
                <w:lang w:eastAsia="sv-SE" w:bidi="sv-SE"/>
              </w:rPr>
            </w:pPr>
            <w:r w:rsidRPr="00513036">
              <w:rPr>
                <w:color w:val="000000"/>
                <w:lang w:eastAsia="sv-SE" w:bidi="sv-SE"/>
              </w:rPr>
              <w:t>M6 handleda eleven att träna att lyssna samt diskutera och argumentera på ett konstruktivt sätt när hen planerar och genomför uppgifter</w:t>
            </w:r>
          </w:p>
        </w:tc>
        <w:tc>
          <w:tcPr>
            <w:tcW w:w="1985" w:type="dxa"/>
          </w:tcPr>
          <w:p w14:paraId="638F27C1"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C2"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K6, K7</w:t>
            </w:r>
          </w:p>
        </w:tc>
      </w:tr>
      <w:tr w:rsidR="006B52B7" w:rsidRPr="00513036" w14:paraId="638F27C7" w14:textId="77777777" w:rsidTr="00251DD6">
        <w:tc>
          <w:tcPr>
            <w:tcW w:w="5670" w:type="dxa"/>
          </w:tcPr>
          <w:p w14:paraId="638F27C4" w14:textId="77777777" w:rsidR="006B52B7" w:rsidRPr="00513036" w:rsidRDefault="006B52B7" w:rsidP="00251DD6">
            <w:pPr>
              <w:spacing w:after="0" w:line="240" w:lineRule="auto"/>
              <w:rPr>
                <w:lang w:eastAsia="sv-SE" w:bidi="sv-SE"/>
              </w:rPr>
            </w:pPr>
            <w:r w:rsidRPr="00513036">
              <w:rPr>
                <w:color w:val="000000"/>
                <w:lang w:eastAsia="sv-SE" w:bidi="sv-SE"/>
              </w:rPr>
              <w:t xml:space="preserve">M7 göra eleven uppmärksam på hur vardagen är uppbyggd samt på kulturellt mångskiftande verksamhetsmiljöer och husliga traditioner </w:t>
            </w:r>
          </w:p>
        </w:tc>
        <w:tc>
          <w:tcPr>
            <w:tcW w:w="1985" w:type="dxa"/>
          </w:tcPr>
          <w:p w14:paraId="638F27C5"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C6"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6B52B7" w:rsidRPr="00513036" w14:paraId="638F27CB" w14:textId="77777777" w:rsidTr="00251DD6">
        <w:tc>
          <w:tcPr>
            <w:tcW w:w="5670" w:type="dxa"/>
          </w:tcPr>
          <w:p w14:paraId="638F27C8" w14:textId="77777777" w:rsidR="006B52B7" w:rsidRPr="00513036" w:rsidRDefault="006B52B7" w:rsidP="00251DD6">
            <w:pPr>
              <w:spacing w:after="0" w:line="240" w:lineRule="auto"/>
              <w:rPr>
                <w:lang w:eastAsia="sv-SE" w:bidi="sv-SE"/>
              </w:rPr>
            </w:pPr>
            <w:r w:rsidRPr="00513036">
              <w:rPr>
                <w:color w:val="000000"/>
                <w:lang w:eastAsia="sv-SE" w:bidi="sv-SE"/>
              </w:rPr>
              <w:t>M8 handleda eleven att arbeta självständigt och i grupp och att komma överens om fördelningen av arbetsuppgifter och tidsanvändningen</w:t>
            </w:r>
          </w:p>
        </w:tc>
        <w:tc>
          <w:tcPr>
            <w:tcW w:w="1985" w:type="dxa"/>
          </w:tcPr>
          <w:p w14:paraId="638F27C9" w14:textId="77777777" w:rsidR="006B52B7" w:rsidRPr="00513036" w:rsidRDefault="006B52B7" w:rsidP="00251DD6">
            <w:pPr>
              <w:spacing w:after="0" w:line="240" w:lineRule="auto"/>
              <w:rPr>
                <w:lang w:eastAsia="sv-SE" w:bidi="sv-SE"/>
              </w:rPr>
            </w:pPr>
            <w:r w:rsidRPr="00513036">
              <w:rPr>
                <w:lang w:eastAsia="sv-SE" w:bidi="sv-SE"/>
              </w:rPr>
              <w:t>I1, I2</w:t>
            </w:r>
          </w:p>
        </w:tc>
        <w:tc>
          <w:tcPr>
            <w:tcW w:w="1984" w:type="dxa"/>
          </w:tcPr>
          <w:p w14:paraId="638F27CA"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K6, K7</w:t>
            </w:r>
          </w:p>
        </w:tc>
      </w:tr>
      <w:tr w:rsidR="006B52B7" w:rsidRPr="00513036" w14:paraId="638F27CF" w14:textId="77777777" w:rsidTr="00251DD6">
        <w:tc>
          <w:tcPr>
            <w:tcW w:w="5670" w:type="dxa"/>
          </w:tcPr>
          <w:p w14:paraId="638F27CC" w14:textId="77777777" w:rsidR="006B52B7" w:rsidRPr="00513036" w:rsidRDefault="006B52B7" w:rsidP="00251DD6">
            <w:pPr>
              <w:spacing w:after="0" w:line="240" w:lineRule="auto"/>
              <w:rPr>
                <w:lang w:eastAsia="sv-SE" w:bidi="sv-SE"/>
              </w:rPr>
            </w:pPr>
            <w:r w:rsidRPr="00513036">
              <w:rPr>
                <w:color w:val="000000"/>
                <w:lang w:eastAsia="sv-SE" w:bidi="sv-SE"/>
              </w:rPr>
              <w:t>M9 uppmuntra eleven att handla enligt goda seder i samspel med andra och att fundera över hur det egna uppförandet påverkar arbetet i gruppen och gemenskapen</w:t>
            </w:r>
          </w:p>
        </w:tc>
        <w:tc>
          <w:tcPr>
            <w:tcW w:w="1985" w:type="dxa"/>
          </w:tcPr>
          <w:p w14:paraId="638F27CD" w14:textId="77777777" w:rsidR="006B52B7" w:rsidRPr="00513036" w:rsidRDefault="006B52B7" w:rsidP="00251DD6">
            <w:pPr>
              <w:spacing w:after="0" w:line="240" w:lineRule="auto"/>
              <w:rPr>
                <w:lang w:eastAsia="sv-SE" w:bidi="sv-SE"/>
              </w:rPr>
            </w:pPr>
            <w:r w:rsidRPr="00513036">
              <w:rPr>
                <w:lang w:eastAsia="sv-SE" w:bidi="sv-SE"/>
              </w:rPr>
              <w:t>I1, I2, I3</w:t>
            </w:r>
          </w:p>
        </w:tc>
        <w:tc>
          <w:tcPr>
            <w:tcW w:w="1984" w:type="dxa"/>
          </w:tcPr>
          <w:p w14:paraId="638F27CE"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K6, K7</w:t>
            </w:r>
          </w:p>
        </w:tc>
      </w:tr>
      <w:tr w:rsidR="006B52B7" w:rsidRPr="00513036" w14:paraId="638F27D3" w14:textId="77777777" w:rsidTr="00251DD6">
        <w:tc>
          <w:tcPr>
            <w:tcW w:w="5670" w:type="dxa"/>
          </w:tcPr>
          <w:p w14:paraId="638F27D0" w14:textId="77777777" w:rsidR="006B52B7" w:rsidRPr="00513036" w:rsidRDefault="006B52B7" w:rsidP="00251DD6">
            <w:pPr>
              <w:spacing w:after="0" w:line="240" w:lineRule="auto"/>
              <w:rPr>
                <w:b/>
                <w:color w:val="000000"/>
                <w:lang w:eastAsia="sv-SE" w:bidi="sv-SE"/>
              </w:rPr>
            </w:pPr>
            <w:r w:rsidRPr="00513036">
              <w:rPr>
                <w:b/>
                <w:color w:val="000000"/>
                <w:lang w:eastAsia="sv-SE" w:bidi="sv-SE"/>
              </w:rPr>
              <w:t>Informationshantering</w:t>
            </w:r>
          </w:p>
        </w:tc>
        <w:tc>
          <w:tcPr>
            <w:tcW w:w="1985" w:type="dxa"/>
          </w:tcPr>
          <w:p w14:paraId="638F27D1" w14:textId="77777777" w:rsidR="006B52B7" w:rsidRPr="00513036" w:rsidRDefault="006B52B7" w:rsidP="00251DD6">
            <w:pPr>
              <w:spacing w:after="0" w:line="240" w:lineRule="auto"/>
              <w:rPr>
                <w:lang w:eastAsia="sv-SE" w:bidi="sv-SE"/>
              </w:rPr>
            </w:pPr>
          </w:p>
        </w:tc>
        <w:tc>
          <w:tcPr>
            <w:tcW w:w="1984" w:type="dxa"/>
          </w:tcPr>
          <w:p w14:paraId="638F27D2" w14:textId="77777777" w:rsidR="006B52B7" w:rsidRPr="00513036" w:rsidRDefault="006B52B7" w:rsidP="00251DD6">
            <w:pPr>
              <w:autoSpaceDE w:val="0"/>
              <w:autoSpaceDN w:val="0"/>
              <w:adjustRightInd w:val="0"/>
              <w:spacing w:after="0" w:line="240" w:lineRule="auto"/>
              <w:rPr>
                <w:rFonts w:cs="Calibri"/>
                <w:color w:val="000000"/>
                <w:lang w:eastAsia="sv-SE" w:bidi="sv-SE"/>
              </w:rPr>
            </w:pPr>
          </w:p>
        </w:tc>
      </w:tr>
      <w:tr w:rsidR="006B52B7" w:rsidRPr="00513036" w14:paraId="638F27D7" w14:textId="77777777" w:rsidTr="00251DD6">
        <w:tc>
          <w:tcPr>
            <w:tcW w:w="5670" w:type="dxa"/>
          </w:tcPr>
          <w:p w14:paraId="638F27D4"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M10 uppmuntra eleven att söka och bedöma hushållsrelaterad information samt handleda eleven att använda tillförlitlig information som grund för sina val</w:t>
            </w:r>
          </w:p>
        </w:tc>
        <w:tc>
          <w:tcPr>
            <w:tcW w:w="1985" w:type="dxa"/>
          </w:tcPr>
          <w:p w14:paraId="638F27D5"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638F27D6"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6B52B7" w:rsidRPr="00513036" w14:paraId="638F27DB" w14:textId="77777777" w:rsidTr="00251DD6">
        <w:tc>
          <w:tcPr>
            <w:tcW w:w="5670" w:type="dxa"/>
          </w:tcPr>
          <w:p w14:paraId="638F27D8"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M11 lära eleven att läsa, tolka och bedöma anvisningar, tecken och symboler som anknyter till hushåll och närmiljö</w:t>
            </w:r>
          </w:p>
        </w:tc>
        <w:tc>
          <w:tcPr>
            <w:tcW w:w="1985" w:type="dxa"/>
          </w:tcPr>
          <w:p w14:paraId="638F27D9"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638F27DA"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6B52B7" w:rsidRPr="00513036" w14:paraId="638F27DF" w14:textId="77777777" w:rsidTr="00251DD6">
        <w:tc>
          <w:tcPr>
            <w:tcW w:w="5670" w:type="dxa"/>
          </w:tcPr>
          <w:p w14:paraId="638F27DC"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M12 handleda eleven att lära sig lösa problem och vara kreativ i olika situationer och miljöer</w:t>
            </w:r>
            <w:r w:rsidRPr="00513036" w:rsidDel="001F4987">
              <w:rPr>
                <w:rFonts w:cs="Calibri"/>
                <w:color w:val="000000"/>
                <w:lang w:eastAsia="sv-SE" w:bidi="sv-SE"/>
              </w:rPr>
              <w:t xml:space="preserve"> </w:t>
            </w:r>
          </w:p>
        </w:tc>
        <w:tc>
          <w:tcPr>
            <w:tcW w:w="1985" w:type="dxa"/>
          </w:tcPr>
          <w:p w14:paraId="638F27DD"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638F27DE"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w:t>
            </w:r>
          </w:p>
        </w:tc>
      </w:tr>
      <w:tr w:rsidR="006B52B7" w:rsidRPr="00513036" w14:paraId="638F27E3" w14:textId="77777777" w:rsidTr="00251DD6">
        <w:tc>
          <w:tcPr>
            <w:tcW w:w="5670" w:type="dxa"/>
          </w:tcPr>
          <w:p w14:paraId="638F27E0"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M13 vägleda eleven till en hållbar livsstil genom att fästa elevens uppmärksamhet vid miljö- och kostnadsmedvetenhet i vardagen </w:t>
            </w:r>
          </w:p>
        </w:tc>
        <w:tc>
          <w:tcPr>
            <w:tcW w:w="1985" w:type="dxa"/>
          </w:tcPr>
          <w:p w14:paraId="638F27E1" w14:textId="77777777" w:rsidR="006B52B7" w:rsidRPr="00513036" w:rsidRDefault="006B52B7" w:rsidP="00251DD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638F27E2" w14:textId="77777777" w:rsidR="006B52B7" w:rsidRPr="00513036" w:rsidRDefault="006B52B7" w:rsidP="00251DD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K7</w:t>
            </w:r>
          </w:p>
        </w:tc>
      </w:tr>
    </w:tbl>
    <w:p w14:paraId="638F27E4" w14:textId="77777777" w:rsidR="006B52B7" w:rsidRPr="00513036" w:rsidRDefault="006B52B7" w:rsidP="006B52B7">
      <w:pPr>
        <w:autoSpaceDE w:val="0"/>
        <w:autoSpaceDN w:val="0"/>
        <w:adjustRightInd w:val="0"/>
        <w:spacing w:after="0"/>
        <w:rPr>
          <w:rFonts w:cs="Calibri"/>
          <w:color w:val="000000"/>
          <w:lang w:eastAsia="sv-SE" w:bidi="sv-SE"/>
        </w:rPr>
      </w:pPr>
    </w:p>
    <w:p w14:paraId="638F27E5"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b/>
          <w:bCs/>
          <w:color w:val="000000" w:themeColor="text1"/>
          <w:lang w:eastAsia="sv-SE" w:bidi="sv-SE"/>
        </w:rPr>
        <w:t>Centralt innehåll som anknyter till målen för huslig ekonomi i årskurs 7–9</w:t>
      </w:r>
    </w:p>
    <w:p w14:paraId="638F27E6"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E7"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color w:val="000000" w:themeColor="text1"/>
          <w:lang w:eastAsia="sv-SE" w:bidi="sv-SE"/>
        </w:rPr>
        <w:t>Innehållet ska väljas så att eleverna utvecklar en mångsidig hushållskompetens och ett mångsidigt hushållstänkande samt tillägnar sig principerna för hållbar utveckling. Aktuella ämnen med lokal, regional och global anknytning ska utnyttjas och tillämpas vid planeringen av uppgifter. Uppgifterna ska anknyta till målen i huslig ekonomi och variera beroende på eleverna, de lokala förhållandena och skolans prioriteringar.</w:t>
      </w:r>
    </w:p>
    <w:p w14:paraId="638F27E8"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E9" w14:textId="77777777" w:rsidR="006B52B7" w:rsidRPr="00513036" w:rsidRDefault="5AD8031B" w:rsidP="5AD8031B">
      <w:pPr>
        <w:jc w:val="both"/>
        <w:rPr>
          <w:b/>
          <w:bCs/>
          <w:lang w:eastAsia="sv-SE" w:bidi="sv-SE"/>
        </w:rPr>
      </w:pPr>
      <w:r w:rsidRPr="5AD8031B">
        <w:rPr>
          <w:b/>
          <w:bCs/>
          <w:lang w:eastAsia="sv-SE" w:bidi="sv-SE"/>
        </w:rPr>
        <w:t>I1 Matkunskap och matkultur:</w:t>
      </w:r>
      <w:r w:rsidRPr="5AD8031B">
        <w:rPr>
          <w:lang w:eastAsia="sv-SE" w:bidi="sv-SE"/>
        </w:rPr>
        <w:t xml:space="preserve"> Innehållet i undervisningen väljs så att det stödjer utvecklingen av matlagnings- och bakningsfärdigheter. Genom att eleverna planerar och tillreder måltider samt prövar olika måltidssituationer ska de lära sig att reflektera över val och vanor när det gäller mat och ätande utgående från tillförlitlig information om näringsrekommendationer, matsäkerhet, matkedjan, livsmedelskännedom samt ekonomi och etik. Innehållet ska omfatta matkultur och seder som en del av identiteten och hemmets festligheter.  </w:t>
      </w:r>
    </w:p>
    <w:p w14:paraId="638F27EA" w14:textId="77777777" w:rsidR="006B52B7" w:rsidRPr="00513036" w:rsidRDefault="5AD8031B" w:rsidP="5AD8031B">
      <w:pPr>
        <w:autoSpaceDE w:val="0"/>
        <w:autoSpaceDN w:val="0"/>
        <w:adjustRightInd w:val="0"/>
        <w:spacing w:after="0"/>
        <w:jc w:val="both"/>
        <w:rPr>
          <w:rFonts w:cs="Calibri"/>
          <w:color w:val="000000" w:themeColor="text1"/>
          <w:lang w:eastAsia="sv-SE" w:bidi="sv-SE"/>
        </w:rPr>
      </w:pPr>
      <w:r w:rsidRPr="5AD8031B">
        <w:rPr>
          <w:rFonts w:cs="Calibri"/>
          <w:b/>
          <w:bCs/>
          <w:color w:val="000000" w:themeColor="text1"/>
          <w:lang w:eastAsia="sv-SE" w:bidi="sv-SE"/>
        </w:rPr>
        <w:t>I2 Att bo och leva tillsammans:</w:t>
      </w:r>
      <w:r w:rsidRPr="5AD8031B">
        <w:rPr>
          <w:rFonts w:cs="Calibri"/>
          <w:color w:val="000000" w:themeColor="text1"/>
          <w:lang w:eastAsia="sv-SE" w:bidi="sv-SE"/>
        </w:rPr>
        <w:t xml:space="preserve"> </w:t>
      </w:r>
      <w:r w:rsidRPr="5AD8031B">
        <w:rPr>
          <w:lang w:eastAsia="sv-SE" w:bidi="sv-SE"/>
        </w:rPr>
        <w:t xml:space="preserve">Innehållet väljs så att det stödjer utvecklingen av färdigheter som behövs i ett hushåll samt miljö- och kostnadsmedvetenhet. Undervisning i renhållning, textil- och materialvård med lämpliga rengöringsmedel, apparater, redskap och arbetssätt utvecklar färdigheter som behövs i vardagen. Med hjälp av innehållet i undervisningen bekantar sig eleverna med goda seder, jämlik användning av resurser samt att ta ansvar i familjen. Innehållet ger eleverna en grund för att kunna utvärdera boende- och hushållsrelaterade tjänster.  </w:t>
      </w:r>
    </w:p>
    <w:p w14:paraId="638F27EB" w14:textId="77777777" w:rsidR="006B52B7" w:rsidRPr="00513036" w:rsidRDefault="006B52B7" w:rsidP="5AD8031B">
      <w:pPr>
        <w:jc w:val="both"/>
        <w:rPr>
          <w:lang w:eastAsia="sv-SE" w:bidi="sv-SE"/>
        </w:rPr>
      </w:pPr>
      <w:r>
        <w:br/>
      </w:r>
      <w:r w:rsidR="5AD8031B" w:rsidRPr="5AD8031B">
        <w:rPr>
          <w:b/>
          <w:bCs/>
          <w:lang w:eastAsia="sv-SE" w:bidi="sv-SE"/>
        </w:rPr>
        <w:t>I3 Konsument- och hushållskunskap i hemmet:</w:t>
      </w:r>
      <w:r w:rsidR="5AD8031B" w:rsidRPr="5AD8031B">
        <w:rPr>
          <w:lang w:eastAsia="sv-SE" w:bidi="sv-SE"/>
        </w:rPr>
        <w:t xml:space="preserve"> Innehållet väljs så att det eleverna handleds att uträtta ärenden och får kunskap om sina konsumentrelaterade rättigheter och skyldigheter beträffande olika val och avtal. Innehållet ska ge eleverna en grund för att kunna använda medier och teknik som redskap i vardagen och uppmuntra eleverna att reflektera över kamratgruppens och mediernas inverkan på de egna konsumtionsvalen. Undervisningen tränar elevernas förmåga att fatta ansvarsfulla beslut, att söka aktuell information samt stödjer förmågan att identifiera situationer och lösa problem som gäller hushållens ekonomi.</w:t>
      </w:r>
    </w:p>
    <w:p w14:paraId="638F27EC"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Mål för lärmiljöer och arbetssätt i huslig ekonomi i årskurs 7–9</w:t>
      </w:r>
    </w:p>
    <w:p w14:paraId="638F27ED"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EE" w14:textId="77777777" w:rsidR="006B52B7" w:rsidRPr="00513036" w:rsidRDefault="5AD8031B" w:rsidP="5AD8031B">
      <w:pPr>
        <w:jc w:val="both"/>
        <w:rPr>
          <w:lang w:eastAsia="sv-SE" w:bidi="sv-SE"/>
        </w:rPr>
      </w:pPr>
      <w:r w:rsidRPr="5AD8031B">
        <w:rPr>
          <w:lang w:eastAsia="sv-SE" w:bidi="sv-SE"/>
        </w:rPr>
        <w:t>Med tanke på målen i läroämnet är det viktigt att välja lärmiljöer som möjliggör interaktion i arbetet, att man tillsammans kan skapa och dela kunskap, att man kan använda undersökande och tillämpande arbetssätt samt utvärdera arbetet. Att värdesätta och slutföra arbete, kunna arbeta långsiktigt i en respektfull och lugn atmosfär samt ha möjlighet att lära sig av misslyckanden skapar trygghet i undervisningen. I undervisningen utnyttjas klassgemenskapen, skolans lokaler, skolmiljön samt digitala miljöer och samarbetsnätverk. Skoluppgifterna ska stärka elevernas syn på hur vardagen är uppbyggd och hur olika den kan se ut och ge eleverna träning i att tillämpa sina kunskaper i sin egen familj. Det är viktigt att arbetssätt och metoder väljs så att kunskaper och färdigheter sammanflätas och tillämpas i praktiken.</w:t>
      </w:r>
    </w:p>
    <w:p w14:paraId="638F27EF"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Handledning, differentiering och stöd i huslig ekonomi i årskurs 7–9 </w:t>
      </w:r>
    </w:p>
    <w:p w14:paraId="638F27F0" w14:textId="77777777" w:rsidR="006B52B7" w:rsidRPr="00513036" w:rsidRDefault="006B52B7" w:rsidP="006B52B7">
      <w:pPr>
        <w:autoSpaceDE w:val="0"/>
        <w:autoSpaceDN w:val="0"/>
        <w:adjustRightInd w:val="0"/>
        <w:spacing w:after="0"/>
        <w:jc w:val="both"/>
        <w:rPr>
          <w:rFonts w:cs="Calibri"/>
          <w:b/>
          <w:color w:val="000000"/>
          <w:lang w:eastAsia="sv-SE" w:bidi="sv-SE"/>
        </w:rPr>
      </w:pPr>
    </w:p>
    <w:p w14:paraId="638F27F1" w14:textId="77777777" w:rsidR="006B52B7" w:rsidRPr="00513036" w:rsidRDefault="5AD8031B" w:rsidP="5AD8031B">
      <w:pPr>
        <w:jc w:val="both"/>
        <w:rPr>
          <w:lang w:eastAsia="sv-SE" w:bidi="sv-SE"/>
        </w:rPr>
      </w:pPr>
      <w:r w:rsidRPr="5AD8031B">
        <w:rPr>
          <w:lang w:eastAsia="sv-SE" w:bidi="sv-SE"/>
        </w:rPr>
        <w:t xml:space="preserve">Med tanke på målen i huslig ekonomi är det viktigt att ordna handledning, differentiering och stöd på ett sådant sätt att det gradvis stärker elevernas motivation och förmåga att själva stödja och styra sin egen aktivitet. Det är också viktigt att eleverna lär sig arbeta interaktivt, långsiktigt och utgående från kunskap. Undervisningen planeras så att både undervisningssituationen och kunskapsmiljön har en tydlig struktur och lämplig svårighetsgrad. Utgångspunkten för differentiering är undervisningssituationer som anknyter till vardagen och flexibla undervisningsarrangemang i enlighet med elevens kunskapsnivå. </w:t>
      </w:r>
    </w:p>
    <w:p w14:paraId="638F27F2" w14:textId="77777777" w:rsidR="006B52B7" w:rsidRPr="00513036" w:rsidRDefault="5AD8031B" w:rsidP="5AD8031B">
      <w:pPr>
        <w:jc w:val="both"/>
        <w:rPr>
          <w:lang w:eastAsia="sv-SE" w:bidi="sv-SE"/>
        </w:rPr>
      </w:pPr>
      <w:r w:rsidRPr="5AD8031B">
        <w:rPr>
          <w:lang w:eastAsia="sv-SE" w:bidi="sv-SE"/>
        </w:rPr>
        <w:t>Genom att sammankoppla undervisningssituationer och vardagliga fenomen stärks elevens praktiska färdigheter. Övningar i sociala situationer stärker förmågan att samarbeta och kommunicera. Enkla och tydliga bilder och instruktioner utvecklar förmågan att hantera information. För att kunna växla mellan olika uppgifter under en lektion behövs handledning i tidshantering och strukturering av uppgiften. Läroämnet huslig ekonomi ger eleverna möjlighet att tillämpa sådant de övat och lärt sig i skolan i sin egen vardag.</w:t>
      </w:r>
    </w:p>
    <w:p w14:paraId="638F27F3" w14:textId="77777777" w:rsidR="006B52B7" w:rsidRPr="00513036" w:rsidRDefault="5AD8031B" w:rsidP="5AD8031B">
      <w:pPr>
        <w:jc w:val="both"/>
        <w:rPr>
          <w:lang w:eastAsia="sv-SE" w:bidi="sv-SE"/>
        </w:rPr>
      </w:pPr>
      <w:r w:rsidRPr="5AD8031B">
        <w:rPr>
          <w:lang w:eastAsia="sv-SE" w:bidi="sv-SE"/>
        </w:rPr>
        <w:t>Handledningen ska stödja elevernas intresse för att fördjupa och bredda sina kunskaper i huslig ekonomi och ge eleverna beredskap för utbildning efter den grundläggande utbildningen och vidare till yrken som förutsätter kunskaper inom huslig ekonomi.</w:t>
      </w:r>
    </w:p>
    <w:p w14:paraId="638F27F4" w14:textId="77777777" w:rsidR="006B52B7" w:rsidRPr="00513036" w:rsidRDefault="5AD8031B" w:rsidP="5AD8031B">
      <w:pPr>
        <w:autoSpaceDE w:val="0"/>
        <w:autoSpaceDN w:val="0"/>
        <w:adjustRightInd w:val="0"/>
        <w:spacing w:after="0"/>
        <w:jc w:val="both"/>
        <w:rPr>
          <w:rFonts w:cs="Calibri"/>
          <w:b/>
          <w:bCs/>
          <w:color w:val="000000" w:themeColor="text1"/>
          <w:lang w:eastAsia="sv-SE" w:bidi="sv-SE"/>
        </w:rPr>
      </w:pPr>
      <w:r w:rsidRPr="5AD8031B">
        <w:rPr>
          <w:rFonts w:cs="Calibri"/>
          <w:b/>
          <w:bCs/>
          <w:color w:val="000000" w:themeColor="text1"/>
          <w:lang w:eastAsia="sv-SE" w:bidi="sv-SE"/>
        </w:rPr>
        <w:t xml:space="preserve">Bedömning av elevens lärande i huslig ekonomi i årskurs 7–9 </w:t>
      </w:r>
    </w:p>
    <w:p w14:paraId="638F27F5" w14:textId="77777777" w:rsidR="006B52B7" w:rsidRPr="00513036" w:rsidRDefault="006B52B7" w:rsidP="006B52B7">
      <w:pPr>
        <w:autoSpaceDE w:val="0"/>
        <w:autoSpaceDN w:val="0"/>
        <w:adjustRightInd w:val="0"/>
        <w:spacing w:after="0"/>
        <w:jc w:val="both"/>
        <w:rPr>
          <w:rFonts w:cs="Calibri"/>
          <w:color w:val="000000"/>
          <w:lang w:eastAsia="sv-SE" w:bidi="sv-SE"/>
        </w:rPr>
      </w:pPr>
    </w:p>
    <w:p w14:paraId="638F27F6" w14:textId="77777777" w:rsidR="006B52B7" w:rsidRPr="00513036" w:rsidRDefault="5AD8031B" w:rsidP="5AD8031B">
      <w:pPr>
        <w:jc w:val="both"/>
        <w:rPr>
          <w:lang w:eastAsia="sv-SE" w:bidi="sv-SE"/>
        </w:rPr>
      </w:pPr>
      <w:r w:rsidRPr="5AD8031B">
        <w:rPr>
          <w:lang w:eastAsia="sv-SE" w:bidi="sv-SE"/>
        </w:rPr>
        <w:t xml:space="preserve">Bedömningen av lärandet i huslig ekonomi ska vara mångsidig, handledande och sporrande. Eleverna ska få respons på sina färdigheter att hantera olika situationer och utföra uppgifter i huslig ekonomi. Elevernas tänkande stöds genom att de handleds att reflektera över sitt sätt att uppfatta och behandla sin egen omgivning. Bedömningen tar också hänsyn till hur eleverna förstår begrepp och tillägnat sig innehåll som anknyter till huslig ekonomi. Eleverna och vårdnadshavarna ska informeras om målen, bedömningsgrunderna och kriterierna för slutbedömningen. Eleverna ska kontinuerligt få information om hur lärandet framskrider och förhåller sig till målen i undervisningen.  </w:t>
      </w:r>
    </w:p>
    <w:p w14:paraId="638F27F7" w14:textId="77777777" w:rsidR="006B52B7" w:rsidRPr="00513036" w:rsidRDefault="5AD8031B" w:rsidP="5AD8031B">
      <w:pPr>
        <w:jc w:val="both"/>
        <w:rPr>
          <w:lang w:eastAsia="sv-SE" w:bidi="sv-SE"/>
        </w:rPr>
      </w:pPr>
      <w:r w:rsidRPr="5AD8031B">
        <w:rPr>
          <w:color w:val="000000" w:themeColor="text1"/>
          <w:lang w:eastAsia="sv-SE" w:bidi="sv-SE"/>
        </w:rPr>
        <w:t>Slutbedömningen infaller det läsår då huslig ekonomi upphör att vara ett gemensamt läroämne för alla. Genom slutbedömningen fastställs hur väl eleverna har uppnått målen för lärokursen i huslig ekonomi när studierna avslutas. Slutvitsordet bildas genom att elevernas kunskapsnivå ställs i relation till de nationella kriterierna för slutbedömningen i huslig ekonomi. Kunskaperna i huslig ekonomi utvecklas och stärks gradvis under hela den gemensamma undervisningen i huslig ekonomi. I slutvitsordet ska alla de nationella kriterierna för slutbedömningen beaktas, oberoende av för vilken årskurs målet i fråga har fastställts i den lokala läroplanen. Eleven får vitsordet åtta (8) om hen i genomsnitt visar den kompetens som kriterierna förutsätter. Om vitsordet åtta överskrids inom något kompetensområden, kan detta kompensera en svagare prestation inom något annat delområde.</w:t>
      </w:r>
    </w:p>
    <w:p w14:paraId="638F27F8" w14:textId="77777777" w:rsidR="006B52B7" w:rsidRPr="00513036" w:rsidRDefault="5AD8031B" w:rsidP="5AD8031B">
      <w:pPr>
        <w:rPr>
          <w:b/>
          <w:bCs/>
          <w:color w:val="000000" w:themeColor="text1"/>
          <w:lang w:eastAsia="sv-SE" w:bidi="sv-SE"/>
        </w:rPr>
      </w:pPr>
      <w:r w:rsidRPr="5AD8031B">
        <w:rPr>
          <w:b/>
          <w:bCs/>
          <w:lang w:eastAsia="en-US"/>
        </w:rPr>
        <w:t>Bedömningskriterier för goda kunskaper (vitsordet 8) i slutbedömningen efter avslutad lärokurs i huslig ekonomi</w:t>
      </w:r>
    </w:p>
    <w:tbl>
      <w:tblPr>
        <w:tblStyle w:val="TaulukkoRuudukko111"/>
        <w:tblW w:w="0" w:type="auto"/>
        <w:tblInd w:w="108" w:type="dxa"/>
        <w:tblLayout w:type="fixed"/>
        <w:tblLook w:val="04A0" w:firstRow="1" w:lastRow="0" w:firstColumn="1" w:lastColumn="0" w:noHBand="0" w:noVBand="1"/>
      </w:tblPr>
      <w:tblGrid>
        <w:gridCol w:w="2694"/>
        <w:gridCol w:w="992"/>
        <w:gridCol w:w="2693"/>
        <w:gridCol w:w="3260"/>
      </w:tblGrid>
      <w:tr w:rsidR="006B52B7" w:rsidRPr="00513036" w14:paraId="638F27FE" w14:textId="77777777" w:rsidTr="52E3A4C2">
        <w:tc>
          <w:tcPr>
            <w:tcW w:w="2694" w:type="dxa"/>
          </w:tcPr>
          <w:p w14:paraId="638F27F9" w14:textId="77777777" w:rsidR="006B52B7" w:rsidRPr="00513036" w:rsidRDefault="52E3A4C2" w:rsidP="00251DD6">
            <w:pPr>
              <w:autoSpaceDE w:val="0"/>
              <w:autoSpaceDN w:val="0"/>
              <w:adjustRightInd w:val="0"/>
              <w:spacing w:after="0" w:line="240" w:lineRule="auto"/>
              <w:rPr>
                <w:rFonts w:cs="Calibri"/>
                <w:color w:val="000000"/>
              </w:rPr>
            </w:pPr>
            <w:r w:rsidRPr="52E3A4C2">
              <w:rPr>
                <w:color w:val="000000" w:themeColor="text1"/>
              </w:rPr>
              <w:t xml:space="preserve">Mål för undervisningen </w:t>
            </w:r>
          </w:p>
        </w:tc>
        <w:tc>
          <w:tcPr>
            <w:tcW w:w="992" w:type="dxa"/>
          </w:tcPr>
          <w:p w14:paraId="638F27FA" w14:textId="77777777" w:rsidR="006B52B7" w:rsidRPr="00513036" w:rsidRDefault="52E3A4C2" w:rsidP="00251DD6">
            <w:pPr>
              <w:spacing w:after="0" w:line="240" w:lineRule="auto"/>
              <w:rPr>
                <w:color w:val="000000"/>
              </w:rPr>
            </w:pPr>
            <w:r w:rsidRPr="52E3A4C2">
              <w:rPr>
                <w:color w:val="000000" w:themeColor="text1"/>
              </w:rPr>
              <w:t>Innehåll</w:t>
            </w:r>
          </w:p>
        </w:tc>
        <w:tc>
          <w:tcPr>
            <w:tcW w:w="2693" w:type="dxa"/>
          </w:tcPr>
          <w:p w14:paraId="638F27FB" w14:textId="77777777" w:rsidR="006B52B7" w:rsidRPr="00513036" w:rsidRDefault="52E3A4C2" w:rsidP="00251DD6">
            <w:pPr>
              <w:spacing w:after="0" w:line="240" w:lineRule="auto"/>
              <w:rPr>
                <w:color w:val="000000"/>
              </w:rPr>
            </w:pPr>
            <w:r w:rsidRPr="52E3A4C2">
              <w:rPr>
                <w:color w:val="000000" w:themeColor="text1"/>
              </w:rPr>
              <w:t xml:space="preserve">Föremål för bedömningen </w:t>
            </w:r>
            <w:r w:rsidR="006B52B7">
              <w:br/>
            </w:r>
            <w:r w:rsidRPr="52E3A4C2">
              <w:rPr>
                <w:color w:val="000000" w:themeColor="text1"/>
              </w:rPr>
              <w:t>i läroämnet</w:t>
            </w:r>
          </w:p>
        </w:tc>
        <w:tc>
          <w:tcPr>
            <w:tcW w:w="3260" w:type="dxa"/>
          </w:tcPr>
          <w:p w14:paraId="638F27FC" w14:textId="77777777" w:rsidR="006B52B7" w:rsidRPr="00513036" w:rsidRDefault="52E3A4C2" w:rsidP="00251DD6">
            <w:pPr>
              <w:spacing w:after="0" w:line="240" w:lineRule="auto"/>
              <w:rPr>
                <w:i/>
                <w:color w:val="000000"/>
              </w:rPr>
            </w:pPr>
            <w:r w:rsidRPr="52E3A4C2">
              <w:rPr>
                <w:color w:val="000000" w:themeColor="text1"/>
              </w:rPr>
              <w:t xml:space="preserve">Kunskapskrav för goda </w:t>
            </w:r>
            <w:r w:rsidR="006B52B7">
              <w:br/>
            </w:r>
            <w:r w:rsidRPr="52E3A4C2">
              <w:rPr>
                <w:color w:val="000000" w:themeColor="text1"/>
              </w:rPr>
              <w:t>kunskaper/vitsordet åtta</w:t>
            </w:r>
          </w:p>
          <w:p w14:paraId="638F27FD" w14:textId="77777777" w:rsidR="006B52B7" w:rsidRPr="00513036" w:rsidRDefault="006B52B7" w:rsidP="00251DD6">
            <w:pPr>
              <w:spacing w:after="0" w:line="240" w:lineRule="auto"/>
              <w:rPr>
                <w:b/>
                <w:i/>
                <w:color w:val="000000"/>
              </w:rPr>
            </w:pPr>
          </w:p>
        </w:tc>
      </w:tr>
      <w:tr w:rsidR="006B52B7" w:rsidRPr="00513036" w14:paraId="638F2803" w14:textId="77777777" w:rsidTr="52E3A4C2">
        <w:tc>
          <w:tcPr>
            <w:tcW w:w="2694" w:type="dxa"/>
          </w:tcPr>
          <w:p w14:paraId="638F27FF" w14:textId="77777777" w:rsidR="006B52B7" w:rsidRPr="00513036" w:rsidDel="007203CE" w:rsidRDefault="52E3A4C2" w:rsidP="00251DD6">
            <w:pPr>
              <w:spacing w:after="0" w:line="240" w:lineRule="auto"/>
              <w:rPr>
                <w:rFonts w:eastAsia="Times New Roman"/>
              </w:rPr>
            </w:pPr>
            <w:r w:rsidRPr="52E3A4C2">
              <w:rPr>
                <w:b/>
                <w:bCs/>
              </w:rPr>
              <w:t>Praktiskt arbete</w:t>
            </w:r>
          </w:p>
        </w:tc>
        <w:tc>
          <w:tcPr>
            <w:tcW w:w="992" w:type="dxa"/>
          </w:tcPr>
          <w:p w14:paraId="638F2800" w14:textId="77777777" w:rsidR="006B52B7" w:rsidRPr="00513036" w:rsidRDefault="006B52B7" w:rsidP="00251DD6">
            <w:pPr>
              <w:spacing w:after="0" w:line="240" w:lineRule="auto"/>
              <w:rPr>
                <w:b/>
                <w:color w:val="4F81BD"/>
              </w:rPr>
            </w:pPr>
          </w:p>
        </w:tc>
        <w:tc>
          <w:tcPr>
            <w:tcW w:w="2693" w:type="dxa"/>
          </w:tcPr>
          <w:p w14:paraId="638F2801" w14:textId="77777777" w:rsidR="006B52B7" w:rsidRPr="00513036" w:rsidRDefault="006B52B7" w:rsidP="00251DD6">
            <w:pPr>
              <w:spacing w:after="0" w:line="240" w:lineRule="auto"/>
              <w:rPr>
                <w:b/>
                <w:color w:val="4F81BD"/>
              </w:rPr>
            </w:pPr>
          </w:p>
        </w:tc>
        <w:tc>
          <w:tcPr>
            <w:tcW w:w="3260" w:type="dxa"/>
          </w:tcPr>
          <w:p w14:paraId="638F2802" w14:textId="77777777" w:rsidR="006B52B7" w:rsidRPr="00513036" w:rsidRDefault="006B52B7" w:rsidP="00251DD6">
            <w:pPr>
              <w:spacing w:after="0" w:line="240" w:lineRule="auto"/>
              <w:rPr>
                <w:b/>
                <w:color w:val="4F81BD"/>
              </w:rPr>
            </w:pPr>
          </w:p>
        </w:tc>
      </w:tr>
      <w:tr w:rsidR="006B52B7" w:rsidRPr="00513036" w14:paraId="638F280A" w14:textId="77777777" w:rsidTr="52E3A4C2">
        <w:tc>
          <w:tcPr>
            <w:tcW w:w="2694" w:type="dxa"/>
          </w:tcPr>
          <w:p w14:paraId="638F2804" w14:textId="77777777" w:rsidR="006B52B7" w:rsidRPr="00513036" w:rsidRDefault="52E3A4C2" w:rsidP="00251DD6">
            <w:pPr>
              <w:spacing w:after="0" w:line="240" w:lineRule="auto"/>
            </w:pPr>
            <w:r>
              <w:t xml:space="preserve">M1 </w:t>
            </w:r>
            <w:r w:rsidRPr="52E3A4C2">
              <w:rPr>
                <w:color w:val="000000" w:themeColor="text1"/>
              </w:rPr>
              <w:t>handleda eleven att planera, organisera och utvärdera arbete och aktivitet</w:t>
            </w:r>
          </w:p>
          <w:p w14:paraId="638F2805" w14:textId="77777777" w:rsidR="006B52B7" w:rsidRPr="00513036" w:rsidRDefault="006B52B7" w:rsidP="00251DD6">
            <w:pPr>
              <w:spacing w:after="0" w:line="240" w:lineRule="auto"/>
            </w:pPr>
          </w:p>
        </w:tc>
        <w:tc>
          <w:tcPr>
            <w:tcW w:w="992" w:type="dxa"/>
          </w:tcPr>
          <w:p w14:paraId="638F2806"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07" w14:textId="77777777" w:rsidR="006B52B7" w:rsidRPr="00513036" w:rsidRDefault="52E3A4C2" w:rsidP="00251DD6">
            <w:pPr>
              <w:spacing w:after="0" w:line="240" w:lineRule="auto"/>
              <w:rPr>
                <w:color w:val="000000"/>
              </w:rPr>
            </w:pPr>
            <w:r w:rsidRPr="52E3A4C2">
              <w:rPr>
                <w:color w:val="000000" w:themeColor="text1"/>
              </w:rPr>
              <w:t>Förmåga att sätta upp mål och att genomföra arbetet samt lärstrategier</w:t>
            </w:r>
          </w:p>
        </w:tc>
        <w:tc>
          <w:tcPr>
            <w:tcW w:w="3260" w:type="dxa"/>
          </w:tcPr>
          <w:p w14:paraId="638F2808" w14:textId="77777777" w:rsidR="006B52B7" w:rsidRPr="00513036" w:rsidRDefault="52E3A4C2" w:rsidP="00251DD6">
            <w:pPr>
              <w:spacing w:after="0" w:line="240" w:lineRule="auto"/>
              <w:rPr>
                <w:rFonts w:eastAsia="Times New Roman"/>
              </w:rPr>
            </w:pPr>
            <w:r>
              <w:t xml:space="preserve">Eleven sätter upp mål för sin verksamhet och arbetar för att uppnå dem. Eleven kan utvärdera sitt eget lärande och sätt att arbeta i förhållande till målen. Eleven kan bilda sig en uppfattning om sina egna kunskaper utgående från självbedömning, lärarens respons samt kamratrespons. </w:t>
            </w:r>
          </w:p>
          <w:p w14:paraId="638F2809" w14:textId="77777777" w:rsidR="006B52B7" w:rsidRPr="00513036" w:rsidRDefault="006B52B7" w:rsidP="00251DD6">
            <w:pPr>
              <w:spacing w:after="0" w:line="240" w:lineRule="auto"/>
              <w:rPr>
                <w:rFonts w:eastAsia="Times New Roman"/>
              </w:rPr>
            </w:pPr>
          </w:p>
        </w:tc>
      </w:tr>
      <w:tr w:rsidR="006B52B7" w:rsidRPr="00513036" w14:paraId="638F280F" w14:textId="77777777" w:rsidTr="52E3A4C2">
        <w:tc>
          <w:tcPr>
            <w:tcW w:w="2694" w:type="dxa"/>
          </w:tcPr>
          <w:p w14:paraId="638F280B" w14:textId="77777777" w:rsidR="006B52B7" w:rsidRPr="00513036" w:rsidRDefault="52E3A4C2" w:rsidP="00251DD6">
            <w:pPr>
              <w:spacing w:after="0" w:line="240" w:lineRule="auto"/>
            </w:pPr>
            <w:r>
              <w:t>M2 handleda eleven att träna praktiska färdigheter som behövs i hushållet samt uppmuntra eleven att vara kreativ och att lägga märke till estetik</w:t>
            </w:r>
          </w:p>
        </w:tc>
        <w:tc>
          <w:tcPr>
            <w:tcW w:w="992" w:type="dxa"/>
          </w:tcPr>
          <w:p w14:paraId="638F280C" w14:textId="77777777" w:rsidR="006B52B7" w:rsidRPr="00513036" w:rsidRDefault="52E3A4C2" w:rsidP="00251DD6">
            <w:pPr>
              <w:spacing w:after="0" w:line="240" w:lineRule="auto"/>
              <w:rPr>
                <w:color w:val="000000"/>
              </w:rPr>
            </w:pPr>
            <w:r w:rsidRPr="52E3A4C2">
              <w:rPr>
                <w:color w:val="000000" w:themeColor="text1"/>
              </w:rPr>
              <w:t>I1, I2</w:t>
            </w:r>
          </w:p>
        </w:tc>
        <w:tc>
          <w:tcPr>
            <w:tcW w:w="2693" w:type="dxa"/>
          </w:tcPr>
          <w:p w14:paraId="638F280D" w14:textId="77777777" w:rsidR="006B52B7" w:rsidRPr="00513036" w:rsidRDefault="52E3A4C2" w:rsidP="00251DD6">
            <w:pPr>
              <w:spacing w:after="0" w:line="240" w:lineRule="auto"/>
              <w:rPr>
                <w:color w:val="000000"/>
              </w:rPr>
            </w:pPr>
            <w:r w:rsidRPr="52E3A4C2">
              <w:rPr>
                <w:color w:val="000000" w:themeColor="text1"/>
              </w:rPr>
              <w:t>Praktiska färdigheter och estetik</w:t>
            </w:r>
          </w:p>
        </w:tc>
        <w:tc>
          <w:tcPr>
            <w:tcW w:w="3260" w:type="dxa"/>
          </w:tcPr>
          <w:p w14:paraId="638F280E" w14:textId="77777777" w:rsidR="006B52B7" w:rsidRPr="00513036" w:rsidRDefault="52E3A4C2" w:rsidP="00251DD6">
            <w:pPr>
              <w:spacing w:after="0" w:line="240" w:lineRule="auto"/>
              <w:rPr>
                <w:rFonts w:eastAsia="Times New Roman"/>
              </w:rPr>
            </w:pPr>
            <w:r>
              <w:t>Eleven kan använda de vanligaste arbetsmetoderna för att laga mat, baka och för att utföra grundläggande uppgifter i hemmet. Eleven tar också hänsyn till estetiska aspekter.</w:t>
            </w:r>
          </w:p>
        </w:tc>
      </w:tr>
      <w:tr w:rsidR="006B52B7" w:rsidRPr="00513036" w14:paraId="638F2814" w14:textId="77777777" w:rsidTr="52E3A4C2">
        <w:tc>
          <w:tcPr>
            <w:tcW w:w="2694" w:type="dxa"/>
          </w:tcPr>
          <w:p w14:paraId="638F2810" w14:textId="77777777" w:rsidR="006B52B7" w:rsidRPr="00513036" w:rsidRDefault="52E3A4C2" w:rsidP="00251DD6">
            <w:pPr>
              <w:spacing w:after="0" w:line="240" w:lineRule="auto"/>
            </w:pPr>
            <w:r>
              <w:t xml:space="preserve">M3 </w:t>
            </w:r>
            <w:r w:rsidRPr="52E3A4C2">
              <w:rPr>
                <w:color w:val="000000" w:themeColor="text1"/>
              </w:rPr>
              <w:t>handleda och uppmuntra eleven att välja och använda material, redskap, apparater och digitala verktyg med tanke på välbefinnande och hållbar konsumtion</w:t>
            </w:r>
          </w:p>
        </w:tc>
        <w:tc>
          <w:tcPr>
            <w:tcW w:w="992" w:type="dxa"/>
          </w:tcPr>
          <w:p w14:paraId="638F2811"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12" w14:textId="77777777" w:rsidR="006B52B7" w:rsidRPr="00513036" w:rsidRDefault="52E3A4C2" w:rsidP="00251DD6">
            <w:pPr>
              <w:spacing w:after="0" w:line="240" w:lineRule="auto"/>
              <w:rPr>
                <w:color w:val="000000"/>
              </w:rPr>
            </w:pPr>
            <w:r w:rsidRPr="52E3A4C2">
              <w:rPr>
                <w:color w:val="000000" w:themeColor="text1"/>
              </w:rPr>
              <w:t xml:space="preserve">Konsumtionsfärdigheter, förmåga att stärka välbefinnandet samt användning av digitala verktyg </w:t>
            </w:r>
          </w:p>
        </w:tc>
        <w:tc>
          <w:tcPr>
            <w:tcW w:w="3260" w:type="dxa"/>
          </w:tcPr>
          <w:p w14:paraId="638F2813" w14:textId="77777777" w:rsidR="006B52B7" w:rsidRPr="00513036" w:rsidRDefault="52E3A4C2" w:rsidP="00251DD6">
            <w:pPr>
              <w:spacing w:after="0" w:line="240" w:lineRule="auto"/>
              <w:rPr>
                <w:rFonts w:eastAsia="Times New Roman"/>
              </w:rPr>
            </w:pPr>
            <w:r>
              <w:t>Eleven väljer och använder material och digitala verktyg ekonomiskt i sin verksamhet och reflekterar över sina val utgående från välbefinnande och hållbarhet.</w:t>
            </w:r>
          </w:p>
        </w:tc>
      </w:tr>
      <w:tr w:rsidR="006B52B7" w:rsidRPr="00513036" w14:paraId="638F2819" w14:textId="77777777" w:rsidTr="52E3A4C2">
        <w:tc>
          <w:tcPr>
            <w:tcW w:w="2694" w:type="dxa"/>
          </w:tcPr>
          <w:p w14:paraId="638F2815" w14:textId="77777777" w:rsidR="006B52B7" w:rsidRPr="00513036" w:rsidRDefault="52E3A4C2" w:rsidP="00251DD6">
            <w:pPr>
              <w:spacing w:after="0" w:line="240" w:lineRule="auto"/>
            </w:pPr>
            <w:r>
              <w:t xml:space="preserve">M4 </w:t>
            </w:r>
            <w:r w:rsidRPr="52E3A4C2">
              <w:rPr>
                <w:color w:val="000000" w:themeColor="text1"/>
              </w:rPr>
              <w:t>handleda eleven att planera sin tidsanvändning och arbetets gång samt att hålla ordning i samband med uppgifter</w:t>
            </w:r>
          </w:p>
        </w:tc>
        <w:tc>
          <w:tcPr>
            <w:tcW w:w="992" w:type="dxa"/>
          </w:tcPr>
          <w:p w14:paraId="638F2816" w14:textId="77777777" w:rsidR="006B52B7" w:rsidRPr="00513036" w:rsidRDefault="52E3A4C2" w:rsidP="00251DD6">
            <w:pPr>
              <w:spacing w:after="0" w:line="240" w:lineRule="auto"/>
              <w:rPr>
                <w:color w:val="000000"/>
              </w:rPr>
            </w:pPr>
            <w:r>
              <w:t>I1, I2</w:t>
            </w:r>
          </w:p>
        </w:tc>
        <w:tc>
          <w:tcPr>
            <w:tcW w:w="2693" w:type="dxa"/>
          </w:tcPr>
          <w:p w14:paraId="638F2817" w14:textId="77777777" w:rsidR="006B52B7" w:rsidRPr="00513036" w:rsidRDefault="52E3A4C2" w:rsidP="00251DD6">
            <w:pPr>
              <w:spacing w:after="0" w:line="240" w:lineRule="auto"/>
              <w:rPr>
                <w:color w:val="000000"/>
              </w:rPr>
            </w:pPr>
            <w:r w:rsidRPr="52E3A4C2">
              <w:rPr>
                <w:color w:val="000000" w:themeColor="text1"/>
              </w:rPr>
              <w:t>Förmåga att hantera tid och hålla ordning</w:t>
            </w:r>
          </w:p>
        </w:tc>
        <w:tc>
          <w:tcPr>
            <w:tcW w:w="3260" w:type="dxa"/>
          </w:tcPr>
          <w:p w14:paraId="638F2818" w14:textId="77777777" w:rsidR="006B52B7" w:rsidRPr="00513036" w:rsidRDefault="52E3A4C2" w:rsidP="00251DD6">
            <w:pPr>
              <w:spacing w:after="0" w:line="240" w:lineRule="auto"/>
              <w:rPr>
                <w:color w:val="000000"/>
              </w:rPr>
            </w:pPr>
            <w:r w:rsidRPr="52E3A4C2">
              <w:rPr>
                <w:color w:val="000000" w:themeColor="text1"/>
              </w:rPr>
              <w:t>Eleven kan arbeta utgående från instruktioner och kan hålla ordning och planera sin tidsanvändning utgående från anvisningarna.</w:t>
            </w:r>
          </w:p>
        </w:tc>
      </w:tr>
      <w:tr w:rsidR="006B52B7" w:rsidRPr="00513036" w14:paraId="638F281E" w14:textId="77777777" w:rsidTr="52E3A4C2">
        <w:tc>
          <w:tcPr>
            <w:tcW w:w="2694" w:type="dxa"/>
          </w:tcPr>
          <w:p w14:paraId="638F281A" w14:textId="77777777" w:rsidR="006B52B7" w:rsidRPr="00513036" w:rsidRDefault="52E3A4C2" w:rsidP="00251DD6">
            <w:pPr>
              <w:spacing w:after="0" w:line="240" w:lineRule="auto"/>
            </w:pPr>
            <w:r>
              <w:t xml:space="preserve">M5 </w:t>
            </w:r>
            <w:r w:rsidRPr="52E3A4C2">
              <w:rPr>
                <w:color w:val="000000" w:themeColor="text1"/>
              </w:rPr>
              <w:t>vägleda och motivera eleven att arbeta hygieniskt, säkert och ergonomiskt och att fästa uppmärksamhet vid de resurser som finns</w:t>
            </w:r>
          </w:p>
        </w:tc>
        <w:tc>
          <w:tcPr>
            <w:tcW w:w="992" w:type="dxa"/>
          </w:tcPr>
          <w:p w14:paraId="638F281B"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1C" w14:textId="77777777" w:rsidR="006B52B7" w:rsidRPr="00513036" w:rsidRDefault="52E3A4C2" w:rsidP="00251DD6">
            <w:pPr>
              <w:spacing w:after="0" w:line="240" w:lineRule="auto"/>
              <w:rPr>
                <w:color w:val="000000"/>
              </w:rPr>
            </w:pPr>
            <w:r w:rsidRPr="52E3A4C2">
              <w:rPr>
                <w:color w:val="000000" w:themeColor="text1"/>
              </w:rPr>
              <w:t>Förmåga att arbeta säkert och hållbart utgående från resurserna</w:t>
            </w:r>
          </w:p>
        </w:tc>
        <w:tc>
          <w:tcPr>
            <w:tcW w:w="3260" w:type="dxa"/>
          </w:tcPr>
          <w:p w14:paraId="638F281D" w14:textId="77777777" w:rsidR="006B52B7" w:rsidRPr="00513036" w:rsidRDefault="52E3A4C2" w:rsidP="00251DD6">
            <w:pPr>
              <w:spacing w:after="0" w:line="240" w:lineRule="auto"/>
              <w:rPr>
                <w:rFonts w:eastAsia="Times New Roman"/>
                <w:color w:val="FF0000"/>
              </w:rPr>
            </w:pPr>
            <w:r>
              <w:t xml:space="preserve">Eleven arbetar enligt instruktioner och enligt principerna för säkerhet och hygien. Eleven arbetar ändamålsenligt i förhållande till tid, kostnader och energiförbrukning. Eleven eftersträvar att ta hänsyn till ergonomi.  </w:t>
            </w:r>
          </w:p>
        </w:tc>
      </w:tr>
      <w:tr w:rsidR="006B52B7" w:rsidRPr="00513036" w14:paraId="638F2823" w14:textId="77777777" w:rsidTr="52E3A4C2">
        <w:tc>
          <w:tcPr>
            <w:tcW w:w="2694" w:type="dxa"/>
          </w:tcPr>
          <w:p w14:paraId="638F281F" w14:textId="77777777" w:rsidR="006B52B7" w:rsidRPr="00513036" w:rsidRDefault="52E3A4C2" w:rsidP="00251DD6">
            <w:pPr>
              <w:spacing w:after="0" w:line="240" w:lineRule="auto"/>
            </w:pPr>
            <w:r w:rsidRPr="52E3A4C2">
              <w:rPr>
                <w:b/>
                <w:bCs/>
              </w:rPr>
              <w:t xml:space="preserve">Samarbete och </w:t>
            </w:r>
            <w:r w:rsidR="006B52B7">
              <w:br/>
            </w:r>
            <w:r w:rsidRPr="52E3A4C2">
              <w:rPr>
                <w:b/>
                <w:bCs/>
              </w:rPr>
              <w:t>kommunikation</w:t>
            </w:r>
          </w:p>
        </w:tc>
        <w:tc>
          <w:tcPr>
            <w:tcW w:w="992" w:type="dxa"/>
          </w:tcPr>
          <w:p w14:paraId="638F2820" w14:textId="77777777" w:rsidR="006B52B7" w:rsidRPr="00513036" w:rsidRDefault="006B52B7" w:rsidP="00251DD6">
            <w:pPr>
              <w:spacing w:after="0" w:line="240" w:lineRule="auto"/>
            </w:pPr>
          </w:p>
        </w:tc>
        <w:tc>
          <w:tcPr>
            <w:tcW w:w="2693" w:type="dxa"/>
          </w:tcPr>
          <w:p w14:paraId="638F2821" w14:textId="77777777" w:rsidR="006B52B7" w:rsidRPr="00513036" w:rsidRDefault="006B52B7" w:rsidP="00251DD6">
            <w:pPr>
              <w:spacing w:after="0" w:line="240" w:lineRule="auto"/>
            </w:pPr>
          </w:p>
        </w:tc>
        <w:tc>
          <w:tcPr>
            <w:tcW w:w="3260" w:type="dxa"/>
          </w:tcPr>
          <w:p w14:paraId="638F2822" w14:textId="77777777" w:rsidR="006B52B7" w:rsidRPr="00513036" w:rsidRDefault="006B52B7" w:rsidP="00251DD6">
            <w:pPr>
              <w:spacing w:after="0" w:line="240" w:lineRule="auto"/>
            </w:pPr>
          </w:p>
        </w:tc>
      </w:tr>
      <w:tr w:rsidR="006B52B7" w:rsidRPr="00513036" w14:paraId="638F2828" w14:textId="77777777" w:rsidTr="52E3A4C2">
        <w:tc>
          <w:tcPr>
            <w:tcW w:w="2694" w:type="dxa"/>
          </w:tcPr>
          <w:p w14:paraId="638F2824" w14:textId="77777777" w:rsidR="006B52B7" w:rsidRPr="00513036" w:rsidRDefault="52E3A4C2" w:rsidP="00251DD6">
            <w:pPr>
              <w:spacing w:after="0" w:line="240" w:lineRule="auto"/>
            </w:pPr>
            <w:r>
              <w:t xml:space="preserve">M6 </w:t>
            </w:r>
            <w:r w:rsidRPr="52E3A4C2">
              <w:rPr>
                <w:color w:val="000000" w:themeColor="text1"/>
              </w:rPr>
              <w:t>handleda eleven att träna att lyssna samt diskutera och argumentera på ett konstruktivt sätt när hen planerar och genomför uppgifter</w:t>
            </w:r>
          </w:p>
        </w:tc>
        <w:tc>
          <w:tcPr>
            <w:tcW w:w="992" w:type="dxa"/>
          </w:tcPr>
          <w:p w14:paraId="638F2825"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26" w14:textId="77777777" w:rsidR="006B52B7" w:rsidRPr="00513036" w:rsidRDefault="52E3A4C2" w:rsidP="00251DD6">
            <w:pPr>
              <w:spacing w:after="0" w:line="240" w:lineRule="auto"/>
              <w:rPr>
                <w:color w:val="000000"/>
              </w:rPr>
            </w:pPr>
            <w:r w:rsidRPr="52E3A4C2">
              <w:rPr>
                <w:color w:val="000000" w:themeColor="text1"/>
              </w:rPr>
              <w:t>Förmåga att lyssna, diskutera och argumentera</w:t>
            </w:r>
          </w:p>
        </w:tc>
        <w:tc>
          <w:tcPr>
            <w:tcW w:w="3260" w:type="dxa"/>
          </w:tcPr>
          <w:p w14:paraId="638F2827" w14:textId="77777777" w:rsidR="006B52B7" w:rsidRPr="00513036" w:rsidRDefault="52E3A4C2" w:rsidP="00251DD6">
            <w:pPr>
              <w:spacing w:after="0" w:line="240" w:lineRule="auto"/>
              <w:rPr>
                <w:rFonts w:eastAsia="Times New Roman"/>
              </w:rPr>
            </w:pPr>
            <w:r>
              <w:t xml:space="preserve">Eleven försöker lyssna på olika synpunkter och uttrycka sina åsikter konstruktivt i gemensamma planerings- och arbetssituationer. </w:t>
            </w:r>
          </w:p>
        </w:tc>
      </w:tr>
      <w:tr w:rsidR="006B52B7" w:rsidRPr="00513036" w14:paraId="638F282D" w14:textId="77777777" w:rsidTr="52E3A4C2">
        <w:tc>
          <w:tcPr>
            <w:tcW w:w="2694" w:type="dxa"/>
          </w:tcPr>
          <w:p w14:paraId="638F2829" w14:textId="77777777" w:rsidR="006B52B7" w:rsidRPr="00513036" w:rsidRDefault="52E3A4C2" w:rsidP="00251DD6">
            <w:pPr>
              <w:spacing w:after="0" w:line="240" w:lineRule="auto"/>
            </w:pPr>
            <w:r>
              <w:t xml:space="preserve">M7 </w:t>
            </w:r>
            <w:r w:rsidRPr="52E3A4C2">
              <w:rPr>
                <w:color w:val="000000" w:themeColor="text1"/>
              </w:rPr>
              <w:t>göra eleven uppmärksam på hur vardagen är uppbyggd samt på kulturellt mångskiftande verksamhetsmiljöer och husliga traditioner</w:t>
            </w:r>
          </w:p>
        </w:tc>
        <w:tc>
          <w:tcPr>
            <w:tcW w:w="992" w:type="dxa"/>
          </w:tcPr>
          <w:p w14:paraId="638F282A" w14:textId="77777777" w:rsidR="006B52B7" w:rsidRPr="00513036" w:rsidRDefault="52E3A4C2" w:rsidP="00251DD6">
            <w:pPr>
              <w:spacing w:after="0" w:line="240" w:lineRule="auto"/>
              <w:rPr>
                <w:color w:val="000000"/>
              </w:rPr>
            </w:pPr>
            <w:r>
              <w:t>I1, I2, I3</w:t>
            </w:r>
          </w:p>
        </w:tc>
        <w:tc>
          <w:tcPr>
            <w:tcW w:w="2693" w:type="dxa"/>
          </w:tcPr>
          <w:p w14:paraId="638F282B" w14:textId="77777777" w:rsidR="006B52B7" w:rsidRPr="00513036" w:rsidRDefault="52E3A4C2" w:rsidP="00251DD6">
            <w:pPr>
              <w:spacing w:after="0" w:line="240" w:lineRule="auto"/>
              <w:rPr>
                <w:color w:val="000000"/>
              </w:rPr>
            </w:pPr>
            <w:r w:rsidRPr="52E3A4C2">
              <w:rPr>
                <w:color w:val="000000" w:themeColor="text1"/>
              </w:rPr>
              <w:t>Förmåga att uppfatta hur vardagen är uppbyggd samt skillnader mellan olika hushåll</w:t>
            </w:r>
          </w:p>
        </w:tc>
        <w:tc>
          <w:tcPr>
            <w:tcW w:w="3260" w:type="dxa"/>
          </w:tcPr>
          <w:p w14:paraId="638F282C" w14:textId="77777777" w:rsidR="006B52B7" w:rsidRPr="00513036" w:rsidRDefault="52E3A4C2" w:rsidP="00251DD6">
            <w:pPr>
              <w:spacing w:after="0" w:line="240" w:lineRule="auto"/>
              <w:rPr>
                <w:color w:val="000000"/>
              </w:rPr>
            </w:pPr>
            <w:r w:rsidRPr="52E3A4C2">
              <w:rPr>
                <w:color w:val="000000" w:themeColor="text1"/>
              </w:rPr>
              <w:t xml:space="preserve">Eleven kan beskriva vardagsrutinerna i ett hem. Eleven kan ge exempel på olika familjetyper och husliga traditioner samt reflektera över hur de påverkar vardagen.  </w:t>
            </w:r>
          </w:p>
        </w:tc>
      </w:tr>
      <w:tr w:rsidR="006B52B7" w:rsidRPr="00513036" w14:paraId="638F2832" w14:textId="77777777" w:rsidTr="52E3A4C2">
        <w:tc>
          <w:tcPr>
            <w:tcW w:w="2694" w:type="dxa"/>
          </w:tcPr>
          <w:p w14:paraId="638F282E" w14:textId="77777777" w:rsidR="006B52B7" w:rsidRPr="00513036" w:rsidRDefault="52E3A4C2" w:rsidP="00251DD6">
            <w:pPr>
              <w:spacing w:after="0" w:line="240" w:lineRule="auto"/>
            </w:pPr>
            <w:r>
              <w:t xml:space="preserve">M8 </w:t>
            </w:r>
            <w:r w:rsidRPr="52E3A4C2">
              <w:rPr>
                <w:color w:val="000000" w:themeColor="text1"/>
              </w:rPr>
              <w:t>handleda eleven att arbeta självständigt och i grupp och att komma överens om fördelningen av arbetsuppgifter och tidsanvändningen</w:t>
            </w:r>
          </w:p>
        </w:tc>
        <w:tc>
          <w:tcPr>
            <w:tcW w:w="992" w:type="dxa"/>
          </w:tcPr>
          <w:p w14:paraId="638F282F" w14:textId="77777777" w:rsidR="006B52B7" w:rsidRPr="00513036" w:rsidRDefault="52E3A4C2" w:rsidP="00251DD6">
            <w:pPr>
              <w:spacing w:after="0" w:line="240" w:lineRule="auto"/>
              <w:rPr>
                <w:color w:val="000000"/>
              </w:rPr>
            </w:pPr>
            <w:r>
              <w:t>I1, I2</w:t>
            </w:r>
          </w:p>
        </w:tc>
        <w:tc>
          <w:tcPr>
            <w:tcW w:w="2693" w:type="dxa"/>
          </w:tcPr>
          <w:p w14:paraId="638F2830" w14:textId="77777777" w:rsidR="006B52B7" w:rsidRPr="00513036" w:rsidRDefault="52E3A4C2" w:rsidP="00251DD6">
            <w:pPr>
              <w:spacing w:after="0" w:line="240" w:lineRule="auto"/>
              <w:rPr>
                <w:color w:val="000000"/>
              </w:rPr>
            </w:pPr>
            <w:r w:rsidRPr="52E3A4C2">
              <w:rPr>
                <w:color w:val="000000" w:themeColor="text1"/>
              </w:rPr>
              <w:t>Förmåga att använda resurser och komma fram till överenskommelser</w:t>
            </w:r>
          </w:p>
        </w:tc>
        <w:tc>
          <w:tcPr>
            <w:tcW w:w="3260" w:type="dxa"/>
          </w:tcPr>
          <w:p w14:paraId="638F2831" w14:textId="77777777" w:rsidR="006B52B7" w:rsidRPr="00513036" w:rsidRDefault="52E3A4C2" w:rsidP="00251DD6">
            <w:pPr>
              <w:spacing w:after="0" w:line="240" w:lineRule="auto"/>
            </w:pPr>
            <w:r>
              <w:t xml:space="preserve">Eleven kan arbeta självständigt och försöker tillsammans med andra arbeta konstruktivt och genom att förhandla om olika arbetsuppgifter. Eleven kan beskriva vad en rättvis arbetsfördelning innebär och kan komma fram till överenskommelser om tidsanvändning och arbetsfördelning genom att delta i beslutsfattandet. </w:t>
            </w:r>
          </w:p>
        </w:tc>
      </w:tr>
      <w:tr w:rsidR="006B52B7" w:rsidRPr="00513036" w14:paraId="638F2838" w14:textId="77777777" w:rsidTr="52E3A4C2">
        <w:tc>
          <w:tcPr>
            <w:tcW w:w="2694" w:type="dxa"/>
          </w:tcPr>
          <w:p w14:paraId="638F2833" w14:textId="77777777" w:rsidR="006B52B7" w:rsidRPr="00513036" w:rsidRDefault="52E3A4C2" w:rsidP="00251DD6">
            <w:pPr>
              <w:spacing w:after="0" w:line="240" w:lineRule="auto"/>
            </w:pPr>
            <w:r>
              <w:t xml:space="preserve">M9 </w:t>
            </w:r>
            <w:r w:rsidRPr="52E3A4C2">
              <w:rPr>
                <w:color w:val="000000" w:themeColor="text1"/>
              </w:rPr>
              <w:t>uppmuntra eleven att handla enligt goda seder i samspel med andra och att fundera över hur det egna uppförandet påverkar arbetet i gruppen och gemenskapen</w:t>
            </w:r>
          </w:p>
        </w:tc>
        <w:tc>
          <w:tcPr>
            <w:tcW w:w="992" w:type="dxa"/>
          </w:tcPr>
          <w:p w14:paraId="638F2834"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35" w14:textId="77777777" w:rsidR="006B52B7" w:rsidRPr="00513036" w:rsidRDefault="006B52B7" w:rsidP="00251DD6">
            <w:pPr>
              <w:spacing w:after="0" w:line="240" w:lineRule="auto"/>
              <w:rPr>
                <w:color w:val="000000"/>
              </w:rPr>
            </w:pPr>
          </w:p>
        </w:tc>
        <w:tc>
          <w:tcPr>
            <w:tcW w:w="3260" w:type="dxa"/>
          </w:tcPr>
          <w:p w14:paraId="638F2836" w14:textId="77777777" w:rsidR="006B52B7" w:rsidRPr="00513036" w:rsidRDefault="52E3A4C2" w:rsidP="00251DD6">
            <w:pPr>
              <w:spacing w:after="0" w:line="240" w:lineRule="auto"/>
            </w:pPr>
            <w:r>
              <w:t>Påverkar inte vitsordet. Eleven handleds att reflektera över sina erfarenheter som en del av självbedömningen.</w:t>
            </w:r>
          </w:p>
          <w:p w14:paraId="638F2837" w14:textId="77777777" w:rsidR="006B52B7" w:rsidRPr="00513036" w:rsidRDefault="006B52B7" w:rsidP="00251DD6">
            <w:pPr>
              <w:spacing w:after="0" w:line="240" w:lineRule="auto"/>
              <w:rPr>
                <w:color w:val="000000"/>
              </w:rPr>
            </w:pPr>
          </w:p>
        </w:tc>
      </w:tr>
      <w:tr w:rsidR="006B52B7" w:rsidRPr="00513036" w14:paraId="638F283D" w14:textId="77777777" w:rsidTr="52E3A4C2">
        <w:tc>
          <w:tcPr>
            <w:tcW w:w="2694" w:type="dxa"/>
          </w:tcPr>
          <w:p w14:paraId="638F2839" w14:textId="77777777" w:rsidR="006B52B7" w:rsidRPr="00513036" w:rsidRDefault="52E3A4C2" w:rsidP="00251DD6">
            <w:pPr>
              <w:spacing w:after="0" w:line="240" w:lineRule="auto"/>
              <w:rPr>
                <w:color w:val="4F81BD"/>
              </w:rPr>
            </w:pPr>
            <w:r w:rsidRPr="52E3A4C2">
              <w:rPr>
                <w:b/>
                <w:bCs/>
              </w:rPr>
              <w:t>Informationshantering</w:t>
            </w:r>
          </w:p>
        </w:tc>
        <w:tc>
          <w:tcPr>
            <w:tcW w:w="992" w:type="dxa"/>
          </w:tcPr>
          <w:p w14:paraId="638F283A" w14:textId="77777777" w:rsidR="006B52B7" w:rsidRPr="00513036" w:rsidRDefault="006B52B7" w:rsidP="00251DD6">
            <w:pPr>
              <w:spacing w:after="0" w:line="240" w:lineRule="auto"/>
              <w:rPr>
                <w:color w:val="4F81BD"/>
              </w:rPr>
            </w:pPr>
          </w:p>
        </w:tc>
        <w:tc>
          <w:tcPr>
            <w:tcW w:w="2693" w:type="dxa"/>
          </w:tcPr>
          <w:p w14:paraId="638F283B" w14:textId="77777777" w:rsidR="006B52B7" w:rsidRPr="00513036" w:rsidRDefault="006B52B7" w:rsidP="00251DD6">
            <w:pPr>
              <w:spacing w:after="0" w:line="240" w:lineRule="auto"/>
              <w:rPr>
                <w:color w:val="4F81BD"/>
              </w:rPr>
            </w:pPr>
          </w:p>
        </w:tc>
        <w:tc>
          <w:tcPr>
            <w:tcW w:w="3260" w:type="dxa"/>
          </w:tcPr>
          <w:p w14:paraId="638F283C" w14:textId="77777777" w:rsidR="006B52B7" w:rsidRPr="00513036" w:rsidRDefault="006B52B7" w:rsidP="00251DD6">
            <w:pPr>
              <w:spacing w:after="0" w:line="240" w:lineRule="auto"/>
              <w:rPr>
                <w:color w:val="4F81BD"/>
              </w:rPr>
            </w:pPr>
          </w:p>
        </w:tc>
      </w:tr>
      <w:tr w:rsidR="006B52B7" w:rsidRPr="00513036" w14:paraId="638F2842" w14:textId="77777777" w:rsidTr="52E3A4C2">
        <w:tc>
          <w:tcPr>
            <w:tcW w:w="2694" w:type="dxa"/>
          </w:tcPr>
          <w:p w14:paraId="638F283E" w14:textId="77777777" w:rsidR="006B52B7" w:rsidRPr="00513036" w:rsidRDefault="52E3A4C2" w:rsidP="00251DD6">
            <w:pPr>
              <w:spacing w:after="0" w:line="240" w:lineRule="auto"/>
            </w:pPr>
            <w:r>
              <w:t xml:space="preserve">M10 </w:t>
            </w:r>
            <w:r w:rsidRPr="52E3A4C2">
              <w:rPr>
                <w:rFonts w:cs="Calibri"/>
                <w:color w:val="000000" w:themeColor="text1"/>
              </w:rPr>
              <w:t>uppmuntra eleven att söka och bedöma hushållsrelaterad information samt handleda eleven att använda tillförlitlig information som grund för sina val</w:t>
            </w:r>
          </w:p>
        </w:tc>
        <w:tc>
          <w:tcPr>
            <w:tcW w:w="992" w:type="dxa"/>
          </w:tcPr>
          <w:p w14:paraId="638F283F"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40" w14:textId="77777777" w:rsidR="006B52B7" w:rsidRPr="00513036" w:rsidRDefault="52E3A4C2" w:rsidP="00251DD6">
            <w:pPr>
              <w:spacing w:after="0" w:line="240" w:lineRule="auto"/>
              <w:rPr>
                <w:color w:val="000000"/>
              </w:rPr>
            </w:pPr>
            <w:r w:rsidRPr="52E3A4C2">
              <w:rPr>
                <w:color w:val="000000" w:themeColor="text1"/>
              </w:rPr>
              <w:t>Förmåga att söka och använda information</w:t>
            </w:r>
          </w:p>
        </w:tc>
        <w:tc>
          <w:tcPr>
            <w:tcW w:w="3260" w:type="dxa"/>
          </w:tcPr>
          <w:p w14:paraId="638F2841" w14:textId="77777777" w:rsidR="006B52B7" w:rsidRPr="00513036" w:rsidRDefault="52E3A4C2" w:rsidP="00251DD6">
            <w:pPr>
              <w:spacing w:after="0" w:line="240" w:lineRule="auto"/>
            </w:pPr>
            <w:r>
              <w:t xml:space="preserve">Eleven kan söka information som anknyter till innehållet i huslig ekonomi i olika källor och kan reflektera över informationens tillförlitlighet samt tolka förpackningars innehållsdeklaration. Eleven känner till grupperna av näringsämnen och deras egenskaper. </w:t>
            </w:r>
          </w:p>
        </w:tc>
      </w:tr>
      <w:tr w:rsidR="006B52B7" w:rsidRPr="00513036" w14:paraId="638F2847" w14:textId="77777777" w:rsidTr="52E3A4C2">
        <w:tc>
          <w:tcPr>
            <w:tcW w:w="2694" w:type="dxa"/>
          </w:tcPr>
          <w:p w14:paraId="638F2843" w14:textId="77777777" w:rsidR="006B52B7" w:rsidRPr="00513036" w:rsidRDefault="52E3A4C2" w:rsidP="00251DD6">
            <w:pPr>
              <w:spacing w:after="0" w:line="240" w:lineRule="auto"/>
            </w:pPr>
            <w:r>
              <w:t xml:space="preserve">M11 </w:t>
            </w:r>
            <w:r w:rsidRPr="52E3A4C2">
              <w:rPr>
                <w:rFonts w:cs="Calibri"/>
                <w:color w:val="000000" w:themeColor="text1"/>
              </w:rPr>
              <w:t>lära eleven att läsa, tolka och bedöma anvisningar, tecken och symboler som anknyter till hushåll och närmiljö</w:t>
            </w:r>
          </w:p>
        </w:tc>
        <w:tc>
          <w:tcPr>
            <w:tcW w:w="992" w:type="dxa"/>
          </w:tcPr>
          <w:p w14:paraId="638F2844" w14:textId="77777777" w:rsidR="006B52B7" w:rsidRPr="00513036" w:rsidRDefault="52E3A4C2" w:rsidP="00251DD6">
            <w:pPr>
              <w:spacing w:after="0" w:line="240" w:lineRule="auto"/>
              <w:rPr>
                <w:color w:val="000000"/>
              </w:rPr>
            </w:pPr>
            <w:r w:rsidRPr="52E3A4C2">
              <w:rPr>
                <w:color w:val="000000" w:themeColor="text1"/>
              </w:rPr>
              <w:t xml:space="preserve">I1, I2, I3 </w:t>
            </w:r>
          </w:p>
        </w:tc>
        <w:tc>
          <w:tcPr>
            <w:tcW w:w="2693" w:type="dxa"/>
          </w:tcPr>
          <w:p w14:paraId="638F2845" w14:textId="77777777" w:rsidR="006B52B7" w:rsidRPr="00513036" w:rsidRDefault="52E3A4C2" w:rsidP="00251DD6">
            <w:pPr>
              <w:spacing w:after="0" w:line="240" w:lineRule="auto"/>
              <w:rPr>
                <w:color w:val="000000"/>
              </w:rPr>
            </w:pPr>
            <w:r w:rsidRPr="52E3A4C2">
              <w:rPr>
                <w:color w:val="000000" w:themeColor="text1"/>
              </w:rPr>
              <w:t>Förmåga att använda och strukturera anvisningar, tecken och symboler</w:t>
            </w:r>
          </w:p>
        </w:tc>
        <w:tc>
          <w:tcPr>
            <w:tcW w:w="3260" w:type="dxa"/>
          </w:tcPr>
          <w:p w14:paraId="638F2846" w14:textId="77777777" w:rsidR="006B52B7" w:rsidRPr="00513036" w:rsidRDefault="52E3A4C2" w:rsidP="00251DD6">
            <w:pPr>
              <w:spacing w:after="0" w:line="240" w:lineRule="auto"/>
            </w:pPr>
            <w:r w:rsidRPr="52E3A4C2">
              <w:rPr>
                <w:color w:val="000000" w:themeColor="text1"/>
              </w:rPr>
              <w:t>Eleven kan tolka och använda hushållsrelaterade anvisningar och kan namnge typiska hushållsrelaterade tecken och symboler samt förstå dem i samband med olika vardagliga företeelser</w:t>
            </w:r>
            <w:r>
              <w:t>.</w:t>
            </w:r>
          </w:p>
        </w:tc>
      </w:tr>
      <w:tr w:rsidR="006B52B7" w:rsidRPr="00513036" w14:paraId="638F284C" w14:textId="77777777" w:rsidTr="52E3A4C2">
        <w:tc>
          <w:tcPr>
            <w:tcW w:w="2694" w:type="dxa"/>
          </w:tcPr>
          <w:p w14:paraId="638F2848" w14:textId="77777777" w:rsidR="006B52B7" w:rsidRPr="00513036" w:rsidRDefault="52E3A4C2" w:rsidP="00251DD6">
            <w:pPr>
              <w:spacing w:after="0" w:line="240" w:lineRule="auto"/>
            </w:pPr>
            <w:r>
              <w:t xml:space="preserve">M12 </w:t>
            </w:r>
            <w:r w:rsidRPr="52E3A4C2">
              <w:rPr>
                <w:rFonts w:cs="Calibri"/>
                <w:color w:val="000000" w:themeColor="text1"/>
              </w:rPr>
              <w:t>handleda eleven att lära sig lösa problem och vara kreativ i olika situationer och miljöer</w:t>
            </w:r>
          </w:p>
        </w:tc>
        <w:tc>
          <w:tcPr>
            <w:tcW w:w="992" w:type="dxa"/>
          </w:tcPr>
          <w:p w14:paraId="638F2849"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4A" w14:textId="77777777" w:rsidR="006B52B7" w:rsidRPr="00513036" w:rsidRDefault="52E3A4C2" w:rsidP="00251DD6">
            <w:pPr>
              <w:spacing w:after="0" w:line="240" w:lineRule="auto"/>
              <w:rPr>
                <w:color w:val="000000"/>
              </w:rPr>
            </w:pPr>
            <w:r w:rsidRPr="52E3A4C2">
              <w:rPr>
                <w:color w:val="000000" w:themeColor="text1"/>
              </w:rPr>
              <w:t>Förmåga att tillägna sig begrepp, tillämpa kunskaper och färdigheter, uttrycka sig kreativt och identifiera tjänster</w:t>
            </w:r>
          </w:p>
        </w:tc>
        <w:tc>
          <w:tcPr>
            <w:tcW w:w="3260" w:type="dxa"/>
          </w:tcPr>
          <w:p w14:paraId="638F284B" w14:textId="77777777" w:rsidR="006B52B7" w:rsidRPr="00513036" w:rsidRDefault="52E3A4C2" w:rsidP="00251DD6">
            <w:pPr>
              <w:spacing w:after="0" w:line="240" w:lineRule="auto"/>
              <w:rPr>
                <w:color w:val="000000"/>
              </w:rPr>
            </w:pPr>
            <w:r w:rsidRPr="52E3A4C2">
              <w:rPr>
                <w:color w:val="000000" w:themeColor="text1"/>
              </w:rPr>
              <w:t xml:space="preserve">Eleven kan använda hushållsrelaterade begrepp och sina kunskaper och färdigheter i huslig ekonomi i ett mångvetenskapligt lärområde eller i en situation där kunskaperna i huslig ekonomi tillämpas i olika miljöer. Eleven kan beskriva olika tjänster som stödjer vardagen i hemmet och reflektera över tjänsternas betydelse och möjligheter i vardagslivet. </w:t>
            </w:r>
          </w:p>
        </w:tc>
      </w:tr>
      <w:tr w:rsidR="006B52B7" w:rsidRPr="00513036" w14:paraId="638F2851" w14:textId="77777777" w:rsidTr="52E3A4C2">
        <w:trPr>
          <w:trHeight w:val="273"/>
        </w:trPr>
        <w:tc>
          <w:tcPr>
            <w:tcW w:w="2694" w:type="dxa"/>
          </w:tcPr>
          <w:p w14:paraId="638F284D" w14:textId="77777777" w:rsidR="006B52B7" w:rsidRPr="00513036" w:rsidRDefault="52E3A4C2" w:rsidP="00251DD6">
            <w:pPr>
              <w:spacing w:after="0" w:line="240" w:lineRule="auto"/>
            </w:pPr>
            <w:r>
              <w:t xml:space="preserve">M13 </w:t>
            </w:r>
            <w:r w:rsidRPr="52E3A4C2">
              <w:rPr>
                <w:rFonts w:cs="Calibri"/>
                <w:color w:val="000000" w:themeColor="text1"/>
              </w:rPr>
              <w:t>vägleda eleven till en hållbar livsstil genom att fästa elevens uppmärksamhet vid miljö- och kostnadsmedvetenhet i vardagen</w:t>
            </w:r>
          </w:p>
        </w:tc>
        <w:tc>
          <w:tcPr>
            <w:tcW w:w="992" w:type="dxa"/>
          </w:tcPr>
          <w:p w14:paraId="638F284E" w14:textId="77777777" w:rsidR="006B52B7" w:rsidRPr="00513036" w:rsidRDefault="52E3A4C2" w:rsidP="00251DD6">
            <w:pPr>
              <w:spacing w:after="0" w:line="240" w:lineRule="auto"/>
              <w:rPr>
                <w:color w:val="000000"/>
              </w:rPr>
            </w:pPr>
            <w:r w:rsidRPr="52E3A4C2">
              <w:rPr>
                <w:color w:val="000000" w:themeColor="text1"/>
              </w:rPr>
              <w:t>I1, I2, I3</w:t>
            </w:r>
          </w:p>
        </w:tc>
        <w:tc>
          <w:tcPr>
            <w:tcW w:w="2693" w:type="dxa"/>
          </w:tcPr>
          <w:p w14:paraId="638F284F" w14:textId="77777777" w:rsidR="006B52B7" w:rsidRPr="00513036" w:rsidRDefault="52E3A4C2" w:rsidP="00251DD6">
            <w:pPr>
              <w:spacing w:after="0" w:line="240" w:lineRule="auto"/>
              <w:rPr>
                <w:color w:val="000000"/>
              </w:rPr>
            </w:pPr>
            <w:r w:rsidRPr="52E3A4C2">
              <w:rPr>
                <w:color w:val="000000" w:themeColor="text1"/>
              </w:rPr>
              <w:t>Förmåga att tillämpa mätning, räkning och återvinning i sitt arbete och för att fatta beslut</w:t>
            </w:r>
          </w:p>
        </w:tc>
        <w:tc>
          <w:tcPr>
            <w:tcW w:w="3260" w:type="dxa"/>
          </w:tcPr>
          <w:p w14:paraId="638F2850" w14:textId="77777777" w:rsidR="006B52B7" w:rsidRPr="00513036" w:rsidRDefault="52E3A4C2" w:rsidP="00251DD6">
            <w:pPr>
              <w:spacing w:after="0" w:line="240" w:lineRule="auto"/>
              <w:rPr>
                <w:color w:val="000000"/>
              </w:rPr>
            </w:pPr>
            <w:r>
              <w:t xml:space="preserve">Eleven kan sköta den grundläggande sorteringen av hushållsavfall samt </w:t>
            </w:r>
            <w:r w:rsidRPr="52E3A4C2">
              <w:rPr>
                <w:color w:val="000000" w:themeColor="text1"/>
              </w:rPr>
              <w:t>kan beskriva sambandet mellan att mäta och räkna och en miljövänlig vardag och kostnads- och miljömedvetna val</w:t>
            </w:r>
            <w:r>
              <w:t>.</w:t>
            </w:r>
          </w:p>
        </w:tc>
      </w:tr>
    </w:tbl>
    <w:p w14:paraId="638F2852" w14:textId="77777777" w:rsidR="006B52B7" w:rsidRDefault="006B52B7" w:rsidP="006B52B7">
      <w:pPr>
        <w:rPr>
          <w:lang w:eastAsia="en-US"/>
        </w:rPr>
      </w:pPr>
    </w:p>
    <w:p w14:paraId="67F68D5B" w14:textId="77777777" w:rsidR="00271D09"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7</w:t>
      </w:r>
    </w:p>
    <w:p w14:paraId="7899D477" w14:textId="77777777" w:rsidR="00271D09"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HUSLIG EKONOMI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271D09" w:rsidRPr="000C535F" w14:paraId="4F462115" w14:textId="77777777" w:rsidTr="52E3A4C2">
        <w:tc>
          <w:tcPr>
            <w:tcW w:w="9918" w:type="dxa"/>
            <w:tcBorders>
              <w:top w:val="single" w:sz="4" w:space="0" w:color="auto"/>
              <w:left w:val="single" w:sz="4" w:space="0" w:color="auto"/>
              <w:bottom w:val="single" w:sz="4" w:space="0" w:color="auto"/>
              <w:right w:val="single" w:sz="4" w:space="0" w:color="auto"/>
            </w:tcBorders>
            <w:shd w:val="clear" w:color="auto" w:fill="FFFFCC"/>
          </w:tcPr>
          <w:p w14:paraId="4078D576" w14:textId="77777777" w:rsidR="00271D09" w:rsidRPr="000C535F" w:rsidRDefault="00271D09" w:rsidP="00DC324B">
            <w:pPr>
              <w:rPr>
                <w:rFonts w:cstheme="minorHAnsi"/>
              </w:rPr>
            </w:pPr>
          </w:p>
          <w:p w14:paraId="76A1EFFF" w14:textId="427FDF65" w:rsidR="00271D09" w:rsidRPr="000C535F" w:rsidRDefault="00271D09" w:rsidP="00DC324B">
            <w:pPr>
              <w:rPr>
                <w:rFonts w:cstheme="minorHAnsi"/>
              </w:rPr>
            </w:pPr>
            <w:r>
              <w:rPr>
                <w:noProof/>
                <w:lang w:val="fi-FI" w:eastAsia="fi-FI"/>
              </w:rPr>
              <w:drawing>
                <wp:inline distT="0" distB="0" distL="0" distR="0" wp14:anchorId="0B2B2AC7" wp14:editId="3EA9F125">
                  <wp:extent cx="511200" cy="720000"/>
                  <wp:effectExtent l="0" t="0" r="3175" b="4445"/>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200" cy="720000"/>
                          </a:xfrm>
                          <a:prstGeom prst="rect">
                            <a:avLst/>
                          </a:prstGeom>
                        </pic:spPr>
                      </pic:pic>
                    </a:graphicData>
                  </a:graphic>
                </wp:inline>
              </w:drawing>
            </w:r>
          </w:p>
          <w:tbl>
            <w:tblPr>
              <w:tblStyle w:val="TaulukkoRuudukko"/>
              <w:tblW w:w="9663" w:type="dxa"/>
              <w:tblLook w:val="04A0" w:firstRow="1" w:lastRow="0" w:firstColumn="1" w:lastColumn="0" w:noHBand="0" w:noVBand="1"/>
            </w:tblPr>
            <w:tblGrid>
              <w:gridCol w:w="2573"/>
              <w:gridCol w:w="553"/>
              <w:gridCol w:w="6095"/>
              <w:gridCol w:w="442"/>
            </w:tblGrid>
            <w:tr w:rsidR="00271D09" w:rsidRPr="000C535F" w14:paraId="15C8779C" w14:textId="77777777" w:rsidTr="52E3A4C2">
              <w:tc>
                <w:tcPr>
                  <w:tcW w:w="2573" w:type="dxa"/>
                  <w:tcBorders>
                    <w:top w:val="single" w:sz="4" w:space="0" w:color="auto"/>
                    <w:left w:val="single" w:sz="4" w:space="0" w:color="auto"/>
                    <w:bottom w:val="single" w:sz="4" w:space="0" w:color="auto"/>
                    <w:right w:val="single" w:sz="4" w:space="0" w:color="auto"/>
                  </w:tcBorders>
                  <w:hideMark/>
                </w:tcPr>
                <w:p w14:paraId="3D810B90" w14:textId="77777777" w:rsidR="00271D09" w:rsidRDefault="52E3A4C2" w:rsidP="00DC324B">
                  <w:pPr>
                    <w:spacing w:after="0"/>
                    <w:rPr>
                      <w:rFonts w:cstheme="minorHAnsi"/>
                      <w:b/>
                      <w:bCs/>
                    </w:rPr>
                  </w:pPr>
                  <w:r w:rsidRPr="52E3A4C2">
                    <w:rPr>
                      <w:rFonts w:asciiTheme="minorHAnsi" w:eastAsiaTheme="minorEastAsia" w:hAnsiTheme="minorHAnsi" w:cstheme="minorBidi"/>
                      <w:b/>
                      <w:bCs/>
                    </w:rPr>
                    <w:t>Mål för undervisningen</w:t>
                  </w:r>
                </w:p>
                <w:p w14:paraId="1AA56BF5" w14:textId="77777777" w:rsidR="00271D09" w:rsidRPr="000C535F" w:rsidRDefault="00271D09" w:rsidP="00DC324B">
                  <w:pPr>
                    <w:spacing w:after="0"/>
                    <w:rPr>
                      <w:rFonts w:cstheme="minorHAnsi"/>
                      <w:b/>
                    </w:rPr>
                  </w:pPr>
                </w:p>
                <w:p w14:paraId="572B44E8" w14:textId="77777777" w:rsidR="00271D09" w:rsidRPr="000C535F" w:rsidRDefault="52E3A4C2" w:rsidP="00DC324B">
                  <w:pPr>
                    <w:spacing w:after="0"/>
                    <w:rPr>
                      <w:rFonts w:cstheme="minorHAnsi"/>
                    </w:rPr>
                  </w:pPr>
                  <w:r w:rsidRPr="52E3A4C2">
                    <w:rPr>
                      <w:rFonts w:asciiTheme="minorHAnsi" w:eastAsiaTheme="minorEastAsia" w:hAnsiTheme="minorHAnsi" w:cstheme="minorBidi"/>
                      <w:b/>
                      <w:bCs/>
                    </w:rPr>
                    <w:t>Årskurs 7</w:t>
                  </w:r>
                </w:p>
              </w:tc>
              <w:tc>
                <w:tcPr>
                  <w:tcW w:w="553" w:type="dxa"/>
                  <w:tcBorders>
                    <w:top w:val="single" w:sz="4" w:space="0" w:color="auto"/>
                    <w:left w:val="single" w:sz="4" w:space="0" w:color="auto"/>
                    <w:bottom w:val="single" w:sz="4" w:space="0" w:color="auto"/>
                    <w:right w:val="single" w:sz="4" w:space="0" w:color="auto"/>
                  </w:tcBorders>
                  <w:hideMark/>
                </w:tcPr>
                <w:p w14:paraId="31FF6D3F" w14:textId="77777777" w:rsidR="00271D09" w:rsidRPr="000C535F" w:rsidRDefault="52E3A4C2" w:rsidP="00DC324B">
                  <w:pPr>
                    <w:rPr>
                      <w:rFonts w:cstheme="minorHAnsi"/>
                      <w:b/>
                    </w:rPr>
                  </w:pPr>
                  <w:r w:rsidRPr="52E3A4C2">
                    <w:rPr>
                      <w:rFonts w:asciiTheme="minorHAnsi" w:eastAsiaTheme="minorEastAsia" w:hAnsiTheme="minorHAnsi" w:cstheme="minorBidi"/>
                      <w:b/>
                      <w:bCs/>
                    </w:rPr>
                    <w:t>I</w:t>
                  </w:r>
                </w:p>
              </w:tc>
              <w:tc>
                <w:tcPr>
                  <w:tcW w:w="6095" w:type="dxa"/>
                  <w:tcBorders>
                    <w:top w:val="single" w:sz="4" w:space="0" w:color="auto"/>
                    <w:left w:val="single" w:sz="4" w:space="0" w:color="auto"/>
                    <w:bottom w:val="single" w:sz="4" w:space="0" w:color="auto"/>
                    <w:right w:val="single" w:sz="4" w:space="0" w:color="auto"/>
                  </w:tcBorders>
                  <w:hideMark/>
                </w:tcPr>
                <w:p w14:paraId="2F0ED21E" w14:textId="77777777" w:rsidR="00271D09" w:rsidRPr="000C535F" w:rsidRDefault="52E3A4C2" w:rsidP="00DC324B">
                  <w:pPr>
                    <w:rPr>
                      <w:rFonts w:cstheme="minorHAnsi"/>
                      <w:b/>
                    </w:rPr>
                  </w:pPr>
                  <w:r w:rsidRPr="52E3A4C2">
                    <w:rPr>
                      <w:rFonts w:asciiTheme="minorHAnsi" w:eastAsiaTheme="minorEastAsia" w:hAnsiTheme="minorHAnsi" w:cstheme="minorBid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669FA6A2" w14:textId="77777777" w:rsidR="00271D09" w:rsidRPr="000C535F" w:rsidRDefault="52E3A4C2" w:rsidP="00DC324B">
                  <w:pPr>
                    <w:rPr>
                      <w:rFonts w:cstheme="minorHAnsi"/>
                      <w:b/>
                    </w:rPr>
                  </w:pPr>
                  <w:r w:rsidRPr="52E3A4C2">
                    <w:rPr>
                      <w:rFonts w:asciiTheme="minorHAnsi" w:eastAsiaTheme="minorEastAsia" w:hAnsiTheme="minorHAnsi" w:cstheme="minorBidi"/>
                      <w:b/>
                      <w:bCs/>
                    </w:rPr>
                    <w:t>K</w:t>
                  </w:r>
                </w:p>
              </w:tc>
            </w:tr>
            <w:tr w:rsidR="00271D09" w:rsidRPr="000C535F" w14:paraId="0E0B84BD" w14:textId="77777777" w:rsidTr="52E3A4C2">
              <w:tc>
                <w:tcPr>
                  <w:tcW w:w="2573" w:type="dxa"/>
                  <w:tcBorders>
                    <w:top w:val="single" w:sz="4" w:space="0" w:color="auto"/>
                    <w:left w:val="single" w:sz="4" w:space="0" w:color="auto"/>
                    <w:bottom w:val="single" w:sz="4" w:space="0" w:color="auto"/>
                    <w:right w:val="single" w:sz="4" w:space="0" w:color="auto"/>
                  </w:tcBorders>
                </w:tcPr>
                <w:p w14:paraId="46A15E95" w14:textId="77777777" w:rsidR="00271D09" w:rsidRDefault="52E3A4C2" w:rsidP="00DC324B">
                  <w:pPr>
                    <w:spacing w:after="0"/>
                    <w:rPr>
                      <w:rFonts w:cstheme="minorHAnsi"/>
                      <w:b/>
                      <w:bCs/>
                    </w:rPr>
                  </w:pPr>
                  <w:r w:rsidRPr="52E3A4C2">
                    <w:rPr>
                      <w:rFonts w:asciiTheme="minorHAnsi" w:eastAsiaTheme="minorEastAsia" w:hAnsiTheme="minorHAnsi" w:cstheme="minorBidi"/>
                      <w:b/>
                      <w:bCs/>
                    </w:rPr>
                    <w:t>Praktiskt arbete</w:t>
                  </w:r>
                </w:p>
              </w:tc>
              <w:tc>
                <w:tcPr>
                  <w:tcW w:w="553" w:type="dxa"/>
                  <w:tcBorders>
                    <w:top w:val="single" w:sz="4" w:space="0" w:color="auto"/>
                    <w:left w:val="single" w:sz="4" w:space="0" w:color="auto"/>
                    <w:bottom w:val="single" w:sz="4" w:space="0" w:color="auto"/>
                    <w:right w:val="single" w:sz="4" w:space="0" w:color="auto"/>
                  </w:tcBorders>
                </w:tcPr>
                <w:p w14:paraId="37B65BD6" w14:textId="77777777" w:rsidR="00271D09" w:rsidRPr="000C535F" w:rsidRDefault="00271D09" w:rsidP="00DC324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69EDF52F" w14:textId="77777777" w:rsidR="00271D09" w:rsidRPr="000C535F" w:rsidRDefault="00271D09" w:rsidP="00DC324B">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68E4011C" w14:textId="77777777" w:rsidR="00271D09" w:rsidRPr="000C535F" w:rsidRDefault="00271D09" w:rsidP="00DC324B">
                  <w:pPr>
                    <w:rPr>
                      <w:rFonts w:cstheme="minorHAnsi"/>
                      <w:sz w:val="24"/>
                      <w:szCs w:val="24"/>
                    </w:rPr>
                  </w:pPr>
                </w:p>
              </w:tc>
            </w:tr>
            <w:tr w:rsidR="00271D09" w:rsidRPr="000C535F" w14:paraId="569D5BAA" w14:textId="77777777" w:rsidTr="52E3A4C2">
              <w:tc>
                <w:tcPr>
                  <w:tcW w:w="2573" w:type="dxa"/>
                  <w:tcBorders>
                    <w:top w:val="single" w:sz="4" w:space="0" w:color="auto"/>
                    <w:left w:val="single" w:sz="4" w:space="0" w:color="auto"/>
                    <w:bottom w:val="single" w:sz="4" w:space="0" w:color="auto"/>
                    <w:right w:val="single" w:sz="4" w:space="0" w:color="auto"/>
                  </w:tcBorders>
                </w:tcPr>
                <w:p w14:paraId="6AEFF9E9"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M1 handleda eleven att planera, organisera och utvärdera arbete och</w:t>
                  </w:r>
                </w:p>
                <w:p w14:paraId="135342C7"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aktivitet</w:t>
                  </w:r>
                </w:p>
                <w:p w14:paraId="7C358BC1" w14:textId="77777777" w:rsidR="00271D09" w:rsidRPr="00FC6890" w:rsidRDefault="00271D09" w:rsidP="00DC324B">
                  <w:pPr>
                    <w:rPr>
                      <w:rFonts w:cstheme="minorHAnsi"/>
                      <w:lang w:val="sv-SE"/>
                    </w:rPr>
                  </w:pPr>
                </w:p>
              </w:tc>
              <w:tc>
                <w:tcPr>
                  <w:tcW w:w="553" w:type="dxa"/>
                  <w:tcBorders>
                    <w:top w:val="single" w:sz="4" w:space="0" w:color="auto"/>
                    <w:left w:val="single" w:sz="4" w:space="0" w:color="auto"/>
                    <w:bottom w:val="single" w:sz="4" w:space="0" w:color="auto"/>
                    <w:right w:val="single" w:sz="4" w:space="0" w:color="auto"/>
                  </w:tcBorders>
                </w:tcPr>
                <w:p w14:paraId="2D3F658C"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74277E34" w14:textId="551B475F"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w:t>
                  </w:r>
                  <w:r w:rsidRPr="00DE360B">
                    <w:rPr>
                      <w:rFonts w:asciiTheme="minorHAnsi" w:eastAsiaTheme="minorEastAsia" w:hAnsiTheme="minorHAnsi" w:cstheme="minorBidi"/>
                    </w:rPr>
                    <w:t>övar att agera som konsument.</w:t>
                  </w:r>
                  <w:r w:rsidRPr="52E3A4C2">
                    <w:rPr>
                      <w:rFonts w:asciiTheme="minorHAnsi" w:eastAsiaTheme="minorEastAsia" w:hAnsiTheme="minorHAnsi" w:cstheme="minorBidi"/>
                    </w:rPr>
                    <w:t xml:space="preserve"> </w:t>
                  </w:r>
                </w:p>
                <w:p w14:paraId="2A2182A2" w14:textId="77777777" w:rsidR="00271D09" w:rsidRPr="00FC6890" w:rsidRDefault="00271D09" w:rsidP="00DC324B">
                  <w:pPr>
                    <w:spacing w:after="0"/>
                    <w:rPr>
                      <w:rFonts w:cstheme="minorHAnsi"/>
                      <w:lang w:val="sv-SE"/>
                    </w:rPr>
                  </w:pPr>
                </w:p>
                <w:p w14:paraId="629D5080"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övar sin förmåga att fatta ansvarsfulla beslut och söka aktuell information. </w:t>
                  </w:r>
                </w:p>
                <w:p w14:paraId="48261B90" w14:textId="77777777" w:rsidR="00271D09" w:rsidRPr="00FC6890" w:rsidRDefault="00271D09" w:rsidP="00DC324B">
                  <w:pPr>
                    <w:spacing w:after="0"/>
                    <w:rPr>
                      <w:rFonts w:cstheme="minorHAnsi"/>
                      <w:lang w:val="sv-SE"/>
                    </w:rPr>
                  </w:pPr>
                </w:p>
                <w:p w14:paraId="7D72AD7A" w14:textId="614664B1" w:rsidR="00271D09" w:rsidRPr="00FC6890" w:rsidRDefault="52E3A4C2" w:rsidP="007A53FD">
                  <w:pPr>
                    <w:spacing w:after="0"/>
                    <w:rPr>
                      <w:rFonts w:cstheme="minorHAnsi"/>
                      <w:lang w:val="sv-SE"/>
                    </w:rPr>
                  </w:pPr>
                  <w:r w:rsidRPr="52E3A4C2">
                    <w:rPr>
                      <w:rFonts w:asciiTheme="minorHAnsi" w:eastAsiaTheme="minorEastAsia" w:hAnsiTheme="minorHAnsi" w:cstheme="minorBidi"/>
                    </w:rPr>
                    <w:t>Eleven ställer upp mål för sitt arbete och utvärderar sitt eget lärande.</w:t>
                  </w:r>
                </w:p>
              </w:tc>
              <w:tc>
                <w:tcPr>
                  <w:tcW w:w="442" w:type="dxa"/>
                  <w:tcBorders>
                    <w:top w:val="single" w:sz="4" w:space="0" w:color="auto"/>
                    <w:left w:val="single" w:sz="4" w:space="0" w:color="auto"/>
                    <w:bottom w:val="single" w:sz="4" w:space="0" w:color="auto"/>
                    <w:right w:val="single" w:sz="4" w:space="0" w:color="auto"/>
                  </w:tcBorders>
                </w:tcPr>
                <w:p w14:paraId="33762605" w14:textId="77777777" w:rsidR="00271D09" w:rsidRPr="000C535F" w:rsidRDefault="52E3A4C2" w:rsidP="00DC324B">
                  <w:pPr>
                    <w:rPr>
                      <w:rFonts w:cstheme="minorHAnsi"/>
                      <w:bCs/>
                    </w:rPr>
                  </w:pPr>
                  <w:r w:rsidRPr="52E3A4C2">
                    <w:rPr>
                      <w:rFonts w:asciiTheme="minorHAnsi" w:eastAsiaTheme="minorEastAsia" w:hAnsiTheme="minorHAnsi" w:cstheme="minorBidi"/>
                    </w:rPr>
                    <w:t>K3</w:t>
                  </w:r>
                </w:p>
              </w:tc>
            </w:tr>
            <w:tr w:rsidR="00271D09" w:rsidRPr="000C535F" w14:paraId="60AB4A02" w14:textId="77777777" w:rsidTr="52E3A4C2">
              <w:tc>
                <w:tcPr>
                  <w:tcW w:w="2573" w:type="dxa"/>
                  <w:tcBorders>
                    <w:top w:val="single" w:sz="4" w:space="0" w:color="auto"/>
                    <w:left w:val="single" w:sz="4" w:space="0" w:color="auto"/>
                    <w:bottom w:val="single" w:sz="4" w:space="0" w:color="auto"/>
                    <w:right w:val="single" w:sz="4" w:space="0" w:color="auto"/>
                  </w:tcBorders>
                </w:tcPr>
                <w:p w14:paraId="6DD27E65"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M2 handleda eleven att träna</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praktiska färdigheter som behövs i hushållet samt uppmuntra eleven att vara kreativ och att lägga märke till estetik</w:t>
                  </w:r>
                </w:p>
              </w:tc>
              <w:tc>
                <w:tcPr>
                  <w:tcW w:w="553" w:type="dxa"/>
                  <w:tcBorders>
                    <w:top w:val="single" w:sz="4" w:space="0" w:color="auto"/>
                    <w:left w:val="single" w:sz="4" w:space="0" w:color="auto"/>
                    <w:bottom w:val="single" w:sz="4" w:space="0" w:color="auto"/>
                    <w:right w:val="single" w:sz="4" w:space="0" w:color="auto"/>
                  </w:tcBorders>
                </w:tcPr>
                <w:p w14:paraId="3F47C946" w14:textId="77777777" w:rsidR="00271D09" w:rsidRPr="000C535F" w:rsidRDefault="52E3A4C2" w:rsidP="00DC324B">
                  <w:pPr>
                    <w:rPr>
                      <w:rFonts w:cstheme="minorHAnsi"/>
                    </w:rPr>
                  </w:pPr>
                  <w:r w:rsidRPr="52E3A4C2">
                    <w:rPr>
                      <w:rFonts w:asciiTheme="minorHAnsi" w:eastAsiaTheme="minorEastAsia" w:hAnsiTheme="minorHAnsi" w:cstheme="minorBidi"/>
                    </w:rPr>
                    <w:t xml:space="preserve">I1 I2 </w:t>
                  </w:r>
                </w:p>
              </w:tc>
              <w:tc>
                <w:tcPr>
                  <w:tcW w:w="6095" w:type="dxa"/>
                  <w:tcBorders>
                    <w:top w:val="single" w:sz="4" w:space="0" w:color="auto"/>
                    <w:left w:val="single" w:sz="4" w:space="0" w:color="auto"/>
                    <w:bottom w:val="single" w:sz="4" w:space="0" w:color="auto"/>
                    <w:right w:val="single" w:sz="4" w:space="0" w:color="auto"/>
                  </w:tcBorders>
                </w:tcPr>
                <w:p w14:paraId="40016184" w14:textId="6CE0106D" w:rsidR="00271D09" w:rsidRPr="004524C2" w:rsidRDefault="52E3A4C2" w:rsidP="00DC324B">
                  <w:pPr>
                    <w:spacing w:after="0"/>
                    <w:rPr>
                      <w:rFonts w:cstheme="minorHAnsi"/>
                      <w:lang w:val="sv-SE"/>
                    </w:rPr>
                  </w:pPr>
                  <w:r w:rsidRPr="52E3A4C2">
                    <w:rPr>
                      <w:rFonts w:asciiTheme="minorHAnsi" w:eastAsiaTheme="minorEastAsia" w:hAnsiTheme="minorHAnsi" w:cstheme="minorBidi"/>
                    </w:rPr>
                    <w:t>Eleven beaktar estetiska aspekter då hen planerar och tillreder måltider för olika situationer och till festligheter i hemmet</w:t>
                  </w:r>
                  <w:r w:rsidR="00DB3A3F">
                    <w:rPr>
                      <w:rFonts w:asciiTheme="minorHAnsi" w:eastAsiaTheme="minorEastAsia" w:hAnsiTheme="minorHAnsi" w:cstheme="minorBidi"/>
                    </w:rPr>
                    <w:t>.</w:t>
                  </w:r>
                </w:p>
                <w:p w14:paraId="1006CBB0" w14:textId="77777777" w:rsidR="00271D09" w:rsidRPr="00FC6890" w:rsidRDefault="00271D09" w:rsidP="00DC324B">
                  <w:pPr>
                    <w:spacing w:after="0"/>
                    <w:rPr>
                      <w:rFonts w:cstheme="minorHAnsi"/>
                      <w:lang w:val="sv-SE"/>
                    </w:rPr>
                  </w:pPr>
                </w:p>
                <w:p w14:paraId="6FC0E465" w14:textId="3E349691" w:rsidR="00271D09" w:rsidRPr="00FC6890" w:rsidRDefault="52E3A4C2" w:rsidP="004524C2">
                  <w:pPr>
                    <w:spacing w:after="0"/>
                    <w:rPr>
                      <w:rFonts w:cstheme="minorHAnsi"/>
                      <w:lang w:val="sv-SE"/>
                    </w:rPr>
                  </w:pPr>
                  <w:r w:rsidRPr="52E3A4C2">
                    <w:rPr>
                      <w:rFonts w:asciiTheme="minorHAnsi" w:eastAsiaTheme="minorEastAsia" w:hAnsiTheme="minorHAnsi" w:cstheme="minorBidi"/>
                    </w:rPr>
                    <w:t>Eleven bekan</w:t>
                  </w:r>
                  <w:r w:rsidR="00DB3A3F">
                    <w:rPr>
                      <w:rFonts w:asciiTheme="minorHAnsi" w:eastAsiaTheme="minorEastAsia" w:hAnsiTheme="minorHAnsi" w:cstheme="minorBidi"/>
                    </w:rPr>
                    <w:t>tar sig med material</w:t>
                  </w:r>
                  <w:r w:rsidRPr="52E3A4C2">
                    <w:rPr>
                      <w:rFonts w:asciiTheme="minorHAnsi" w:eastAsiaTheme="minorEastAsia" w:hAnsiTheme="minorHAnsi" w:cstheme="minorBidi"/>
                    </w:rPr>
                    <w:t xml:space="preserve">, apparater, redskap och </w:t>
                  </w:r>
                  <w:r w:rsidRPr="00DB3A3F">
                    <w:rPr>
                      <w:rFonts w:asciiTheme="minorHAnsi" w:eastAsiaTheme="minorEastAsia" w:hAnsiTheme="minorHAnsi" w:cstheme="minorBidi"/>
                    </w:rPr>
                    <w:t>arbetssätt</w:t>
                  </w:r>
                  <w:r w:rsidRPr="52E3A4C2">
                    <w:rPr>
                      <w:rFonts w:asciiTheme="minorHAnsi" w:eastAsiaTheme="minorEastAsia" w:hAnsiTheme="minorHAnsi" w:cstheme="minorBidi"/>
                    </w:rPr>
                    <w:t xml:space="preserve"> som </w:t>
                  </w:r>
                  <w:r w:rsidR="00DB3A3F">
                    <w:rPr>
                      <w:rFonts w:asciiTheme="minorHAnsi" w:eastAsiaTheme="minorEastAsia" w:hAnsiTheme="minorHAnsi" w:cstheme="minorBidi"/>
                    </w:rPr>
                    <w:t>är ändamålsenliga och behövs</w:t>
                  </w:r>
                  <w:r w:rsidRPr="52E3A4C2">
                    <w:rPr>
                      <w:rFonts w:asciiTheme="minorHAnsi" w:eastAsiaTheme="minorEastAsia" w:hAnsiTheme="minorHAnsi" w:cstheme="minorBidi"/>
                    </w:rPr>
                    <w:t xml:space="preserve"> i vardagen.</w:t>
                  </w:r>
                </w:p>
              </w:tc>
              <w:tc>
                <w:tcPr>
                  <w:tcW w:w="442" w:type="dxa"/>
                  <w:tcBorders>
                    <w:top w:val="single" w:sz="4" w:space="0" w:color="auto"/>
                    <w:left w:val="single" w:sz="4" w:space="0" w:color="auto"/>
                    <w:bottom w:val="single" w:sz="4" w:space="0" w:color="auto"/>
                    <w:right w:val="single" w:sz="4" w:space="0" w:color="auto"/>
                  </w:tcBorders>
                </w:tcPr>
                <w:p w14:paraId="5606DF24" w14:textId="77777777" w:rsidR="00271D09" w:rsidRPr="000C535F" w:rsidRDefault="52E3A4C2" w:rsidP="00DC324B">
                  <w:pPr>
                    <w:rPr>
                      <w:rFonts w:cstheme="minorHAnsi"/>
                      <w:bCs/>
                    </w:rPr>
                  </w:pPr>
                  <w:r w:rsidRPr="52E3A4C2">
                    <w:rPr>
                      <w:rFonts w:asciiTheme="minorHAnsi" w:eastAsiaTheme="minorEastAsia" w:hAnsiTheme="minorHAnsi" w:cstheme="minorBidi"/>
                    </w:rPr>
                    <w:t>K2 K3</w:t>
                  </w:r>
                </w:p>
              </w:tc>
            </w:tr>
            <w:tr w:rsidR="00271D09" w:rsidRPr="000C535F" w14:paraId="0EE96349" w14:textId="77777777" w:rsidTr="52E3A4C2">
              <w:tc>
                <w:tcPr>
                  <w:tcW w:w="2573" w:type="dxa"/>
                  <w:tcBorders>
                    <w:top w:val="single" w:sz="4" w:space="0" w:color="auto"/>
                    <w:left w:val="single" w:sz="4" w:space="0" w:color="auto"/>
                    <w:bottom w:val="single" w:sz="4" w:space="0" w:color="auto"/>
                    <w:right w:val="single" w:sz="4" w:space="0" w:color="auto"/>
                  </w:tcBorders>
                </w:tcPr>
                <w:p w14:paraId="26431814"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M3 handleda och uppmuntra eleven</w:t>
                  </w:r>
                </w:p>
                <w:p w14:paraId="76FF7993"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att välja och använda material, redskap,</w:t>
                  </w:r>
                </w:p>
                <w:p w14:paraId="41E7F317"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apparater och digitala</w:t>
                  </w:r>
                </w:p>
                <w:p w14:paraId="7A658867"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verktyg med tanke på välbefinnande</w:t>
                  </w:r>
                </w:p>
                <w:p w14:paraId="242EC976" w14:textId="77777777" w:rsidR="00271D09" w:rsidRPr="000C535F" w:rsidRDefault="52E3A4C2" w:rsidP="00DC324B">
                  <w:pPr>
                    <w:spacing w:after="0"/>
                    <w:rPr>
                      <w:rFonts w:cstheme="minorHAnsi"/>
                    </w:rPr>
                  </w:pPr>
                  <w:r w:rsidRPr="52E3A4C2">
                    <w:rPr>
                      <w:rFonts w:asciiTheme="minorHAnsi" w:eastAsiaTheme="minorEastAsia" w:hAnsiTheme="minorHAnsi" w:cstheme="minorBidi"/>
                    </w:rPr>
                    <w:t>och hållbar konsumtion</w:t>
                  </w:r>
                </w:p>
                <w:p w14:paraId="31F37907" w14:textId="77777777" w:rsidR="00271D09" w:rsidRPr="000C535F" w:rsidRDefault="00271D09" w:rsidP="00DC324B">
                  <w:pPr>
                    <w:rPr>
                      <w:rFonts w:cstheme="minorHAnsi"/>
                    </w:rPr>
                  </w:pPr>
                </w:p>
                <w:p w14:paraId="6476CE1E" w14:textId="77777777" w:rsidR="00271D09" w:rsidRPr="000C535F" w:rsidRDefault="00271D09" w:rsidP="00DC324B">
                  <w:pPr>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3CCE472A"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49E6A0A0" w14:textId="7B155D51" w:rsidR="00271D09" w:rsidRDefault="52E3A4C2" w:rsidP="003C4C3D">
                  <w:pPr>
                    <w:spacing w:after="0"/>
                    <w:rPr>
                      <w:rFonts w:cstheme="minorHAnsi"/>
                    </w:rPr>
                  </w:pPr>
                  <w:r w:rsidRPr="52E3A4C2">
                    <w:rPr>
                      <w:rFonts w:asciiTheme="minorHAnsi" w:eastAsiaTheme="minorEastAsia" w:hAnsiTheme="minorHAnsi" w:cstheme="minorBidi"/>
                    </w:rPr>
                    <w:t>Eleven övar och utvecklar sina färdigheter att laga mat och baka med hänsyn till lokala, regionala och globala aspekter.</w:t>
                  </w:r>
                </w:p>
                <w:p w14:paraId="0477982B" w14:textId="77777777" w:rsidR="003C4C3D" w:rsidRPr="00870586" w:rsidRDefault="003C4C3D" w:rsidP="003C4C3D">
                  <w:pPr>
                    <w:spacing w:after="0"/>
                    <w:rPr>
                      <w:rFonts w:cstheme="minorHAnsi"/>
                    </w:rPr>
                  </w:pPr>
                </w:p>
                <w:p w14:paraId="30D7C587" w14:textId="6E5DAE9D" w:rsidR="00870586" w:rsidRDefault="52E3A4C2" w:rsidP="00870586">
                  <w:pPr>
                    <w:spacing w:after="0"/>
                    <w:rPr>
                      <w:rFonts w:asciiTheme="minorHAnsi" w:eastAsiaTheme="minorEastAsia" w:hAnsiTheme="minorHAnsi" w:cstheme="minorBidi"/>
                    </w:rPr>
                  </w:pPr>
                  <w:r w:rsidRPr="00870586">
                    <w:rPr>
                      <w:rFonts w:asciiTheme="minorHAnsi" w:eastAsiaTheme="minorEastAsia" w:hAnsiTheme="minorHAnsi" w:cstheme="minorBidi"/>
                    </w:rPr>
                    <w:t xml:space="preserve">Eleven </w:t>
                  </w:r>
                  <w:r w:rsidR="00870586" w:rsidRPr="00870586">
                    <w:rPr>
                      <w:rFonts w:asciiTheme="minorHAnsi" w:eastAsiaTheme="minorEastAsia" w:hAnsiTheme="minorHAnsi" w:cstheme="minorBidi"/>
                    </w:rPr>
                    <w:t>fäster uppmärksamhet vid</w:t>
                  </w:r>
                  <w:r w:rsidRPr="00870586">
                    <w:rPr>
                      <w:rFonts w:asciiTheme="minorHAnsi" w:eastAsiaTheme="minorEastAsia" w:hAnsiTheme="minorHAnsi" w:cstheme="minorBidi"/>
                    </w:rPr>
                    <w:t xml:space="preserve"> miljö- och kostnadsaspekter då hen </w:t>
                  </w:r>
                  <w:r w:rsidR="00870586" w:rsidRPr="00870586">
                    <w:rPr>
                      <w:rFonts w:asciiTheme="minorHAnsi" w:eastAsiaTheme="minorEastAsia" w:hAnsiTheme="minorHAnsi" w:cstheme="minorBidi"/>
                    </w:rPr>
                    <w:t>väljer</w:t>
                  </w:r>
                  <w:r w:rsidRPr="00870586">
                    <w:rPr>
                      <w:rFonts w:asciiTheme="minorHAnsi" w:eastAsiaTheme="minorEastAsia" w:hAnsiTheme="minorHAnsi" w:cstheme="minorBidi"/>
                    </w:rPr>
                    <w:t xml:space="preserve"> ol</w:t>
                  </w:r>
                  <w:r w:rsidR="00E976E2" w:rsidRPr="00870586">
                    <w:rPr>
                      <w:rFonts w:asciiTheme="minorHAnsi" w:eastAsiaTheme="minorEastAsia" w:hAnsiTheme="minorHAnsi" w:cstheme="minorBidi"/>
                    </w:rPr>
                    <w:t>ika sätt att hålla hemmet rent.</w:t>
                  </w:r>
                </w:p>
                <w:p w14:paraId="18C8E74A" w14:textId="77777777" w:rsidR="00870586" w:rsidRPr="00870586" w:rsidRDefault="00870586" w:rsidP="00870586">
                  <w:pPr>
                    <w:spacing w:after="0"/>
                    <w:rPr>
                      <w:rFonts w:asciiTheme="minorHAnsi" w:eastAsiaTheme="minorEastAsia" w:hAnsiTheme="minorHAnsi" w:cstheme="minorBidi"/>
                    </w:rPr>
                  </w:pPr>
                </w:p>
                <w:p w14:paraId="063F397B" w14:textId="56F69D54"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lär sig sina </w:t>
                  </w:r>
                  <w:r w:rsidRPr="52E3A4C2">
                    <w:rPr>
                      <w:lang w:eastAsia="sv-SE" w:bidi="sv-SE"/>
                    </w:rPr>
                    <w:t>konsumentrelaterade rättigheter och skyldigheter beträffande olika val och avtal.</w:t>
                  </w:r>
                </w:p>
                <w:p w14:paraId="428CDB0E" w14:textId="77777777" w:rsidR="00271D09" w:rsidRPr="00FC6890" w:rsidRDefault="00271D09" w:rsidP="00DC324B">
                  <w:pPr>
                    <w:spacing w:after="0"/>
                    <w:rPr>
                      <w:rFonts w:cstheme="minorHAnsi"/>
                      <w:lang w:val="sv-SE"/>
                    </w:rPr>
                  </w:pPr>
                </w:p>
                <w:p w14:paraId="2FE3F4C0" w14:textId="7ECDB735" w:rsidR="004564B2" w:rsidRPr="00FC6890" w:rsidRDefault="52E3A4C2" w:rsidP="004564B2">
                  <w:pPr>
                    <w:spacing w:after="0"/>
                    <w:rPr>
                      <w:rFonts w:cstheme="minorHAnsi"/>
                      <w:lang w:val="sv-SE"/>
                    </w:rPr>
                  </w:pPr>
                  <w:r w:rsidRPr="52E3A4C2">
                    <w:rPr>
                      <w:rFonts w:asciiTheme="minorHAnsi" w:eastAsiaTheme="minorEastAsia" w:hAnsiTheme="minorHAnsi" w:cstheme="minorBidi"/>
                    </w:rPr>
                    <w:t xml:space="preserve">Eleven </w:t>
                  </w:r>
                  <w:r w:rsidRPr="00E976E2">
                    <w:rPr>
                      <w:rFonts w:asciiTheme="minorHAnsi" w:eastAsiaTheme="minorEastAsia" w:hAnsiTheme="minorHAnsi" w:cstheme="minorBidi"/>
                    </w:rPr>
                    <w:t>övar att agera som konsument</w:t>
                  </w:r>
                  <w:r w:rsidR="00E976E2" w:rsidRPr="00E976E2">
                    <w:rPr>
                      <w:rFonts w:asciiTheme="minorHAnsi" w:eastAsiaTheme="minorEastAsia" w:hAnsiTheme="minorHAnsi" w:cstheme="minorBidi"/>
                    </w:rPr>
                    <w:t>.</w:t>
                  </w:r>
                </w:p>
                <w:p w14:paraId="4C274361" w14:textId="77777777" w:rsidR="00271D09" w:rsidRPr="00FC6890" w:rsidRDefault="00271D09" w:rsidP="00DC324B">
                  <w:pPr>
                    <w:spacing w:after="0"/>
                    <w:rPr>
                      <w:rFonts w:cstheme="minorHAnsi"/>
                      <w:lang w:val="sv-SE"/>
                    </w:rPr>
                  </w:pPr>
                </w:p>
                <w:p w14:paraId="25633E0D" w14:textId="0BB92F54" w:rsidR="00A7491B" w:rsidRPr="00FC6890" w:rsidRDefault="52E3A4C2" w:rsidP="00A7491B">
                  <w:pPr>
                    <w:spacing w:after="0"/>
                    <w:rPr>
                      <w:rFonts w:cstheme="minorHAnsi"/>
                      <w:lang w:val="sv-SE"/>
                    </w:rPr>
                  </w:pPr>
                  <w:r w:rsidRPr="52E3A4C2">
                    <w:rPr>
                      <w:rFonts w:asciiTheme="minorHAnsi" w:eastAsiaTheme="minorEastAsia" w:hAnsiTheme="minorHAnsi" w:cstheme="minorBidi"/>
                    </w:rPr>
                    <w:t>Eleven övar sin förmåga att fatta ansvarsfulla beslut och söka aktuell information.</w:t>
                  </w:r>
                </w:p>
                <w:p w14:paraId="4A2D355C" w14:textId="02CE0CFC" w:rsidR="00271D09" w:rsidRPr="002420EF" w:rsidRDefault="00271D09" w:rsidP="00724F18">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4364D919" w14:textId="77777777" w:rsidR="00271D09" w:rsidRPr="000C535F" w:rsidRDefault="52E3A4C2" w:rsidP="00DC324B">
                  <w:pPr>
                    <w:rPr>
                      <w:rFonts w:cstheme="minorHAnsi"/>
                      <w:bCs/>
                    </w:rPr>
                  </w:pPr>
                  <w:r w:rsidRPr="52E3A4C2">
                    <w:rPr>
                      <w:rFonts w:asciiTheme="minorHAnsi" w:eastAsiaTheme="minorEastAsia" w:hAnsiTheme="minorHAnsi" w:cstheme="minorBidi"/>
                    </w:rPr>
                    <w:t>K3 K4 K5 K7</w:t>
                  </w:r>
                </w:p>
              </w:tc>
            </w:tr>
            <w:tr w:rsidR="00271D09" w:rsidRPr="000C535F" w14:paraId="0B1C8E8F" w14:textId="77777777" w:rsidTr="52E3A4C2">
              <w:tc>
                <w:tcPr>
                  <w:tcW w:w="2573" w:type="dxa"/>
                  <w:tcBorders>
                    <w:top w:val="single" w:sz="4" w:space="0" w:color="auto"/>
                    <w:left w:val="single" w:sz="4" w:space="0" w:color="auto"/>
                    <w:bottom w:val="single" w:sz="4" w:space="0" w:color="auto"/>
                    <w:right w:val="single" w:sz="4" w:space="0" w:color="auto"/>
                  </w:tcBorders>
                </w:tcPr>
                <w:p w14:paraId="2A929AC6"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M4 handleda eleven att planera sin tidsanvändning och arbetets gång samt att hålla ordning</w:t>
                  </w:r>
                </w:p>
                <w:p w14:paraId="55485AB2"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i samband med uppgifter</w:t>
                  </w:r>
                </w:p>
              </w:tc>
              <w:tc>
                <w:tcPr>
                  <w:tcW w:w="553" w:type="dxa"/>
                  <w:tcBorders>
                    <w:top w:val="single" w:sz="4" w:space="0" w:color="auto"/>
                    <w:left w:val="single" w:sz="4" w:space="0" w:color="auto"/>
                    <w:bottom w:val="single" w:sz="4" w:space="0" w:color="auto"/>
                    <w:right w:val="single" w:sz="4" w:space="0" w:color="auto"/>
                  </w:tcBorders>
                </w:tcPr>
                <w:p w14:paraId="53CC446A" w14:textId="77777777" w:rsidR="00271D09" w:rsidRPr="000C535F" w:rsidRDefault="52E3A4C2" w:rsidP="00DC324B">
                  <w:pPr>
                    <w:rPr>
                      <w:rFonts w:cstheme="minorHAnsi"/>
                    </w:rPr>
                  </w:pPr>
                  <w:r w:rsidRPr="52E3A4C2">
                    <w:rPr>
                      <w:rFonts w:asciiTheme="minorHAnsi" w:eastAsiaTheme="minorEastAsia" w:hAnsiTheme="minorHAnsi" w:cstheme="minorBidi"/>
                    </w:rPr>
                    <w:t xml:space="preserve">I1 I2 </w:t>
                  </w:r>
                </w:p>
              </w:tc>
              <w:tc>
                <w:tcPr>
                  <w:tcW w:w="6095" w:type="dxa"/>
                  <w:tcBorders>
                    <w:top w:val="single" w:sz="4" w:space="0" w:color="auto"/>
                    <w:left w:val="single" w:sz="4" w:space="0" w:color="auto"/>
                    <w:bottom w:val="single" w:sz="4" w:space="0" w:color="auto"/>
                    <w:right w:val="single" w:sz="4" w:space="0" w:color="auto"/>
                  </w:tcBorders>
                </w:tcPr>
                <w:p w14:paraId="5E6989F9"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reflekterar över matkultur och seder som en del av identiteten. </w:t>
                  </w:r>
                </w:p>
                <w:p w14:paraId="11DEEBC7" w14:textId="77777777" w:rsidR="00271D09" w:rsidRPr="00FC6890" w:rsidRDefault="00271D09" w:rsidP="00DC324B">
                  <w:pPr>
                    <w:spacing w:after="0"/>
                    <w:rPr>
                      <w:rFonts w:cstheme="minorHAnsi"/>
                      <w:lang w:val="sv-SE"/>
                    </w:rPr>
                  </w:pPr>
                </w:p>
                <w:p w14:paraId="3007EE5C" w14:textId="4DE61065" w:rsidR="00271D09" w:rsidRPr="00F86F4E" w:rsidRDefault="0094742F" w:rsidP="0094742F">
                  <w:pPr>
                    <w:spacing w:after="0"/>
                    <w:rPr>
                      <w:rFonts w:cstheme="minorHAnsi"/>
                      <w:lang w:val="sv-SE"/>
                    </w:rPr>
                  </w:pPr>
                  <w:r>
                    <w:rPr>
                      <w:rFonts w:cs="Calibri"/>
                      <w:color w:val="000000"/>
                      <w:lang w:eastAsia="sv-SE" w:bidi="sv-SE"/>
                    </w:rPr>
                    <w:t>E</w:t>
                  </w:r>
                  <w:r w:rsidR="00122AC5" w:rsidRPr="00513036">
                    <w:rPr>
                      <w:rFonts w:cs="Calibri"/>
                      <w:color w:val="000000"/>
                      <w:lang w:eastAsia="sv-SE" w:bidi="sv-SE"/>
                    </w:rPr>
                    <w:t>leve</w:t>
                  </w:r>
                  <w:r w:rsidR="00122AC5">
                    <w:rPr>
                      <w:rFonts w:cs="Calibri"/>
                      <w:color w:val="000000"/>
                      <w:lang w:eastAsia="sv-SE" w:bidi="sv-SE"/>
                    </w:rPr>
                    <w:t>n</w:t>
                  </w:r>
                  <w:r w:rsidR="00122AC5" w:rsidRPr="00513036">
                    <w:rPr>
                      <w:rFonts w:cs="Calibri"/>
                      <w:color w:val="000000"/>
                      <w:lang w:eastAsia="sv-SE" w:bidi="sv-SE"/>
                    </w:rPr>
                    <w:t xml:space="preserve"> tillämpa</w:t>
                  </w:r>
                  <w:r>
                    <w:rPr>
                      <w:rFonts w:cs="Calibri"/>
                      <w:color w:val="000000"/>
                      <w:lang w:eastAsia="sv-SE" w:bidi="sv-SE"/>
                    </w:rPr>
                    <w:t>r</w:t>
                  </w:r>
                  <w:r w:rsidR="00122AC5" w:rsidRPr="00513036">
                    <w:rPr>
                      <w:rFonts w:cs="Calibri"/>
                      <w:color w:val="000000"/>
                      <w:lang w:eastAsia="sv-SE" w:bidi="sv-SE"/>
                    </w:rPr>
                    <w:t xml:space="preserve"> och fördjupa</w:t>
                  </w:r>
                  <w:r>
                    <w:rPr>
                      <w:rFonts w:cs="Calibri"/>
                      <w:color w:val="000000"/>
                      <w:lang w:eastAsia="sv-SE" w:bidi="sv-SE"/>
                    </w:rPr>
                    <w:t>r med hjälp av hemuppgifter</w:t>
                  </w:r>
                  <w:r w:rsidR="00122AC5" w:rsidRPr="00513036">
                    <w:rPr>
                      <w:rFonts w:cs="Calibri"/>
                      <w:color w:val="000000"/>
                      <w:lang w:eastAsia="sv-SE" w:bidi="sv-SE"/>
                    </w:rPr>
                    <w:t xml:space="preserve"> sina kunskaper hemma och i den närmaste kretsen.</w:t>
                  </w:r>
                  <w:r>
                    <w:rPr>
                      <w:rFonts w:cs="Calibri"/>
                      <w:color w:val="000000"/>
                      <w:lang w:eastAsia="sv-SE" w:bidi="sv-SE"/>
                    </w:rPr>
                    <w:t xml:space="preserve"> </w:t>
                  </w:r>
                </w:p>
              </w:tc>
              <w:tc>
                <w:tcPr>
                  <w:tcW w:w="442" w:type="dxa"/>
                  <w:tcBorders>
                    <w:top w:val="single" w:sz="4" w:space="0" w:color="auto"/>
                    <w:left w:val="single" w:sz="4" w:space="0" w:color="auto"/>
                    <w:bottom w:val="single" w:sz="4" w:space="0" w:color="auto"/>
                    <w:right w:val="single" w:sz="4" w:space="0" w:color="auto"/>
                  </w:tcBorders>
                </w:tcPr>
                <w:p w14:paraId="3B501AAF" w14:textId="77777777" w:rsidR="00271D09" w:rsidRPr="000C535F" w:rsidRDefault="52E3A4C2" w:rsidP="00DC324B">
                  <w:pPr>
                    <w:rPr>
                      <w:rFonts w:cstheme="minorHAnsi"/>
                    </w:rPr>
                  </w:pPr>
                  <w:r w:rsidRPr="52E3A4C2">
                    <w:rPr>
                      <w:rFonts w:asciiTheme="minorHAnsi" w:eastAsiaTheme="minorEastAsia" w:hAnsiTheme="minorHAnsi" w:cstheme="minorBidi"/>
                    </w:rPr>
                    <w:t>K1 K3 K6</w:t>
                  </w:r>
                </w:p>
              </w:tc>
            </w:tr>
            <w:tr w:rsidR="00271D09" w:rsidRPr="000C535F" w14:paraId="060FDB70" w14:textId="77777777" w:rsidTr="52E3A4C2">
              <w:tc>
                <w:tcPr>
                  <w:tcW w:w="2573" w:type="dxa"/>
                  <w:tcBorders>
                    <w:top w:val="single" w:sz="4" w:space="0" w:color="auto"/>
                    <w:left w:val="single" w:sz="4" w:space="0" w:color="auto"/>
                    <w:bottom w:val="single" w:sz="4" w:space="0" w:color="auto"/>
                    <w:right w:val="single" w:sz="4" w:space="0" w:color="auto"/>
                  </w:tcBorders>
                </w:tcPr>
                <w:p w14:paraId="6195B566"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M5 vägleda och motivera eleven</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att arbeta hygieniskt, säkert och</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ergonomiskt och att fästa</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uppmärksamhet</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vid de resurser som finns</w:t>
                  </w:r>
                </w:p>
              </w:tc>
              <w:tc>
                <w:tcPr>
                  <w:tcW w:w="553" w:type="dxa"/>
                  <w:tcBorders>
                    <w:top w:val="single" w:sz="4" w:space="0" w:color="auto"/>
                    <w:left w:val="single" w:sz="4" w:space="0" w:color="auto"/>
                    <w:bottom w:val="single" w:sz="4" w:space="0" w:color="auto"/>
                    <w:right w:val="single" w:sz="4" w:space="0" w:color="auto"/>
                  </w:tcBorders>
                </w:tcPr>
                <w:p w14:paraId="475D05C3"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56B2DF68" w14:textId="60305D9E" w:rsidR="00271D09" w:rsidRPr="00FC6890" w:rsidRDefault="52E3A4C2" w:rsidP="00DC324B">
                  <w:pPr>
                    <w:spacing w:after="0"/>
                    <w:rPr>
                      <w:rFonts w:cstheme="minorHAnsi"/>
                      <w:lang w:val="sv-SE"/>
                    </w:rPr>
                  </w:pPr>
                  <w:r w:rsidRPr="52E3A4C2">
                    <w:rPr>
                      <w:rFonts w:asciiTheme="minorHAnsi" w:eastAsiaTheme="minorEastAsia" w:hAnsiTheme="minorHAnsi" w:cstheme="minorBidi"/>
                    </w:rPr>
                    <w:t>Eleven reflekterar över val och vanor när det gäller mat och ätande. Eleven utgår från tillförlitlig information om matsäkerhet, matkedjan, ekonomi och etik.</w:t>
                  </w:r>
                </w:p>
                <w:p w14:paraId="27318342" w14:textId="77777777" w:rsidR="00271D09" w:rsidRPr="00FC6890" w:rsidRDefault="00271D09" w:rsidP="00DC324B">
                  <w:pPr>
                    <w:spacing w:after="0"/>
                    <w:rPr>
                      <w:rFonts w:cstheme="minorHAnsi"/>
                      <w:lang w:val="sv-SE"/>
                    </w:rPr>
                  </w:pPr>
                </w:p>
                <w:p w14:paraId="0D102680" w14:textId="3ADB72FE" w:rsidR="0036453D" w:rsidRDefault="52E3A4C2" w:rsidP="0036453D">
                  <w:pPr>
                    <w:spacing w:after="0"/>
                    <w:rPr>
                      <w:rFonts w:cstheme="minorHAnsi"/>
                    </w:rPr>
                  </w:pPr>
                  <w:r w:rsidRPr="52E3A4C2">
                    <w:rPr>
                      <w:rFonts w:asciiTheme="minorHAnsi" w:eastAsiaTheme="minorEastAsia" w:hAnsiTheme="minorHAnsi" w:cstheme="minorBidi"/>
                    </w:rPr>
                    <w:t xml:space="preserve">Eleven </w:t>
                  </w:r>
                  <w:r w:rsidR="0094742F">
                    <w:rPr>
                      <w:rFonts w:asciiTheme="minorHAnsi" w:eastAsiaTheme="minorEastAsia" w:hAnsiTheme="minorHAnsi" w:cstheme="minorBidi"/>
                    </w:rPr>
                    <w:t>utvärderar tjänster som anknyter sig</w:t>
                  </w:r>
                  <w:r w:rsidRPr="52E3A4C2">
                    <w:rPr>
                      <w:rFonts w:asciiTheme="minorHAnsi" w:eastAsiaTheme="minorEastAsia" w:hAnsiTheme="minorHAnsi" w:cstheme="minorBidi"/>
                    </w:rPr>
                    <w:t xml:space="preserve"> till boende och hushåll.</w:t>
                  </w:r>
                  <w:r w:rsidR="0094742F" w:rsidRPr="000C535F">
                    <w:rPr>
                      <w:rFonts w:cstheme="minorHAnsi"/>
                    </w:rPr>
                    <w:t xml:space="preserve"> </w:t>
                  </w:r>
                </w:p>
                <w:p w14:paraId="6699F1BB" w14:textId="77777777" w:rsidR="0036453D" w:rsidRPr="0036453D" w:rsidRDefault="0036453D" w:rsidP="0036453D">
                  <w:pPr>
                    <w:spacing w:after="0"/>
                    <w:rPr>
                      <w:rFonts w:cstheme="minorHAnsi"/>
                    </w:rPr>
                  </w:pPr>
                </w:p>
                <w:p w14:paraId="04EB3DB9" w14:textId="539CAC61"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lär sig sina </w:t>
                  </w:r>
                  <w:r w:rsidRPr="52E3A4C2">
                    <w:rPr>
                      <w:lang w:eastAsia="sv-SE" w:bidi="sv-SE"/>
                    </w:rPr>
                    <w:t>konsumentrelaterade rättigheter och skyldigheter beträffande olika val och avtal.</w:t>
                  </w:r>
                </w:p>
              </w:tc>
              <w:tc>
                <w:tcPr>
                  <w:tcW w:w="442" w:type="dxa"/>
                  <w:tcBorders>
                    <w:top w:val="single" w:sz="4" w:space="0" w:color="auto"/>
                    <w:left w:val="single" w:sz="4" w:space="0" w:color="auto"/>
                    <w:bottom w:val="single" w:sz="4" w:space="0" w:color="auto"/>
                    <w:right w:val="single" w:sz="4" w:space="0" w:color="auto"/>
                  </w:tcBorders>
                </w:tcPr>
                <w:p w14:paraId="4FAB9F6C" w14:textId="77777777" w:rsidR="00271D09" w:rsidRPr="000C535F" w:rsidRDefault="52E3A4C2" w:rsidP="00DC324B">
                  <w:pPr>
                    <w:rPr>
                      <w:rFonts w:cstheme="minorHAnsi"/>
                    </w:rPr>
                  </w:pPr>
                  <w:r w:rsidRPr="52E3A4C2">
                    <w:rPr>
                      <w:rFonts w:asciiTheme="minorHAnsi" w:eastAsiaTheme="minorEastAsia" w:hAnsiTheme="minorHAnsi" w:cstheme="minorBidi"/>
                    </w:rPr>
                    <w:t>K3 K5 K7</w:t>
                  </w:r>
                </w:p>
              </w:tc>
            </w:tr>
            <w:tr w:rsidR="00271D09" w:rsidRPr="000C535F" w14:paraId="15A76A6B" w14:textId="77777777" w:rsidTr="52E3A4C2">
              <w:tc>
                <w:tcPr>
                  <w:tcW w:w="2573" w:type="dxa"/>
                  <w:tcBorders>
                    <w:top w:val="single" w:sz="4" w:space="0" w:color="auto"/>
                    <w:left w:val="single" w:sz="4" w:space="0" w:color="auto"/>
                    <w:bottom w:val="single" w:sz="4" w:space="0" w:color="auto"/>
                    <w:right w:val="single" w:sz="4" w:space="0" w:color="auto"/>
                  </w:tcBorders>
                </w:tcPr>
                <w:p w14:paraId="29620C10" w14:textId="77777777" w:rsidR="00271D09" w:rsidRDefault="52E3A4C2" w:rsidP="00DC324B">
                  <w:pPr>
                    <w:spacing w:after="0"/>
                    <w:rPr>
                      <w:rFonts w:cstheme="minorHAnsi"/>
                      <w:b/>
                      <w:bCs/>
                    </w:rPr>
                  </w:pPr>
                  <w:r w:rsidRPr="52E3A4C2">
                    <w:rPr>
                      <w:rFonts w:asciiTheme="minorHAnsi" w:eastAsiaTheme="minorEastAsia" w:hAnsiTheme="minorHAnsi" w:cstheme="minorBidi"/>
                      <w:b/>
                      <w:bCs/>
                    </w:rPr>
                    <w:t>Samarbete och kommunikation</w:t>
                  </w:r>
                </w:p>
              </w:tc>
              <w:tc>
                <w:tcPr>
                  <w:tcW w:w="553" w:type="dxa"/>
                  <w:tcBorders>
                    <w:top w:val="single" w:sz="4" w:space="0" w:color="auto"/>
                    <w:left w:val="single" w:sz="4" w:space="0" w:color="auto"/>
                    <w:bottom w:val="single" w:sz="4" w:space="0" w:color="auto"/>
                    <w:right w:val="single" w:sz="4" w:space="0" w:color="auto"/>
                  </w:tcBorders>
                </w:tcPr>
                <w:p w14:paraId="31759A61" w14:textId="77777777" w:rsidR="00271D09" w:rsidRPr="000C535F" w:rsidRDefault="00271D09" w:rsidP="00DC324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07B0498B" w14:textId="77777777" w:rsidR="00271D09" w:rsidRPr="000C535F" w:rsidRDefault="00271D09" w:rsidP="00DC324B">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110205DB" w14:textId="77777777" w:rsidR="00271D09" w:rsidRPr="000C535F" w:rsidRDefault="00271D09" w:rsidP="00DC324B">
                  <w:pPr>
                    <w:rPr>
                      <w:rFonts w:cstheme="minorHAnsi"/>
                      <w:bCs/>
                    </w:rPr>
                  </w:pPr>
                </w:p>
              </w:tc>
            </w:tr>
            <w:tr w:rsidR="00271D09" w:rsidRPr="000C535F" w14:paraId="5DDB5A45" w14:textId="77777777" w:rsidTr="52E3A4C2">
              <w:tc>
                <w:tcPr>
                  <w:tcW w:w="2573" w:type="dxa"/>
                  <w:tcBorders>
                    <w:top w:val="single" w:sz="4" w:space="0" w:color="auto"/>
                    <w:left w:val="single" w:sz="4" w:space="0" w:color="auto"/>
                    <w:bottom w:val="single" w:sz="4" w:space="0" w:color="auto"/>
                    <w:right w:val="single" w:sz="4" w:space="0" w:color="auto"/>
                  </w:tcBorders>
                </w:tcPr>
                <w:p w14:paraId="52AA45C4"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M6 handleda eleven att träna</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att lyssna samt diskutera</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och argumentera på ett konstruktivt sätt när hen planerar och genomför uppgifter</w:t>
                  </w:r>
                </w:p>
              </w:tc>
              <w:tc>
                <w:tcPr>
                  <w:tcW w:w="553" w:type="dxa"/>
                  <w:tcBorders>
                    <w:top w:val="single" w:sz="4" w:space="0" w:color="auto"/>
                    <w:left w:val="single" w:sz="4" w:space="0" w:color="auto"/>
                    <w:bottom w:val="single" w:sz="4" w:space="0" w:color="auto"/>
                    <w:right w:val="single" w:sz="4" w:space="0" w:color="auto"/>
                  </w:tcBorders>
                </w:tcPr>
                <w:p w14:paraId="69434133"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p w14:paraId="542928ED" w14:textId="77777777" w:rsidR="00271D09" w:rsidRPr="000C535F" w:rsidRDefault="00271D09" w:rsidP="00DC324B">
                  <w:pPr>
                    <w:rPr>
                      <w:rFonts w:cstheme="minorHAnsi"/>
                    </w:rPr>
                  </w:pPr>
                </w:p>
                <w:p w14:paraId="4A13FF69" w14:textId="77777777" w:rsidR="00271D09" w:rsidRPr="000C535F" w:rsidRDefault="00271D09" w:rsidP="00DC324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7C3A4DE3"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bekantar sig med goda seder, jämlik användning av resurser samt att ta ansvar i familjen. </w:t>
                  </w:r>
                </w:p>
                <w:p w14:paraId="63CAE923" w14:textId="77777777" w:rsidR="00271D09" w:rsidRPr="00FC6890" w:rsidRDefault="00271D09" w:rsidP="00DC324B">
                  <w:pPr>
                    <w:spacing w:after="0"/>
                    <w:rPr>
                      <w:rFonts w:cstheme="minorHAnsi"/>
                      <w:lang w:val="sv-SE"/>
                    </w:rPr>
                  </w:pPr>
                </w:p>
                <w:p w14:paraId="7A5EBE4D"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Eleven reflekterar över hur kamratgruppen och medierna påverkar de egna konsumtionsvalen.</w:t>
                  </w:r>
                </w:p>
              </w:tc>
              <w:tc>
                <w:tcPr>
                  <w:tcW w:w="442" w:type="dxa"/>
                  <w:tcBorders>
                    <w:top w:val="single" w:sz="4" w:space="0" w:color="auto"/>
                    <w:left w:val="single" w:sz="4" w:space="0" w:color="auto"/>
                    <w:bottom w:val="single" w:sz="4" w:space="0" w:color="auto"/>
                    <w:right w:val="single" w:sz="4" w:space="0" w:color="auto"/>
                  </w:tcBorders>
                </w:tcPr>
                <w:p w14:paraId="1FB780F8" w14:textId="77777777" w:rsidR="00271D09" w:rsidRPr="000C535F" w:rsidRDefault="52E3A4C2" w:rsidP="00DC324B">
                  <w:pPr>
                    <w:rPr>
                      <w:rFonts w:cstheme="minorHAnsi"/>
                    </w:rPr>
                  </w:pPr>
                  <w:r w:rsidRPr="52E3A4C2">
                    <w:rPr>
                      <w:rFonts w:asciiTheme="minorHAnsi" w:eastAsiaTheme="minorEastAsia" w:hAnsiTheme="minorHAnsi" w:cstheme="minorBidi"/>
                    </w:rPr>
                    <w:t>K1 K2 K6 K7</w:t>
                  </w:r>
                </w:p>
              </w:tc>
            </w:tr>
            <w:tr w:rsidR="00271D09" w:rsidRPr="000C535F" w14:paraId="13D14D5D" w14:textId="77777777" w:rsidTr="52E3A4C2">
              <w:tc>
                <w:tcPr>
                  <w:tcW w:w="2573" w:type="dxa"/>
                  <w:tcBorders>
                    <w:top w:val="single" w:sz="4" w:space="0" w:color="auto"/>
                    <w:left w:val="single" w:sz="4" w:space="0" w:color="auto"/>
                    <w:bottom w:val="single" w:sz="4" w:space="0" w:color="auto"/>
                    <w:right w:val="single" w:sz="4" w:space="0" w:color="auto"/>
                  </w:tcBorders>
                </w:tcPr>
                <w:p w14:paraId="43230167"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M7 göra eleven uppmärksam på</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hur vardagen är uppbyggd samt på kulturellt</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mångskiftande verksamhetsmiljöer</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och husliga traditioner</w:t>
                  </w:r>
                </w:p>
              </w:tc>
              <w:tc>
                <w:tcPr>
                  <w:tcW w:w="553" w:type="dxa"/>
                  <w:tcBorders>
                    <w:top w:val="single" w:sz="4" w:space="0" w:color="auto"/>
                    <w:left w:val="single" w:sz="4" w:space="0" w:color="auto"/>
                    <w:bottom w:val="single" w:sz="4" w:space="0" w:color="auto"/>
                    <w:right w:val="single" w:sz="4" w:space="0" w:color="auto"/>
                  </w:tcBorders>
                </w:tcPr>
                <w:p w14:paraId="30F99B52"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5E662A6E" w14:textId="77777777" w:rsidR="00DB3A3F" w:rsidRPr="004524C2" w:rsidRDefault="00DB3A3F" w:rsidP="00DB3A3F">
                  <w:pPr>
                    <w:spacing w:after="0"/>
                    <w:rPr>
                      <w:rFonts w:cstheme="minorHAnsi"/>
                      <w:lang w:val="sv-SE"/>
                    </w:rPr>
                  </w:pPr>
                  <w:r w:rsidRPr="52E3A4C2">
                    <w:rPr>
                      <w:rFonts w:asciiTheme="minorHAnsi" w:eastAsiaTheme="minorEastAsia" w:hAnsiTheme="minorHAnsi" w:cstheme="minorBidi"/>
                    </w:rPr>
                    <w:t>Eleven beaktar estetiska aspekter då hen planerar och tillreder måltider för olika situationer och till festligheter i hemmet</w:t>
                  </w:r>
                  <w:r>
                    <w:rPr>
                      <w:rFonts w:asciiTheme="minorHAnsi" w:eastAsiaTheme="minorEastAsia" w:hAnsiTheme="minorHAnsi" w:cstheme="minorBidi"/>
                    </w:rPr>
                    <w:t>.</w:t>
                  </w:r>
                </w:p>
                <w:p w14:paraId="1F512254" w14:textId="020747AB" w:rsidR="00D028D4" w:rsidRPr="004524C2" w:rsidRDefault="00D028D4" w:rsidP="00DB3A3F">
                  <w:pPr>
                    <w:spacing w:after="0"/>
                    <w:rPr>
                      <w:rFonts w:cstheme="minorHAnsi"/>
                      <w:lang w:val="sv-SE"/>
                    </w:rPr>
                  </w:pPr>
                </w:p>
                <w:p w14:paraId="72C85687" w14:textId="69669438" w:rsidR="00271D09" w:rsidRPr="00FC6890" w:rsidRDefault="00271D09" w:rsidP="00DC324B">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0AAC6CA9" w14:textId="77777777" w:rsidR="00271D09" w:rsidRPr="000C535F" w:rsidRDefault="52E3A4C2" w:rsidP="00DC324B">
                  <w:pPr>
                    <w:rPr>
                      <w:rFonts w:cstheme="minorHAnsi"/>
                    </w:rPr>
                  </w:pPr>
                  <w:r w:rsidRPr="52E3A4C2">
                    <w:rPr>
                      <w:rFonts w:asciiTheme="minorHAnsi" w:eastAsiaTheme="minorEastAsia" w:hAnsiTheme="minorHAnsi" w:cstheme="minorBidi"/>
                    </w:rPr>
                    <w:t>K2 K3</w:t>
                  </w:r>
                </w:p>
              </w:tc>
            </w:tr>
            <w:tr w:rsidR="00271D09" w:rsidRPr="000C535F" w14:paraId="2D6E122A" w14:textId="77777777" w:rsidTr="52E3A4C2">
              <w:tc>
                <w:tcPr>
                  <w:tcW w:w="2573" w:type="dxa"/>
                  <w:tcBorders>
                    <w:top w:val="single" w:sz="4" w:space="0" w:color="auto"/>
                    <w:left w:val="single" w:sz="4" w:space="0" w:color="auto"/>
                    <w:bottom w:val="single" w:sz="4" w:space="0" w:color="auto"/>
                    <w:right w:val="single" w:sz="4" w:space="0" w:color="auto"/>
                  </w:tcBorders>
                </w:tcPr>
                <w:p w14:paraId="5F91A494"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M8 handleda eleven att arbeta</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självständigt och i grupp och att komma överens om fördelningen av arbetsuppgifter och</w:t>
                  </w:r>
                </w:p>
                <w:p w14:paraId="716399A7" w14:textId="77777777" w:rsidR="00271D09" w:rsidRPr="000C535F" w:rsidRDefault="52E3A4C2" w:rsidP="00DC324B">
                  <w:pPr>
                    <w:spacing w:after="0"/>
                    <w:rPr>
                      <w:rFonts w:cstheme="minorHAnsi"/>
                    </w:rPr>
                  </w:pPr>
                  <w:r w:rsidRPr="52E3A4C2">
                    <w:rPr>
                      <w:rFonts w:asciiTheme="minorHAnsi" w:eastAsiaTheme="minorEastAsia" w:hAnsiTheme="minorHAnsi" w:cstheme="minorBidi"/>
                    </w:rPr>
                    <w:t>tidsanvändningen</w:t>
                  </w:r>
                </w:p>
              </w:tc>
              <w:tc>
                <w:tcPr>
                  <w:tcW w:w="553" w:type="dxa"/>
                  <w:tcBorders>
                    <w:top w:val="single" w:sz="4" w:space="0" w:color="auto"/>
                    <w:left w:val="single" w:sz="4" w:space="0" w:color="auto"/>
                    <w:bottom w:val="single" w:sz="4" w:space="0" w:color="auto"/>
                    <w:right w:val="single" w:sz="4" w:space="0" w:color="auto"/>
                  </w:tcBorders>
                </w:tcPr>
                <w:p w14:paraId="150A9E59" w14:textId="77777777" w:rsidR="00271D09" w:rsidRPr="000C535F" w:rsidRDefault="52E3A4C2" w:rsidP="00DC324B">
                  <w:pPr>
                    <w:rPr>
                      <w:rFonts w:cstheme="minorHAnsi"/>
                    </w:rPr>
                  </w:pPr>
                  <w:r w:rsidRPr="52E3A4C2">
                    <w:rPr>
                      <w:rFonts w:asciiTheme="minorHAnsi" w:eastAsiaTheme="minorEastAsia" w:hAnsiTheme="minorHAnsi" w:cstheme="minorBidi"/>
                    </w:rPr>
                    <w:t>I1 I2</w:t>
                  </w:r>
                </w:p>
              </w:tc>
              <w:tc>
                <w:tcPr>
                  <w:tcW w:w="6095" w:type="dxa"/>
                  <w:tcBorders>
                    <w:top w:val="single" w:sz="4" w:space="0" w:color="auto"/>
                    <w:left w:val="single" w:sz="4" w:space="0" w:color="auto"/>
                    <w:bottom w:val="single" w:sz="4" w:space="0" w:color="auto"/>
                    <w:right w:val="single" w:sz="4" w:space="0" w:color="auto"/>
                  </w:tcBorders>
                </w:tcPr>
                <w:p w14:paraId="5369676A" w14:textId="0F51F68A" w:rsidR="00271D09" w:rsidRPr="00FC6890" w:rsidRDefault="52E3A4C2" w:rsidP="00DC324B">
                  <w:pPr>
                    <w:spacing w:after="0"/>
                    <w:rPr>
                      <w:rFonts w:cstheme="minorHAnsi"/>
                      <w:lang w:val="sv-SE"/>
                    </w:rPr>
                  </w:pPr>
                  <w:r w:rsidRPr="52E3A4C2">
                    <w:rPr>
                      <w:rFonts w:asciiTheme="minorHAnsi" w:eastAsiaTheme="minorEastAsia" w:hAnsiTheme="minorHAnsi" w:cstheme="minorBidi"/>
                    </w:rPr>
                    <w:t>Eleven reflekterar över matkultur och seder som en del av identiteten.</w:t>
                  </w:r>
                </w:p>
                <w:p w14:paraId="0DB1385C" w14:textId="77777777" w:rsidR="00271D09" w:rsidRPr="00FC6890" w:rsidRDefault="00271D09" w:rsidP="00DC324B">
                  <w:pPr>
                    <w:spacing w:after="0"/>
                    <w:rPr>
                      <w:rFonts w:cstheme="minorHAnsi"/>
                      <w:lang w:val="sv-SE"/>
                    </w:rPr>
                  </w:pPr>
                </w:p>
                <w:p w14:paraId="243A0E63" w14:textId="45E75F54" w:rsidR="00226635" w:rsidRDefault="0094742F" w:rsidP="00DC324B">
                  <w:pPr>
                    <w:spacing w:after="0"/>
                    <w:rPr>
                      <w:rFonts w:cs="Calibri"/>
                      <w:color w:val="000000"/>
                      <w:lang w:eastAsia="sv-SE" w:bidi="sv-SE"/>
                    </w:rPr>
                  </w:pPr>
                  <w:r>
                    <w:rPr>
                      <w:rFonts w:cs="Calibri"/>
                      <w:color w:val="000000"/>
                      <w:lang w:eastAsia="sv-SE" w:bidi="sv-SE"/>
                    </w:rPr>
                    <w:t>E</w:t>
                  </w:r>
                  <w:r w:rsidRPr="00513036">
                    <w:rPr>
                      <w:rFonts w:cs="Calibri"/>
                      <w:color w:val="000000"/>
                      <w:lang w:eastAsia="sv-SE" w:bidi="sv-SE"/>
                    </w:rPr>
                    <w:t>leve</w:t>
                  </w:r>
                  <w:r>
                    <w:rPr>
                      <w:rFonts w:cs="Calibri"/>
                      <w:color w:val="000000"/>
                      <w:lang w:eastAsia="sv-SE" w:bidi="sv-SE"/>
                    </w:rPr>
                    <w:t>n</w:t>
                  </w:r>
                  <w:r w:rsidRPr="00513036">
                    <w:rPr>
                      <w:rFonts w:cs="Calibri"/>
                      <w:color w:val="000000"/>
                      <w:lang w:eastAsia="sv-SE" w:bidi="sv-SE"/>
                    </w:rPr>
                    <w:t xml:space="preserve"> tillämpa</w:t>
                  </w:r>
                  <w:r>
                    <w:rPr>
                      <w:rFonts w:cs="Calibri"/>
                      <w:color w:val="000000"/>
                      <w:lang w:eastAsia="sv-SE" w:bidi="sv-SE"/>
                    </w:rPr>
                    <w:t>r</w:t>
                  </w:r>
                  <w:r w:rsidRPr="00513036">
                    <w:rPr>
                      <w:rFonts w:cs="Calibri"/>
                      <w:color w:val="000000"/>
                      <w:lang w:eastAsia="sv-SE" w:bidi="sv-SE"/>
                    </w:rPr>
                    <w:t xml:space="preserve"> och fördjupa</w:t>
                  </w:r>
                  <w:r>
                    <w:rPr>
                      <w:rFonts w:cs="Calibri"/>
                      <w:color w:val="000000"/>
                      <w:lang w:eastAsia="sv-SE" w:bidi="sv-SE"/>
                    </w:rPr>
                    <w:t>r med hjälp av hemuppgifter</w:t>
                  </w:r>
                  <w:r w:rsidRPr="00513036">
                    <w:rPr>
                      <w:rFonts w:cs="Calibri"/>
                      <w:color w:val="000000"/>
                      <w:lang w:eastAsia="sv-SE" w:bidi="sv-SE"/>
                    </w:rPr>
                    <w:t xml:space="preserve"> sina kunskaper hemma och i den närmaste kretsen.</w:t>
                  </w:r>
                  <w:r>
                    <w:rPr>
                      <w:rFonts w:cs="Calibri"/>
                      <w:color w:val="000000"/>
                      <w:lang w:eastAsia="sv-SE" w:bidi="sv-SE"/>
                    </w:rPr>
                    <w:t xml:space="preserve"> </w:t>
                  </w:r>
                </w:p>
                <w:p w14:paraId="00E0AA06" w14:textId="77777777" w:rsidR="0094742F" w:rsidRPr="00FC6890" w:rsidRDefault="0094742F" w:rsidP="00DC324B">
                  <w:pPr>
                    <w:spacing w:after="0"/>
                    <w:rPr>
                      <w:rFonts w:cstheme="minorHAnsi"/>
                      <w:lang w:val="sv-SE"/>
                    </w:rPr>
                  </w:pPr>
                </w:p>
                <w:p w14:paraId="0866A65F" w14:textId="77777777" w:rsidR="00271D09" w:rsidRPr="0021002D" w:rsidRDefault="52E3A4C2" w:rsidP="00DC324B">
                  <w:pPr>
                    <w:spacing w:after="0"/>
                    <w:rPr>
                      <w:rFonts w:cstheme="minorHAnsi"/>
                    </w:rPr>
                  </w:pPr>
                  <w:r w:rsidRPr="52E3A4C2">
                    <w:rPr>
                      <w:rFonts w:asciiTheme="minorHAnsi" w:eastAsiaTheme="minorEastAsia" w:hAnsiTheme="minorHAnsi" w:cstheme="minorBidi"/>
                    </w:rPr>
                    <w:t>Eleven bekantar sig med goda seder, jämlik användning av resurser samt att ta ansvar i familjen.</w:t>
                  </w:r>
                </w:p>
              </w:tc>
              <w:tc>
                <w:tcPr>
                  <w:tcW w:w="442" w:type="dxa"/>
                  <w:tcBorders>
                    <w:top w:val="single" w:sz="4" w:space="0" w:color="auto"/>
                    <w:left w:val="single" w:sz="4" w:space="0" w:color="auto"/>
                    <w:bottom w:val="single" w:sz="4" w:space="0" w:color="auto"/>
                    <w:right w:val="single" w:sz="4" w:space="0" w:color="auto"/>
                  </w:tcBorders>
                </w:tcPr>
                <w:p w14:paraId="6509361E" w14:textId="77777777" w:rsidR="00271D09" w:rsidRPr="000C535F" w:rsidRDefault="52E3A4C2" w:rsidP="00DC324B">
                  <w:pPr>
                    <w:rPr>
                      <w:rFonts w:cstheme="minorHAnsi"/>
                      <w:bCs/>
                    </w:rPr>
                  </w:pPr>
                  <w:r w:rsidRPr="52E3A4C2">
                    <w:rPr>
                      <w:rFonts w:asciiTheme="minorHAnsi" w:eastAsiaTheme="minorEastAsia" w:hAnsiTheme="minorHAnsi" w:cstheme="minorBidi"/>
                    </w:rPr>
                    <w:t>K3 K6 K7</w:t>
                  </w:r>
                </w:p>
              </w:tc>
            </w:tr>
            <w:tr w:rsidR="00271D09" w:rsidRPr="000C535F" w14:paraId="23821D44" w14:textId="77777777" w:rsidTr="52E3A4C2">
              <w:tc>
                <w:tcPr>
                  <w:tcW w:w="2573" w:type="dxa"/>
                  <w:tcBorders>
                    <w:top w:val="single" w:sz="4" w:space="0" w:color="auto"/>
                    <w:left w:val="single" w:sz="4" w:space="0" w:color="auto"/>
                    <w:bottom w:val="single" w:sz="4" w:space="0" w:color="auto"/>
                    <w:right w:val="single" w:sz="4" w:space="0" w:color="auto"/>
                  </w:tcBorders>
                </w:tcPr>
                <w:p w14:paraId="72BB92FF"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M9 uppmuntra eleven att handla enligt goda seder</w:t>
                  </w:r>
                </w:p>
                <w:p w14:paraId="21033441"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i samspel med andra och att fundera över hur det egna uppförandet</w:t>
                  </w:r>
                </w:p>
                <w:p w14:paraId="12F85F95"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påverkar arbetet i gruppen och gemenskapen</w:t>
                  </w:r>
                </w:p>
              </w:tc>
              <w:tc>
                <w:tcPr>
                  <w:tcW w:w="553" w:type="dxa"/>
                  <w:tcBorders>
                    <w:top w:val="single" w:sz="4" w:space="0" w:color="auto"/>
                    <w:left w:val="single" w:sz="4" w:space="0" w:color="auto"/>
                    <w:bottom w:val="single" w:sz="4" w:space="0" w:color="auto"/>
                    <w:right w:val="single" w:sz="4" w:space="0" w:color="auto"/>
                  </w:tcBorders>
                </w:tcPr>
                <w:p w14:paraId="5D7792EC"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4F4C3FA0"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reflekterar över matkultur och seder som en del av identiteten. </w:t>
                  </w:r>
                </w:p>
                <w:p w14:paraId="3B31B970" w14:textId="77777777" w:rsidR="00271D09" w:rsidRPr="00FC6890" w:rsidRDefault="00271D09" w:rsidP="00DC324B">
                  <w:pPr>
                    <w:spacing w:after="0"/>
                    <w:rPr>
                      <w:rFonts w:cstheme="minorHAnsi"/>
                      <w:lang w:val="sv-SE"/>
                    </w:rPr>
                  </w:pPr>
                </w:p>
                <w:p w14:paraId="7DA3CF22" w14:textId="4439ECFA" w:rsidR="00271D09" w:rsidRPr="00FC6890" w:rsidRDefault="0094742F" w:rsidP="00DC324B">
                  <w:pPr>
                    <w:spacing w:after="0"/>
                    <w:rPr>
                      <w:rFonts w:cstheme="minorHAnsi"/>
                      <w:lang w:val="sv-SE"/>
                    </w:rPr>
                  </w:pPr>
                  <w:r>
                    <w:rPr>
                      <w:rFonts w:cs="Calibri"/>
                      <w:color w:val="000000"/>
                      <w:lang w:eastAsia="sv-SE" w:bidi="sv-SE"/>
                    </w:rPr>
                    <w:t>E</w:t>
                  </w:r>
                  <w:r w:rsidRPr="00513036">
                    <w:rPr>
                      <w:rFonts w:cs="Calibri"/>
                      <w:color w:val="000000"/>
                      <w:lang w:eastAsia="sv-SE" w:bidi="sv-SE"/>
                    </w:rPr>
                    <w:t>leve</w:t>
                  </w:r>
                  <w:r>
                    <w:rPr>
                      <w:rFonts w:cs="Calibri"/>
                      <w:color w:val="000000"/>
                      <w:lang w:eastAsia="sv-SE" w:bidi="sv-SE"/>
                    </w:rPr>
                    <w:t>n</w:t>
                  </w:r>
                  <w:r w:rsidRPr="00513036">
                    <w:rPr>
                      <w:rFonts w:cs="Calibri"/>
                      <w:color w:val="000000"/>
                      <w:lang w:eastAsia="sv-SE" w:bidi="sv-SE"/>
                    </w:rPr>
                    <w:t xml:space="preserve"> tillämpa</w:t>
                  </w:r>
                  <w:r>
                    <w:rPr>
                      <w:rFonts w:cs="Calibri"/>
                      <w:color w:val="000000"/>
                      <w:lang w:eastAsia="sv-SE" w:bidi="sv-SE"/>
                    </w:rPr>
                    <w:t>r</w:t>
                  </w:r>
                  <w:r w:rsidRPr="00513036">
                    <w:rPr>
                      <w:rFonts w:cs="Calibri"/>
                      <w:color w:val="000000"/>
                      <w:lang w:eastAsia="sv-SE" w:bidi="sv-SE"/>
                    </w:rPr>
                    <w:t xml:space="preserve"> och fördjupa</w:t>
                  </w:r>
                  <w:r>
                    <w:rPr>
                      <w:rFonts w:cs="Calibri"/>
                      <w:color w:val="000000"/>
                      <w:lang w:eastAsia="sv-SE" w:bidi="sv-SE"/>
                    </w:rPr>
                    <w:t>r med hjälp av hemuppgifter</w:t>
                  </w:r>
                  <w:r w:rsidRPr="00513036">
                    <w:rPr>
                      <w:rFonts w:cs="Calibri"/>
                      <w:color w:val="000000"/>
                      <w:lang w:eastAsia="sv-SE" w:bidi="sv-SE"/>
                    </w:rPr>
                    <w:t xml:space="preserve"> sina kunskaper hemma och i den närmaste kretsen.</w:t>
                  </w:r>
                </w:p>
              </w:tc>
              <w:tc>
                <w:tcPr>
                  <w:tcW w:w="442" w:type="dxa"/>
                  <w:tcBorders>
                    <w:top w:val="single" w:sz="4" w:space="0" w:color="auto"/>
                    <w:left w:val="single" w:sz="4" w:space="0" w:color="auto"/>
                    <w:bottom w:val="single" w:sz="4" w:space="0" w:color="auto"/>
                    <w:right w:val="single" w:sz="4" w:space="0" w:color="auto"/>
                  </w:tcBorders>
                </w:tcPr>
                <w:p w14:paraId="104E3634" w14:textId="77777777" w:rsidR="00271D09" w:rsidRPr="000C535F" w:rsidRDefault="52E3A4C2" w:rsidP="00DC324B">
                  <w:pPr>
                    <w:rPr>
                      <w:rFonts w:cstheme="minorHAnsi"/>
                    </w:rPr>
                  </w:pPr>
                  <w:r w:rsidRPr="52E3A4C2">
                    <w:rPr>
                      <w:rFonts w:asciiTheme="minorHAnsi" w:eastAsiaTheme="minorEastAsia" w:hAnsiTheme="minorHAnsi" w:cstheme="minorBidi"/>
                    </w:rPr>
                    <w:t>K2 K6 K7</w:t>
                  </w:r>
                </w:p>
              </w:tc>
            </w:tr>
            <w:tr w:rsidR="00271D09" w:rsidRPr="000C535F" w14:paraId="545462E8" w14:textId="77777777" w:rsidTr="52E3A4C2">
              <w:tc>
                <w:tcPr>
                  <w:tcW w:w="2573" w:type="dxa"/>
                  <w:tcBorders>
                    <w:top w:val="single" w:sz="4" w:space="0" w:color="auto"/>
                    <w:left w:val="single" w:sz="4" w:space="0" w:color="auto"/>
                    <w:bottom w:val="single" w:sz="4" w:space="0" w:color="auto"/>
                    <w:right w:val="single" w:sz="4" w:space="0" w:color="auto"/>
                  </w:tcBorders>
                </w:tcPr>
                <w:p w14:paraId="51A99245" w14:textId="77777777" w:rsidR="00271D09" w:rsidRDefault="52E3A4C2" w:rsidP="00DC324B">
                  <w:pPr>
                    <w:spacing w:after="0"/>
                    <w:rPr>
                      <w:rFonts w:cstheme="minorHAnsi"/>
                      <w:b/>
                      <w:bCs/>
                    </w:rPr>
                  </w:pPr>
                  <w:r w:rsidRPr="52E3A4C2">
                    <w:rPr>
                      <w:rFonts w:asciiTheme="minorHAnsi" w:eastAsiaTheme="minorEastAsia" w:hAnsiTheme="minorHAnsi" w:cstheme="minorBidi"/>
                      <w:b/>
                      <w:bCs/>
                    </w:rPr>
                    <w:t>Informationshantering</w:t>
                  </w:r>
                </w:p>
              </w:tc>
              <w:tc>
                <w:tcPr>
                  <w:tcW w:w="553" w:type="dxa"/>
                  <w:tcBorders>
                    <w:top w:val="single" w:sz="4" w:space="0" w:color="auto"/>
                    <w:left w:val="single" w:sz="4" w:space="0" w:color="auto"/>
                    <w:bottom w:val="single" w:sz="4" w:space="0" w:color="auto"/>
                    <w:right w:val="single" w:sz="4" w:space="0" w:color="auto"/>
                  </w:tcBorders>
                </w:tcPr>
                <w:p w14:paraId="715D2F5D" w14:textId="77777777" w:rsidR="00271D09" w:rsidRPr="000C535F" w:rsidRDefault="00271D09" w:rsidP="00DC324B">
                  <w:pPr>
                    <w:rPr>
                      <w:rFonts w:cstheme="minorHAnsi"/>
                    </w:rPr>
                  </w:pPr>
                </w:p>
              </w:tc>
              <w:tc>
                <w:tcPr>
                  <w:tcW w:w="6095" w:type="dxa"/>
                  <w:tcBorders>
                    <w:top w:val="single" w:sz="4" w:space="0" w:color="auto"/>
                    <w:left w:val="single" w:sz="4" w:space="0" w:color="auto"/>
                    <w:bottom w:val="single" w:sz="4" w:space="0" w:color="auto"/>
                    <w:right w:val="single" w:sz="4" w:space="0" w:color="auto"/>
                  </w:tcBorders>
                </w:tcPr>
                <w:p w14:paraId="1EEEFBDF" w14:textId="77777777" w:rsidR="00271D09" w:rsidRPr="000C535F" w:rsidRDefault="00271D09" w:rsidP="00DC324B">
                  <w:pPr>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514161DE" w14:textId="77777777" w:rsidR="00271D09" w:rsidRPr="000C535F" w:rsidRDefault="00271D09" w:rsidP="00DC324B">
                  <w:pPr>
                    <w:rPr>
                      <w:rFonts w:cstheme="minorHAnsi"/>
                      <w:bCs/>
                    </w:rPr>
                  </w:pPr>
                </w:p>
              </w:tc>
            </w:tr>
            <w:tr w:rsidR="00271D09" w:rsidRPr="000C535F" w14:paraId="3306AB51" w14:textId="77777777" w:rsidTr="52E3A4C2">
              <w:tc>
                <w:tcPr>
                  <w:tcW w:w="2573" w:type="dxa"/>
                  <w:tcBorders>
                    <w:top w:val="single" w:sz="4" w:space="0" w:color="auto"/>
                    <w:left w:val="single" w:sz="4" w:space="0" w:color="auto"/>
                    <w:bottom w:val="single" w:sz="4" w:space="0" w:color="auto"/>
                    <w:right w:val="single" w:sz="4" w:space="0" w:color="auto"/>
                  </w:tcBorders>
                </w:tcPr>
                <w:p w14:paraId="44632F47"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M10 uppmuntra eleven att söka och</w:t>
                  </w:r>
                </w:p>
                <w:p w14:paraId="2C199E32"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bedöma hushållsrelaterad information samt handleda eleven att använda tillförlitlig</w:t>
                  </w:r>
                </w:p>
                <w:p w14:paraId="6DD6B11D"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information som grund för sina val</w:t>
                  </w:r>
                </w:p>
              </w:tc>
              <w:tc>
                <w:tcPr>
                  <w:tcW w:w="553" w:type="dxa"/>
                  <w:tcBorders>
                    <w:top w:val="single" w:sz="4" w:space="0" w:color="auto"/>
                    <w:left w:val="single" w:sz="4" w:space="0" w:color="auto"/>
                    <w:bottom w:val="single" w:sz="4" w:space="0" w:color="auto"/>
                    <w:right w:val="single" w:sz="4" w:space="0" w:color="auto"/>
                  </w:tcBorders>
                </w:tcPr>
                <w:p w14:paraId="60559447"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48BC56F3" w14:textId="672E6FF4" w:rsidR="00F86F4E" w:rsidRPr="00513036" w:rsidRDefault="00F86F4E" w:rsidP="00F86F4E">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w:t>
                  </w:r>
                  <w:r>
                    <w:rPr>
                      <w:rFonts w:cs="Calibri"/>
                      <w:color w:val="000000"/>
                      <w:lang w:eastAsia="sv-SE" w:bidi="sv-SE"/>
                    </w:rPr>
                    <w:t>får en</w:t>
                  </w:r>
                  <w:r w:rsidRPr="00513036">
                    <w:rPr>
                      <w:rFonts w:cs="Calibri"/>
                      <w:color w:val="000000"/>
                      <w:lang w:eastAsia="sv-SE" w:bidi="sv-SE"/>
                    </w:rPr>
                    <w:t xml:space="preserve"> uppfattning om den teknik som präglar vardagen i ett hem samt om hur man kan använda informations- och kommunikationsteknik i hushållet. </w:t>
                  </w:r>
                </w:p>
                <w:p w14:paraId="2F62967D" w14:textId="77777777" w:rsidR="00271D09" w:rsidRPr="00284316" w:rsidRDefault="00271D09" w:rsidP="00DC324B">
                  <w:pPr>
                    <w:spacing w:after="0"/>
                    <w:rPr>
                      <w:rFonts w:cstheme="minorHAnsi"/>
                    </w:rPr>
                  </w:pPr>
                </w:p>
                <w:p w14:paraId="7433F4D3" w14:textId="0D2FA945" w:rsidR="00271D09" w:rsidRPr="00624654" w:rsidRDefault="52E3A4C2" w:rsidP="00DC324B">
                  <w:pPr>
                    <w:spacing w:after="0"/>
                    <w:rPr>
                      <w:rFonts w:cstheme="minorHAnsi"/>
                      <w:lang w:val="sv-SE"/>
                    </w:rPr>
                  </w:pPr>
                  <w:r w:rsidRPr="00624654">
                    <w:rPr>
                      <w:rFonts w:asciiTheme="minorHAnsi" w:eastAsiaTheme="minorEastAsia" w:hAnsiTheme="minorHAnsi" w:cstheme="minorBidi"/>
                    </w:rPr>
                    <w:t>Eleven övar att agera som konsument.</w:t>
                  </w:r>
                </w:p>
                <w:p w14:paraId="0844446F" w14:textId="77777777" w:rsidR="00271D09" w:rsidRPr="00FC6890" w:rsidRDefault="00271D09" w:rsidP="00DC324B">
                  <w:pPr>
                    <w:spacing w:after="0"/>
                    <w:rPr>
                      <w:rFonts w:cstheme="minorHAnsi"/>
                      <w:lang w:val="sv-SE"/>
                    </w:rPr>
                  </w:pPr>
                </w:p>
                <w:p w14:paraId="45D1CCD2" w14:textId="2EA81ADB" w:rsidR="00536A78" w:rsidRPr="00FC6890" w:rsidRDefault="52E3A4C2" w:rsidP="00536A78">
                  <w:pPr>
                    <w:spacing w:after="0"/>
                    <w:rPr>
                      <w:rFonts w:cstheme="minorHAnsi"/>
                      <w:lang w:val="sv-SE"/>
                    </w:rPr>
                  </w:pPr>
                  <w:r w:rsidRPr="52E3A4C2">
                    <w:rPr>
                      <w:rFonts w:asciiTheme="minorHAnsi" w:eastAsiaTheme="minorEastAsia" w:hAnsiTheme="minorHAnsi" w:cstheme="minorBidi"/>
                    </w:rPr>
                    <w:t>Eleven övar sin förmåga att fatta ansvarsfulla beslut och söka aktuell information.</w:t>
                  </w:r>
                </w:p>
                <w:p w14:paraId="6CF46986" w14:textId="4176254C" w:rsidR="00271D09" w:rsidRPr="00FC6890" w:rsidRDefault="00271D09" w:rsidP="00723229">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77813622" w14:textId="77777777" w:rsidR="00271D09" w:rsidRPr="000C535F" w:rsidRDefault="52E3A4C2" w:rsidP="00DC324B">
                  <w:pPr>
                    <w:rPr>
                      <w:rFonts w:cstheme="minorHAnsi"/>
                      <w:bCs/>
                    </w:rPr>
                  </w:pPr>
                  <w:r w:rsidRPr="52E3A4C2">
                    <w:rPr>
                      <w:rFonts w:asciiTheme="minorHAnsi" w:eastAsiaTheme="minorEastAsia" w:hAnsiTheme="minorHAnsi" w:cstheme="minorBidi"/>
                    </w:rPr>
                    <w:t>K1 K4</w:t>
                  </w:r>
                </w:p>
              </w:tc>
            </w:tr>
            <w:tr w:rsidR="00271D09" w:rsidRPr="000C535F" w14:paraId="45DCE1DE" w14:textId="77777777" w:rsidTr="52E3A4C2">
              <w:tc>
                <w:tcPr>
                  <w:tcW w:w="2573" w:type="dxa"/>
                  <w:tcBorders>
                    <w:top w:val="single" w:sz="4" w:space="0" w:color="auto"/>
                    <w:left w:val="single" w:sz="4" w:space="0" w:color="auto"/>
                    <w:bottom w:val="single" w:sz="4" w:space="0" w:color="auto"/>
                    <w:right w:val="single" w:sz="4" w:space="0" w:color="auto"/>
                  </w:tcBorders>
                </w:tcPr>
                <w:p w14:paraId="21E70ABC"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M11 lära eleven att läsa, tolka och bedöma anvisningar, tecken och symboler som anknyter till hushåll och närmiljö</w:t>
                  </w:r>
                </w:p>
              </w:tc>
              <w:tc>
                <w:tcPr>
                  <w:tcW w:w="553" w:type="dxa"/>
                  <w:tcBorders>
                    <w:top w:val="single" w:sz="4" w:space="0" w:color="auto"/>
                    <w:left w:val="single" w:sz="4" w:space="0" w:color="auto"/>
                    <w:bottom w:val="single" w:sz="4" w:space="0" w:color="auto"/>
                    <w:right w:val="single" w:sz="4" w:space="0" w:color="auto"/>
                  </w:tcBorders>
                </w:tcPr>
                <w:p w14:paraId="37938CA3"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514DEFF7" w14:textId="77777777" w:rsidR="00E40328" w:rsidRDefault="00E40328" w:rsidP="00E40328">
                  <w:pPr>
                    <w:spacing w:after="0"/>
                    <w:rPr>
                      <w:rFonts w:asciiTheme="minorHAnsi" w:eastAsiaTheme="minorEastAsia" w:hAnsiTheme="minorHAnsi" w:cstheme="minorBidi"/>
                    </w:rPr>
                  </w:pPr>
                  <w:r w:rsidRPr="00870586">
                    <w:rPr>
                      <w:rFonts w:asciiTheme="minorHAnsi" w:eastAsiaTheme="minorEastAsia" w:hAnsiTheme="minorHAnsi" w:cstheme="minorBidi"/>
                    </w:rPr>
                    <w:t>Eleven fäster uppmärksamhet vid miljö- och kostnadsaspekter då hen väljer olika sätt att hålla hemmet rent.</w:t>
                  </w:r>
                </w:p>
                <w:p w14:paraId="328727DA" w14:textId="2E1CEBCF" w:rsidR="00271D09" w:rsidRPr="00E40328" w:rsidRDefault="00271D09" w:rsidP="00DC324B">
                  <w:pPr>
                    <w:spacing w:after="0"/>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0610997C" w14:textId="77777777" w:rsidR="00271D09" w:rsidRPr="000C535F" w:rsidRDefault="52E3A4C2" w:rsidP="00DC324B">
                  <w:pPr>
                    <w:rPr>
                      <w:rFonts w:cstheme="minorHAnsi"/>
                      <w:bCs/>
                    </w:rPr>
                  </w:pPr>
                  <w:r w:rsidRPr="52E3A4C2">
                    <w:rPr>
                      <w:rFonts w:asciiTheme="minorHAnsi" w:eastAsiaTheme="minorEastAsia" w:hAnsiTheme="minorHAnsi" w:cstheme="minorBidi"/>
                    </w:rPr>
                    <w:t>K4</w:t>
                  </w:r>
                </w:p>
              </w:tc>
            </w:tr>
            <w:tr w:rsidR="00271D09" w:rsidRPr="000C535F" w14:paraId="77F7E0EF" w14:textId="77777777" w:rsidTr="52E3A4C2">
              <w:tc>
                <w:tcPr>
                  <w:tcW w:w="2573" w:type="dxa"/>
                  <w:tcBorders>
                    <w:top w:val="single" w:sz="4" w:space="0" w:color="auto"/>
                    <w:left w:val="single" w:sz="4" w:space="0" w:color="auto"/>
                    <w:bottom w:val="single" w:sz="4" w:space="0" w:color="auto"/>
                    <w:right w:val="single" w:sz="4" w:space="0" w:color="auto"/>
                  </w:tcBorders>
                </w:tcPr>
                <w:p w14:paraId="45D1E7DA"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M12 handleda eleven</w:t>
                  </w:r>
                </w:p>
                <w:p w14:paraId="20B866BF"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att lära sig lösa problem och vara kreativ</w:t>
                  </w:r>
                </w:p>
                <w:p w14:paraId="5D4A6AFA"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i olika situationer och miljöer</w:t>
                  </w:r>
                </w:p>
              </w:tc>
              <w:tc>
                <w:tcPr>
                  <w:tcW w:w="553" w:type="dxa"/>
                  <w:tcBorders>
                    <w:top w:val="single" w:sz="4" w:space="0" w:color="auto"/>
                    <w:left w:val="single" w:sz="4" w:space="0" w:color="auto"/>
                    <w:bottom w:val="single" w:sz="4" w:space="0" w:color="auto"/>
                    <w:right w:val="single" w:sz="4" w:space="0" w:color="auto"/>
                  </w:tcBorders>
                </w:tcPr>
                <w:p w14:paraId="0AF6DE80"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2B921A9E" w14:textId="54222B90" w:rsidR="00440420" w:rsidRPr="00FC6890" w:rsidRDefault="52E3A4C2" w:rsidP="00440420">
                  <w:pPr>
                    <w:spacing w:after="0"/>
                    <w:rPr>
                      <w:rFonts w:cstheme="minorHAnsi"/>
                      <w:lang w:val="sv-SE"/>
                    </w:rPr>
                  </w:pPr>
                  <w:r w:rsidRPr="52E3A4C2">
                    <w:rPr>
                      <w:rFonts w:asciiTheme="minorHAnsi" w:eastAsiaTheme="minorEastAsia" w:hAnsiTheme="minorHAnsi" w:cstheme="minorBidi"/>
                    </w:rPr>
                    <w:t xml:space="preserve">Eleven lär sig sina </w:t>
                  </w:r>
                  <w:r w:rsidRPr="52E3A4C2">
                    <w:rPr>
                      <w:lang w:eastAsia="sv-SE" w:bidi="sv-SE"/>
                    </w:rPr>
                    <w:t>konsumentrelaterade rättigheter och skyldigheter beträffande olika val och avtal.</w:t>
                  </w:r>
                </w:p>
                <w:p w14:paraId="3BC29AA2" w14:textId="253634BE" w:rsidR="00271D09" w:rsidRPr="00FC6890" w:rsidRDefault="00271D09" w:rsidP="00DC324B">
                  <w:pPr>
                    <w:spacing w:after="0"/>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33B3134B" w14:textId="77777777" w:rsidR="00271D09" w:rsidRPr="000C535F" w:rsidRDefault="52E3A4C2" w:rsidP="00DC324B">
                  <w:pPr>
                    <w:rPr>
                      <w:rFonts w:cstheme="minorHAnsi"/>
                      <w:bCs/>
                    </w:rPr>
                  </w:pPr>
                  <w:r w:rsidRPr="52E3A4C2">
                    <w:rPr>
                      <w:rFonts w:asciiTheme="minorHAnsi" w:eastAsiaTheme="minorEastAsia" w:hAnsiTheme="minorHAnsi" w:cstheme="minorBidi"/>
                    </w:rPr>
                    <w:t>K1</w:t>
                  </w:r>
                </w:p>
              </w:tc>
            </w:tr>
            <w:tr w:rsidR="00271D09" w:rsidRPr="000C535F" w14:paraId="5D5BF40A" w14:textId="77777777" w:rsidTr="52E3A4C2">
              <w:tc>
                <w:tcPr>
                  <w:tcW w:w="2573" w:type="dxa"/>
                  <w:tcBorders>
                    <w:top w:val="single" w:sz="4" w:space="0" w:color="auto"/>
                    <w:left w:val="single" w:sz="4" w:space="0" w:color="auto"/>
                    <w:bottom w:val="single" w:sz="4" w:space="0" w:color="auto"/>
                    <w:right w:val="single" w:sz="4" w:space="0" w:color="auto"/>
                  </w:tcBorders>
                </w:tcPr>
                <w:p w14:paraId="7B7D35F8"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M13 vägleda eleven till en hållbar livsstil genom att fästa elevens</w:t>
                  </w:r>
                  <w:r w:rsidRPr="52E3A4C2">
                    <w:rPr>
                      <w:rFonts w:asciiTheme="minorHAnsi" w:eastAsiaTheme="minorEastAsia" w:hAnsiTheme="minorHAnsi" w:cstheme="minorBidi"/>
                      <w:lang w:val="sv-SE"/>
                    </w:rPr>
                    <w:t xml:space="preserve"> </w:t>
                  </w:r>
                  <w:r w:rsidRPr="52E3A4C2">
                    <w:rPr>
                      <w:rFonts w:asciiTheme="minorHAnsi" w:eastAsiaTheme="minorEastAsia" w:hAnsiTheme="minorHAnsi" w:cstheme="minorBidi"/>
                    </w:rPr>
                    <w:t xml:space="preserve">uppmärksamhet vid miljö- och </w:t>
                  </w:r>
                </w:p>
                <w:p w14:paraId="0D8C62C2"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kostnadsmedvetenhet i vardagen</w:t>
                  </w:r>
                </w:p>
              </w:tc>
              <w:tc>
                <w:tcPr>
                  <w:tcW w:w="553" w:type="dxa"/>
                  <w:tcBorders>
                    <w:top w:val="single" w:sz="4" w:space="0" w:color="auto"/>
                    <w:left w:val="single" w:sz="4" w:space="0" w:color="auto"/>
                    <w:bottom w:val="single" w:sz="4" w:space="0" w:color="auto"/>
                    <w:right w:val="single" w:sz="4" w:space="0" w:color="auto"/>
                  </w:tcBorders>
                </w:tcPr>
                <w:p w14:paraId="5DB56319" w14:textId="77777777" w:rsidR="00271D09" w:rsidRPr="000C535F" w:rsidRDefault="52E3A4C2" w:rsidP="00DC324B">
                  <w:pPr>
                    <w:rPr>
                      <w:rFonts w:cstheme="minorHAnsi"/>
                    </w:rPr>
                  </w:pPr>
                  <w:r w:rsidRPr="52E3A4C2">
                    <w:rPr>
                      <w:rFonts w:asciiTheme="minorHAnsi" w:eastAsiaTheme="minorEastAsia" w:hAnsiTheme="minorHAnsi" w:cstheme="minorBidi"/>
                    </w:rPr>
                    <w:t>I1 I2 I3</w:t>
                  </w:r>
                </w:p>
              </w:tc>
              <w:tc>
                <w:tcPr>
                  <w:tcW w:w="6095" w:type="dxa"/>
                  <w:tcBorders>
                    <w:top w:val="single" w:sz="4" w:space="0" w:color="auto"/>
                    <w:left w:val="single" w:sz="4" w:space="0" w:color="auto"/>
                    <w:bottom w:val="single" w:sz="4" w:space="0" w:color="auto"/>
                    <w:right w:val="single" w:sz="4" w:space="0" w:color="auto"/>
                  </w:tcBorders>
                </w:tcPr>
                <w:p w14:paraId="12A79FE2" w14:textId="77777777" w:rsidR="00271D09" w:rsidRPr="00FC6890" w:rsidRDefault="52E3A4C2" w:rsidP="00DC324B">
                  <w:pPr>
                    <w:spacing w:after="0"/>
                    <w:rPr>
                      <w:rFonts w:cstheme="minorHAnsi"/>
                      <w:lang w:val="sv-SE"/>
                    </w:rPr>
                  </w:pPr>
                  <w:r w:rsidRPr="52E3A4C2">
                    <w:rPr>
                      <w:rFonts w:asciiTheme="minorHAnsi" w:eastAsiaTheme="minorEastAsia" w:hAnsiTheme="minorHAnsi" w:cstheme="minorBidi"/>
                    </w:rPr>
                    <w:t xml:space="preserve">Eleven övar att agera som konsument. </w:t>
                  </w:r>
                </w:p>
                <w:p w14:paraId="43AD66DC" w14:textId="77777777" w:rsidR="00271D09" w:rsidRPr="00FC6890" w:rsidRDefault="00271D09" w:rsidP="00DC324B">
                  <w:pPr>
                    <w:spacing w:after="0"/>
                    <w:rPr>
                      <w:rFonts w:cstheme="minorHAnsi"/>
                      <w:lang w:val="sv-SE"/>
                    </w:rPr>
                  </w:pPr>
                </w:p>
                <w:p w14:paraId="6E4FE3E1" w14:textId="787E66BB" w:rsidR="00271D09" w:rsidRPr="00FC6890" w:rsidRDefault="52E3A4C2" w:rsidP="000B1CB1">
                  <w:pPr>
                    <w:spacing w:after="0"/>
                    <w:rPr>
                      <w:rFonts w:cstheme="minorHAnsi"/>
                      <w:lang w:val="sv-SE"/>
                    </w:rPr>
                  </w:pPr>
                  <w:r w:rsidRPr="52E3A4C2">
                    <w:rPr>
                      <w:rFonts w:asciiTheme="minorHAnsi" w:eastAsiaTheme="minorEastAsia" w:hAnsiTheme="minorHAnsi" w:cstheme="minorBidi"/>
                    </w:rPr>
                    <w:t>Eleven övar sin förmåga att fatta ansvarsfulla beslut och söka aktuell information.</w:t>
                  </w:r>
                </w:p>
              </w:tc>
              <w:tc>
                <w:tcPr>
                  <w:tcW w:w="442" w:type="dxa"/>
                  <w:tcBorders>
                    <w:top w:val="single" w:sz="4" w:space="0" w:color="auto"/>
                    <w:left w:val="single" w:sz="4" w:space="0" w:color="auto"/>
                    <w:bottom w:val="single" w:sz="4" w:space="0" w:color="auto"/>
                    <w:right w:val="single" w:sz="4" w:space="0" w:color="auto"/>
                  </w:tcBorders>
                </w:tcPr>
                <w:p w14:paraId="09E62667" w14:textId="77777777" w:rsidR="00271D09" w:rsidRPr="000C535F" w:rsidRDefault="52E3A4C2" w:rsidP="00DC324B">
                  <w:pPr>
                    <w:rPr>
                      <w:rFonts w:cstheme="minorHAnsi"/>
                      <w:bCs/>
                    </w:rPr>
                  </w:pPr>
                  <w:r w:rsidRPr="52E3A4C2">
                    <w:rPr>
                      <w:rFonts w:asciiTheme="minorHAnsi" w:eastAsiaTheme="minorEastAsia" w:hAnsiTheme="minorHAnsi" w:cstheme="minorBidi"/>
                    </w:rPr>
                    <w:t>K1 K7</w:t>
                  </w:r>
                </w:p>
              </w:tc>
            </w:tr>
          </w:tbl>
          <w:p w14:paraId="2BAE0D6F" w14:textId="77777777" w:rsidR="00271D09" w:rsidRPr="000C535F" w:rsidRDefault="00271D09" w:rsidP="00DC324B">
            <w:pPr>
              <w:rPr>
                <w:rFonts w:cstheme="minorHAnsi"/>
                <w:sz w:val="24"/>
                <w:szCs w:val="24"/>
              </w:rPr>
            </w:pPr>
          </w:p>
        </w:tc>
      </w:tr>
    </w:tbl>
    <w:p w14:paraId="50700097" w14:textId="77777777" w:rsidR="00271D09" w:rsidRDefault="00271D09" w:rsidP="00271D09">
      <w:pPr>
        <w:rPr>
          <w:rFonts w:cstheme="minorHAnsi"/>
        </w:rPr>
      </w:pPr>
    </w:p>
    <w:p w14:paraId="73D37226" w14:textId="77777777" w:rsidR="00271D09" w:rsidRPr="0038480F" w:rsidRDefault="00271D09" w:rsidP="00271D09"/>
    <w:p w14:paraId="36F1B92A" w14:textId="77777777" w:rsidR="00271D09" w:rsidRPr="00513036" w:rsidRDefault="00271D09" w:rsidP="006B52B7">
      <w:pPr>
        <w:rPr>
          <w:lang w:eastAsia="en-US"/>
        </w:rPr>
      </w:pPr>
    </w:p>
    <w:p w14:paraId="638F2853" w14:textId="77777777" w:rsidR="006B52B7" w:rsidRPr="00513036" w:rsidRDefault="006B52B7" w:rsidP="5AD8031B">
      <w:pPr>
        <w:pStyle w:val="Otsikko3"/>
        <w:rPr>
          <w:rFonts w:ascii="Times New Roman" w:eastAsia="Times New Roman" w:hAnsi="Times New Roman" w:cs="Times New Roman"/>
          <w:lang w:eastAsia="en-US"/>
        </w:rPr>
      </w:pPr>
      <w:bookmarkStart w:id="91" w:name="_Toc405280368"/>
      <w:bookmarkStart w:id="92" w:name="_Toc411500951"/>
      <w:bookmarkStart w:id="93" w:name="_Toc468437960"/>
      <w:r w:rsidRPr="52E3A4C2">
        <w:rPr>
          <w:rFonts w:ascii="Times New Roman" w:eastAsia="Times New Roman" w:hAnsi="Times New Roman" w:cs="Times New Roman"/>
          <w:lang w:eastAsia="en-US"/>
        </w:rPr>
        <w:t>15.4.19 ELEVHANDLEDNING</w:t>
      </w:r>
      <w:bookmarkEnd w:id="91"/>
      <w:bookmarkEnd w:id="92"/>
      <w:bookmarkEnd w:id="93"/>
      <w:r w:rsidRPr="52E3A4C2">
        <w:rPr>
          <w:rFonts w:ascii="Times New Roman" w:eastAsia="Times New Roman" w:hAnsi="Times New Roman" w:cs="Times New Roman"/>
          <w:lang w:eastAsia="en-US"/>
        </w:rPr>
        <w:t xml:space="preserve"> </w:t>
      </w:r>
    </w:p>
    <w:p w14:paraId="638F2854" w14:textId="77777777" w:rsidR="006B52B7" w:rsidRPr="00513036" w:rsidRDefault="006B52B7" w:rsidP="006B52B7">
      <w:pPr>
        <w:autoSpaceDE w:val="0"/>
        <w:autoSpaceDN w:val="0"/>
        <w:adjustRightInd w:val="0"/>
        <w:spacing w:after="0"/>
        <w:jc w:val="both"/>
        <w:rPr>
          <w:rFonts w:cs="Calibri"/>
          <w:b/>
          <w:color w:val="000000"/>
          <w:lang w:eastAsia="en-US"/>
        </w:rPr>
      </w:pPr>
    </w:p>
    <w:p w14:paraId="638F2855"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Läroämnets uppdrag</w:t>
      </w:r>
    </w:p>
    <w:p w14:paraId="638F2856" w14:textId="77777777" w:rsidR="006B52B7" w:rsidRPr="00513036" w:rsidRDefault="006B52B7" w:rsidP="006B52B7">
      <w:pPr>
        <w:autoSpaceDE w:val="0"/>
        <w:autoSpaceDN w:val="0"/>
        <w:adjustRightInd w:val="0"/>
        <w:spacing w:after="0"/>
        <w:jc w:val="both"/>
        <w:rPr>
          <w:rFonts w:cs="Calibri"/>
          <w:i/>
          <w:color w:val="000000"/>
          <w:lang w:eastAsia="en-US"/>
        </w:rPr>
      </w:pPr>
    </w:p>
    <w:p w14:paraId="638F2857" w14:textId="77777777" w:rsidR="006B52B7" w:rsidRPr="00513036" w:rsidRDefault="5AD8031B" w:rsidP="5AD8031B">
      <w:pPr>
        <w:autoSpaceDE w:val="0"/>
        <w:autoSpaceDN w:val="0"/>
        <w:adjustRightInd w:val="0"/>
        <w:spacing w:after="0"/>
        <w:jc w:val="both"/>
        <w:rPr>
          <w:rFonts w:cs="Calibri"/>
          <w:lang w:eastAsia="en-US"/>
        </w:rPr>
      </w:pPr>
      <w:r w:rsidRPr="5AD8031B">
        <w:rPr>
          <w:rFonts w:cs="Calibri"/>
          <w:color w:val="000000" w:themeColor="text1"/>
          <w:lang w:eastAsia="en-US"/>
        </w:rPr>
        <w:t xml:space="preserve">Elevhandledningen har en central betydelse ur såväl elevernas och skolans som ur samhällets perspektiv. </w:t>
      </w:r>
      <w:r w:rsidRPr="5AD8031B">
        <w:rPr>
          <w:rFonts w:cs="Calibri"/>
          <w:lang w:eastAsia="en-US"/>
        </w:rPr>
        <w:t xml:space="preserve">Handledningsverksamheten ska bilda en sammanhängande helhet som fortgår under hela den grundläggande utbildningen och vidare under studierna efter den grundläggande utbildningen. </w:t>
      </w:r>
      <w:r w:rsidRPr="5AD8031B">
        <w:rPr>
          <w:rFonts w:cs="Calibri"/>
          <w:color w:val="000000" w:themeColor="text1"/>
          <w:lang w:eastAsia="en-US"/>
        </w:rPr>
        <w:t>Elevhandledningen ska främja att eleverna lyckas i skolarbetet, att studierna löper smidigt och att eleverna uppnår goda studieresultat.</w:t>
      </w:r>
    </w:p>
    <w:p w14:paraId="638F2858" w14:textId="77777777" w:rsidR="006B52B7" w:rsidRPr="00513036" w:rsidRDefault="006B52B7" w:rsidP="006B52B7">
      <w:pPr>
        <w:autoSpaceDE w:val="0"/>
        <w:autoSpaceDN w:val="0"/>
        <w:adjustRightInd w:val="0"/>
        <w:spacing w:after="0"/>
        <w:jc w:val="both"/>
        <w:rPr>
          <w:rFonts w:cs="Calibri"/>
          <w:lang w:eastAsia="en-US"/>
        </w:rPr>
      </w:pPr>
    </w:p>
    <w:p w14:paraId="638F2859"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14:paraId="638F285A" w14:textId="77777777" w:rsidR="006B52B7" w:rsidRPr="00513036" w:rsidRDefault="006B52B7" w:rsidP="006B52B7">
      <w:pPr>
        <w:spacing w:after="0"/>
        <w:jc w:val="both"/>
        <w:rPr>
          <w:rFonts w:eastAsia="Times New Roman"/>
          <w:lang w:eastAsia="en-US"/>
        </w:rPr>
      </w:pPr>
    </w:p>
    <w:p w14:paraId="638F285B"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14:paraId="638F285C" w14:textId="77777777" w:rsidR="006B52B7" w:rsidRPr="00513036" w:rsidRDefault="006B52B7" w:rsidP="006B52B7">
      <w:pPr>
        <w:spacing w:after="0"/>
        <w:jc w:val="both"/>
        <w:rPr>
          <w:rFonts w:eastAsia="Times New Roman"/>
          <w:lang w:eastAsia="en-US"/>
        </w:rPr>
      </w:pPr>
    </w:p>
    <w:p w14:paraId="638F285D" w14:textId="77777777" w:rsidR="006B52B7" w:rsidRPr="00513036" w:rsidRDefault="5AD8031B" w:rsidP="5AD8031B">
      <w:pPr>
        <w:jc w:val="both"/>
        <w:rPr>
          <w:rFonts w:ascii="Times New Roman" w:eastAsia="Times New Roman" w:hAnsi="Times New Roman"/>
          <w:lang w:eastAsia="en-US"/>
        </w:rPr>
      </w:pPr>
      <w:r w:rsidRPr="5AD8031B">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14:paraId="638F285E" w14:textId="77777777" w:rsidR="006B52B7" w:rsidRPr="00513036" w:rsidRDefault="5AD8031B" w:rsidP="5AD8031B">
      <w:pPr>
        <w:spacing w:after="0"/>
        <w:jc w:val="both"/>
        <w:rPr>
          <w:rFonts w:ascii="Times New Roman" w:eastAsia="Times New Roman" w:hAnsi="Times New Roman"/>
          <w:lang w:eastAsia="en-US"/>
        </w:rPr>
      </w:pPr>
      <w:r w:rsidRPr="5AD8031B">
        <w:rPr>
          <w:b/>
          <w:bCs/>
          <w:color w:val="000000" w:themeColor="text1"/>
          <w:lang w:eastAsia="en-US"/>
        </w:rPr>
        <w:t>I årskurserna 7-9</w:t>
      </w:r>
      <w:r w:rsidRPr="5AD8031B">
        <w:rPr>
          <w:color w:val="000000" w:themeColor="text1"/>
          <w:lang w:eastAsia="en-US"/>
        </w:rPr>
        <w:t xml:space="preserve"> har elevhandledningen som uppdrag att stödja elevernas övergång till lärmiljöerna och arbetssätten i årskurserna 7–9. </w:t>
      </w:r>
      <w:r w:rsidRPr="5AD8031B">
        <w:rPr>
          <w:lang w:eastAsia="en-US"/>
        </w:rPr>
        <w:t>I årskurserna 7–9 vägleds varje elev fortsättningsvis att utveckla sin förmåga att lära sig och sina studiefärdigheter. Eleverna får hjälp med att förstå hur deras val inverkar på studierna och framtiden. Elevhandledningen har tillsammans med de övriga läroämnena som uppdrag att klargöra läroämnenas betydelse för fortsatta studier och arbetslivsfärdigheter samt att utöka elevernas kunskaper om arbetslivet, olika arbetsuppgifter, entreprenörskap och framtida kompetensbehov. Studiehandledaren har huvudansvaret för elevhandledningen.</w:t>
      </w:r>
    </w:p>
    <w:p w14:paraId="638F285F" w14:textId="77777777" w:rsidR="006B52B7" w:rsidRPr="00513036" w:rsidRDefault="006B52B7" w:rsidP="006B52B7">
      <w:pPr>
        <w:spacing w:after="0"/>
        <w:ind w:left="1418"/>
        <w:jc w:val="both"/>
        <w:rPr>
          <w:rFonts w:eastAsia="Times New Roman"/>
          <w:lang w:eastAsia="en-US"/>
        </w:rPr>
      </w:pPr>
    </w:p>
    <w:p w14:paraId="638F2860" w14:textId="77777777" w:rsidR="006B52B7" w:rsidRPr="00513036" w:rsidRDefault="5AD8031B" w:rsidP="5AD8031B">
      <w:pPr>
        <w:spacing w:after="0"/>
        <w:jc w:val="both"/>
        <w:rPr>
          <w:rFonts w:ascii="Times New Roman" w:eastAsia="Times New Roman" w:hAnsi="Times New Roman"/>
          <w:color w:val="000000" w:themeColor="text1"/>
          <w:lang w:eastAsia="en-US"/>
        </w:rPr>
      </w:pPr>
      <w:r w:rsidRPr="5AD8031B">
        <w:rPr>
          <w:lang w:eastAsia="en-US"/>
        </w:rPr>
        <w:t>Elevhandledningens uppdrag är att öka elevernas beredskap att klara sig i föränderliga livssituationer och i övergångsskeden i studier och yrkeskarriär. Eleverna ska få lära sig att använda och utnyttja olika informations-, rådgivnings- och handledningstjänster. Handledningen ska stärka elevernas företagsamhet och förmåga att ta egna initiativ i beslut som gäller deras utbildnings- och karriärval. I samarbete med den mottagande läroanstalten och vårdnadshavarna ska elevhandledningen ge eleverna information och möjlighet att bekanta sig med utbildnings- och studiealternativ efter grundskolan. Handledningen har som uppgift att bidra till att studierna slutförs och att med hjälp av planering av fortsatta studier i samband med gemensam ansökan stödja övergången till studier efter den grundläggande utbildningen.</w:t>
      </w:r>
    </w:p>
    <w:p w14:paraId="638F2861" w14:textId="77777777" w:rsidR="006B52B7" w:rsidRPr="00513036" w:rsidRDefault="006B52B7" w:rsidP="006B52B7">
      <w:pPr>
        <w:autoSpaceDE w:val="0"/>
        <w:autoSpaceDN w:val="0"/>
        <w:adjustRightInd w:val="0"/>
        <w:spacing w:after="0"/>
        <w:jc w:val="both"/>
        <w:rPr>
          <w:rFonts w:cs="Calibri"/>
          <w:b/>
          <w:color w:val="000000"/>
          <w:lang w:eastAsia="en-US"/>
        </w:rPr>
      </w:pPr>
    </w:p>
    <w:p w14:paraId="638F2862"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Mål för undervisningen i elevhandledning i årskurs 7–9</w:t>
      </w:r>
    </w:p>
    <w:p w14:paraId="638F2863" w14:textId="77777777" w:rsidR="006B52B7" w:rsidRPr="00513036" w:rsidRDefault="006B52B7" w:rsidP="006B52B7">
      <w:pPr>
        <w:autoSpaceDE w:val="0"/>
        <w:autoSpaceDN w:val="0"/>
        <w:adjustRightInd w:val="0"/>
        <w:spacing w:after="0"/>
        <w:jc w:val="both"/>
        <w:rPr>
          <w:rFonts w:cs="Calibri"/>
          <w:b/>
          <w:color w:val="000000"/>
          <w:lang w:eastAsia="en-US"/>
        </w:rPr>
      </w:pPr>
    </w:p>
    <w:tbl>
      <w:tblPr>
        <w:tblStyle w:val="TaulukkoRuudukko7"/>
        <w:tblW w:w="9639" w:type="dxa"/>
        <w:tblInd w:w="108" w:type="dxa"/>
        <w:tblLayout w:type="fixed"/>
        <w:tblLook w:val="04A0" w:firstRow="1" w:lastRow="0" w:firstColumn="1" w:lastColumn="0" w:noHBand="0" w:noVBand="1"/>
      </w:tblPr>
      <w:tblGrid>
        <w:gridCol w:w="5812"/>
        <w:gridCol w:w="1985"/>
        <w:gridCol w:w="1842"/>
      </w:tblGrid>
      <w:tr w:rsidR="006B52B7" w:rsidRPr="00513036" w14:paraId="638F2868" w14:textId="77777777" w:rsidTr="00251DD6">
        <w:tc>
          <w:tcPr>
            <w:tcW w:w="5812" w:type="dxa"/>
          </w:tcPr>
          <w:p w14:paraId="638F2864" w14:textId="77777777" w:rsidR="006B52B7" w:rsidRPr="00513036" w:rsidRDefault="006B52B7" w:rsidP="00251DD6">
            <w:pPr>
              <w:autoSpaceDE w:val="0"/>
              <w:autoSpaceDN w:val="0"/>
              <w:adjustRightInd w:val="0"/>
              <w:spacing w:after="0"/>
              <w:rPr>
                <w:rFonts w:cs="Calibri"/>
                <w:color w:val="000000"/>
              </w:rPr>
            </w:pPr>
            <w:r w:rsidRPr="00513036">
              <w:rPr>
                <w:rFonts w:cs="Calibri"/>
                <w:color w:val="000000"/>
              </w:rPr>
              <w:t>Mål för undervisningen</w:t>
            </w:r>
          </w:p>
          <w:p w14:paraId="638F2865" w14:textId="77777777" w:rsidR="006B52B7" w:rsidRPr="00513036" w:rsidRDefault="006B52B7" w:rsidP="00251DD6">
            <w:pPr>
              <w:autoSpaceDE w:val="0"/>
              <w:autoSpaceDN w:val="0"/>
              <w:adjustRightInd w:val="0"/>
              <w:spacing w:after="0"/>
              <w:rPr>
                <w:rFonts w:cs="Calibri"/>
                <w:color w:val="000000"/>
              </w:rPr>
            </w:pPr>
          </w:p>
        </w:tc>
        <w:tc>
          <w:tcPr>
            <w:tcW w:w="1985" w:type="dxa"/>
          </w:tcPr>
          <w:p w14:paraId="638F2866"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 xml:space="preserve">Innehåll som </w:t>
            </w:r>
            <w:r w:rsidRPr="00513036">
              <w:rPr>
                <w:rFonts w:cs="Calibri"/>
                <w:color w:val="000000"/>
              </w:rPr>
              <w:br/>
              <w:t>anknyter till målen</w:t>
            </w:r>
          </w:p>
        </w:tc>
        <w:tc>
          <w:tcPr>
            <w:tcW w:w="1842" w:type="dxa"/>
          </w:tcPr>
          <w:p w14:paraId="638F2867" w14:textId="77777777" w:rsidR="006B52B7" w:rsidRPr="00513036" w:rsidRDefault="006B52B7" w:rsidP="00251DD6">
            <w:pPr>
              <w:autoSpaceDE w:val="0"/>
              <w:autoSpaceDN w:val="0"/>
              <w:adjustRightInd w:val="0"/>
              <w:spacing w:after="0"/>
              <w:ind w:left="54" w:right="-108"/>
              <w:rPr>
                <w:rFonts w:cs="Calibri"/>
                <w:color w:val="000000"/>
              </w:rPr>
            </w:pPr>
            <w:r w:rsidRPr="00513036">
              <w:rPr>
                <w:rFonts w:cs="Calibri"/>
                <w:color w:val="000000"/>
              </w:rPr>
              <w:t>Kompetens som målet anknyter till</w:t>
            </w:r>
          </w:p>
        </w:tc>
      </w:tr>
      <w:tr w:rsidR="006B52B7" w:rsidRPr="00513036" w14:paraId="638F286C" w14:textId="77777777" w:rsidTr="00251DD6">
        <w:tc>
          <w:tcPr>
            <w:tcW w:w="5812" w:type="dxa"/>
          </w:tcPr>
          <w:p w14:paraId="638F2869" w14:textId="77777777" w:rsidR="006B52B7" w:rsidRPr="00513036" w:rsidRDefault="006B52B7" w:rsidP="00251DD6">
            <w:pPr>
              <w:spacing w:after="0"/>
              <w:ind w:left="12"/>
              <w:rPr>
                <w:color w:val="000000"/>
              </w:rPr>
            </w:pPr>
            <w:r w:rsidRPr="00513036">
              <w:rPr>
                <w:b/>
                <w:color w:val="000000"/>
              </w:rPr>
              <w:t>Delaktighet och aktivitet</w:t>
            </w:r>
          </w:p>
        </w:tc>
        <w:tc>
          <w:tcPr>
            <w:tcW w:w="1985" w:type="dxa"/>
            <w:vAlign w:val="center"/>
          </w:tcPr>
          <w:p w14:paraId="638F286A" w14:textId="77777777" w:rsidR="006B52B7" w:rsidRPr="00513036" w:rsidRDefault="006B52B7" w:rsidP="00251DD6">
            <w:pPr>
              <w:spacing w:after="0"/>
            </w:pPr>
          </w:p>
        </w:tc>
        <w:tc>
          <w:tcPr>
            <w:tcW w:w="1842" w:type="dxa"/>
            <w:vAlign w:val="center"/>
          </w:tcPr>
          <w:p w14:paraId="638F286B"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70" w14:textId="77777777" w:rsidTr="00251DD6">
        <w:tc>
          <w:tcPr>
            <w:tcW w:w="5812" w:type="dxa"/>
          </w:tcPr>
          <w:p w14:paraId="638F286D" w14:textId="77777777" w:rsidR="006B52B7" w:rsidRPr="00513036" w:rsidRDefault="006B52B7" w:rsidP="00251DD6">
            <w:pPr>
              <w:spacing w:after="0"/>
            </w:pPr>
            <w:r w:rsidRPr="00513036">
              <w:t xml:space="preserve">M1 hjälpa eleven att bilda sig en helhetsuppfattning om arbetssätten och studiemiljön i årskurs 7–9, utveckla elevens beredskap att studera i denna miljö och i olika grupper samt stödja eleven att handla självständigt och ta ansvar för sina studier och val </w:t>
            </w:r>
          </w:p>
        </w:tc>
        <w:tc>
          <w:tcPr>
            <w:tcW w:w="1985" w:type="dxa"/>
            <w:vAlign w:val="center"/>
          </w:tcPr>
          <w:p w14:paraId="638F286E" w14:textId="77777777" w:rsidR="006B52B7" w:rsidRPr="00513036" w:rsidRDefault="006B52B7" w:rsidP="00251DD6">
            <w:pPr>
              <w:spacing w:after="0"/>
            </w:pPr>
            <w:r w:rsidRPr="00513036">
              <w:t>I1, I2</w:t>
            </w:r>
          </w:p>
        </w:tc>
        <w:tc>
          <w:tcPr>
            <w:tcW w:w="1842" w:type="dxa"/>
            <w:vAlign w:val="center"/>
          </w:tcPr>
          <w:p w14:paraId="638F286F"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K3, K7</w:t>
            </w:r>
          </w:p>
        </w:tc>
      </w:tr>
      <w:tr w:rsidR="006B52B7" w:rsidRPr="00513036" w14:paraId="638F2874" w14:textId="77777777" w:rsidTr="00251DD6">
        <w:tc>
          <w:tcPr>
            <w:tcW w:w="5812" w:type="dxa"/>
          </w:tcPr>
          <w:p w14:paraId="638F2871" w14:textId="77777777" w:rsidR="006B52B7" w:rsidRPr="00513036" w:rsidRDefault="006B52B7" w:rsidP="00251DD6">
            <w:pPr>
              <w:spacing w:after="0"/>
              <w:ind w:left="12"/>
            </w:pPr>
            <w:r w:rsidRPr="00513036">
              <w:rPr>
                <w:b/>
              </w:rPr>
              <w:t>Förmåga att lära sig</w:t>
            </w:r>
          </w:p>
        </w:tc>
        <w:tc>
          <w:tcPr>
            <w:tcW w:w="1985" w:type="dxa"/>
            <w:vAlign w:val="center"/>
          </w:tcPr>
          <w:p w14:paraId="638F2872" w14:textId="77777777" w:rsidR="006B52B7" w:rsidRPr="00513036" w:rsidRDefault="006B52B7" w:rsidP="00251DD6">
            <w:pPr>
              <w:spacing w:after="0"/>
            </w:pPr>
          </w:p>
        </w:tc>
        <w:tc>
          <w:tcPr>
            <w:tcW w:w="1842" w:type="dxa"/>
            <w:vAlign w:val="center"/>
          </w:tcPr>
          <w:p w14:paraId="638F2873"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78" w14:textId="77777777" w:rsidTr="00251DD6">
        <w:tc>
          <w:tcPr>
            <w:tcW w:w="5812" w:type="dxa"/>
          </w:tcPr>
          <w:p w14:paraId="638F2875" w14:textId="77777777" w:rsidR="006B52B7" w:rsidRPr="00513036" w:rsidRDefault="006B52B7" w:rsidP="00251DD6">
            <w:pPr>
              <w:spacing w:after="0"/>
            </w:pPr>
            <w:r w:rsidRPr="00513036">
              <w:t>M2 uppmuntra och vägleda eleven att utveckla sin studiefärdighet och förmåga att lära sig</w:t>
            </w:r>
          </w:p>
        </w:tc>
        <w:tc>
          <w:tcPr>
            <w:tcW w:w="1985" w:type="dxa"/>
            <w:vAlign w:val="center"/>
          </w:tcPr>
          <w:p w14:paraId="638F2876" w14:textId="77777777" w:rsidR="006B52B7" w:rsidRPr="00513036" w:rsidRDefault="006B52B7" w:rsidP="00251DD6">
            <w:pPr>
              <w:spacing w:after="0"/>
            </w:pPr>
            <w:r w:rsidRPr="00513036">
              <w:t>I1</w:t>
            </w:r>
          </w:p>
        </w:tc>
        <w:tc>
          <w:tcPr>
            <w:tcW w:w="1842" w:type="dxa"/>
            <w:vAlign w:val="center"/>
          </w:tcPr>
          <w:p w14:paraId="638F2877"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K1</w:t>
            </w:r>
          </w:p>
        </w:tc>
      </w:tr>
      <w:tr w:rsidR="006B52B7" w:rsidRPr="00513036" w14:paraId="638F287C" w14:textId="77777777" w:rsidTr="00251DD6">
        <w:tc>
          <w:tcPr>
            <w:tcW w:w="5812" w:type="dxa"/>
          </w:tcPr>
          <w:p w14:paraId="638F2879" w14:textId="77777777" w:rsidR="006B52B7" w:rsidRPr="00513036" w:rsidRDefault="006B52B7" w:rsidP="00251DD6">
            <w:pPr>
              <w:spacing w:after="0"/>
              <w:ind w:left="12"/>
            </w:pPr>
            <w:r w:rsidRPr="00513036">
              <w:rPr>
                <w:b/>
              </w:rPr>
              <w:t>Livslångt lärande</w:t>
            </w:r>
          </w:p>
        </w:tc>
        <w:tc>
          <w:tcPr>
            <w:tcW w:w="1985" w:type="dxa"/>
            <w:vAlign w:val="center"/>
          </w:tcPr>
          <w:p w14:paraId="638F287A" w14:textId="77777777" w:rsidR="006B52B7" w:rsidRPr="00513036" w:rsidRDefault="006B52B7" w:rsidP="00251DD6">
            <w:pPr>
              <w:spacing w:after="0"/>
            </w:pPr>
          </w:p>
        </w:tc>
        <w:tc>
          <w:tcPr>
            <w:tcW w:w="1842" w:type="dxa"/>
            <w:vAlign w:val="center"/>
          </w:tcPr>
          <w:p w14:paraId="638F287B"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80" w14:textId="77777777" w:rsidTr="00251DD6">
        <w:tc>
          <w:tcPr>
            <w:tcW w:w="5812" w:type="dxa"/>
          </w:tcPr>
          <w:p w14:paraId="638F287D" w14:textId="77777777" w:rsidR="006B52B7" w:rsidRPr="00513036" w:rsidRDefault="006B52B7" w:rsidP="00251DD6">
            <w:pPr>
              <w:spacing w:after="0"/>
            </w:pPr>
            <w:r w:rsidRPr="00513036">
              <w:t xml:space="preserve">M3 skapa förutsättningar som främjar elevens vilja att lära sig, förmåga att bedöma sitt kunnande, att identifiera och utnyttja sina färdigheter och styrkor, förmåga att inse vad hen behöver lära sig och att vid behov ändra sina planer och handlingsmodeller </w:t>
            </w:r>
          </w:p>
        </w:tc>
        <w:tc>
          <w:tcPr>
            <w:tcW w:w="1985" w:type="dxa"/>
            <w:vAlign w:val="center"/>
          </w:tcPr>
          <w:p w14:paraId="638F287E" w14:textId="77777777" w:rsidR="006B52B7" w:rsidRPr="00513036" w:rsidRDefault="006B52B7" w:rsidP="00251DD6">
            <w:pPr>
              <w:spacing w:after="0"/>
            </w:pPr>
            <w:r w:rsidRPr="00513036">
              <w:t xml:space="preserve">I1, I2 </w:t>
            </w:r>
          </w:p>
        </w:tc>
        <w:tc>
          <w:tcPr>
            <w:tcW w:w="1842" w:type="dxa"/>
            <w:vAlign w:val="center"/>
          </w:tcPr>
          <w:p w14:paraId="638F287F"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K1</w:t>
            </w:r>
          </w:p>
        </w:tc>
      </w:tr>
      <w:tr w:rsidR="006B52B7" w:rsidRPr="00513036" w14:paraId="638F2884" w14:textId="77777777" w:rsidTr="00251DD6">
        <w:tc>
          <w:tcPr>
            <w:tcW w:w="5812" w:type="dxa"/>
          </w:tcPr>
          <w:p w14:paraId="638F2881" w14:textId="77777777" w:rsidR="006B52B7" w:rsidRPr="00513036" w:rsidRDefault="006B52B7" w:rsidP="00251DD6">
            <w:pPr>
              <w:spacing w:after="0"/>
              <w:ind w:left="12"/>
            </w:pPr>
            <w:r w:rsidRPr="00513036">
              <w:rPr>
                <w:b/>
              </w:rPr>
              <w:t>Självkännedom</w:t>
            </w:r>
          </w:p>
        </w:tc>
        <w:tc>
          <w:tcPr>
            <w:tcW w:w="1985" w:type="dxa"/>
            <w:vAlign w:val="center"/>
          </w:tcPr>
          <w:p w14:paraId="638F2882" w14:textId="77777777" w:rsidR="006B52B7" w:rsidRPr="00513036" w:rsidRDefault="006B52B7" w:rsidP="00251DD6">
            <w:pPr>
              <w:spacing w:after="0"/>
            </w:pPr>
          </w:p>
        </w:tc>
        <w:tc>
          <w:tcPr>
            <w:tcW w:w="1842" w:type="dxa"/>
            <w:vAlign w:val="center"/>
          </w:tcPr>
          <w:p w14:paraId="638F2883"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88" w14:textId="77777777" w:rsidTr="00251DD6">
        <w:tc>
          <w:tcPr>
            <w:tcW w:w="5812" w:type="dxa"/>
          </w:tcPr>
          <w:p w14:paraId="638F2885" w14:textId="77777777" w:rsidR="006B52B7" w:rsidRPr="00513036" w:rsidRDefault="006B52B7" w:rsidP="00251DD6">
            <w:pPr>
              <w:spacing w:after="0"/>
            </w:pPr>
            <w:r w:rsidRPr="00513036">
              <w:t>M4 göra eleven medveten om faktorer som påverkar hens val och hjälpa hen att anpassa sig till sin förmåga, sina förutsättningar och intressen</w:t>
            </w:r>
          </w:p>
        </w:tc>
        <w:tc>
          <w:tcPr>
            <w:tcW w:w="1985" w:type="dxa"/>
            <w:vAlign w:val="center"/>
          </w:tcPr>
          <w:p w14:paraId="638F2886" w14:textId="77777777" w:rsidR="006B52B7" w:rsidRPr="00513036" w:rsidRDefault="006B52B7" w:rsidP="00251DD6">
            <w:pPr>
              <w:spacing w:after="0"/>
            </w:pPr>
            <w:r w:rsidRPr="00513036">
              <w:t>I2</w:t>
            </w:r>
          </w:p>
        </w:tc>
        <w:tc>
          <w:tcPr>
            <w:tcW w:w="1842" w:type="dxa"/>
            <w:vAlign w:val="center"/>
          </w:tcPr>
          <w:p w14:paraId="638F2887"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K3</w:t>
            </w:r>
          </w:p>
        </w:tc>
      </w:tr>
      <w:tr w:rsidR="006B52B7" w:rsidRPr="00513036" w14:paraId="638F288C" w14:textId="77777777" w:rsidTr="00251DD6">
        <w:tc>
          <w:tcPr>
            <w:tcW w:w="5812" w:type="dxa"/>
          </w:tcPr>
          <w:p w14:paraId="638F2889" w14:textId="77777777" w:rsidR="006B52B7" w:rsidRPr="00513036" w:rsidRDefault="006B52B7" w:rsidP="00251DD6">
            <w:pPr>
              <w:spacing w:after="0"/>
              <w:ind w:left="12"/>
              <w:rPr>
                <w:b/>
              </w:rPr>
            </w:pPr>
            <w:r w:rsidRPr="00513036">
              <w:rPr>
                <w:b/>
              </w:rPr>
              <w:t>Att ställa upp mål</w:t>
            </w:r>
          </w:p>
        </w:tc>
        <w:tc>
          <w:tcPr>
            <w:tcW w:w="1985" w:type="dxa"/>
            <w:vAlign w:val="center"/>
          </w:tcPr>
          <w:p w14:paraId="638F288A" w14:textId="77777777" w:rsidR="006B52B7" w:rsidRPr="00513036" w:rsidRDefault="006B52B7" w:rsidP="00251DD6">
            <w:pPr>
              <w:spacing w:after="0"/>
            </w:pPr>
          </w:p>
        </w:tc>
        <w:tc>
          <w:tcPr>
            <w:tcW w:w="1842" w:type="dxa"/>
            <w:vAlign w:val="center"/>
          </w:tcPr>
          <w:p w14:paraId="638F288B"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90" w14:textId="77777777" w:rsidTr="00251DD6">
        <w:tc>
          <w:tcPr>
            <w:tcW w:w="5812" w:type="dxa"/>
          </w:tcPr>
          <w:p w14:paraId="638F288D" w14:textId="77777777" w:rsidR="006B52B7" w:rsidRPr="00513036" w:rsidRDefault="006B52B7" w:rsidP="00251DD6">
            <w:pPr>
              <w:spacing w:after="0"/>
              <w:rPr>
                <w:color w:val="000000"/>
              </w:rPr>
            </w:pPr>
            <w:r w:rsidRPr="00513036">
              <w:t>M5 lära eleven att ställa upp både kortsiktiga och långsiktiga mål, utarbeta planer för att uppnå målen och utvärdera hur målen uppnåtts</w:t>
            </w:r>
          </w:p>
        </w:tc>
        <w:tc>
          <w:tcPr>
            <w:tcW w:w="1985" w:type="dxa"/>
            <w:vAlign w:val="center"/>
          </w:tcPr>
          <w:p w14:paraId="638F288E" w14:textId="77777777" w:rsidR="006B52B7" w:rsidRPr="00513036" w:rsidRDefault="006B52B7" w:rsidP="00251DD6">
            <w:pPr>
              <w:spacing w:after="0"/>
            </w:pPr>
            <w:r w:rsidRPr="00513036">
              <w:t>I2, I5</w:t>
            </w:r>
          </w:p>
        </w:tc>
        <w:tc>
          <w:tcPr>
            <w:tcW w:w="1842" w:type="dxa"/>
            <w:vAlign w:val="center"/>
          </w:tcPr>
          <w:p w14:paraId="638F288F"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K1, K3</w:t>
            </w:r>
          </w:p>
        </w:tc>
      </w:tr>
      <w:tr w:rsidR="006B52B7" w:rsidRPr="00513036" w14:paraId="638F2894" w14:textId="77777777" w:rsidTr="00251DD6">
        <w:tc>
          <w:tcPr>
            <w:tcW w:w="5812" w:type="dxa"/>
          </w:tcPr>
          <w:p w14:paraId="638F2891" w14:textId="77777777" w:rsidR="006B52B7" w:rsidRPr="00513036" w:rsidRDefault="006B52B7" w:rsidP="00251DD6">
            <w:pPr>
              <w:spacing w:after="0"/>
              <w:ind w:left="12"/>
              <w:rPr>
                <w:color w:val="000000"/>
              </w:rPr>
            </w:pPr>
            <w:r w:rsidRPr="00513036">
              <w:rPr>
                <w:b/>
                <w:color w:val="000000"/>
              </w:rPr>
              <w:t>Lärande med sikte på arbetslivet</w:t>
            </w:r>
          </w:p>
        </w:tc>
        <w:tc>
          <w:tcPr>
            <w:tcW w:w="1985" w:type="dxa"/>
            <w:vAlign w:val="center"/>
          </w:tcPr>
          <w:p w14:paraId="638F2892" w14:textId="77777777" w:rsidR="006B52B7" w:rsidRPr="00513036" w:rsidRDefault="006B52B7" w:rsidP="00251DD6">
            <w:pPr>
              <w:spacing w:after="0"/>
            </w:pPr>
          </w:p>
        </w:tc>
        <w:tc>
          <w:tcPr>
            <w:tcW w:w="1842" w:type="dxa"/>
            <w:vAlign w:val="center"/>
          </w:tcPr>
          <w:p w14:paraId="638F2893"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98" w14:textId="77777777" w:rsidTr="00251DD6">
        <w:tc>
          <w:tcPr>
            <w:tcW w:w="5812" w:type="dxa"/>
          </w:tcPr>
          <w:p w14:paraId="638F2895" w14:textId="77777777" w:rsidR="006B52B7" w:rsidRPr="00513036" w:rsidRDefault="006B52B7" w:rsidP="00251DD6">
            <w:pPr>
              <w:spacing w:after="0"/>
              <w:rPr>
                <w:color w:val="000000"/>
              </w:rPr>
            </w:pPr>
            <w:r w:rsidRPr="00513036">
              <w:t>M6 hjälpa eleven att förstå arbetets betydelse för hens eget liv och för samhället samt att förstå olika läroämnens betydelse för framtida studier och för färdigheter som behövs i arbetslivet</w:t>
            </w:r>
          </w:p>
        </w:tc>
        <w:tc>
          <w:tcPr>
            <w:tcW w:w="1985" w:type="dxa"/>
            <w:vAlign w:val="center"/>
          </w:tcPr>
          <w:p w14:paraId="638F2896" w14:textId="77777777" w:rsidR="006B52B7" w:rsidRPr="00513036" w:rsidRDefault="006B52B7" w:rsidP="00251DD6">
            <w:pPr>
              <w:spacing w:after="0"/>
            </w:pPr>
            <w:r w:rsidRPr="00513036">
              <w:t>I2, I3, I5</w:t>
            </w:r>
          </w:p>
        </w:tc>
        <w:tc>
          <w:tcPr>
            <w:tcW w:w="1842" w:type="dxa"/>
            <w:vAlign w:val="center"/>
          </w:tcPr>
          <w:p w14:paraId="638F2897"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K6, K7</w:t>
            </w:r>
          </w:p>
        </w:tc>
      </w:tr>
      <w:tr w:rsidR="006B52B7" w:rsidRPr="00513036" w14:paraId="638F289C" w14:textId="77777777" w:rsidTr="00251DD6">
        <w:tc>
          <w:tcPr>
            <w:tcW w:w="5812" w:type="dxa"/>
          </w:tcPr>
          <w:p w14:paraId="638F2899" w14:textId="77777777" w:rsidR="006B52B7" w:rsidRPr="00513036" w:rsidRDefault="006B52B7" w:rsidP="00251DD6">
            <w:pPr>
              <w:spacing w:after="0"/>
              <w:rPr>
                <w:color w:val="000000"/>
              </w:rPr>
            </w:pPr>
            <w:r w:rsidRPr="00513036">
              <w:t>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w:t>
            </w:r>
            <w:r w:rsidRPr="00513036">
              <w:rPr>
                <w:color w:val="FF0000"/>
              </w:rPr>
              <w:t xml:space="preserve"> </w:t>
            </w:r>
          </w:p>
        </w:tc>
        <w:tc>
          <w:tcPr>
            <w:tcW w:w="1985" w:type="dxa"/>
            <w:vAlign w:val="center"/>
          </w:tcPr>
          <w:p w14:paraId="638F289A" w14:textId="77777777" w:rsidR="006B52B7" w:rsidRPr="00513036" w:rsidRDefault="006B52B7" w:rsidP="00251DD6">
            <w:pPr>
              <w:spacing w:after="0"/>
            </w:pPr>
            <w:r w:rsidRPr="00513036">
              <w:t>I2, I3, I4, I5</w:t>
            </w:r>
          </w:p>
        </w:tc>
        <w:tc>
          <w:tcPr>
            <w:tcW w:w="1842" w:type="dxa"/>
            <w:vAlign w:val="center"/>
          </w:tcPr>
          <w:p w14:paraId="638F289B"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K4, K5, K6</w:t>
            </w:r>
          </w:p>
        </w:tc>
      </w:tr>
      <w:tr w:rsidR="006B52B7" w:rsidRPr="00513036" w14:paraId="638F28A0" w14:textId="77777777" w:rsidTr="00251DD6">
        <w:tc>
          <w:tcPr>
            <w:tcW w:w="5812" w:type="dxa"/>
          </w:tcPr>
          <w:p w14:paraId="638F289D" w14:textId="77777777" w:rsidR="006B52B7" w:rsidRPr="00513036" w:rsidRDefault="006B52B7" w:rsidP="00251DD6">
            <w:pPr>
              <w:spacing w:after="0"/>
              <w:ind w:left="12"/>
            </w:pPr>
            <w:r w:rsidRPr="00513036">
              <w:rPr>
                <w:b/>
              </w:rPr>
              <w:t>Att använda information om utbildning och arbetsliv i den egna karriärplaneringen</w:t>
            </w:r>
          </w:p>
        </w:tc>
        <w:tc>
          <w:tcPr>
            <w:tcW w:w="1985" w:type="dxa"/>
            <w:vAlign w:val="center"/>
          </w:tcPr>
          <w:p w14:paraId="638F289E" w14:textId="77777777" w:rsidR="006B52B7" w:rsidRPr="00513036" w:rsidRDefault="006B52B7" w:rsidP="00251DD6">
            <w:pPr>
              <w:spacing w:after="0"/>
            </w:pPr>
          </w:p>
        </w:tc>
        <w:tc>
          <w:tcPr>
            <w:tcW w:w="1842" w:type="dxa"/>
            <w:vAlign w:val="center"/>
          </w:tcPr>
          <w:p w14:paraId="638F289F"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A4" w14:textId="77777777" w:rsidTr="00251DD6">
        <w:tc>
          <w:tcPr>
            <w:tcW w:w="5812" w:type="dxa"/>
          </w:tcPr>
          <w:p w14:paraId="638F28A1" w14:textId="77777777" w:rsidR="006B52B7" w:rsidRPr="00513036" w:rsidRDefault="006B52B7" w:rsidP="00251DD6">
            <w:pPr>
              <w:spacing w:after="0"/>
            </w:pPr>
            <w:r w:rsidRPr="00513036">
              <w:t xml:space="preserve">M8 ge eleven och vårdnadshavarna information om huvuddragen och möjligheterna i Finlands utbildningssystem, stödja elevens förmåga att söka information om utbildning och arbetsliv både i Finland och utomlands </w:t>
            </w:r>
          </w:p>
        </w:tc>
        <w:tc>
          <w:tcPr>
            <w:tcW w:w="1985" w:type="dxa"/>
            <w:vAlign w:val="center"/>
          </w:tcPr>
          <w:p w14:paraId="638F28A2" w14:textId="77777777" w:rsidR="006B52B7" w:rsidRPr="00513036" w:rsidRDefault="006B52B7" w:rsidP="00251DD6">
            <w:pPr>
              <w:spacing w:after="0"/>
            </w:pPr>
            <w:r w:rsidRPr="00513036">
              <w:t>I4, I5</w:t>
            </w:r>
          </w:p>
        </w:tc>
        <w:tc>
          <w:tcPr>
            <w:tcW w:w="1842" w:type="dxa"/>
            <w:vAlign w:val="center"/>
          </w:tcPr>
          <w:p w14:paraId="638F28A3"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K4, K5</w:t>
            </w:r>
          </w:p>
        </w:tc>
      </w:tr>
      <w:tr w:rsidR="006B52B7" w:rsidRPr="00513036" w14:paraId="638F28A8" w14:textId="77777777" w:rsidTr="00251DD6">
        <w:tc>
          <w:tcPr>
            <w:tcW w:w="5812" w:type="dxa"/>
          </w:tcPr>
          <w:p w14:paraId="638F28A5" w14:textId="77777777" w:rsidR="006B52B7" w:rsidRPr="00513036" w:rsidRDefault="006B52B7" w:rsidP="00251DD6">
            <w:pPr>
              <w:spacing w:after="0"/>
            </w:pPr>
            <w:r w:rsidRPr="00513036">
              <w:t>M9 vägleda eleven att använda informations-, rådgivnings- och handledningstjänster via många kanaler samt att vid planeringen av sin framtida karriär bedöma hur tillförlitlig och ändamålsenlig information som inhämtats via olika källor är</w:t>
            </w:r>
          </w:p>
        </w:tc>
        <w:tc>
          <w:tcPr>
            <w:tcW w:w="1985" w:type="dxa"/>
            <w:vAlign w:val="center"/>
          </w:tcPr>
          <w:p w14:paraId="638F28A6" w14:textId="77777777" w:rsidR="006B52B7" w:rsidRPr="00513036" w:rsidRDefault="006B52B7" w:rsidP="00251DD6">
            <w:pPr>
              <w:spacing w:after="0"/>
            </w:pPr>
            <w:r w:rsidRPr="00513036">
              <w:t>I2, I3, I5</w:t>
            </w:r>
          </w:p>
        </w:tc>
        <w:tc>
          <w:tcPr>
            <w:tcW w:w="1842" w:type="dxa"/>
            <w:vAlign w:val="center"/>
          </w:tcPr>
          <w:p w14:paraId="638F28A7"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K4, K5, K6</w:t>
            </w:r>
          </w:p>
        </w:tc>
      </w:tr>
      <w:tr w:rsidR="006B52B7" w:rsidRPr="00513036" w14:paraId="638F28AC" w14:textId="77777777" w:rsidTr="00251DD6">
        <w:tc>
          <w:tcPr>
            <w:tcW w:w="5812" w:type="dxa"/>
          </w:tcPr>
          <w:p w14:paraId="638F28A9" w14:textId="77777777" w:rsidR="006B52B7" w:rsidRPr="00513036" w:rsidRDefault="006B52B7" w:rsidP="00251DD6">
            <w:pPr>
              <w:spacing w:after="0"/>
              <w:rPr>
                <w:b/>
              </w:rPr>
            </w:pPr>
            <w:r w:rsidRPr="00513036">
              <w:rPr>
                <w:b/>
              </w:rPr>
              <w:t>Kulturell mångfald och internationalism</w:t>
            </w:r>
          </w:p>
        </w:tc>
        <w:tc>
          <w:tcPr>
            <w:tcW w:w="1985" w:type="dxa"/>
            <w:vAlign w:val="center"/>
          </w:tcPr>
          <w:p w14:paraId="638F28AA" w14:textId="77777777" w:rsidR="006B52B7" w:rsidRPr="00513036" w:rsidRDefault="006B52B7" w:rsidP="00251DD6">
            <w:pPr>
              <w:autoSpaceDE w:val="0"/>
              <w:autoSpaceDN w:val="0"/>
              <w:adjustRightInd w:val="0"/>
              <w:spacing w:after="0"/>
              <w:rPr>
                <w:rFonts w:cs="Calibri"/>
                <w:color w:val="000000"/>
              </w:rPr>
            </w:pPr>
          </w:p>
        </w:tc>
        <w:tc>
          <w:tcPr>
            <w:tcW w:w="1842" w:type="dxa"/>
            <w:vAlign w:val="center"/>
          </w:tcPr>
          <w:p w14:paraId="638F28AB" w14:textId="77777777" w:rsidR="006B52B7" w:rsidRPr="00513036" w:rsidRDefault="006B52B7" w:rsidP="00251DD6">
            <w:pPr>
              <w:autoSpaceDE w:val="0"/>
              <w:autoSpaceDN w:val="0"/>
              <w:adjustRightInd w:val="0"/>
              <w:spacing w:after="0"/>
              <w:ind w:left="54"/>
              <w:rPr>
                <w:rFonts w:cs="Calibri"/>
                <w:color w:val="000000"/>
              </w:rPr>
            </w:pPr>
          </w:p>
        </w:tc>
      </w:tr>
      <w:tr w:rsidR="006B52B7" w:rsidRPr="00513036" w14:paraId="638F28B0" w14:textId="77777777" w:rsidTr="00251DD6">
        <w:tc>
          <w:tcPr>
            <w:tcW w:w="5812" w:type="dxa"/>
          </w:tcPr>
          <w:p w14:paraId="638F28AD" w14:textId="77777777" w:rsidR="006B52B7" w:rsidRPr="00513036" w:rsidRDefault="006B52B7" w:rsidP="00251DD6">
            <w:pPr>
              <w:spacing w:after="0"/>
              <w:rPr>
                <w:b/>
              </w:rPr>
            </w:pPr>
            <w:r w:rsidRPr="00513036">
              <w:t>M10 stödja elevens förmåga att uppfatta sin kulturella bakgrund och att komma till rätta i möten och samarbetssituationer med olika kulturer, handleda eleven att inhämta och tillägna sig kunskap om möjligheterna att studera i multinationella arbetsmiljöer och utomlands</w:t>
            </w:r>
          </w:p>
        </w:tc>
        <w:tc>
          <w:tcPr>
            <w:tcW w:w="1985" w:type="dxa"/>
            <w:vAlign w:val="center"/>
          </w:tcPr>
          <w:p w14:paraId="638F28AE" w14:textId="77777777" w:rsidR="006B52B7" w:rsidRPr="00513036" w:rsidRDefault="006B52B7" w:rsidP="00251DD6">
            <w:pPr>
              <w:autoSpaceDE w:val="0"/>
              <w:autoSpaceDN w:val="0"/>
              <w:adjustRightInd w:val="0"/>
              <w:spacing w:after="0"/>
              <w:rPr>
                <w:rFonts w:cs="Calibri"/>
                <w:color w:val="000000"/>
              </w:rPr>
            </w:pPr>
            <w:r w:rsidRPr="00513036">
              <w:rPr>
                <w:rFonts w:cs="Calibri"/>
                <w:color w:val="000000"/>
              </w:rPr>
              <w:t>I4, I5</w:t>
            </w:r>
          </w:p>
        </w:tc>
        <w:tc>
          <w:tcPr>
            <w:tcW w:w="1842" w:type="dxa"/>
            <w:vAlign w:val="center"/>
          </w:tcPr>
          <w:p w14:paraId="638F28AF" w14:textId="77777777" w:rsidR="006B52B7" w:rsidRPr="00513036" w:rsidRDefault="006B52B7" w:rsidP="00251DD6">
            <w:pPr>
              <w:autoSpaceDE w:val="0"/>
              <w:autoSpaceDN w:val="0"/>
              <w:adjustRightInd w:val="0"/>
              <w:spacing w:after="0"/>
              <w:ind w:left="54"/>
              <w:rPr>
                <w:rFonts w:cs="Calibri"/>
                <w:color w:val="000000"/>
              </w:rPr>
            </w:pPr>
            <w:r w:rsidRPr="00513036">
              <w:rPr>
                <w:rFonts w:cs="Calibri"/>
                <w:color w:val="000000"/>
              </w:rPr>
              <w:t>K2</w:t>
            </w:r>
          </w:p>
        </w:tc>
      </w:tr>
    </w:tbl>
    <w:p w14:paraId="638F28B1" w14:textId="77777777" w:rsidR="006B52B7" w:rsidRPr="00513036" w:rsidRDefault="006B52B7" w:rsidP="006B52B7">
      <w:pPr>
        <w:autoSpaceDE w:val="0"/>
        <w:autoSpaceDN w:val="0"/>
        <w:adjustRightInd w:val="0"/>
        <w:spacing w:after="0"/>
        <w:jc w:val="both"/>
        <w:rPr>
          <w:rFonts w:cs="Calibri"/>
          <w:color w:val="000000"/>
          <w:lang w:eastAsia="en-US"/>
        </w:rPr>
      </w:pPr>
    </w:p>
    <w:p w14:paraId="638F28B2"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Centralt innehåll som anknyter till målen för elevhandledning i årskurs 7–9</w:t>
      </w:r>
    </w:p>
    <w:p w14:paraId="638F28B3" w14:textId="77777777" w:rsidR="006B52B7" w:rsidRPr="00513036" w:rsidRDefault="006B52B7" w:rsidP="006B52B7">
      <w:pPr>
        <w:autoSpaceDE w:val="0"/>
        <w:autoSpaceDN w:val="0"/>
        <w:adjustRightInd w:val="0"/>
        <w:spacing w:after="0"/>
        <w:jc w:val="both"/>
        <w:rPr>
          <w:rFonts w:cs="Calibri"/>
          <w:color w:val="000000"/>
          <w:lang w:eastAsia="en-US"/>
        </w:rPr>
      </w:pPr>
    </w:p>
    <w:p w14:paraId="638F28B4" w14:textId="77777777" w:rsidR="006B52B7" w:rsidRPr="00513036" w:rsidRDefault="5AD8031B" w:rsidP="5AD8031B">
      <w:pPr>
        <w:spacing w:after="0"/>
        <w:contextualSpacing/>
        <w:jc w:val="both"/>
        <w:rPr>
          <w:lang w:eastAsia="en-US"/>
        </w:rPr>
      </w:pPr>
      <w:r w:rsidRPr="5AD8031B">
        <w:rPr>
          <w:lang w:eastAsia="en-US"/>
        </w:rPr>
        <w:t>Innehållet väljs så att det stödjer målen. Innehållet utformas till helheter för olika årskurser.</w:t>
      </w:r>
    </w:p>
    <w:p w14:paraId="638F28B5" w14:textId="77777777" w:rsidR="006B52B7" w:rsidRPr="00513036" w:rsidRDefault="006B52B7" w:rsidP="006B52B7">
      <w:pPr>
        <w:spacing w:after="0"/>
        <w:jc w:val="both"/>
        <w:rPr>
          <w:rFonts w:eastAsia="Times New Roman"/>
          <w:b/>
          <w:color w:val="FF0000"/>
          <w:lang w:eastAsia="en-US"/>
        </w:rPr>
      </w:pPr>
    </w:p>
    <w:p w14:paraId="638F28B6" w14:textId="77777777" w:rsidR="006B52B7" w:rsidRPr="00513036" w:rsidRDefault="5AD8031B" w:rsidP="5AD8031B">
      <w:pPr>
        <w:spacing w:after="0"/>
        <w:jc w:val="both"/>
        <w:rPr>
          <w:b/>
          <w:bCs/>
          <w:lang w:eastAsia="en-US"/>
        </w:rPr>
      </w:pPr>
      <w:r w:rsidRPr="5AD8031B">
        <w:rPr>
          <w:b/>
          <w:bCs/>
          <w:lang w:eastAsia="en-US"/>
        </w:rPr>
        <w:t xml:space="preserve">I1 Lärande och studier: </w:t>
      </w:r>
      <w:r w:rsidRPr="5AD8031B">
        <w:rPr>
          <w:lang w:eastAsia="en-US"/>
        </w:rPr>
        <w:t xml:space="preserve">Centralt innehåll i elevhandledningen är att i samarbete med övriga läroämnen hjälpa eleverna att klara sig i skolan och att utveckla studiefärdigheten och förmågan att lära sig ur ett socialt perspektiv och med tanke på livslångt lärande. Eleverna ska öva sig att ställa upp mål för studierna i olika skeden av studierna, att utvärdera hur det självständiga arbetet utvecklats och hur målen uppnåtts samt att ta ansvar för sitt lärande, för val förknippade med studierna och för att studierna framskrider. </w:t>
      </w:r>
    </w:p>
    <w:p w14:paraId="638F28B7" w14:textId="77777777" w:rsidR="006B52B7" w:rsidRPr="00513036" w:rsidRDefault="006B52B7" w:rsidP="006B52B7">
      <w:pPr>
        <w:autoSpaceDE w:val="0"/>
        <w:autoSpaceDN w:val="0"/>
        <w:adjustRightInd w:val="0"/>
        <w:spacing w:after="0"/>
        <w:jc w:val="both"/>
        <w:rPr>
          <w:rFonts w:eastAsia="Times New Roman"/>
          <w:color w:val="000000"/>
          <w:lang w:eastAsia="en-US"/>
        </w:rPr>
      </w:pPr>
    </w:p>
    <w:p w14:paraId="638F28B8" w14:textId="77777777" w:rsidR="006B52B7" w:rsidRPr="00513036" w:rsidRDefault="5AD8031B" w:rsidP="5AD8031B">
      <w:pPr>
        <w:spacing w:after="0"/>
        <w:jc w:val="both"/>
        <w:rPr>
          <w:b/>
          <w:bCs/>
          <w:lang w:eastAsia="en-US"/>
        </w:rPr>
      </w:pPr>
      <w:r w:rsidRPr="5AD8031B">
        <w:rPr>
          <w:b/>
          <w:bCs/>
          <w:lang w:eastAsia="en-US"/>
        </w:rPr>
        <w:t xml:space="preserve">I2 Självkännedom och livslång karriärplanering: </w:t>
      </w:r>
      <w:r w:rsidRPr="5AD8031B">
        <w:rPr>
          <w:lang w:eastAsia="en-US"/>
        </w:rPr>
        <w:t>I elevhandledningen behandlas innehåll som hjälper eleverna att öka sin självkännedom och sin självbedömningsförmåga, sin förmåga att planera framtiden och fatta beslut samt att utveckla sina färdigheter att lösa problem i situationer där ingen färdig lösning finns att tillgå. Färdigheter som ska övas är bl.a. karriärplanering och -hantering, motivation samt allmän kompetens som behövs i livet. Eleverna ska träna sin förmåga att analysera och förstå vilka faktorer som påverkar de egna valen. Sådana faktorer är exempelvis värden och attityder, elevernas färdigheter och sociala nätverk.</w:t>
      </w:r>
    </w:p>
    <w:p w14:paraId="638F28B9" w14:textId="77777777" w:rsidR="006B52B7" w:rsidRPr="00513036" w:rsidRDefault="006B52B7" w:rsidP="006B52B7">
      <w:pPr>
        <w:autoSpaceDE w:val="0"/>
        <w:autoSpaceDN w:val="0"/>
        <w:adjustRightInd w:val="0"/>
        <w:spacing w:after="0"/>
        <w:jc w:val="both"/>
        <w:rPr>
          <w:rFonts w:cs="Calibri"/>
          <w:color w:val="000000"/>
          <w:lang w:eastAsia="en-US"/>
        </w:rPr>
      </w:pPr>
    </w:p>
    <w:p w14:paraId="638F28BA" w14:textId="77777777" w:rsidR="006B52B7" w:rsidRPr="00513036" w:rsidRDefault="5AD8031B" w:rsidP="5AD8031B">
      <w:pPr>
        <w:spacing w:after="0"/>
        <w:jc w:val="both"/>
        <w:rPr>
          <w:b/>
          <w:bCs/>
          <w:lang w:eastAsia="en-US"/>
        </w:rPr>
      </w:pPr>
      <w:r w:rsidRPr="5AD8031B">
        <w:rPr>
          <w:b/>
          <w:bCs/>
          <w:lang w:eastAsia="en-US"/>
        </w:rPr>
        <w:t xml:space="preserve">I3 Färdigheter som behövs i studierna och arbetslivet: </w:t>
      </w:r>
      <w:r w:rsidRPr="5AD8031B">
        <w:rPr>
          <w:lang w:eastAsia="en-US"/>
        </w:rPr>
        <w:t>I elevhandledningen ska eleverna ges möjligheter att träna sina färdigheter att komma till rätta i olika miljöer. Uppmärksamhet ska fästas vid att utveckla mångsidiga färdigheter som behövs i studierna och arbetslivet samt sociala och kommunikativa färdigheter för olika kanaler. I kommunikativa färdigheter ingår också att bedöma hur tillförlitlig den information som inhämtats via olika källor är med tanke på karriärplaneringen.</w:t>
      </w:r>
    </w:p>
    <w:p w14:paraId="638F28BB" w14:textId="77777777" w:rsidR="006B52B7" w:rsidRPr="00513036" w:rsidRDefault="006B52B7" w:rsidP="006B52B7">
      <w:pPr>
        <w:autoSpaceDE w:val="0"/>
        <w:autoSpaceDN w:val="0"/>
        <w:adjustRightInd w:val="0"/>
        <w:spacing w:after="0"/>
        <w:jc w:val="both"/>
        <w:rPr>
          <w:rFonts w:cs="Calibri"/>
          <w:lang w:eastAsia="en-US"/>
        </w:rPr>
      </w:pPr>
    </w:p>
    <w:p w14:paraId="638F28BC" w14:textId="77777777" w:rsidR="006B52B7" w:rsidRPr="00513036" w:rsidRDefault="5AD8031B" w:rsidP="5AD8031B">
      <w:pPr>
        <w:spacing w:after="0"/>
        <w:jc w:val="both"/>
        <w:rPr>
          <w:lang w:eastAsia="en-US"/>
        </w:rPr>
      </w:pPr>
      <w:r w:rsidRPr="5AD8031B">
        <w:rPr>
          <w:b/>
          <w:bCs/>
          <w:lang w:eastAsia="en-US"/>
        </w:rPr>
        <w:t xml:space="preserve">I4 Arbetslivsorientering: </w:t>
      </w:r>
      <w:r w:rsidRPr="5AD8031B">
        <w:rPr>
          <w:lang w:eastAsia="en-US"/>
        </w:rPr>
        <w:t xml:space="preserve">Genom att granska olika näringsgrenar, arbetslivet och olika yrkesområden samt öva sig att söka arbete ökar elevernas kunskap om arbetslivet. Samtidigt får eleverna insikt i branscher som intresserar dem, i yrken och företagsamhet. I synnerhet under den praktiska arbetslivsorienteringen (PRAO) får eleverna träna färdigheter som behövs i arbetslivet. Den erfarenhet, kunskap och respons som fås under PRAO ska utnyttjas i studierna i olika läroämnen och när eleverna gör upp framtidsplaner. Uppmärksamhet ska fästas vid jämlikhetsfrågor i arbetslivet. </w:t>
      </w:r>
    </w:p>
    <w:p w14:paraId="638F28BD" w14:textId="77777777" w:rsidR="006B52B7" w:rsidRPr="00513036" w:rsidRDefault="006B52B7" w:rsidP="006B52B7">
      <w:pPr>
        <w:spacing w:after="0"/>
        <w:jc w:val="both"/>
        <w:rPr>
          <w:b/>
          <w:lang w:eastAsia="en-US"/>
        </w:rPr>
      </w:pPr>
    </w:p>
    <w:p w14:paraId="638F28BE" w14:textId="77777777" w:rsidR="006B52B7" w:rsidRPr="00513036" w:rsidRDefault="5AD8031B" w:rsidP="5AD8031B">
      <w:pPr>
        <w:spacing w:after="0"/>
        <w:jc w:val="both"/>
        <w:rPr>
          <w:b/>
          <w:bCs/>
          <w:lang w:eastAsia="en-US"/>
        </w:rPr>
      </w:pPr>
      <w:r w:rsidRPr="5AD8031B">
        <w:rPr>
          <w:b/>
          <w:bCs/>
          <w:lang w:eastAsia="en-US"/>
        </w:rPr>
        <w:t xml:space="preserve">I5 Att söka till fortsatta studier: </w:t>
      </w:r>
      <w:r w:rsidRPr="5AD8031B">
        <w:rPr>
          <w:lang w:eastAsia="en-US"/>
        </w:rPr>
        <w:t>Att utveckla elevernas förmåga att planera fortsatta studier och framtiden är en helhet som ska fördjupas i elevhandledningens innehåll under hela den grundläggande utbildningen. Eleverna ska i elevhandledningen få kunskap om vilka möjligheter till fortsatta studier som erbjuds inom Finlands utbildningssystem och lära sig att hitta mer detaljerad information om fortsatta studier och ansökan till dem genom att utnyttja olika informations-, rådgivnings- och handledningstjänster.</w:t>
      </w:r>
    </w:p>
    <w:p w14:paraId="638F28BF" w14:textId="77777777" w:rsidR="006B52B7" w:rsidRPr="00513036" w:rsidRDefault="006B52B7" w:rsidP="006B52B7">
      <w:pPr>
        <w:autoSpaceDE w:val="0"/>
        <w:autoSpaceDN w:val="0"/>
        <w:adjustRightInd w:val="0"/>
        <w:spacing w:after="0"/>
        <w:jc w:val="both"/>
        <w:rPr>
          <w:rFonts w:cs="Calibri"/>
          <w:b/>
          <w:lang w:eastAsia="en-US"/>
        </w:rPr>
      </w:pPr>
    </w:p>
    <w:p w14:paraId="638F28C0" w14:textId="77777777" w:rsidR="006B52B7" w:rsidRPr="00513036" w:rsidRDefault="5AD8031B" w:rsidP="5AD8031B">
      <w:pPr>
        <w:autoSpaceDE w:val="0"/>
        <w:autoSpaceDN w:val="0"/>
        <w:adjustRightInd w:val="0"/>
        <w:spacing w:after="0"/>
        <w:jc w:val="both"/>
        <w:rPr>
          <w:rFonts w:cs="Calibri"/>
          <w:b/>
          <w:bCs/>
          <w:lang w:eastAsia="en-US"/>
        </w:rPr>
      </w:pPr>
      <w:r w:rsidRPr="5AD8031B">
        <w:rPr>
          <w:rFonts w:cs="Calibri"/>
          <w:b/>
          <w:bCs/>
          <w:lang w:eastAsia="en-US"/>
        </w:rPr>
        <w:t xml:space="preserve">Mål för lärmiljöer och arbetssätt i elevhandledning i årskurs 7–9 </w:t>
      </w:r>
    </w:p>
    <w:p w14:paraId="638F28C1" w14:textId="77777777" w:rsidR="006B52B7" w:rsidRPr="00513036" w:rsidRDefault="006B52B7" w:rsidP="006B52B7">
      <w:pPr>
        <w:spacing w:after="0"/>
        <w:ind w:left="1418"/>
        <w:jc w:val="both"/>
        <w:rPr>
          <w:rFonts w:eastAsia="Times New Roman"/>
          <w:lang w:eastAsia="en-US"/>
        </w:rPr>
      </w:pPr>
    </w:p>
    <w:p w14:paraId="638F28C2"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Inom elevhandledningen används mångsidiga arbetssätt utgående från elevernas individuella och gruppspecifika behov och förutsättningar. Handledningsformerna är personlig handledning som fördjupar sig i individuella frågor, handledning i smågrupp och handledning i klass. Grupperna bildas flexibelt med beaktande av handledningens innehåll och möjligheter till kamratstöd. Inom den personliga handledningen har eleverna möjlighet att diskutera frågor som anknyter till deras studier, utbildnings- och yrkesval samt deras livssituation. Under handledningen i smågrupp lär sig eleven att behandla gemensamma frågor av handledande karaktär eller personliga frågor som gäller någon elev i gruppen och kan delas med de andra eleverna. Handledningens kontinuitet ska säkerställas genom att erbjuda elevhandledning på alla årskursnivåer. Vårdnadshavarna ska vid behov ges möjlighet att diskutera frågor förknippade med elevens studier och val under gemensamma möten med läraren, studiehandledaren, eleven och vårdnadshavaren.</w:t>
      </w:r>
    </w:p>
    <w:p w14:paraId="638F28C3" w14:textId="77777777" w:rsidR="006B52B7" w:rsidRPr="00513036" w:rsidRDefault="006B52B7" w:rsidP="006B52B7">
      <w:pPr>
        <w:spacing w:after="0"/>
        <w:jc w:val="both"/>
        <w:rPr>
          <w:rFonts w:eastAsia="Times New Roman"/>
          <w:lang w:eastAsia="en-US"/>
        </w:rPr>
      </w:pPr>
    </w:p>
    <w:p w14:paraId="638F28C4" w14:textId="77777777" w:rsidR="006B52B7" w:rsidRPr="00513036" w:rsidRDefault="5AD8031B" w:rsidP="5AD8031B">
      <w:pPr>
        <w:spacing w:after="0"/>
        <w:jc w:val="both"/>
        <w:rPr>
          <w:lang w:eastAsia="en-US"/>
        </w:rPr>
      </w:pPr>
      <w:r w:rsidRPr="5AD8031B">
        <w:rPr>
          <w:lang w:eastAsia="en-US"/>
        </w:rPr>
        <w:t xml:space="preserve">Utöver skolan och webbmiljöer används även närmiljön och arbetslivet som lärmiljöer. För att skapa en grund för utbildnings- och yrkesval samt öka uppskattningen för arbete ska praktisk arbetslivsorientering (PRAO) ordnas för elever i årskurs 7–9 inom den grundläggande utbildningen. Eleverna ska ha möjlighet att få personliga erfarenheter av arbetslivet och olika yrken i en riktig arbetsmiljö. I samband med PRAO ska eleverna ha möjlighet att utvärdera den kunskap och de erfarenheter som de fått. PRAO ska genomföras i samarbete med de övriga läroämnena, så att de övriga läroämnenas innehåll och arbetssätt kan utnyttjas. </w:t>
      </w:r>
    </w:p>
    <w:p w14:paraId="638F28C5" w14:textId="77777777" w:rsidR="006B52B7" w:rsidRPr="00513036" w:rsidRDefault="006B52B7" w:rsidP="006B52B7">
      <w:pPr>
        <w:spacing w:after="0"/>
        <w:jc w:val="both"/>
        <w:rPr>
          <w:b/>
          <w:lang w:eastAsia="en-US"/>
        </w:rPr>
      </w:pPr>
    </w:p>
    <w:p w14:paraId="638F28C6" w14:textId="77777777" w:rsidR="006B52B7" w:rsidRPr="00513036" w:rsidRDefault="5AD8031B" w:rsidP="5AD8031B">
      <w:pPr>
        <w:autoSpaceDE w:val="0"/>
        <w:autoSpaceDN w:val="0"/>
        <w:adjustRightInd w:val="0"/>
        <w:spacing w:after="0"/>
        <w:jc w:val="both"/>
        <w:rPr>
          <w:rFonts w:cs="Calibri"/>
          <w:b/>
          <w:bCs/>
          <w:lang w:eastAsia="en-US"/>
        </w:rPr>
      </w:pPr>
      <w:r w:rsidRPr="5AD8031B">
        <w:rPr>
          <w:rFonts w:cs="Calibri"/>
          <w:b/>
          <w:bCs/>
          <w:lang w:eastAsia="en-US"/>
        </w:rPr>
        <w:t xml:space="preserve">Handledning, differentiering och stöd i elevhandledning i årskurs 7–9 </w:t>
      </w:r>
    </w:p>
    <w:p w14:paraId="638F28C7" w14:textId="77777777" w:rsidR="006B52B7" w:rsidRPr="00513036" w:rsidRDefault="006B52B7" w:rsidP="006B52B7">
      <w:pPr>
        <w:autoSpaceDE w:val="0"/>
        <w:autoSpaceDN w:val="0"/>
        <w:adjustRightInd w:val="0"/>
        <w:spacing w:after="0"/>
        <w:jc w:val="both"/>
        <w:rPr>
          <w:rFonts w:cs="Calibri"/>
          <w:b/>
          <w:lang w:eastAsia="en-US"/>
        </w:rPr>
      </w:pPr>
    </w:p>
    <w:p w14:paraId="638F28C8"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Elevernas individuella utgångsläge och behov ska beaktas i elevhandledningen. Handledningen differentieras genom att man beaktar elevernas personliga mål, erfarenheter, fritidssysselsättningar, intressen, kompetensområden och faktorer som inverkar på livssituationen. Samarbetet mellan olika aktörer är viktigt, särskilt i handledningen vid övergångarna under elevernas studiebana. Yrkes- och sektorsövergripande samarbete är viktigt i synnerhet för att säkerställa att elever som behöver stöd och unga som riskerar att bli utan utbildning fortsätter att studera.</w:t>
      </w:r>
    </w:p>
    <w:p w14:paraId="638F28C9" w14:textId="77777777" w:rsidR="006B52B7" w:rsidRPr="00513036" w:rsidRDefault="006B52B7" w:rsidP="006B52B7">
      <w:pPr>
        <w:spacing w:after="0"/>
        <w:jc w:val="both"/>
        <w:rPr>
          <w:rFonts w:eastAsia="Times New Roman"/>
          <w:lang w:eastAsia="en-US"/>
        </w:rPr>
      </w:pPr>
    </w:p>
    <w:p w14:paraId="638F28CA"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 xml:space="preserve">När det gäller elever som är i behov av stöd inleds handledningen i anknytning till fortsatta studier tillräckligt tidigt. De fortsatta studierna ska planeras i samarbete med eleven och vårdnadshavaren och vid behov mellan den mottagande läroanstalten och representanter för den grundläggande utbildningen. I planeringen beaktas elevens individuella anlag, behovet av stöd och de sysselsättningsutsikter som utbildningen möjliggör. Eleven och vårdnadshavaren erbjuds möjligheter att bekanta sig med läroanstalter som ordnar fortsatta studier som lämpar sig för eleven. Eleven och vårdnadshavaren ges tillräcklig information om möjligheterna till fortsatt stöd i studierna efter den grundläggande utbildningen och om övriga stödformer. </w:t>
      </w:r>
    </w:p>
    <w:p w14:paraId="638F28CB" w14:textId="77777777" w:rsidR="006B52B7" w:rsidRPr="00513036" w:rsidRDefault="006B52B7" w:rsidP="006B52B7">
      <w:pPr>
        <w:spacing w:after="0"/>
        <w:jc w:val="both"/>
        <w:rPr>
          <w:rFonts w:eastAsia="Times New Roman"/>
          <w:lang w:eastAsia="fi-FI"/>
        </w:rPr>
      </w:pPr>
    </w:p>
    <w:p w14:paraId="638F28CC" w14:textId="77777777" w:rsidR="006B52B7" w:rsidRPr="00513036" w:rsidRDefault="5AD8031B" w:rsidP="5AD8031B">
      <w:pPr>
        <w:autoSpaceDE w:val="0"/>
        <w:autoSpaceDN w:val="0"/>
        <w:adjustRightInd w:val="0"/>
        <w:spacing w:after="0"/>
        <w:jc w:val="both"/>
        <w:rPr>
          <w:rFonts w:cs="Calibri"/>
          <w:b/>
          <w:bCs/>
          <w:color w:val="000000" w:themeColor="text1"/>
          <w:lang w:eastAsia="en-US"/>
        </w:rPr>
      </w:pPr>
      <w:r w:rsidRPr="5AD8031B">
        <w:rPr>
          <w:rFonts w:cs="Calibri"/>
          <w:b/>
          <w:bCs/>
          <w:color w:val="000000" w:themeColor="text1"/>
          <w:lang w:eastAsia="en-US"/>
        </w:rPr>
        <w:t xml:space="preserve">Bedömning av elevens lärande i elevhandledning i årskurs 7–9 </w:t>
      </w:r>
    </w:p>
    <w:p w14:paraId="638F28CD" w14:textId="77777777" w:rsidR="006B52B7" w:rsidRPr="00513036" w:rsidRDefault="006B52B7" w:rsidP="006B52B7">
      <w:pPr>
        <w:spacing w:after="0"/>
        <w:ind w:left="1418"/>
        <w:jc w:val="both"/>
        <w:rPr>
          <w:rFonts w:eastAsia="Times New Roman"/>
          <w:bCs/>
          <w:lang w:eastAsia="en-US"/>
        </w:rPr>
      </w:pPr>
    </w:p>
    <w:p w14:paraId="638F28CE"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 xml:space="preserve">I elevhandledning ges inget vitsord som i övriga läroämnen. Bedömningen i elevhandledningen bygger på elevernas självbedömning samt på interaktiv, vägledande och uppmuntrande respons i samband med olika handledningsåtgärder. </w:t>
      </w:r>
    </w:p>
    <w:p w14:paraId="638F28CF" w14:textId="77777777" w:rsidR="006B52B7" w:rsidRPr="00513036" w:rsidRDefault="006B52B7" w:rsidP="006B52B7">
      <w:pPr>
        <w:spacing w:after="0"/>
        <w:jc w:val="both"/>
        <w:rPr>
          <w:rFonts w:eastAsia="Times New Roman"/>
          <w:bCs/>
          <w:lang w:eastAsia="en-US"/>
        </w:rPr>
      </w:pPr>
    </w:p>
    <w:p w14:paraId="638F28D0" w14:textId="77777777" w:rsidR="006B52B7" w:rsidRPr="00513036" w:rsidRDefault="5AD8031B" w:rsidP="5AD8031B">
      <w:pPr>
        <w:spacing w:after="0"/>
        <w:jc w:val="both"/>
        <w:rPr>
          <w:rFonts w:ascii="Times New Roman" w:eastAsia="Times New Roman" w:hAnsi="Times New Roman"/>
          <w:lang w:eastAsia="en-US"/>
        </w:rPr>
      </w:pPr>
      <w:r w:rsidRPr="5AD8031B">
        <w:rPr>
          <w:lang w:eastAsia="en-US"/>
        </w:rPr>
        <w:t>Genom diskussion med läraren lär sig eleverna att bedöma sina förutsättningar, sina kunskaper och färdigheter, sin funktionsförmåga, sin företagsamhet och sina resurser, hur mycket och vilken typ av stöd och handledning de behöver, sin förmåga att arbeta i grupp och sina kommunikativa färdigheter. Eleverna ska handledas att förstå hur värderingar, föreställningar och människor som är viktiga för dem påverkar deras val och beslut. Eleverna ska få öva sig att bedöma sin förmåga att söka information och använda informations- och kommunikationsteknik för att söka information om utbildningar och arbetslivet. Eleverna ska sporras att bedöma sin förmåga att fastställa tillförlitligheten och ändamålsenligheten i olika informationskällor. Eleverna ska göras medvetna om bakgrunden till olika självbedömningsmetoder och -verktyg och om hur de kan användas i deras karriärplanering. Läraren ska hjälpa eleverna att hitta instanser som erbjuder stöd- och handledningstjänster i skolan och i samhället och att utveckla sin förmåga att söka de tjänster de behöver.</w:t>
      </w:r>
    </w:p>
    <w:p w14:paraId="638F28D1" w14:textId="77777777" w:rsidR="006B52B7" w:rsidRPr="00513036" w:rsidRDefault="006B52B7" w:rsidP="006B52B7">
      <w:pPr>
        <w:ind w:left="426"/>
        <w:rPr>
          <w:lang w:eastAsia="en-US"/>
        </w:rPr>
      </w:pPr>
    </w:p>
    <w:p w14:paraId="638F28D2" w14:textId="77777777" w:rsidR="00AF2344" w:rsidRPr="000C535F" w:rsidRDefault="00AF2344" w:rsidP="00AF2344">
      <w:pPr>
        <w:spacing w:after="0"/>
        <w:jc w:val="both"/>
        <w:rPr>
          <w:rFonts w:eastAsia="Times New Roman" w:cstheme="minorHAnsi"/>
        </w:rPr>
      </w:pPr>
    </w:p>
    <w:p w14:paraId="638F28D3" w14:textId="77777777" w:rsidR="00AF2344" w:rsidRPr="000C535F" w:rsidRDefault="00AF2344" w:rsidP="5AD8031B">
      <w:pPr>
        <w:pStyle w:val="Otsikko5"/>
        <w:tabs>
          <w:tab w:val="left" w:pos="1320"/>
        </w:tabs>
        <w:rPr>
          <w:rFonts w:asciiTheme="minorHAnsi" w:eastAsiaTheme="minorEastAsia" w:hAnsiTheme="minorHAnsi" w:cstheme="minorBidi"/>
        </w:rPr>
      </w:pPr>
      <w:r w:rsidRPr="5AD8031B">
        <w:rPr>
          <w:rFonts w:asciiTheme="minorHAnsi" w:eastAsiaTheme="minorEastAsia" w:hAnsiTheme="minorHAnsi" w:cstheme="minorBidi"/>
        </w:rPr>
        <w:t>Årskurs 7</w:t>
      </w:r>
      <w:r>
        <w:rPr>
          <w:rFonts w:eastAsia="Times New Roman" w:cstheme="minorHAnsi"/>
        </w:rPr>
        <w:tab/>
      </w:r>
    </w:p>
    <w:p w14:paraId="638F28D4" w14:textId="77777777" w:rsidR="00AF2344"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ELEVHANDLEDNING</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F2344" w:rsidRPr="000C535F" w14:paraId="638F2913" w14:textId="77777777" w:rsidTr="00615424">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8D5" w14:textId="77777777" w:rsidR="00AF2344" w:rsidRPr="000C535F" w:rsidRDefault="00AF2344" w:rsidP="006B113B">
            <w:pPr>
              <w:rPr>
                <w:rFonts w:cstheme="minorHAnsi"/>
              </w:rPr>
            </w:pPr>
          </w:p>
          <w:p w14:paraId="638F28D6" w14:textId="77777777" w:rsidR="00AF2344" w:rsidRPr="000C535F" w:rsidRDefault="00AF2344" w:rsidP="006B113B">
            <w:pPr>
              <w:rPr>
                <w:rFonts w:cstheme="minorHAnsi"/>
              </w:rPr>
            </w:pPr>
            <w:r>
              <w:rPr>
                <w:noProof/>
                <w:lang w:val="fi-FI" w:eastAsia="fi-FI"/>
              </w:rPr>
              <w:drawing>
                <wp:inline distT="0" distB="0" distL="0" distR="0" wp14:anchorId="638F2F39" wp14:editId="638F2F3A">
                  <wp:extent cx="511200" cy="720000"/>
                  <wp:effectExtent l="0" t="0" r="3175" b="444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ayout w:type="fixed"/>
              <w:tblLook w:val="04A0" w:firstRow="1" w:lastRow="0" w:firstColumn="1" w:lastColumn="0" w:noHBand="0" w:noVBand="1"/>
            </w:tblPr>
            <w:tblGrid>
              <w:gridCol w:w="2547"/>
              <w:gridCol w:w="567"/>
              <w:gridCol w:w="5987"/>
              <w:gridCol w:w="562"/>
            </w:tblGrid>
            <w:tr w:rsidR="00AF2344" w:rsidRPr="000C535F" w14:paraId="638F28DC" w14:textId="77777777" w:rsidTr="00615424">
              <w:tc>
                <w:tcPr>
                  <w:tcW w:w="2547" w:type="dxa"/>
                  <w:tcBorders>
                    <w:top w:val="single" w:sz="4" w:space="0" w:color="auto"/>
                    <w:left w:val="single" w:sz="4" w:space="0" w:color="auto"/>
                    <w:bottom w:val="single" w:sz="4" w:space="0" w:color="auto"/>
                    <w:right w:val="single" w:sz="4" w:space="0" w:color="auto"/>
                  </w:tcBorders>
                  <w:hideMark/>
                </w:tcPr>
                <w:p w14:paraId="638F28D7" w14:textId="77777777" w:rsidR="00AF2344" w:rsidRPr="000C535F" w:rsidRDefault="00AF2344" w:rsidP="00615424">
                  <w:pPr>
                    <w:spacing w:after="0"/>
                    <w:rPr>
                      <w:rFonts w:cstheme="minorHAnsi"/>
                      <w:b/>
                    </w:rPr>
                  </w:pPr>
                  <w:r>
                    <w:rPr>
                      <w:rFonts w:cstheme="minorHAnsi"/>
                      <w:b/>
                      <w:bCs/>
                    </w:rPr>
                    <w:t>Mål för undervisningen</w:t>
                  </w:r>
                </w:p>
                <w:p w14:paraId="638F28D8" w14:textId="77777777" w:rsidR="00AF2344" w:rsidRPr="000C535F" w:rsidRDefault="00AF2344" w:rsidP="00615424">
                  <w:pPr>
                    <w:spacing w:after="0"/>
                    <w:rPr>
                      <w:rFonts w:cstheme="minorHAnsi"/>
                    </w:rPr>
                  </w:pPr>
                  <w:r>
                    <w:rPr>
                      <w:rFonts w:cstheme="minorHAnsi"/>
                      <w:b/>
                      <w:bCs/>
                    </w:rPr>
                    <w:t>Årskurs 7</w:t>
                  </w:r>
                </w:p>
              </w:tc>
              <w:tc>
                <w:tcPr>
                  <w:tcW w:w="567" w:type="dxa"/>
                  <w:tcBorders>
                    <w:top w:val="single" w:sz="4" w:space="0" w:color="auto"/>
                    <w:left w:val="single" w:sz="4" w:space="0" w:color="auto"/>
                    <w:bottom w:val="single" w:sz="4" w:space="0" w:color="auto"/>
                    <w:right w:val="single" w:sz="4" w:space="0" w:color="auto"/>
                  </w:tcBorders>
                  <w:hideMark/>
                </w:tcPr>
                <w:p w14:paraId="638F28D9" w14:textId="77777777" w:rsidR="00AF2344" w:rsidRPr="000C535F" w:rsidRDefault="00AF2344" w:rsidP="006B113B">
                  <w:pPr>
                    <w:rPr>
                      <w:rFonts w:cstheme="minorHAnsi"/>
                      <w:b/>
                    </w:rPr>
                  </w:pPr>
                  <w:r>
                    <w:rPr>
                      <w:rFonts w:cstheme="minorHAnsi"/>
                      <w:b/>
                      <w:bCs/>
                    </w:rPr>
                    <w:t>I</w:t>
                  </w:r>
                </w:p>
              </w:tc>
              <w:tc>
                <w:tcPr>
                  <w:tcW w:w="5987" w:type="dxa"/>
                  <w:tcBorders>
                    <w:top w:val="single" w:sz="4" w:space="0" w:color="auto"/>
                    <w:left w:val="single" w:sz="4" w:space="0" w:color="auto"/>
                    <w:bottom w:val="single" w:sz="4" w:space="0" w:color="auto"/>
                    <w:right w:val="single" w:sz="4" w:space="0" w:color="auto"/>
                  </w:tcBorders>
                  <w:hideMark/>
                </w:tcPr>
                <w:p w14:paraId="638F28DA" w14:textId="77777777" w:rsidR="00AF2344" w:rsidRPr="000C535F" w:rsidRDefault="00AF2344" w:rsidP="006B113B">
                  <w:pPr>
                    <w:rPr>
                      <w:rFonts w:cstheme="minorHAnsi"/>
                      <w:b/>
                    </w:rPr>
                  </w:pPr>
                  <w:r>
                    <w:rPr>
                      <w:rFonts w:cstheme="minorHAnsi"/>
                      <w:b/>
                      <w:bCs/>
                    </w:rPr>
                    <w:t xml:space="preserve">Kommunvis plan </w:t>
                  </w:r>
                </w:p>
              </w:tc>
              <w:tc>
                <w:tcPr>
                  <w:tcW w:w="562" w:type="dxa"/>
                  <w:tcBorders>
                    <w:top w:val="single" w:sz="4" w:space="0" w:color="auto"/>
                    <w:left w:val="single" w:sz="4" w:space="0" w:color="auto"/>
                    <w:bottom w:val="single" w:sz="4" w:space="0" w:color="auto"/>
                    <w:right w:val="single" w:sz="4" w:space="0" w:color="auto"/>
                  </w:tcBorders>
                  <w:hideMark/>
                </w:tcPr>
                <w:p w14:paraId="638F28DB" w14:textId="77777777" w:rsidR="00AF2344" w:rsidRPr="000C535F" w:rsidRDefault="00AF2344" w:rsidP="006B113B">
                  <w:pPr>
                    <w:rPr>
                      <w:rFonts w:cstheme="minorHAnsi"/>
                      <w:b/>
                    </w:rPr>
                  </w:pPr>
                  <w:r>
                    <w:rPr>
                      <w:rFonts w:cstheme="minorHAnsi"/>
                      <w:b/>
                      <w:bCs/>
                    </w:rPr>
                    <w:t>K</w:t>
                  </w:r>
                </w:p>
              </w:tc>
            </w:tr>
            <w:tr w:rsidR="00615424" w:rsidRPr="000C535F" w14:paraId="638F28E1" w14:textId="77777777" w:rsidTr="00615424">
              <w:tc>
                <w:tcPr>
                  <w:tcW w:w="2547" w:type="dxa"/>
                  <w:tcBorders>
                    <w:top w:val="single" w:sz="4" w:space="0" w:color="auto"/>
                    <w:left w:val="single" w:sz="4" w:space="0" w:color="auto"/>
                    <w:bottom w:val="single" w:sz="4" w:space="0" w:color="auto"/>
                    <w:right w:val="single" w:sz="4" w:space="0" w:color="auto"/>
                  </w:tcBorders>
                </w:tcPr>
                <w:p w14:paraId="638F28DD" w14:textId="77777777" w:rsidR="00615424" w:rsidRDefault="00615424" w:rsidP="006B113B">
                  <w:pPr>
                    <w:rPr>
                      <w:rFonts w:cstheme="minorHAnsi"/>
                      <w:b/>
                      <w:bCs/>
                    </w:rPr>
                  </w:pPr>
                  <w:r>
                    <w:rPr>
                      <w:rFonts w:cstheme="minorHAnsi"/>
                      <w:b/>
                      <w:bCs/>
                    </w:rPr>
                    <w:t>Delaktighet och aktivitet</w:t>
                  </w:r>
                </w:p>
              </w:tc>
              <w:tc>
                <w:tcPr>
                  <w:tcW w:w="567" w:type="dxa"/>
                  <w:tcBorders>
                    <w:top w:val="single" w:sz="4" w:space="0" w:color="auto"/>
                    <w:left w:val="single" w:sz="4" w:space="0" w:color="auto"/>
                    <w:bottom w:val="single" w:sz="4" w:space="0" w:color="auto"/>
                    <w:right w:val="single" w:sz="4" w:space="0" w:color="auto"/>
                  </w:tcBorders>
                </w:tcPr>
                <w:p w14:paraId="638F28DE" w14:textId="77777777" w:rsidR="00615424" w:rsidRPr="000C535F" w:rsidRDefault="00615424" w:rsidP="00615424">
                  <w:pPr>
                    <w:tabs>
                      <w:tab w:val="left" w:pos="3000"/>
                    </w:tabs>
                    <w:rPr>
                      <w:rFonts w:cstheme="minorHAnsi"/>
                      <w:b/>
                      <w:bCs/>
                    </w:rPr>
                  </w:pPr>
                  <w:r>
                    <w:rPr>
                      <w:rFonts w:cstheme="minorHAnsi"/>
                      <w:b/>
                      <w:bCs/>
                    </w:rPr>
                    <w:tab/>
                  </w:r>
                </w:p>
              </w:tc>
              <w:tc>
                <w:tcPr>
                  <w:tcW w:w="5987" w:type="dxa"/>
                  <w:tcBorders>
                    <w:top w:val="single" w:sz="4" w:space="0" w:color="auto"/>
                    <w:left w:val="single" w:sz="4" w:space="0" w:color="auto"/>
                    <w:bottom w:val="single" w:sz="4" w:space="0" w:color="auto"/>
                    <w:right w:val="single" w:sz="4" w:space="0" w:color="auto"/>
                  </w:tcBorders>
                </w:tcPr>
                <w:p w14:paraId="638F28DF" w14:textId="77777777" w:rsidR="00615424" w:rsidRPr="000C535F" w:rsidRDefault="00615424" w:rsidP="00615424">
                  <w:pPr>
                    <w:tabs>
                      <w:tab w:val="left" w:pos="3000"/>
                    </w:tabs>
                    <w:rPr>
                      <w:rFonts w:cstheme="minorHAnsi"/>
                      <w:b/>
                      <w:bCs/>
                    </w:rPr>
                  </w:pPr>
                </w:p>
              </w:tc>
              <w:tc>
                <w:tcPr>
                  <w:tcW w:w="562" w:type="dxa"/>
                  <w:tcBorders>
                    <w:top w:val="single" w:sz="4" w:space="0" w:color="auto"/>
                    <w:left w:val="single" w:sz="4" w:space="0" w:color="auto"/>
                    <w:bottom w:val="single" w:sz="4" w:space="0" w:color="auto"/>
                    <w:right w:val="single" w:sz="4" w:space="0" w:color="auto"/>
                  </w:tcBorders>
                </w:tcPr>
                <w:p w14:paraId="638F28E0" w14:textId="77777777" w:rsidR="00615424" w:rsidRPr="000C535F" w:rsidRDefault="00615424" w:rsidP="006B113B">
                  <w:pPr>
                    <w:rPr>
                      <w:rFonts w:cstheme="minorHAnsi"/>
                      <w:b/>
                      <w:bCs/>
                    </w:rPr>
                  </w:pPr>
                </w:p>
              </w:tc>
            </w:tr>
            <w:tr w:rsidR="00AF2344" w:rsidRPr="000C535F" w14:paraId="638F28E7" w14:textId="77777777" w:rsidTr="00615424">
              <w:tc>
                <w:tcPr>
                  <w:tcW w:w="2547" w:type="dxa"/>
                  <w:tcBorders>
                    <w:top w:val="single" w:sz="4" w:space="0" w:color="auto"/>
                    <w:left w:val="single" w:sz="4" w:space="0" w:color="auto"/>
                    <w:bottom w:val="single" w:sz="4" w:space="0" w:color="auto"/>
                    <w:right w:val="single" w:sz="4" w:space="0" w:color="auto"/>
                  </w:tcBorders>
                </w:tcPr>
                <w:p w14:paraId="638F28E2" w14:textId="77777777" w:rsidR="00AF2344" w:rsidRPr="00CB6C06" w:rsidRDefault="00AF2344" w:rsidP="006B113B">
                  <w:pPr>
                    <w:rPr>
                      <w:rFonts w:cstheme="minorHAnsi"/>
                      <w:b/>
                      <w:lang w:val="sv-SE"/>
                    </w:rPr>
                  </w:pPr>
                  <w:r>
                    <w:rPr>
                      <w:rFonts w:cstheme="minorHAnsi"/>
                    </w:rPr>
                    <w:t>M1 hjälpa eleven att bilda sig en helhetsuppfattning om arbetssätten och studiemiljön i årskurs 7–9, utveckla elevens beredskap att studera i denna miljö och i olika grupper samt stödja eleven att handla självständigt och ta ansvar för sina studier och val</w:t>
                  </w:r>
                </w:p>
              </w:tc>
              <w:tc>
                <w:tcPr>
                  <w:tcW w:w="567" w:type="dxa"/>
                  <w:tcBorders>
                    <w:top w:val="single" w:sz="4" w:space="0" w:color="auto"/>
                    <w:left w:val="single" w:sz="4" w:space="0" w:color="auto"/>
                    <w:bottom w:val="single" w:sz="4" w:space="0" w:color="auto"/>
                    <w:right w:val="single" w:sz="4" w:space="0" w:color="auto"/>
                  </w:tcBorders>
                </w:tcPr>
                <w:p w14:paraId="638F28E3" w14:textId="77777777" w:rsidR="00AF2344" w:rsidRPr="000C535F" w:rsidRDefault="00AF2344" w:rsidP="006B113B">
                  <w:pPr>
                    <w:rPr>
                      <w:rFonts w:cstheme="minorHAnsi"/>
                    </w:rPr>
                  </w:pPr>
                  <w:r>
                    <w:rPr>
                      <w:rFonts w:cstheme="minorHAnsi"/>
                    </w:rPr>
                    <w:t>I1 I2</w:t>
                  </w:r>
                </w:p>
              </w:tc>
              <w:tc>
                <w:tcPr>
                  <w:tcW w:w="5987" w:type="dxa"/>
                  <w:tcBorders>
                    <w:top w:val="single" w:sz="4" w:space="0" w:color="auto"/>
                    <w:left w:val="single" w:sz="4" w:space="0" w:color="auto"/>
                    <w:bottom w:val="single" w:sz="4" w:space="0" w:color="auto"/>
                    <w:right w:val="single" w:sz="4" w:space="0" w:color="auto"/>
                  </w:tcBorders>
                </w:tcPr>
                <w:p w14:paraId="638F28E4" w14:textId="77777777" w:rsidR="00AF2344" w:rsidRPr="00CB6C06" w:rsidRDefault="00AF2344" w:rsidP="006B113B">
                  <w:pPr>
                    <w:rPr>
                      <w:rFonts w:cstheme="minorHAnsi"/>
                      <w:lang w:val="sv-SE"/>
                    </w:rPr>
                  </w:pPr>
                  <w:r>
                    <w:rPr>
                      <w:rFonts w:cstheme="minorHAnsi"/>
                    </w:rPr>
                    <w:t>Eleven övar att agera i en skolgemenskap och lär sig arbetssätt i årskurserna 7–9.</w:t>
                  </w:r>
                </w:p>
                <w:p w14:paraId="638F28E5" w14:textId="77777777" w:rsidR="00AF2344" w:rsidRPr="00CB6C06" w:rsidRDefault="00AF2344" w:rsidP="006B113B">
                  <w:pPr>
                    <w:rPr>
                      <w:rFonts w:cstheme="minorHAnsi"/>
                      <w:b/>
                      <w:lang w:val="sv-SE"/>
                    </w:rPr>
                  </w:pPr>
                </w:p>
              </w:tc>
              <w:tc>
                <w:tcPr>
                  <w:tcW w:w="562" w:type="dxa"/>
                  <w:tcBorders>
                    <w:top w:val="single" w:sz="4" w:space="0" w:color="auto"/>
                    <w:left w:val="single" w:sz="4" w:space="0" w:color="auto"/>
                    <w:bottom w:val="single" w:sz="4" w:space="0" w:color="auto"/>
                    <w:right w:val="single" w:sz="4" w:space="0" w:color="auto"/>
                  </w:tcBorders>
                </w:tcPr>
                <w:p w14:paraId="638F28E6" w14:textId="77777777" w:rsidR="00AF2344" w:rsidRPr="000C535F" w:rsidRDefault="00AF2344" w:rsidP="006B113B">
                  <w:pPr>
                    <w:rPr>
                      <w:rFonts w:cstheme="minorHAnsi"/>
                    </w:rPr>
                  </w:pPr>
                  <w:r>
                    <w:rPr>
                      <w:rFonts w:cstheme="minorHAnsi"/>
                    </w:rPr>
                    <w:t>K3 K7</w:t>
                  </w:r>
                </w:p>
              </w:tc>
            </w:tr>
            <w:tr w:rsidR="00615424" w:rsidRPr="000C535F" w14:paraId="638F28EC" w14:textId="77777777" w:rsidTr="00615424">
              <w:tc>
                <w:tcPr>
                  <w:tcW w:w="2547" w:type="dxa"/>
                  <w:tcBorders>
                    <w:top w:val="single" w:sz="4" w:space="0" w:color="auto"/>
                    <w:left w:val="single" w:sz="4" w:space="0" w:color="auto"/>
                    <w:bottom w:val="single" w:sz="4" w:space="0" w:color="auto"/>
                    <w:right w:val="single" w:sz="4" w:space="0" w:color="auto"/>
                  </w:tcBorders>
                </w:tcPr>
                <w:p w14:paraId="638F28E8" w14:textId="77777777" w:rsidR="00615424" w:rsidRDefault="00615424" w:rsidP="00615424">
                  <w:pPr>
                    <w:tabs>
                      <w:tab w:val="center" w:pos="4442"/>
                    </w:tabs>
                    <w:spacing w:after="0"/>
                    <w:rPr>
                      <w:rFonts w:cstheme="minorHAnsi"/>
                      <w:b/>
                      <w:bCs/>
                    </w:rPr>
                  </w:pPr>
                  <w:r>
                    <w:rPr>
                      <w:rFonts w:cstheme="minorHAnsi"/>
                      <w:b/>
                      <w:bCs/>
                    </w:rPr>
                    <w:t>Förmåga att lära sig</w:t>
                  </w:r>
                  <w:r>
                    <w:rPr>
                      <w:rFonts w:cstheme="minorHAnsi"/>
                      <w:b/>
                      <w:bCs/>
                    </w:rPr>
                    <w:tab/>
                  </w:r>
                </w:p>
              </w:tc>
              <w:tc>
                <w:tcPr>
                  <w:tcW w:w="567" w:type="dxa"/>
                  <w:tcBorders>
                    <w:top w:val="single" w:sz="4" w:space="0" w:color="auto"/>
                    <w:left w:val="single" w:sz="4" w:space="0" w:color="auto"/>
                    <w:bottom w:val="single" w:sz="4" w:space="0" w:color="auto"/>
                    <w:right w:val="single" w:sz="4" w:space="0" w:color="auto"/>
                  </w:tcBorders>
                </w:tcPr>
                <w:p w14:paraId="638F28E9" w14:textId="77777777" w:rsidR="00615424" w:rsidRPr="000C535F" w:rsidRDefault="00615424" w:rsidP="00615424">
                  <w:pPr>
                    <w:tabs>
                      <w:tab w:val="left" w:pos="2580"/>
                      <w:tab w:val="left" w:pos="5865"/>
                    </w:tabs>
                    <w:rPr>
                      <w:rFonts w:cstheme="minorHAnsi"/>
                      <w:b/>
                    </w:rPr>
                  </w:pPr>
                  <w:r>
                    <w:rPr>
                      <w:rFonts w:cstheme="minorHAnsi"/>
                      <w:b/>
                    </w:rPr>
                    <w:tab/>
                  </w:r>
                  <w:r>
                    <w:rPr>
                      <w:rFonts w:cstheme="minorHAnsi"/>
                      <w:b/>
                    </w:rPr>
                    <w:tab/>
                  </w:r>
                </w:p>
              </w:tc>
              <w:tc>
                <w:tcPr>
                  <w:tcW w:w="5987" w:type="dxa"/>
                  <w:tcBorders>
                    <w:top w:val="single" w:sz="4" w:space="0" w:color="auto"/>
                    <w:left w:val="single" w:sz="4" w:space="0" w:color="auto"/>
                    <w:bottom w:val="single" w:sz="4" w:space="0" w:color="auto"/>
                    <w:right w:val="single" w:sz="4" w:space="0" w:color="auto"/>
                  </w:tcBorders>
                </w:tcPr>
                <w:p w14:paraId="638F28EA" w14:textId="77777777" w:rsidR="00615424" w:rsidRPr="000C535F" w:rsidRDefault="00615424" w:rsidP="00615424">
                  <w:pPr>
                    <w:tabs>
                      <w:tab w:val="left" w:pos="2580"/>
                      <w:tab w:val="left" w:pos="5865"/>
                    </w:tabs>
                    <w:rPr>
                      <w:rFonts w:cstheme="minorHAnsi"/>
                      <w:b/>
                    </w:rPr>
                  </w:pPr>
                </w:p>
              </w:tc>
              <w:tc>
                <w:tcPr>
                  <w:tcW w:w="562" w:type="dxa"/>
                  <w:tcBorders>
                    <w:top w:val="single" w:sz="4" w:space="0" w:color="auto"/>
                    <w:left w:val="single" w:sz="4" w:space="0" w:color="auto"/>
                    <w:bottom w:val="single" w:sz="4" w:space="0" w:color="auto"/>
                    <w:right w:val="single" w:sz="4" w:space="0" w:color="auto"/>
                  </w:tcBorders>
                </w:tcPr>
                <w:p w14:paraId="638F28EB" w14:textId="77777777" w:rsidR="00615424" w:rsidRPr="000C535F" w:rsidRDefault="00615424" w:rsidP="006B113B">
                  <w:pPr>
                    <w:rPr>
                      <w:rFonts w:cstheme="minorHAnsi"/>
                    </w:rPr>
                  </w:pPr>
                </w:p>
              </w:tc>
            </w:tr>
            <w:tr w:rsidR="00AF2344" w:rsidRPr="000C535F" w14:paraId="638F28F1" w14:textId="77777777" w:rsidTr="00615424">
              <w:tc>
                <w:tcPr>
                  <w:tcW w:w="2547" w:type="dxa"/>
                  <w:tcBorders>
                    <w:top w:val="single" w:sz="4" w:space="0" w:color="auto"/>
                    <w:left w:val="single" w:sz="4" w:space="0" w:color="auto"/>
                    <w:bottom w:val="single" w:sz="4" w:space="0" w:color="auto"/>
                    <w:right w:val="single" w:sz="4" w:space="0" w:color="auto"/>
                  </w:tcBorders>
                </w:tcPr>
                <w:p w14:paraId="638F28ED" w14:textId="77777777" w:rsidR="00AF2344" w:rsidRPr="00CB6C06" w:rsidRDefault="00AF2344" w:rsidP="006B113B">
                  <w:pPr>
                    <w:rPr>
                      <w:rFonts w:cstheme="minorHAnsi"/>
                      <w:b/>
                      <w:lang w:val="sv-SE"/>
                    </w:rPr>
                  </w:pPr>
                  <w:r>
                    <w:rPr>
                      <w:rFonts w:cstheme="minorHAnsi"/>
                    </w:rPr>
                    <w:t>M2 uppmuntra och vägleda eleven att utveckla sin studiefärdighet och förmåga att lära sig</w:t>
                  </w:r>
                </w:p>
              </w:tc>
              <w:tc>
                <w:tcPr>
                  <w:tcW w:w="567" w:type="dxa"/>
                  <w:tcBorders>
                    <w:top w:val="single" w:sz="4" w:space="0" w:color="auto"/>
                    <w:left w:val="single" w:sz="4" w:space="0" w:color="auto"/>
                    <w:bottom w:val="single" w:sz="4" w:space="0" w:color="auto"/>
                    <w:right w:val="single" w:sz="4" w:space="0" w:color="auto"/>
                  </w:tcBorders>
                </w:tcPr>
                <w:p w14:paraId="638F28EE" w14:textId="77777777" w:rsidR="00AF2344" w:rsidRPr="000C535F" w:rsidRDefault="00AF2344" w:rsidP="006B113B">
                  <w:pPr>
                    <w:rPr>
                      <w:rFonts w:cstheme="minorHAnsi"/>
                    </w:rPr>
                  </w:pPr>
                  <w:r>
                    <w:rPr>
                      <w:rFonts w:eastAsia="Calibri,Garamond,Calibri" w:cstheme="minorHAnsi"/>
                    </w:rPr>
                    <w:t>I1</w:t>
                  </w:r>
                </w:p>
              </w:tc>
              <w:tc>
                <w:tcPr>
                  <w:tcW w:w="5987" w:type="dxa"/>
                  <w:tcBorders>
                    <w:top w:val="single" w:sz="4" w:space="0" w:color="auto"/>
                    <w:left w:val="single" w:sz="4" w:space="0" w:color="auto"/>
                    <w:bottom w:val="single" w:sz="4" w:space="0" w:color="auto"/>
                    <w:right w:val="single" w:sz="4" w:space="0" w:color="auto"/>
                  </w:tcBorders>
                </w:tcPr>
                <w:p w14:paraId="638F28EF" w14:textId="77777777" w:rsidR="00AF2344" w:rsidRPr="00CB6C06" w:rsidRDefault="00AF2344" w:rsidP="006B113B">
                  <w:pPr>
                    <w:rPr>
                      <w:rFonts w:cstheme="minorHAnsi"/>
                      <w:lang w:val="sv-SE"/>
                    </w:rPr>
                  </w:pPr>
                  <w:r>
                    <w:rPr>
                      <w:rFonts w:cstheme="minorHAnsi"/>
                    </w:rPr>
                    <w:t>Eleven övar mångsidigt studiefärdigheter och studietekniker.</w:t>
                  </w:r>
                </w:p>
              </w:tc>
              <w:tc>
                <w:tcPr>
                  <w:tcW w:w="562" w:type="dxa"/>
                  <w:tcBorders>
                    <w:top w:val="single" w:sz="4" w:space="0" w:color="auto"/>
                    <w:left w:val="single" w:sz="4" w:space="0" w:color="auto"/>
                    <w:bottom w:val="single" w:sz="4" w:space="0" w:color="auto"/>
                    <w:right w:val="single" w:sz="4" w:space="0" w:color="auto"/>
                  </w:tcBorders>
                </w:tcPr>
                <w:p w14:paraId="638F28F0" w14:textId="77777777" w:rsidR="00AF2344" w:rsidRPr="000C535F" w:rsidRDefault="00AF2344" w:rsidP="006B113B">
                  <w:pPr>
                    <w:rPr>
                      <w:rFonts w:cstheme="minorHAnsi"/>
                    </w:rPr>
                  </w:pPr>
                  <w:r>
                    <w:rPr>
                      <w:rFonts w:eastAsia="Calibri,Garamond,Calibri" w:cstheme="minorHAnsi"/>
                    </w:rPr>
                    <w:t>K1</w:t>
                  </w:r>
                </w:p>
              </w:tc>
            </w:tr>
            <w:tr w:rsidR="00615424" w:rsidRPr="000C535F" w14:paraId="638F28F6" w14:textId="77777777" w:rsidTr="00615424">
              <w:trPr>
                <w:trHeight w:val="397"/>
              </w:trPr>
              <w:tc>
                <w:tcPr>
                  <w:tcW w:w="2547" w:type="dxa"/>
                  <w:tcBorders>
                    <w:top w:val="single" w:sz="4" w:space="0" w:color="auto"/>
                    <w:left w:val="single" w:sz="4" w:space="0" w:color="auto"/>
                    <w:bottom w:val="single" w:sz="4" w:space="0" w:color="auto"/>
                    <w:right w:val="single" w:sz="4" w:space="0" w:color="auto"/>
                  </w:tcBorders>
                </w:tcPr>
                <w:p w14:paraId="638F28F2" w14:textId="77777777" w:rsidR="00615424" w:rsidRDefault="00615424" w:rsidP="00615424">
                  <w:pPr>
                    <w:spacing w:after="0"/>
                    <w:rPr>
                      <w:rFonts w:cstheme="minorHAnsi"/>
                      <w:b/>
                      <w:bCs/>
                    </w:rPr>
                  </w:pPr>
                  <w:r>
                    <w:rPr>
                      <w:rFonts w:cstheme="minorHAnsi"/>
                      <w:b/>
                      <w:bCs/>
                    </w:rPr>
                    <w:t>Livslångt lärande</w:t>
                  </w:r>
                </w:p>
              </w:tc>
              <w:tc>
                <w:tcPr>
                  <w:tcW w:w="567" w:type="dxa"/>
                  <w:tcBorders>
                    <w:top w:val="single" w:sz="4" w:space="0" w:color="auto"/>
                    <w:left w:val="single" w:sz="4" w:space="0" w:color="auto"/>
                    <w:bottom w:val="single" w:sz="4" w:space="0" w:color="auto"/>
                    <w:right w:val="single" w:sz="4" w:space="0" w:color="auto"/>
                  </w:tcBorders>
                </w:tcPr>
                <w:p w14:paraId="638F28F3" w14:textId="77777777" w:rsidR="00615424" w:rsidRPr="000C535F" w:rsidRDefault="00615424" w:rsidP="00615424">
                  <w:pPr>
                    <w:tabs>
                      <w:tab w:val="left" w:pos="2340"/>
                    </w:tabs>
                    <w:rPr>
                      <w:rFonts w:cstheme="minorHAnsi"/>
                    </w:rPr>
                  </w:pPr>
                  <w:r>
                    <w:rPr>
                      <w:rFonts w:cstheme="minorHAnsi"/>
                    </w:rPr>
                    <w:tab/>
                  </w:r>
                </w:p>
              </w:tc>
              <w:tc>
                <w:tcPr>
                  <w:tcW w:w="5987" w:type="dxa"/>
                  <w:tcBorders>
                    <w:top w:val="single" w:sz="4" w:space="0" w:color="auto"/>
                    <w:left w:val="single" w:sz="4" w:space="0" w:color="auto"/>
                    <w:bottom w:val="single" w:sz="4" w:space="0" w:color="auto"/>
                    <w:right w:val="single" w:sz="4" w:space="0" w:color="auto"/>
                  </w:tcBorders>
                </w:tcPr>
                <w:p w14:paraId="638F28F4" w14:textId="77777777" w:rsidR="00615424" w:rsidRPr="000C535F" w:rsidRDefault="00615424" w:rsidP="00615424">
                  <w:pPr>
                    <w:tabs>
                      <w:tab w:val="left" w:pos="2340"/>
                    </w:tabs>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38F28F5" w14:textId="77777777" w:rsidR="00615424" w:rsidRPr="000C535F" w:rsidRDefault="00615424" w:rsidP="006B113B">
                  <w:pPr>
                    <w:rPr>
                      <w:rFonts w:eastAsia="Garamond,Calibri" w:cstheme="minorHAnsi"/>
                    </w:rPr>
                  </w:pPr>
                </w:p>
              </w:tc>
            </w:tr>
            <w:tr w:rsidR="00AF2344" w:rsidRPr="000C535F" w14:paraId="638F28FC" w14:textId="77777777" w:rsidTr="00615424">
              <w:tc>
                <w:tcPr>
                  <w:tcW w:w="2547" w:type="dxa"/>
                  <w:tcBorders>
                    <w:top w:val="single" w:sz="4" w:space="0" w:color="auto"/>
                    <w:left w:val="single" w:sz="4" w:space="0" w:color="auto"/>
                    <w:bottom w:val="single" w:sz="4" w:space="0" w:color="auto"/>
                    <w:right w:val="single" w:sz="4" w:space="0" w:color="auto"/>
                  </w:tcBorders>
                </w:tcPr>
                <w:p w14:paraId="638F28F7" w14:textId="77777777" w:rsidR="00AF2344" w:rsidRPr="00CB6C06" w:rsidRDefault="00AF2344" w:rsidP="006B113B">
                  <w:pPr>
                    <w:rPr>
                      <w:rFonts w:cstheme="minorHAnsi"/>
                      <w:lang w:val="sv-SE"/>
                    </w:rPr>
                  </w:pPr>
                  <w:r>
                    <w:rPr>
                      <w:rFonts w:cstheme="minorHAnsi"/>
                    </w:rPr>
                    <w:t>M3 skapa förutsättningar som främjar elevens vilja att lära sig, förmåga att bedöma sitt kunnande, att identifiera och utnyttja sina färdigheter och styrkor, förmåga att inse vad hen behöver lära sig och att vid behov ändra sina planer och handlingsmodeller</w:t>
                  </w:r>
                </w:p>
              </w:tc>
              <w:tc>
                <w:tcPr>
                  <w:tcW w:w="567" w:type="dxa"/>
                  <w:tcBorders>
                    <w:top w:val="single" w:sz="4" w:space="0" w:color="auto"/>
                    <w:left w:val="single" w:sz="4" w:space="0" w:color="auto"/>
                    <w:bottom w:val="single" w:sz="4" w:space="0" w:color="auto"/>
                    <w:right w:val="single" w:sz="4" w:space="0" w:color="auto"/>
                  </w:tcBorders>
                </w:tcPr>
                <w:p w14:paraId="638F28F8" w14:textId="77777777" w:rsidR="00AF2344" w:rsidRPr="000C535F" w:rsidRDefault="00AF2344" w:rsidP="006B113B">
                  <w:pPr>
                    <w:rPr>
                      <w:rFonts w:cstheme="minorHAnsi"/>
                    </w:rPr>
                  </w:pPr>
                  <w:r>
                    <w:rPr>
                      <w:rFonts w:cstheme="minorHAnsi"/>
                    </w:rPr>
                    <w:t>I1 I2</w:t>
                  </w:r>
                </w:p>
              </w:tc>
              <w:tc>
                <w:tcPr>
                  <w:tcW w:w="5987" w:type="dxa"/>
                  <w:tcBorders>
                    <w:top w:val="single" w:sz="4" w:space="0" w:color="auto"/>
                    <w:left w:val="single" w:sz="4" w:space="0" w:color="auto"/>
                    <w:bottom w:val="single" w:sz="4" w:space="0" w:color="auto"/>
                    <w:right w:val="single" w:sz="4" w:space="0" w:color="auto"/>
                  </w:tcBorders>
                </w:tcPr>
                <w:p w14:paraId="638F28F9" w14:textId="77777777" w:rsidR="00AF2344" w:rsidRPr="00CB6C06" w:rsidRDefault="00AF2344" w:rsidP="006B113B">
                  <w:pPr>
                    <w:rPr>
                      <w:rFonts w:cstheme="minorHAnsi"/>
                      <w:lang w:val="sv-SE"/>
                    </w:rPr>
                  </w:pPr>
                  <w:r>
                    <w:rPr>
                      <w:rFonts w:cstheme="minorHAnsi"/>
                    </w:rPr>
                    <w:t>Eleven övar att ta ansvar för studierna och sina egna val i anknytning till skolgång och studier.</w:t>
                  </w:r>
                </w:p>
                <w:p w14:paraId="638F28FA" w14:textId="77777777" w:rsidR="00AF2344" w:rsidRPr="00CB6C06" w:rsidRDefault="00AF2344" w:rsidP="006B113B">
                  <w:pPr>
                    <w:rPr>
                      <w:rFonts w:cstheme="minorHAnsi"/>
                      <w:lang w:val="sv-SE"/>
                    </w:rPr>
                  </w:pPr>
                </w:p>
              </w:tc>
              <w:tc>
                <w:tcPr>
                  <w:tcW w:w="562" w:type="dxa"/>
                  <w:tcBorders>
                    <w:top w:val="single" w:sz="4" w:space="0" w:color="auto"/>
                    <w:left w:val="single" w:sz="4" w:space="0" w:color="auto"/>
                    <w:bottom w:val="single" w:sz="4" w:space="0" w:color="auto"/>
                    <w:right w:val="single" w:sz="4" w:space="0" w:color="auto"/>
                  </w:tcBorders>
                </w:tcPr>
                <w:p w14:paraId="638F28FB" w14:textId="77777777" w:rsidR="00AF2344" w:rsidRPr="000C535F" w:rsidRDefault="00AF2344" w:rsidP="006B113B">
                  <w:pPr>
                    <w:rPr>
                      <w:rFonts w:cstheme="minorHAnsi"/>
                      <w:bCs/>
                    </w:rPr>
                  </w:pPr>
                  <w:r>
                    <w:rPr>
                      <w:rFonts w:cstheme="minorHAnsi"/>
                    </w:rPr>
                    <w:t>K1</w:t>
                  </w:r>
                </w:p>
              </w:tc>
            </w:tr>
            <w:tr w:rsidR="00615424" w:rsidRPr="000C535F" w14:paraId="638F2901" w14:textId="77777777" w:rsidTr="00615424">
              <w:tc>
                <w:tcPr>
                  <w:tcW w:w="2547" w:type="dxa"/>
                  <w:tcBorders>
                    <w:top w:val="single" w:sz="4" w:space="0" w:color="auto"/>
                    <w:left w:val="single" w:sz="4" w:space="0" w:color="auto"/>
                    <w:bottom w:val="single" w:sz="4" w:space="0" w:color="auto"/>
                    <w:right w:val="single" w:sz="4" w:space="0" w:color="auto"/>
                  </w:tcBorders>
                </w:tcPr>
                <w:p w14:paraId="638F28FD" w14:textId="77777777" w:rsidR="00615424" w:rsidRDefault="00615424" w:rsidP="00615424">
                  <w:pPr>
                    <w:tabs>
                      <w:tab w:val="left" w:pos="2445"/>
                    </w:tabs>
                    <w:spacing w:after="0"/>
                    <w:rPr>
                      <w:rFonts w:cstheme="minorHAnsi"/>
                      <w:b/>
                      <w:bCs/>
                    </w:rPr>
                  </w:pPr>
                  <w:r>
                    <w:rPr>
                      <w:rFonts w:cstheme="minorHAnsi"/>
                      <w:b/>
                      <w:bCs/>
                    </w:rPr>
                    <w:t>Självkännedom</w:t>
                  </w:r>
                  <w:r>
                    <w:rPr>
                      <w:rFonts w:cstheme="minorHAnsi"/>
                      <w:b/>
                      <w:bCs/>
                    </w:rPr>
                    <w:tab/>
                  </w:r>
                </w:p>
              </w:tc>
              <w:tc>
                <w:tcPr>
                  <w:tcW w:w="567" w:type="dxa"/>
                  <w:tcBorders>
                    <w:top w:val="single" w:sz="4" w:space="0" w:color="auto"/>
                    <w:left w:val="single" w:sz="4" w:space="0" w:color="auto"/>
                    <w:bottom w:val="single" w:sz="4" w:space="0" w:color="auto"/>
                    <w:right w:val="single" w:sz="4" w:space="0" w:color="auto"/>
                  </w:tcBorders>
                </w:tcPr>
                <w:p w14:paraId="638F28FE" w14:textId="77777777" w:rsidR="00615424" w:rsidRPr="000C535F" w:rsidRDefault="00615424" w:rsidP="00615424">
                  <w:pPr>
                    <w:tabs>
                      <w:tab w:val="left" w:pos="3600"/>
                    </w:tabs>
                    <w:rPr>
                      <w:rFonts w:cstheme="minorHAnsi"/>
                    </w:rPr>
                  </w:pPr>
                  <w:r>
                    <w:rPr>
                      <w:rFonts w:cstheme="minorHAnsi"/>
                    </w:rPr>
                    <w:tab/>
                  </w:r>
                </w:p>
              </w:tc>
              <w:tc>
                <w:tcPr>
                  <w:tcW w:w="5987" w:type="dxa"/>
                  <w:tcBorders>
                    <w:top w:val="single" w:sz="4" w:space="0" w:color="auto"/>
                    <w:left w:val="single" w:sz="4" w:space="0" w:color="auto"/>
                    <w:bottom w:val="single" w:sz="4" w:space="0" w:color="auto"/>
                    <w:right w:val="single" w:sz="4" w:space="0" w:color="auto"/>
                  </w:tcBorders>
                </w:tcPr>
                <w:p w14:paraId="638F28FF" w14:textId="77777777" w:rsidR="00615424" w:rsidRPr="000C535F" w:rsidRDefault="00615424" w:rsidP="00615424">
                  <w:pPr>
                    <w:tabs>
                      <w:tab w:val="left" w:pos="3600"/>
                    </w:tabs>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38F2900" w14:textId="77777777" w:rsidR="00615424" w:rsidRPr="000C535F" w:rsidRDefault="00615424" w:rsidP="006B113B">
                  <w:pPr>
                    <w:rPr>
                      <w:rFonts w:cstheme="minorHAnsi"/>
                    </w:rPr>
                  </w:pPr>
                </w:p>
              </w:tc>
            </w:tr>
            <w:tr w:rsidR="00AF2344" w:rsidRPr="000C535F" w14:paraId="638F2906" w14:textId="77777777" w:rsidTr="00615424">
              <w:tc>
                <w:tcPr>
                  <w:tcW w:w="2547" w:type="dxa"/>
                  <w:tcBorders>
                    <w:top w:val="single" w:sz="4" w:space="0" w:color="auto"/>
                    <w:left w:val="single" w:sz="4" w:space="0" w:color="auto"/>
                    <w:bottom w:val="single" w:sz="4" w:space="0" w:color="auto"/>
                    <w:right w:val="single" w:sz="4" w:space="0" w:color="auto"/>
                  </w:tcBorders>
                </w:tcPr>
                <w:p w14:paraId="638F2902" w14:textId="77777777" w:rsidR="00AF2344" w:rsidRPr="00CB6C06" w:rsidRDefault="00AF2344" w:rsidP="006B113B">
                  <w:pPr>
                    <w:rPr>
                      <w:rFonts w:cstheme="minorHAnsi"/>
                      <w:b/>
                      <w:lang w:val="sv-SE"/>
                    </w:rPr>
                  </w:pPr>
                  <w:r>
                    <w:rPr>
                      <w:rFonts w:cstheme="minorHAnsi"/>
                    </w:rPr>
                    <w:t>M4 göra eleven medveten om faktorer som påverkar hens val och hjälpa hen att anpassa sig till sin förmåga, sina förutsättningar och intressen</w:t>
                  </w:r>
                </w:p>
              </w:tc>
              <w:tc>
                <w:tcPr>
                  <w:tcW w:w="567" w:type="dxa"/>
                  <w:tcBorders>
                    <w:top w:val="single" w:sz="4" w:space="0" w:color="auto"/>
                    <w:left w:val="single" w:sz="4" w:space="0" w:color="auto"/>
                    <w:bottom w:val="single" w:sz="4" w:space="0" w:color="auto"/>
                    <w:right w:val="single" w:sz="4" w:space="0" w:color="auto"/>
                  </w:tcBorders>
                </w:tcPr>
                <w:p w14:paraId="638F2903" w14:textId="77777777" w:rsidR="00AF2344" w:rsidRPr="000C535F" w:rsidRDefault="00AF2344" w:rsidP="006B113B">
                  <w:pPr>
                    <w:rPr>
                      <w:rFonts w:cstheme="minorHAnsi"/>
                    </w:rPr>
                  </w:pPr>
                  <w:r>
                    <w:rPr>
                      <w:rFonts w:cstheme="minorHAnsi"/>
                    </w:rPr>
                    <w:t>I2</w:t>
                  </w:r>
                </w:p>
              </w:tc>
              <w:tc>
                <w:tcPr>
                  <w:tcW w:w="5987" w:type="dxa"/>
                  <w:tcBorders>
                    <w:top w:val="single" w:sz="4" w:space="0" w:color="auto"/>
                    <w:left w:val="single" w:sz="4" w:space="0" w:color="auto"/>
                    <w:bottom w:val="single" w:sz="4" w:space="0" w:color="auto"/>
                    <w:right w:val="single" w:sz="4" w:space="0" w:color="auto"/>
                  </w:tcBorders>
                </w:tcPr>
                <w:p w14:paraId="638F2904" w14:textId="77777777" w:rsidR="00AF2344" w:rsidRPr="00CB6C06" w:rsidRDefault="00AF2344" w:rsidP="006B113B">
                  <w:pPr>
                    <w:rPr>
                      <w:rFonts w:cstheme="minorHAnsi"/>
                      <w:lang w:val="sv-SE"/>
                    </w:rPr>
                  </w:pPr>
                  <w:r>
                    <w:rPr>
                      <w:rFonts w:cstheme="minorHAnsi"/>
                    </w:rPr>
                    <w:t>Eleven övar att känna igen sina egna styrkor och använda dessa i sin karriärplanering.</w:t>
                  </w:r>
                </w:p>
              </w:tc>
              <w:tc>
                <w:tcPr>
                  <w:tcW w:w="562" w:type="dxa"/>
                  <w:tcBorders>
                    <w:top w:val="single" w:sz="4" w:space="0" w:color="auto"/>
                    <w:left w:val="single" w:sz="4" w:space="0" w:color="auto"/>
                    <w:bottom w:val="single" w:sz="4" w:space="0" w:color="auto"/>
                    <w:right w:val="single" w:sz="4" w:space="0" w:color="auto"/>
                  </w:tcBorders>
                </w:tcPr>
                <w:p w14:paraId="638F2905" w14:textId="77777777" w:rsidR="00AF2344" w:rsidRPr="000C535F" w:rsidRDefault="00AF2344" w:rsidP="006B113B">
                  <w:pPr>
                    <w:rPr>
                      <w:rFonts w:cstheme="minorHAnsi"/>
                      <w:bCs/>
                    </w:rPr>
                  </w:pPr>
                  <w:r>
                    <w:rPr>
                      <w:rFonts w:cstheme="minorHAnsi"/>
                    </w:rPr>
                    <w:t>K3</w:t>
                  </w:r>
                </w:p>
              </w:tc>
            </w:tr>
            <w:tr w:rsidR="00615424" w:rsidRPr="000C535F" w14:paraId="638F290B" w14:textId="77777777" w:rsidTr="00615424">
              <w:tc>
                <w:tcPr>
                  <w:tcW w:w="2547" w:type="dxa"/>
                  <w:tcBorders>
                    <w:top w:val="single" w:sz="4" w:space="0" w:color="auto"/>
                    <w:left w:val="single" w:sz="4" w:space="0" w:color="auto"/>
                    <w:bottom w:val="single" w:sz="4" w:space="0" w:color="auto"/>
                    <w:right w:val="single" w:sz="4" w:space="0" w:color="auto"/>
                  </w:tcBorders>
                </w:tcPr>
                <w:p w14:paraId="638F2907" w14:textId="77777777" w:rsidR="00615424" w:rsidRDefault="00615424" w:rsidP="00615424">
                  <w:pPr>
                    <w:spacing w:after="0"/>
                    <w:rPr>
                      <w:rFonts w:cstheme="minorHAnsi"/>
                      <w:b/>
                      <w:bCs/>
                    </w:rPr>
                  </w:pPr>
                  <w:r>
                    <w:rPr>
                      <w:rFonts w:cstheme="minorHAnsi"/>
                      <w:b/>
                      <w:bCs/>
                    </w:rPr>
                    <w:t>Att ställa upp mål</w:t>
                  </w:r>
                </w:p>
              </w:tc>
              <w:tc>
                <w:tcPr>
                  <w:tcW w:w="567" w:type="dxa"/>
                  <w:tcBorders>
                    <w:top w:val="single" w:sz="4" w:space="0" w:color="auto"/>
                    <w:left w:val="single" w:sz="4" w:space="0" w:color="auto"/>
                    <w:bottom w:val="single" w:sz="4" w:space="0" w:color="auto"/>
                    <w:right w:val="single" w:sz="4" w:space="0" w:color="auto"/>
                  </w:tcBorders>
                </w:tcPr>
                <w:p w14:paraId="638F2908" w14:textId="77777777" w:rsidR="00615424" w:rsidRPr="000C535F" w:rsidRDefault="00615424" w:rsidP="00615424">
                  <w:pPr>
                    <w:tabs>
                      <w:tab w:val="left" w:pos="1815"/>
                    </w:tabs>
                    <w:rPr>
                      <w:rFonts w:cstheme="minorHAnsi"/>
                    </w:rPr>
                  </w:pPr>
                  <w:r>
                    <w:rPr>
                      <w:rFonts w:cstheme="minorHAnsi"/>
                    </w:rPr>
                    <w:tab/>
                  </w:r>
                </w:p>
              </w:tc>
              <w:tc>
                <w:tcPr>
                  <w:tcW w:w="5987" w:type="dxa"/>
                  <w:tcBorders>
                    <w:top w:val="single" w:sz="4" w:space="0" w:color="auto"/>
                    <w:left w:val="single" w:sz="4" w:space="0" w:color="auto"/>
                    <w:bottom w:val="single" w:sz="4" w:space="0" w:color="auto"/>
                    <w:right w:val="single" w:sz="4" w:space="0" w:color="auto"/>
                  </w:tcBorders>
                </w:tcPr>
                <w:p w14:paraId="638F2909" w14:textId="77777777" w:rsidR="00615424" w:rsidRPr="000C535F" w:rsidRDefault="00615424" w:rsidP="00615424">
                  <w:pPr>
                    <w:tabs>
                      <w:tab w:val="left" w:pos="1815"/>
                    </w:tabs>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38F290A" w14:textId="77777777" w:rsidR="00615424" w:rsidRPr="000C535F" w:rsidRDefault="00615424" w:rsidP="006B113B">
                  <w:pPr>
                    <w:rPr>
                      <w:rFonts w:cstheme="minorHAnsi"/>
                    </w:rPr>
                  </w:pPr>
                </w:p>
              </w:tc>
            </w:tr>
            <w:tr w:rsidR="00AF2344" w:rsidRPr="000C535F" w14:paraId="638F2911" w14:textId="77777777" w:rsidTr="00615424">
              <w:tc>
                <w:tcPr>
                  <w:tcW w:w="2547" w:type="dxa"/>
                  <w:tcBorders>
                    <w:top w:val="single" w:sz="4" w:space="0" w:color="auto"/>
                    <w:left w:val="single" w:sz="4" w:space="0" w:color="auto"/>
                    <w:bottom w:val="single" w:sz="4" w:space="0" w:color="auto"/>
                    <w:right w:val="single" w:sz="4" w:space="0" w:color="auto"/>
                  </w:tcBorders>
                </w:tcPr>
                <w:p w14:paraId="638F290C" w14:textId="77777777" w:rsidR="00AF2344" w:rsidRPr="00CB6C06" w:rsidRDefault="00AF2344" w:rsidP="006B113B">
                  <w:pPr>
                    <w:rPr>
                      <w:rFonts w:cstheme="minorHAnsi"/>
                      <w:lang w:val="sv-SE"/>
                    </w:rPr>
                  </w:pPr>
                  <w:r>
                    <w:rPr>
                      <w:rFonts w:cstheme="minorHAnsi"/>
                    </w:rPr>
                    <w:t>M5 lära eleven att ställa upp både kortsiktiga och långsiktiga mål, utarbeta planer för att uppnå målen och utvärdera hur målen uppnåtts</w:t>
                  </w:r>
                </w:p>
              </w:tc>
              <w:tc>
                <w:tcPr>
                  <w:tcW w:w="567" w:type="dxa"/>
                  <w:tcBorders>
                    <w:top w:val="single" w:sz="4" w:space="0" w:color="auto"/>
                    <w:left w:val="single" w:sz="4" w:space="0" w:color="auto"/>
                    <w:bottom w:val="single" w:sz="4" w:space="0" w:color="auto"/>
                    <w:right w:val="single" w:sz="4" w:space="0" w:color="auto"/>
                  </w:tcBorders>
                </w:tcPr>
                <w:p w14:paraId="638F290D" w14:textId="77777777" w:rsidR="00AF2344" w:rsidRPr="000C535F" w:rsidRDefault="00AF2344" w:rsidP="006B113B">
                  <w:pPr>
                    <w:rPr>
                      <w:rFonts w:cstheme="minorHAnsi"/>
                    </w:rPr>
                  </w:pPr>
                  <w:r>
                    <w:rPr>
                      <w:rFonts w:cstheme="minorHAnsi"/>
                    </w:rPr>
                    <w:t>I2 I5</w:t>
                  </w:r>
                </w:p>
              </w:tc>
              <w:tc>
                <w:tcPr>
                  <w:tcW w:w="5987" w:type="dxa"/>
                  <w:tcBorders>
                    <w:top w:val="single" w:sz="4" w:space="0" w:color="auto"/>
                    <w:left w:val="single" w:sz="4" w:space="0" w:color="auto"/>
                    <w:bottom w:val="single" w:sz="4" w:space="0" w:color="auto"/>
                    <w:right w:val="single" w:sz="4" w:space="0" w:color="auto"/>
                  </w:tcBorders>
                </w:tcPr>
                <w:p w14:paraId="638F290E" w14:textId="77777777" w:rsidR="00AF2344" w:rsidRPr="00CB6C06" w:rsidRDefault="00AF2344" w:rsidP="006B113B">
                  <w:pPr>
                    <w:rPr>
                      <w:rFonts w:cstheme="minorHAnsi"/>
                      <w:lang w:val="sv-SE"/>
                    </w:rPr>
                  </w:pPr>
                  <w:r>
                    <w:rPr>
                      <w:rFonts w:cstheme="minorHAnsi"/>
                    </w:rPr>
                    <w:t>Eleven övar sig att ställa upp mål i anknytning till studier.</w:t>
                  </w:r>
                </w:p>
              </w:tc>
              <w:tc>
                <w:tcPr>
                  <w:tcW w:w="562" w:type="dxa"/>
                  <w:tcBorders>
                    <w:top w:val="single" w:sz="4" w:space="0" w:color="auto"/>
                    <w:left w:val="single" w:sz="4" w:space="0" w:color="auto"/>
                    <w:bottom w:val="single" w:sz="4" w:space="0" w:color="auto"/>
                    <w:right w:val="single" w:sz="4" w:space="0" w:color="auto"/>
                  </w:tcBorders>
                </w:tcPr>
                <w:p w14:paraId="638F290F" w14:textId="77777777" w:rsidR="00AF2344" w:rsidRPr="000C535F" w:rsidRDefault="00AF2344" w:rsidP="006B113B">
                  <w:pPr>
                    <w:rPr>
                      <w:rFonts w:cstheme="minorHAnsi"/>
                    </w:rPr>
                  </w:pPr>
                  <w:r>
                    <w:rPr>
                      <w:rFonts w:cstheme="minorHAnsi"/>
                    </w:rPr>
                    <w:t>K1 K3</w:t>
                  </w:r>
                </w:p>
                <w:p w14:paraId="638F2910" w14:textId="77777777" w:rsidR="00AF2344" w:rsidRPr="000C535F" w:rsidRDefault="00AF2344" w:rsidP="006B113B">
                  <w:pPr>
                    <w:rPr>
                      <w:rFonts w:cstheme="minorHAnsi"/>
                      <w:bCs/>
                    </w:rPr>
                  </w:pPr>
                </w:p>
              </w:tc>
            </w:tr>
          </w:tbl>
          <w:p w14:paraId="638F2912" w14:textId="77777777" w:rsidR="00AF2344" w:rsidRPr="000C535F" w:rsidRDefault="00AF2344" w:rsidP="006B113B">
            <w:pPr>
              <w:rPr>
                <w:rFonts w:cstheme="minorHAnsi"/>
              </w:rPr>
            </w:pPr>
          </w:p>
        </w:tc>
      </w:tr>
    </w:tbl>
    <w:p w14:paraId="638F2914" w14:textId="77777777" w:rsidR="00AF2344" w:rsidRPr="000C535F" w:rsidRDefault="00AF2344" w:rsidP="00AF2344">
      <w:pPr>
        <w:rPr>
          <w:rFonts w:cstheme="minorHAnsi"/>
        </w:rPr>
      </w:pPr>
    </w:p>
    <w:p w14:paraId="638F2915" w14:textId="77777777" w:rsidR="00AF2344" w:rsidRDefault="00AF2344" w:rsidP="00AF2344">
      <w:pPr>
        <w:rPr>
          <w:rFonts w:cstheme="minorHAnsi"/>
        </w:rPr>
      </w:pPr>
    </w:p>
    <w:p w14:paraId="638F2916" w14:textId="77777777" w:rsidR="00AF2344" w:rsidRDefault="00AF2344" w:rsidP="00AF2344">
      <w:pPr>
        <w:rPr>
          <w:rFonts w:cstheme="minorHAnsi"/>
        </w:rPr>
      </w:pPr>
    </w:p>
    <w:p w14:paraId="638F2917" w14:textId="77777777" w:rsidR="00AF2344" w:rsidRPr="000C535F" w:rsidRDefault="00AF2344" w:rsidP="00AF2344">
      <w:pPr>
        <w:rPr>
          <w:rFonts w:cstheme="minorHAnsi"/>
        </w:rPr>
      </w:pPr>
    </w:p>
    <w:p w14:paraId="638F2918" w14:textId="77777777" w:rsidR="00AF2344"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8</w:t>
      </w:r>
    </w:p>
    <w:p w14:paraId="638F2919" w14:textId="77777777" w:rsidR="00AF2344"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ELEVHANDLEDNING</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F2344" w:rsidRPr="000C535F" w14:paraId="638F2960" w14:textId="77777777" w:rsidTr="00615424">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91A" w14:textId="77777777" w:rsidR="00AF2344" w:rsidRPr="000C535F" w:rsidRDefault="00AF2344" w:rsidP="006B113B">
            <w:pPr>
              <w:rPr>
                <w:rFonts w:cstheme="minorHAnsi"/>
              </w:rPr>
            </w:pPr>
          </w:p>
          <w:p w14:paraId="638F291B" w14:textId="77777777" w:rsidR="00AF2344" w:rsidRPr="000C535F" w:rsidRDefault="00AF2344" w:rsidP="006B113B">
            <w:pPr>
              <w:rPr>
                <w:rFonts w:cstheme="minorHAnsi"/>
              </w:rPr>
            </w:pPr>
            <w:r>
              <w:rPr>
                <w:noProof/>
                <w:lang w:val="fi-FI" w:eastAsia="fi-FI"/>
              </w:rPr>
              <w:drawing>
                <wp:inline distT="0" distB="0" distL="0" distR="0" wp14:anchorId="638F2F3B" wp14:editId="638F2F3C">
                  <wp:extent cx="511200" cy="720000"/>
                  <wp:effectExtent l="0" t="0" r="3175"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ayout w:type="fixed"/>
              <w:tblLook w:val="04A0" w:firstRow="1" w:lastRow="0" w:firstColumn="1" w:lastColumn="0" w:noHBand="0" w:noVBand="1"/>
            </w:tblPr>
            <w:tblGrid>
              <w:gridCol w:w="2547"/>
              <w:gridCol w:w="425"/>
              <w:gridCol w:w="6249"/>
              <w:gridCol w:w="442"/>
            </w:tblGrid>
            <w:tr w:rsidR="00AF2344" w:rsidRPr="000C535F" w14:paraId="638F2922" w14:textId="77777777" w:rsidTr="00615424">
              <w:trPr>
                <w:trHeight w:val="683"/>
              </w:trPr>
              <w:tc>
                <w:tcPr>
                  <w:tcW w:w="2547" w:type="dxa"/>
                  <w:tcBorders>
                    <w:top w:val="single" w:sz="4" w:space="0" w:color="auto"/>
                    <w:left w:val="single" w:sz="4" w:space="0" w:color="auto"/>
                    <w:bottom w:val="single" w:sz="4" w:space="0" w:color="auto"/>
                    <w:right w:val="single" w:sz="4" w:space="0" w:color="auto"/>
                  </w:tcBorders>
                  <w:hideMark/>
                </w:tcPr>
                <w:p w14:paraId="638F291C" w14:textId="77777777" w:rsidR="00AF2344" w:rsidRDefault="00AF2344" w:rsidP="00615424">
                  <w:pPr>
                    <w:spacing w:after="0"/>
                    <w:rPr>
                      <w:rFonts w:cstheme="minorHAnsi"/>
                      <w:b/>
                      <w:bCs/>
                    </w:rPr>
                  </w:pPr>
                  <w:r>
                    <w:rPr>
                      <w:rFonts w:cstheme="minorHAnsi"/>
                      <w:b/>
                      <w:bCs/>
                    </w:rPr>
                    <w:t>Mål för undervisningen</w:t>
                  </w:r>
                </w:p>
                <w:p w14:paraId="638F291D" w14:textId="77777777" w:rsidR="00615424" w:rsidRPr="000C535F" w:rsidRDefault="00615424" w:rsidP="00615424">
                  <w:pPr>
                    <w:spacing w:after="0"/>
                    <w:rPr>
                      <w:rFonts w:cstheme="minorHAnsi"/>
                      <w:b/>
                    </w:rPr>
                  </w:pPr>
                </w:p>
                <w:p w14:paraId="638F291E" w14:textId="77777777" w:rsidR="00AF2344" w:rsidRPr="000C535F" w:rsidRDefault="00AF2344" w:rsidP="00615424">
                  <w:pPr>
                    <w:spacing w:after="0"/>
                    <w:rPr>
                      <w:rFonts w:cstheme="minorHAnsi"/>
                    </w:rPr>
                  </w:pPr>
                  <w:r>
                    <w:rPr>
                      <w:rFonts w:cstheme="minorHAnsi"/>
                      <w:b/>
                      <w:bCs/>
                    </w:rPr>
                    <w:t>Årskurs 8</w:t>
                  </w:r>
                </w:p>
              </w:tc>
              <w:tc>
                <w:tcPr>
                  <w:tcW w:w="425" w:type="dxa"/>
                  <w:tcBorders>
                    <w:top w:val="single" w:sz="4" w:space="0" w:color="auto"/>
                    <w:left w:val="single" w:sz="4" w:space="0" w:color="auto"/>
                    <w:bottom w:val="single" w:sz="4" w:space="0" w:color="auto"/>
                    <w:right w:val="single" w:sz="4" w:space="0" w:color="auto"/>
                  </w:tcBorders>
                  <w:hideMark/>
                </w:tcPr>
                <w:p w14:paraId="638F291F" w14:textId="77777777" w:rsidR="00AF2344" w:rsidRPr="000C535F" w:rsidRDefault="00AF2344" w:rsidP="006B113B">
                  <w:pPr>
                    <w:rPr>
                      <w:rFonts w:cstheme="minorHAnsi"/>
                      <w:b/>
                    </w:rPr>
                  </w:pPr>
                  <w:r>
                    <w:rPr>
                      <w:rFonts w:cstheme="minorHAnsi"/>
                      <w:b/>
                      <w:bCs/>
                    </w:rPr>
                    <w:t>I</w:t>
                  </w:r>
                </w:p>
              </w:tc>
              <w:tc>
                <w:tcPr>
                  <w:tcW w:w="6249" w:type="dxa"/>
                  <w:tcBorders>
                    <w:top w:val="single" w:sz="4" w:space="0" w:color="auto"/>
                    <w:left w:val="single" w:sz="4" w:space="0" w:color="auto"/>
                    <w:bottom w:val="single" w:sz="4" w:space="0" w:color="auto"/>
                    <w:right w:val="single" w:sz="4" w:space="0" w:color="auto"/>
                  </w:tcBorders>
                  <w:hideMark/>
                </w:tcPr>
                <w:p w14:paraId="638F2920" w14:textId="77777777" w:rsidR="00AF2344" w:rsidRPr="000C535F" w:rsidRDefault="00AF2344" w:rsidP="006B113B">
                  <w:pPr>
                    <w:rPr>
                      <w:rFonts w:cstheme="minorHAnsi"/>
                      <w:b/>
                    </w:rPr>
                  </w:pPr>
                  <w:r>
                    <w:rPr>
                      <w:rFonts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638F2921" w14:textId="77777777" w:rsidR="00AF2344" w:rsidRPr="000C535F" w:rsidRDefault="00AF2344" w:rsidP="006B113B">
                  <w:pPr>
                    <w:rPr>
                      <w:rFonts w:cstheme="minorHAnsi"/>
                      <w:b/>
                    </w:rPr>
                  </w:pPr>
                  <w:r>
                    <w:rPr>
                      <w:rFonts w:cstheme="minorHAnsi"/>
                      <w:b/>
                      <w:bCs/>
                    </w:rPr>
                    <w:t>K</w:t>
                  </w:r>
                </w:p>
              </w:tc>
            </w:tr>
            <w:tr w:rsidR="00615424" w:rsidRPr="000C535F" w14:paraId="638F2927" w14:textId="77777777" w:rsidTr="00615424">
              <w:tc>
                <w:tcPr>
                  <w:tcW w:w="2547" w:type="dxa"/>
                  <w:tcBorders>
                    <w:top w:val="single" w:sz="4" w:space="0" w:color="auto"/>
                    <w:left w:val="single" w:sz="4" w:space="0" w:color="auto"/>
                    <w:bottom w:val="single" w:sz="4" w:space="0" w:color="auto"/>
                    <w:right w:val="single" w:sz="4" w:space="0" w:color="auto"/>
                  </w:tcBorders>
                </w:tcPr>
                <w:p w14:paraId="638F2923" w14:textId="77777777" w:rsidR="00615424" w:rsidRPr="000C535F" w:rsidRDefault="00615424" w:rsidP="00615424">
                  <w:pPr>
                    <w:spacing w:after="0"/>
                    <w:rPr>
                      <w:rFonts w:cstheme="minorHAnsi"/>
                      <w:b/>
                      <w:bCs/>
                    </w:rPr>
                  </w:pPr>
                  <w:r>
                    <w:rPr>
                      <w:rFonts w:cstheme="minorHAnsi"/>
                      <w:b/>
                      <w:bCs/>
                    </w:rPr>
                    <w:t>Livslångt lärande</w:t>
                  </w:r>
                </w:p>
              </w:tc>
              <w:tc>
                <w:tcPr>
                  <w:tcW w:w="425" w:type="dxa"/>
                  <w:tcBorders>
                    <w:top w:val="single" w:sz="4" w:space="0" w:color="auto"/>
                    <w:left w:val="single" w:sz="4" w:space="0" w:color="auto"/>
                    <w:bottom w:val="single" w:sz="4" w:space="0" w:color="auto"/>
                    <w:right w:val="single" w:sz="4" w:space="0" w:color="auto"/>
                  </w:tcBorders>
                </w:tcPr>
                <w:p w14:paraId="638F2924" w14:textId="77777777" w:rsidR="00615424" w:rsidRPr="000C535F" w:rsidRDefault="00615424" w:rsidP="00615424">
                  <w:pPr>
                    <w:spacing w:after="0"/>
                    <w:rPr>
                      <w:rFonts w:cstheme="minorHAnsi"/>
                      <w:b/>
                      <w:bCs/>
                    </w:rPr>
                  </w:pPr>
                </w:p>
              </w:tc>
              <w:tc>
                <w:tcPr>
                  <w:tcW w:w="6249" w:type="dxa"/>
                  <w:tcBorders>
                    <w:top w:val="single" w:sz="4" w:space="0" w:color="auto"/>
                    <w:left w:val="single" w:sz="4" w:space="0" w:color="auto"/>
                    <w:bottom w:val="single" w:sz="4" w:space="0" w:color="auto"/>
                    <w:right w:val="single" w:sz="4" w:space="0" w:color="auto"/>
                  </w:tcBorders>
                </w:tcPr>
                <w:p w14:paraId="638F2925" w14:textId="77777777" w:rsidR="00615424" w:rsidRPr="000C535F" w:rsidRDefault="00615424" w:rsidP="00615424">
                  <w:pPr>
                    <w:spacing w:after="0"/>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26" w14:textId="77777777" w:rsidR="00615424" w:rsidRPr="000C535F" w:rsidRDefault="00615424" w:rsidP="006B113B">
                  <w:pPr>
                    <w:rPr>
                      <w:rFonts w:cstheme="minorHAnsi"/>
                      <w:b/>
                      <w:bCs/>
                    </w:rPr>
                  </w:pPr>
                </w:p>
              </w:tc>
            </w:tr>
            <w:tr w:rsidR="00AF2344" w:rsidRPr="000C535F" w14:paraId="638F292D" w14:textId="77777777" w:rsidTr="00615424">
              <w:tc>
                <w:tcPr>
                  <w:tcW w:w="2547" w:type="dxa"/>
                  <w:tcBorders>
                    <w:top w:val="single" w:sz="4" w:space="0" w:color="auto"/>
                    <w:left w:val="single" w:sz="4" w:space="0" w:color="auto"/>
                    <w:bottom w:val="single" w:sz="4" w:space="0" w:color="auto"/>
                    <w:right w:val="single" w:sz="4" w:space="0" w:color="auto"/>
                  </w:tcBorders>
                </w:tcPr>
                <w:p w14:paraId="638F2928" w14:textId="77777777" w:rsidR="00AF2344" w:rsidRPr="00CB6C06" w:rsidRDefault="00AF2344" w:rsidP="006B113B">
                  <w:pPr>
                    <w:rPr>
                      <w:rFonts w:cstheme="minorHAnsi"/>
                      <w:b/>
                      <w:lang w:val="sv-SE"/>
                    </w:rPr>
                  </w:pPr>
                  <w:r>
                    <w:rPr>
                      <w:rFonts w:cstheme="minorHAnsi"/>
                    </w:rPr>
                    <w:t>M3 skapa förutsättningar som främjar elevens vilja att lära sig, förmåga att bedöma sitt kunnande, att identifiera och utnyttja sina färdigheter och styrkor, förmåga att inse vad hen behöver lära sig och att vid behov ändra sina planer och handlingsmodeller</w:t>
                  </w:r>
                </w:p>
              </w:tc>
              <w:tc>
                <w:tcPr>
                  <w:tcW w:w="425" w:type="dxa"/>
                  <w:tcBorders>
                    <w:top w:val="single" w:sz="4" w:space="0" w:color="auto"/>
                    <w:left w:val="single" w:sz="4" w:space="0" w:color="auto"/>
                    <w:bottom w:val="single" w:sz="4" w:space="0" w:color="auto"/>
                    <w:right w:val="single" w:sz="4" w:space="0" w:color="auto"/>
                  </w:tcBorders>
                </w:tcPr>
                <w:p w14:paraId="638F2929" w14:textId="77777777" w:rsidR="00AF2344" w:rsidRPr="000C535F" w:rsidRDefault="00AF2344" w:rsidP="006B113B">
                  <w:pPr>
                    <w:rPr>
                      <w:rFonts w:cstheme="minorHAnsi"/>
                      <w:b/>
                    </w:rPr>
                  </w:pPr>
                  <w:r>
                    <w:rPr>
                      <w:rFonts w:cstheme="minorHAnsi"/>
                    </w:rPr>
                    <w:t>I1 I2</w:t>
                  </w:r>
                </w:p>
              </w:tc>
              <w:tc>
                <w:tcPr>
                  <w:tcW w:w="6249" w:type="dxa"/>
                  <w:tcBorders>
                    <w:top w:val="single" w:sz="4" w:space="0" w:color="auto"/>
                    <w:left w:val="single" w:sz="4" w:space="0" w:color="auto"/>
                    <w:bottom w:val="single" w:sz="4" w:space="0" w:color="auto"/>
                    <w:right w:val="single" w:sz="4" w:space="0" w:color="auto"/>
                  </w:tcBorders>
                </w:tcPr>
                <w:p w14:paraId="638F292A" w14:textId="77777777" w:rsidR="00AF2344" w:rsidRPr="00CB6C06" w:rsidRDefault="00AF2344" w:rsidP="006B113B">
                  <w:pPr>
                    <w:rPr>
                      <w:rFonts w:cstheme="minorHAnsi"/>
                      <w:lang w:val="sv-SE"/>
                    </w:rPr>
                  </w:pPr>
                  <w:r>
                    <w:rPr>
                      <w:rFonts w:cstheme="minorHAnsi"/>
                    </w:rPr>
                    <w:t>Eleven utvecklar förmåga att ta ansvar för sina egna studier och val i anknytning till skolgång och studier.</w:t>
                  </w:r>
                </w:p>
                <w:p w14:paraId="638F292B" w14:textId="77777777" w:rsidR="00AF2344" w:rsidRPr="00CB6C06" w:rsidRDefault="00AF2344" w:rsidP="006B113B">
                  <w:pPr>
                    <w:rPr>
                      <w:rFonts w:cstheme="minorHAnsi"/>
                      <w:b/>
                      <w:lang w:val="sv-SE"/>
                    </w:rPr>
                  </w:pPr>
                  <w:r>
                    <w:rPr>
                      <w:rFonts w:eastAsia="Garamond,Calibri" w:cstheme="minorHAnsi"/>
                      <w:b/>
                      <w:bCs/>
                    </w:rPr>
                    <w:t xml:space="preserve"> </w:t>
                  </w:r>
                </w:p>
              </w:tc>
              <w:tc>
                <w:tcPr>
                  <w:tcW w:w="442" w:type="dxa"/>
                  <w:tcBorders>
                    <w:top w:val="single" w:sz="4" w:space="0" w:color="auto"/>
                    <w:left w:val="single" w:sz="4" w:space="0" w:color="auto"/>
                    <w:bottom w:val="single" w:sz="4" w:space="0" w:color="auto"/>
                    <w:right w:val="single" w:sz="4" w:space="0" w:color="auto"/>
                  </w:tcBorders>
                </w:tcPr>
                <w:p w14:paraId="638F292C" w14:textId="77777777" w:rsidR="00AF2344" w:rsidRPr="000C535F" w:rsidRDefault="00AF2344" w:rsidP="006B113B">
                  <w:pPr>
                    <w:rPr>
                      <w:rFonts w:cstheme="minorHAnsi"/>
                      <w:b/>
                    </w:rPr>
                  </w:pPr>
                  <w:r>
                    <w:rPr>
                      <w:rFonts w:cstheme="minorHAnsi"/>
                    </w:rPr>
                    <w:t>K1</w:t>
                  </w:r>
                </w:p>
              </w:tc>
            </w:tr>
            <w:tr w:rsidR="00615424" w:rsidRPr="000C535F" w14:paraId="638F2932" w14:textId="77777777" w:rsidTr="00615424">
              <w:trPr>
                <w:trHeight w:val="318"/>
              </w:trPr>
              <w:tc>
                <w:tcPr>
                  <w:tcW w:w="2547" w:type="dxa"/>
                  <w:tcBorders>
                    <w:top w:val="single" w:sz="4" w:space="0" w:color="auto"/>
                    <w:left w:val="single" w:sz="4" w:space="0" w:color="auto"/>
                    <w:bottom w:val="single" w:sz="4" w:space="0" w:color="auto"/>
                    <w:right w:val="single" w:sz="4" w:space="0" w:color="auto"/>
                  </w:tcBorders>
                </w:tcPr>
                <w:p w14:paraId="638F292E" w14:textId="77777777" w:rsidR="00615424" w:rsidRPr="00615424" w:rsidRDefault="00615424" w:rsidP="00615424">
                  <w:pPr>
                    <w:tabs>
                      <w:tab w:val="left" w:pos="2625"/>
                    </w:tabs>
                    <w:spacing w:after="0"/>
                    <w:rPr>
                      <w:rFonts w:cstheme="minorHAnsi"/>
                      <w:b/>
                      <w:bCs/>
                    </w:rPr>
                  </w:pPr>
                  <w:r>
                    <w:rPr>
                      <w:rFonts w:cstheme="minorHAnsi"/>
                      <w:b/>
                      <w:bCs/>
                    </w:rPr>
                    <w:t>Självkännedom</w:t>
                  </w:r>
                  <w:r>
                    <w:rPr>
                      <w:rFonts w:cstheme="minorHAnsi"/>
                      <w:b/>
                      <w:bCs/>
                    </w:rPr>
                    <w:tab/>
                  </w:r>
                </w:p>
              </w:tc>
              <w:tc>
                <w:tcPr>
                  <w:tcW w:w="425" w:type="dxa"/>
                  <w:tcBorders>
                    <w:top w:val="single" w:sz="4" w:space="0" w:color="auto"/>
                    <w:left w:val="single" w:sz="4" w:space="0" w:color="auto"/>
                    <w:bottom w:val="single" w:sz="4" w:space="0" w:color="auto"/>
                    <w:right w:val="single" w:sz="4" w:space="0" w:color="auto"/>
                  </w:tcBorders>
                </w:tcPr>
                <w:p w14:paraId="638F292F" w14:textId="77777777" w:rsidR="00615424" w:rsidRPr="00615424" w:rsidRDefault="00615424" w:rsidP="00615424">
                  <w:pPr>
                    <w:tabs>
                      <w:tab w:val="left" w:pos="2625"/>
                    </w:tabs>
                    <w:rPr>
                      <w:rFonts w:cstheme="minorHAnsi"/>
                      <w:b/>
                      <w:bCs/>
                    </w:rPr>
                  </w:pPr>
                </w:p>
              </w:tc>
              <w:tc>
                <w:tcPr>
                  <w:tcW w:w="6249" w:type="dxa"/>
                  <w:tcBorders>
                    <w:top w:val="single" w:sz="4" w:space="0" w:color="auto"/>
                    <w:left w:val="single" w:sz="4" w:space="0" w:color="auto"/>
                    <w:bottom w:val="single" w:sz="4" w:space="0" w:color="auto"/>
                    <w:right w:val="single" w:sz="4" w:space="0" w:color="auto"/>
                  </w:tcBorders>
                </w:tcPr>
                <w:p w14:paraId="638F2930" w14:textId="77777777" w:rsidR="00615424" w:rsidRPr="00615424" w:rsidRDefault="00615424" w:rsidP="00615424">
                  <w:pPr>
                    <w:tabs>
                      <w:tab w:val="left" w:pos="2625"/>
                    </w:tabs>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31" w14:textId="77777777" w:rsidR="00615424" w:rsidRPr="000C535F" w:rsidRDefault="00615424" w:rsidP="006B113B">
                  <w:pPr>
                    <w:rPr>
                      <w:rFonts w:cstheme="minorHAnsi"/>
                    </w:rPr>
                  </w:pPr>
                </w:p>
              </w:tc>
            </w:tr>
            <w:tr w:rsidR="00AF2344" w:rsidRPr="000C535F" w14:paraId="638F2938" w14:textId="77777777" w:rsidTr="00615424">
              <w:tc>
                <w:tcPr>
                  <w:tcW w:w="2547" w:type="dxa"/>
                  <w:tcBorders>
                    <w:top w:val="single" w:sz="4" w:space="0" w:color="auto"/>
                    <w:left w:val="single" w:sz="4" w:space="0" w:color="auto"/>
                    <w:bottom w:val="single" w:sz="4" w:space="0" w:color="auto"/>
                    <w:right w:val="single" w:sz="4" w:space="0" w:color="auto"/>
                  </w:tcBorders>
                </w:tcPr>
                <w:p w14:paraId="638F2933" w14:textId="77777777" w:rsidR="00AF2344" w:rsidRPr="00CB6C06" w:rsidRDefault="00AF2344" w:rsidP="006B113B">
                  <w:pPr>
                    <w:rPr>
                      <w:rFonts w:cstheme="minorHAnsi"/>
                      <w:b/>
                      <w:lang w:val="sv-SE"/>
                    </w:rPr>
                  </w:pPr>
                  <w:r>
                    <w:rPr>
                      <w:rFonts w:cstheme="minorHAnsi"/>
                    </w:rPr>
                    <w:t>M4 göra eleven medveten om faktorer som påverkar hens val och hjälpa hen att anpassa sig till sin förmåga, sina förutsättningar och intressen</w:t>
                  </w:r>
                </w:p>
              </w:tc>
              <w:tc>
                <w:tcPr>
                  <w:tcW w:w="425" w:type="dxa"/>
                  <w:tcBorders>
                    <w:top w:val="single" w:sz="4" w:space="0" w:color="auto"/>
                    <w:left w:val="single" w:sz="4" w:space="0" w:color="auto"/>
                    <w:bottom w:val="single" w:sz="4" w:space="0" w:color="auto"/>
                    <w:right w:val="single" w:sz="4" w:space="0" w:color="auto"/>
                  </w:tcBorders>
                </w:tcPr>
                <w:p w14:paraId="638F2934" w14:textId="77777777" w:rsidR="00AF2344" w:rsidRPr="000C535F" w:rsidRDefault="00AF2344" w:rsidP="006B113B">
                  <w:pPr>
                    <w:rPr>
                      <w:rFonts w:cstheme="minorHAnsi"/>
                    </w:rPr>
                  </w:pPr>
                  <w:r>
                    <w:rPr>
                      <w:rFonts w:eastAsia="Calibri,Garamond,Calibri" w:cstheme="minorHAnsi"/>
                    </w:rPr>
                    <w:t>I2</w:t>
                  </w:r>
                </w:p>
              </w:tc>
              <w:tc>
                <w:tcPr>
                  <w:tcW w:w="6249" w:type="dxa"/>
                  <w:tcBorders>
                    <w:top w:val="single" w:sz="4" w:space="0" w:color="auto"/>
                    <w:left w:val="single" w:sz="4" w:space="0" w:color="auto"/>
                    <w:bottom w:val="single" w:sz="4" w:space="0" w:color="auto"/>
                    <w:right w:val="single" w:sz="4" w:space="0" w:color="auto"/>
                  </w:tcBorders>
                </w:tcPr>
                <w:p w14:paraId="638F2935" w14:textId="77777777" w:rsidR="00AF2344" w:rsidRPr="00CB6C06" w:rsidRDefault="00AF2344" w:rsidP="006B113B">
                  <w:pPr>
                    <w:rPr>
                      <w:rFonts w:cstheme="minorHAnsi"/>
                      <w:lang w:val="sv-SE"/>
                    </w:rPr>
                  </w:pPr>
                  <w:r>
                    <w:rPr>
                      <w:rFonts w:cstheme="minorHAnsi"/>
                    </w:rPr>
                    <w:t>Eleven utvecklar sin förmåga att känna igen sina styrkor och använda dem i sin karriärplanering.</w:t>
                  </w:r>
                </w:p>
                <w:p w14:paraId="638F2936" w14:textId="77777777" w:rsidR="00AF2344" w:rsidRPr="00CB6C06" w:rsidRDefault="00AF2344" w:rsidP="006B11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8F2937" w14:textId="77777777" w:rsidR="00AF2344" w:rsidRPr="000C535F" w:rsidRDefault="00AF2344" w:rsidP="006B113B">
                  <w:pPr>
                    <w:rPr>
                      <w:rFonts w:cstheme="minorHAnsi"/>
                    </w:rPr>
                  </w:pPr>
                  <w:r>
                    <w:rPr>
                      <w:rFonts w:cstheme="minorHAnsi"/>
                    </w:rPr>
                    <w:t>K3</w:t>
                  </w:r>
                </w:p>
              </w:tc>
            </w:tr>
            <w:tr w:rsidR="00615424" w:rsidRPr="000C535F" w14:paraId="638F293D" w14:textId="77777777" w:rsidTr="00615424">
              <w:trPr>
                <w:trHeight w:val="347"/>
              </w:trPr>
              <w:tc>
                <w:tcPr>
                  <w:tcW w:w="2547" w:type="dxa"/>
                  <w:tcBorders>
                    <w:top w:val="single" w:sz="4" w:space="0" w:color="auto"/>
                    <w:left w:val="single" w:sz="4" w:space="0" w:color="auto"/>
                    <w:bottom w:val="single" w:sz="4" w:space="0" w:color="auto"/>
                    <w:right w:val="single" w:sz="4" w:space="0" w:color="auto"/>
                  </w:tcBorders>
                </w:tcPr>
                <w:p w14:paraId="638F2939" w14:textId="77777777" w:rsidR="00615424" w:rsidRPr="00615424" w:rsidRDefault="00615424" w:rsidP="00615424">
                  <w:pPr>
                    <w:tabs>
                      <w:tab w:val="left" w:pos="2085"/>
                    </w:tabs>
                    <w:rPr>
                      <w:rFonts w:cstheme="minorHAnsi"/>
                      <w:b/>
                      <w:bCs/>
                    </w:rPr>
                  </w:pPr>
                  <w:r>
                    <w:rPr>
                      <w:rFonts w:cstheme="minorHAnsi"/>
                      <w:b/>
                      <w:bCs/>
                    </w:rPr>
                    <w:t>Att ställa upp mål</w:t>
                  </w:r>
                  <w:r>
                    <w:rPr>
                      <w:rFonts w:cstheme="minorHAnsi"/>
                      <w:b/>
                      <w:bCs/>
                    </w:rPr>
                    <w:tab/>
                  </w:r>
                </w:p>
              </w:tc>
              <w:tc>
                <w:tcPr>
                  <w:tcW w:w="425" w:type="dxa"/>
                  <w:tcBorders>
                    <w:top w:val="single" w:sz="4" w:space="0" w:color="auto"/>
                    <w:left w:val="single" w:sz="4" w:space="0" w:color="auto"/>
                    <w:bottom w:val="single" w:sz="4" w:space="0" w:color="auto"/>
                    <w:right w:val="single" w:sz="4" w:space="0" w:color="auto"/>
                  </w:tcBorders>
                </w:tcPr>
                <w:p w14:paraId="638F293A" w14:textId="77777777" w:rsidR="00615424" w:rsidRPr="00615424" w:rsidRDefault="00615424" w:rsidP="00615424">
                  <w:pPr>
                    <w:tabs>
                      <w:tab w:val="left" w:pos="2085"/>
                    </w:tabs>
                    <w:rPr>
                      <w:rFonts w:cstheme="minorHAnsi"/>
                      <w:b/>
                      <w:bCs/>
                    </w:rPr>
                  </w:pPr>
                </w:p>
              </w:tc>
              <w:tc>
                <w:tcPr>
                  <w:tcW w:w="6249" w:type="dxa"/>
                  <w:tcBorders>
                    <w:top w:val="single" w:sz="4" w:space="0" w:color="auto"/>
                    <w:left w:val="single" w:sz="4" w:space="0" w:color="auto"/>
                    <w:bottom w:val="single" w:sz="4" w:space="0" w:color="auto"/>
                    <w:right w:val="single" w:sz="4" w:space="0" w:color="auto"/>
                  </w:tcBorders>
                </w:tcPr>
                <w:p w14:paraId="638F293B" w14:textId="77777777" w:rsidR="00615424" w:rsidRPr="00615424" w:rsidRDefault="00615424" w:rsidP="00615424">
                  <w:pPr>
                    <w:tabs>
                      <w:tab w:val="left" w:pos="2085"/>
                    </w:tabs>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3C" w14:textId="77777777" w:rsidR="00615424" w:rsidRPr="000C535F" w:rsidRDefault="00615424" w:rsidP="006B113B">
                  <w:pPr>
                    <w:rPr>
                      <w:rFonts w:cstheme="minorHAnsi"/>
                    </w:rPr>
                  </w:pPr>
                </w:p>
              </w:tc>
            </w:tr>
            <w:tr w:rsidR="00AF2344" w:rsidRPr="000C535F" w14:paraId="638F2943" w14:textId="77777777" w:rsidTr="00615424">
              <w:tc>
                <w:tcPr>
                  <w:tcW w:w="2547" w:type="dxa"/>
                  <w:tcBorders>
                    <w:top w:val="single" w:sz="4" w:space="0" w:color="auto"/>
                    <w:left w:val="single" w:sz="4" w:space="0" w:color="auto"/>
                    <w:bottom w:val="single" w:sz="4" w:space="0" w:color="auto"/>
                    <w:right w:val="single" w:sz="4" w:space="0" w:color="auto"/>
                  </w:tcBorders>
                </w:tcPr>
                <w:p w14:paraId="638F293E" w14:textId="77777777" w:rsidR="00AF2344" w:rsidRPr="00CB6C06" w:rsidRDefault="00AF2344" w:rsidP="006B113B">
                  <w:pPr>
                    <w:rPr>
                      <w:rFonts w:cstheme="minorHAnsi"/>
                      <w:lang w:val="sv-SE"/>
                    </w:rPr>
                  </w:pPr>
                  <w:r>
                    <w:rPr>
                      <w:rFonts w:cstheme="minorHAnsi"/>
                    </w:rPr>
                    <w:t>M5 lära eleven att ställa upp både kortsiktiga och långsiktiga mål, utarbeta planer för att uppnå målen och utvärdera hur målen uppnåtts</w:t>
                  </w:r>
                </w:p>
              </w:tc>
              <w:tc>
                <w:tcPr>
                  <w:tcW w:w="425" w:type="dxa"/>
                  <w:tcBorders>
                    <w:top w:val="single" w:sz="4" w:space="0" w:color="auto"/>
                    <w:left w:val="single" w:sz="4" w:space="0" w:color="auto"/>
                    <w:bottom w:val="single" w:sz="4" w:space="0" w:color="auto"/>
                    <w:right w:val="single" w:sz="4" w:space="0" w:color="auto"/>
                  </w:tcBorders>
                </w:tcPr>
                <w:p w14:paraId="638F293F" w14:textId="77777777" w:rsidR="00AF2344" w:rsidRPr="000C535F" w:rsidRDefault="00AF2344" w:rsidP="006B113B">
                  <w:pPr>
                    <w:rPr>
                      <w:rFonts w:cstheme="minorHAnsi"/>
                    </w:rPr>
                  </w:pPr>
                  <w:r>
                    <w:rPr>
                      <w:rFonts w:cstheme="minorHAnsi"/>
                    </w:rPr>
                    <w:t xml:space="preserve">I2 I5 </w:t>
                  </w:r>
                </w:p>
              </w:tc>
              <w:tc>
                <w:tcPr>
                  <w:tcW w:w="6249" w:type="dxa"/>
                  <w:tcBorders>
                    <w:top w:val="single" w:sz="4" w:space="0" w:color="auto"/>
                    <w:left w:val="single" w:sz="4" w:space="0" w:color="auto"/>
                    <w:bottom w:val="single" w:sz="4" w:space="0" w:color="auto"/>
                    <w:right w:val="single" w:sz="4" w:space="0" w:color="auto"/>
                  </w:tcBorders>
                </w:tcPr>
                <w:p w14:paraId="638F2940" w14:textId="77777777" w:rsidR="00AF2344" w:rsidRPr="00CB6C06" w:rsidRDefault="00AF2344" w:rsidP="006B113B">
                  <w:pPr>
                    <w:rPr>
                      <w:rFonts w:cstheme="minorHAnsi"/>
                      <w:lang w:val="sv-SE"/>
                    </w:rPr>
                  </w:pPr>
                  <w:r>
                    <w:rPr>
                      <w:rFonts w:cstheme="minorHAnsi"/>
                    </w:rPr>
                    <w:t xml:space="preserve">Eleven utvecklar sin förmåga att ställa upp mål i anknytning till studier. </w:t>
                  </w:r>
                </w:p>
              </w:tc>
              <w:tc>
                <w:tcPr>
                  <w:tcW w:w="442" w:type="dxa"/>
                  <w:tcBorders>
                    <w:top w:val="single" w:sz="4" w:space="0" w:color="auto"/>
                    <w:left w:val="single" w:sz="4" w:space="0" w:color="auto"/>
                    <w:bottom w:val="single" w:sz="4" w:space="0" w:color="auto"/>
                    <w:right w:val="single" w:sz="4" w:space="0" w:color="auto"/>
                  </w:tcBorders>
                </w:tcPr>
                <w:p w14:paraId="638F2941" w14:textId="77777777" w:rsidR="00AF2344" w:rsidRPr="000C535F" w:rsidRDefault="00AF2344" w:rsidP="006B113B">
                  <w:pPr>
                    <w:rPr>
                      <w:rFonts w:cstheme="minorHAnsi"/>
                    </w:rPr>
                  </w:pPr>
                  <w:r>
                    <w:rPr>
                      <w:rFonts w:cstheme="minorHAnsi"/>
                    </w:rPr>
                    <w:t>K1 K3</w:t>
                  </w:r>
                </w:p>
                <w:p w14:paraId="638F2942" w14:textId="77777777" w:rsidR="00AF2344" w:rsidRPr="000C535F" w:rsidRDefault="00AF2344" w:rsidP="006B113B">
                  <w:pPr>
                    <w:rPr>
                      <w:rFonts w:cstheme="minorHAnsi"/>
                      <w:b/>
                      <w:bCs/>
                    </w:rPr>
                  </w:pPr>
                </w:p>
              </w:tc>
            </w:tr>
            <w:tr w:rsidR="00615424" w:rsidRPr="00CB6C06" w14:paraId="638F2948" w14:textId="77777777" w:rsidTr="00615424">
              <w:trPr>
                <w:trHeight w:val="364"/>
              </w:trPr>
              <w:tc>
                <w:tcPr>
                  <w:tcW w:w="2547" w:type="dxa"/>
                  <w:tcBorders>
                    <w:top w:val="single" w:sz="4" w:space="0" w:color="auto"/>
                    <w:left w:val="single" w:sz="4" w:space="0" w:color="auto"/>
                    <w:bottom w:val="single" w:sz="4" w:space="0" w:color="auto"/>
                    <w:right w:val="single" w:sz="4" w:space="0" w:color="auto"/>
                  </w:tcBorders>
                </w:tcPr>
                <w:p w14:paraId="638F2944" w14:textId="77777777" w:rsidR="00615424" w:rsidRDefault="00615424" w:rsidP="00615424">
                  <w:pPr>
                    <w:spacing w:after="0"/>
                    <w:rPr>
                      <w:rFonts w:cstheme="minorHAnsi"/>
                      <w:b/>
                      <w:bCs/>
                    </w:rPr>
                  </w:pPr>
                  <w:r>
                    <w:rPr>
                      <w:rFonts w:cstheme="minorHAnsi"/>
                      <w:b/>
                      <w:bCs/>
                    </w:rPr>
                    <w:t>Lärande med sikte på arbetslivet</w:t>
                  </w:r>
                </w:p>
              </w:tc>
              <w:tc>
                <w:tcPr>
                  <w:tcW w:w="425" w:type="dxa"/>
                  <w:tcBorders>
                    <w:top w:val="single" w:sz="4" w:space="0" w:color="auto"/>
                    <w:left w:val="single" w:sz="4" w:space="0" w:color="auto"/>
                    <w:bottom w:val="single" w:sz="4" w:space="0" w:color="auto"/>
                    <w:right w:val="single" w:sz="4" w:space="0" w:color="auto"/>
                  </w:tcBorders>
                </w:tcPr>
                <w:p w14:paraId="638F2945" w14:textId="77777777" w:rsidR="00615424" w:rsidRPr="00615424" w:rsidRDefault="00615424" w:rsidP="00615424">
                  <w:pPr>
                    <w:tabs>
                      <w:tab w:val="left" w:pos="2595"/>
                    </w:tabs>
                    <w:rPr>
                      <w:rFonts w:cstheme="minorHAnsi"/>
                      <w:b/>
                      <w:bCs/>
                    </w:rPr>
                  </w:pPr>
                  <w:r>
                    <w:rPr>
                      <w:rFonts w:cstheme="minorHAnsi"/>
                      <w:b/>
                      <w:bCs/>
                    </w:rPr>
                    <w:tab/>
                  </w:r>
                </w:p>
              </w:tc>
              <w:tc>
                <w:tcPr>
                  <w:tcW w:w="6249" w:type="dxa"/>
                  <w:tcBorders>
                    <w:top w:val="single" w:sz="4" w:space="0" w:color="auto"/>
                    <w:left w:val="single" w:sz="4" w:space="0" w:color="auto"/>
                    <w:bottom w:val="single" w:sz="4" w:space="0" w:color="auto"/>
                    <w:right w:val="single" w:sz="4" w:space="0" w:color="auto"/>
                  </w:tcBorders>
                </w:tcPr>
                <w:p w14:paraId="638F2946" w14:textId="77777777" w:rsidR="00615424" w:rsidRPr="00615424" w:rsidRDefault="00615424" w:rsidP="00615424">
                  <w:pPr>
                    <w:tabs>
                      <w:tab w:val="left" w:pos="2595"/>
                    </w:tabs>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47" w14:textId="77777777" w:rsidR="00615424" w:rsidRPr="00CB6C06" w:rsidRDefault="00615424" w:rsidP="006B113B">
                  <w:pPr>
                    <w:rPr>
                      <w:rFonts w:cstheme="minorHAnsi"/>
                      <w:lang w:val="sv-SE"/>
                    </w:rPr>
                  </w:pPr>
                </w:p>
              </w:tc>
            </w:tr>
            <w:tr w:rsidR="00AF2344" w:rsidRPr="000C535F" w14:paraId="638F294D" w14:textId="77777777" w:rsidTr="00615424">
              <w:tc>
                <w:tcPr>
                  <w:tcW w:w="2547" w:type="dxa"/>
                  <w:tcBorders>
                    <w:top w:val="single" w:sz="4" w:space="0" w:color="auto"/>
                    <w:left w:val="single" w:sz="4" w:space="0" w:color="auto"/>
                    <w:bottom w:val="single" w:sz="4" w:space="0" w:color="auto"/>
                    <w:right w:val="single" w:sz="4" w:space="0" w:color="auto"/>
                  </w:tcBorders>
                </w:tcPr>
                <w:p w14:paraId="638F2949" w14:textId="77777777" w:rsidR="00AF2344" w:rsidRPr="00CB6C06" w:rsidRDefault="00AF2344" w:rsidP="006B113B">
                  <w:pPr>
                    <w:rPr>
                      <w:rFonts w:cstheme="minorHAnsi"/>
                      <w:lang w:val="sv-SE"/>
                    </w:rPr>
                  </w:pPr>
                  <w:r>
                    <w:rPr>
                      <w:rFonts w:cstheme="minorHAnsi"/>
                    </w:rPr>
                    <w:t>M6 hjälpa eleven att förstå arbetets betydelse för hens eget liv och för samhället samt att förstå olika läroämnens betydelse för framtida studier och för färdigheter som behövs i arbetslivet</w:t>
                  </w:r>
                </w:p>
              </w:tc>
              <w:tc>
                <w:tcPr>
                  <w:tcW w:w="425" w:type="dxa"/>
                  <w:tcBorders>
                    <w:top w:val="single" w:sz="4" w:space="0" w:color="auto"/>
                    <w:left w:val="single" w:sz="4" w:space="0" w:color="auto"/>
                    <w:bottom w:val="single" w:sz="4" w:space="0" w:color="auto"/>
                    <w:right w:val="single" w:sz="4" w:space="0" w:color="auto"/>
                  </w:tcBorders>
                </w:tcPr>
                <w:p w14:paraId="638F294A" w14:textId="77777777" w:rsidR="00AF2344" w:rsidRPr="000C535F" w:rsidRDefault="00AF2344" w:rsidP="006B113B">
                  <w:pPr>
                    <w:rPr>
                      <w:rFonts w:cstheme="minorHAnsi"/>
                    </w:rPr>
                  </w:pPr>
                  <w:r>
                    <w:rPr>
                      <w:rFonts w:cstheme="minorHAnsi"/>
                    </w:rPr>
                    <w:t>K2 K3 K4 K5</w:t>
                  </w:r>
                </w:p>
              </w:tc>
              <w:tc>
                <w:tcPr>
                  <w:tcW w:w="6249" w:type="dxa"/>
                  <w:tcBorders>
                    <w:top w:val="single" w:sz="4" w:space="0" w:color="auto"/>
                    <w:left w:val="single" w:sz="4" w:space="0" w:color="auto"/>
                    <w:bottom w:val="single" w:sz="4" w:space="0" w:color="auto"/>
                    <w:right w:val="single" w:sz="4" w:space="0" w:color="auto"/>
                  </w:tcBorders>
                </w:tcPr>
                <w:p w14:paraId="638F294B" w14:textId="77777777" w:rsidR="00AF2344" w:rsidRPr="00CB6C06" w:rsidRDefault="00AF2344" w:rsidP="006B113B">
                  <w:pPr>
                    <w:rPr>
                      <w:rFonts w:cstheme="minorHAnsi"/>
                      <w:lang w:val="sv-SE"/>
                    </w:rPr>
                  </w:pPr>
                  <w:r>
                    <w:rPr>
                      <w:rFonts w:cstheme="minorHAnsi"/>
                    </w:rPr>
                    <w:t>Eleven styrs att känna igen sina egna arbetslivsfärdigheter och förstå betydelsen av arbete.</w:t>
                  </w:r>
                </w:p>
              </w:tc>
              <w:tc>
                <w:tcPr>
                  <w:tcW w:w="442" w:type="dxa"/>
                  <w:tcBorders>
                    <w:top w:val="single" w:sz="4" w:space="0" w:color="auto"/>
                    <w:left w:val="single" w:sz="4" w:space="0" w:color="auto"/>
                    <w:bottom w:val="single" w:sz="4" w:space="0" w:color="auto"/>
                    <w:right w:val="single" w:sz="4" w:space="0" w:color="auto"/>
                  </w:tcBorders>
                </w:tcPr>
                <w:p w14:paraId="638F294C" w14:textId="77777777" w:rsidR="00AF2344" w:rsidRPr="000C535F" w:rsidRDefault="00AF2344" w:rsidP="006B113B">
                  <w:pPr>
                    <w:rPr>
                      <w:rFonts w:cstheme="minorHAnsi"/>
                      <w:b/>
                      <w:bCs/>
                    </w:rPr>
                  </w:pPr>
                  <w:r>
                    <w:rPr>
                      <w:rFonts w:cstheme="minorHAnsi"/>
                    </w:rPr>
                    <w:t>K4 K5 K6 K7</w:t>
                  </w:r>
                </w:p>
              </w:tc>
            </w:tr>
            <w:tr w:rsidR="00AF2344" w:rsidRPr="000C535F" w14:paraId="638F2953" w14:textId="77777777" w:rsidTr="00615424">
              <w:tc>
                <w:tcPr>
                  <w:tcW w:w="2547" w:type="dxa"/>
                  <w:tcBorders>
                    <w:top w:val="single" w:sz="4" w:space="0" w:color="auto"/>
                    <w:left w:val="single" w:sz="4" w:space="0" w:color="auto"/>
                    <w:bottom w:val="single" w:sz="4" w:space="0" w:color="auto"/>
                    <w:right w:val="single" w:sz="4" w:space="0" w:color="auto"/>
                  </w:tcBorders>
                </w:tcPr>
                <w:p w14:paraId="638F294E" w14:textId="77777777" w:rsidR="00AF2344" w:rsidRPr="00CB6C06" w:rsidRDefault="00AF2344" w:rsidP="006B113B">
                  <w:pPr>
                    <w:rPr>
                      <w:rFonts w:cstheme="minorHAnsi"/>
                      <w:lang w:val="sv-SE"/>
                    </w:rPr>
                  </w:pPr>
                  <w:r>
                    <w:rPr>
                      <w:rFonts w:cstheme="minorHAnsi"/>
                    </w:rPr>
                    <w:t>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w:t>
                  </w:r>
                </w:p>
              </w:tc>
              <w:tc>
                <w:tcPr>
                  <w:tcW w:w="425" w:type="dxa"/>
                  <w:tcBorders>
                    <w:top w:val="single" w:sz="4" w:space="0" w:color="auto"/>
                    <w:left w:val="single" w:sz="4" w:space="0" w:color="auto"/>
                    <w:bottom w:val="single" w:sz="4" w:space="0" w:color="auto"/>
                    <w:right w:val="single" w:sz="4" w:space="0" w:color="auto"/>
                  </w:tcBorders>
                </w:tcPr>
                <w:p w14:paraId="638F294F" w14:textId="77777777" w:rsidR="00AF2344" w:rsidRPr="000C535F" w:rsidRDefault="00AF2344" w:rsidP="006B113B">
                  <w:pPr>
                    <w:rPr>
                      <w:rFonts w:cstheme="minorHAnsi"/>
                    </w:rPr>
                  </w:pPr>
                  <w:r>
                    <w:rPr>
                      <w:rFonts w:cstheme="minorHAnsi"/>
                    </w:rPr>
                    <w:t>K2 K3 K4 K5</w:t>
                  </w:r>
                </w:p>
              </w:tc>
              <w:tc>
                <w:tcPr>
                  <w:tcW w:w="6249" w:type="dxa"/>
                  <w:tcBorders>
                    <w:top w:val="single" w:sz="4" w:space="0" w:color="auto"/>
                    <w:left w:val="single" w:sz="4" w:space="0" w:color="auto"/>
                    <w:bottom w:val="single" w:sz="4" w:space="0" w:color="auto"/>
                    <w:right w:val="single" w:sz="4" w:space="0" w:color="auto"/>
                  </w:tcBorders>
                </w:tcPr>
                <w:p w14:paraId="638F2950" w14:textId="77777777" w:rsidR="00AF2344" w:rsidRPr="00CB6C06" w:rsidRDefault="00AF2344" w:rsidP="006B113B">
                  <w:pPr>
                    <w:rPr>
                      <w:rFonts w:cstheme="minorHAnsi"/>
                      <w:lang w:val="sv-SE"/>
                    </w:rPr>
                  </w:pPr>
                  <w:r>
                    <w:rPr>
                      <w:rFonts w:cstheme="minorHAnsi"/>
                    </w:rPr>
                    <w:t>Eleven bekantar sig med arbetslivet, arbetslivsförmåga och olika yrken (</w:t>
                  </w:r>
                  <w:r>
                    <w:rPr>
                      <w:rFonts w:cstheme="minorHAnsi"/>
                      <w:i/>
                      <w:iCs/>
                    </w:rPr>
                    <w:t>t.ex. PRAO, företagsbesök</w:t>
                  </w:r>
                  <w:r>
                    <w:rPr>
                      <w:rFonts w:cstheme="minorHAnsi"/>
                    </w:rPr>
                    <w:t>).</w:t>
                  </w:r>
                </w:p>
                <w:p w14:paraId="638F2951" w14:textId="77777777" w:rsidR="00AF2344" w:rsidRPr="00CB6C06" w:rsidRDefault="00AF2344" w:rsidP="006B11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8F2952" w14:textId="77777777" w:rsidR="00AF2344" w:rsidRPr="000C535F" w:rsidRDefault="00AF2344" w:rsidP="006B113B">
                  <w:pPr>
                    <w:rPr>
                      <w:rFonts w:cstheme="minorHAnsi"/>
                    </w:rPr>
                  </w:pPr>
                  <w:r>
                    <w:rPr>
                      <w:rFonts w:cstheme="minorHAnsi"/>
                    </w:rPr>
                    <w:t>K4 K5 K6 K7</w:t>
                  </w:r>
                </w:p>
              </w:tc>
            </w:tr>
            <w:tr w:rsidR="00615424" w:rsidRPr="00CB6C06" w14:paraId="638F2958" w14:textId="77777777" w:rsidTr="00615424">
              <w:tc>
                <w:tcPr>
                  <w:tcW w:w="2547" w:type="dxa"/>
                  <w:tcBorders>
                    <w:top w:val="single" w:sz="4" w:space="0" w:color="auto"/>
                    <w:left w:val="single" w:sz="4" w:space="0" w:color="auto"/>
                    <w:bottom w:val="single" w:sz="4" w:space="0" w:color="auto"/>
                    <w:right w:val="single" w:sz="4" w:space="0" w:color="auto"/>
                  </w:tcBorders>
                </w:tcPr>
                <w:p w14:paraId="638F2954" w14:textId="77777777" w:rsidR="00615424" w:rsidRPr="00615424" w:rsidRDefault="00615424" w:rsidP="006B113B">
                  <w:pPr>
                    <w:rPr>
                      <w:rFonts w:cstheme="minorHAnsi"/>
                      <w:b/>
                      <w:bCs/>
                    </w:rPr>
                  </w:pPr>
                  <w:r>
                    <w:rPr>
                      <w:rFonts w:cstheme="minorHAnsi"/>
                      <w:b/>
                      <w:bCs/>
                    </w:rPr>
                    <w:t>Att använda information om utbildning och arbetsliv i den egna karriärplaneringen</w:t>
                  </w:r>
                </w:p>
              </w:tc>
              <w:tc>
                <w:tcPr>
                  <w:tcW w:w="425" w:type="dxa"/>
                  <w:tcBorders>
                    <w:top w:val="single" w:sz="4" w:space="0" w:color="auto"/>
                    <w:left w:val="single" w:sz="4" w:space="0" w:color="auto"/>
                    <w:bottom w:val="single" w:sz="4" w:space="0" w:color="auto"/>
                    <w:right w:val="single" w:sz="4" w:space="0" w:color="auto"/>
                  </w:tcBorders>
                </w:tcPr>
                <w:p w14:paraId="638F2955" w14:textId="77777777" w:rsidR="00615424" w:rsidRPr="00615424" w:rsidRDefault="00615424" w:rsidP="006B113B">
                  <w:pPr>
                    <w:rPr>
                      <w:rFonts w:cstheme="minorHAnsi"/>
                      <w:b/>
                      <w:bCs/>
                    </w:rPr>
                  </w:pPr>
                </w:p>
              </w:tc>
              <w:tc>
                <w:tcPr>
                  <w:tcW w:w="6249" w:type="dxa"/>
                  <w:tcBorders>
                    <w:top w:val="single" w:sz="4" w:space="0" w:color="auto"/>
                    <w:left w:val="single" w:sz="4" w:space="0" w:color="auto"/>
                    <w:bottom w:val="single" w:sz="4" w:space="0" w:color="auto"/>
                    <w:right w:val="single" w:sz="4" w:space="0" w:color="auto"/>
                  </w:tcBorders>
                </w:tcPr>
                <w:p w14:paraId="638F2956" w14:textId="77777777" w:rsidR="00615424" w:rsidRPr="00615424" w:rsidRDefault="00615424" w:rsidP="006B113B">
                  <w:pPr>
                    <w:rPr>
                      <w:rFonts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57" w14:textId="77777777" w:rsidR="00615424" w:rsidRPr="00CB6C06" w:rsidRDefault="00615424" w:rsidP="006B113B">
                  <w:pPr>
                    <w:rPr>
                      <w:rFonts w:cstheme="minorHAnsi"/>
                      <w:lang w:val="sv-SE"/>
                    </w:rPr>
                  </w:pPr>
                </w:p>
              </w:tc>
            </w:tr>
            <w:tr w:rsidR="00AF2344" w:rsidRPr="000C535F" w14:paraId="638F295E" w14:textId="77777777" w:rsidTr="00615424">
              <w:tc>
                <w:tcPr>
                  <w:tcW w:w="2547" w:type="dxa"/>
                  <w:tcBorders>
                    <w:top w:val="single" w:sz="4" w:space="0" w:color="auto"/>
                    <w:left w:val="single" w:sz="4" w:space="0" w:color="auto"/>
                    <w:bottom w:val="single" w:sz="4" w:space="0" w:color="auto"/>
                    <w:right w:val="single" w:sz="4" w:space="0" w:color="auto"/>
                  </w:tcBorders>
                </w:tcPr>
                <w:p w14:paraId="638F2959" w14:textId="77777777" w:rsidR="00AF2344" w:rsidRPr="00CB6C06" w:rsidRDefault="00AF2344" w:rsidP="006B113B">
                  <w:pPr>
                    <w:rPr>
                      <w:rFonts w:cstheme="minorHAnsi"/>
                      <w:lang w:val="sv-SE"/>
                    </w:rPr>
                  </w:pPr>
                  <w:r>
                    <w:rPr>
                      <w:rFonts w:cstheme="minorHAnsi"/>
                    </w:rPr>
                    <w:t>M8 ge eleven och vårdnadshavarna information om huvuddragen och möjligheterna i Finlands utbildningssystem, stödja elevens förmåga att söka information om utbildning och arbetsliv både i Finland och utomlands</w:t>
                  </w:r>
                </w:p>
              </w:tc>
              <w:tc>
                <w:tcPr>
                  <w:tcW w:w="425" w:type="dxa"/>
                  <w:tcBorders>
                    <w:top w:val="single" w:sz="4" w:space="0" w:color="auto"/>
                    <w:left w:val="single" w:sz="4" w:space="0" w:color="auto"/>
                    <w:bottom w:val="single" w:sz="4" w:space="0" w:color="auto"/>
                    <w:right w:val="single" w:sz="4" w:space="0" w:color="auto"/>
                  </w:tcBorders>
                </w:tcPr>
                <w:p w14:paraId="638F295A" w14:textId="77777777" w:rsidR="00AF2344" w:rsidRPr="000C535F" w:rsidRDefault="00AF2344" w:rsidP="006B113B">
                  <w:pPr>
                    <w:rPr>
                      <w:rFonts w:cstheme="minorHAnsi"/>
                    </w:rPr>
                  </w:pPr>
                  <w:r>
                    <w:rPr>
                      <w:rFonts w:cstheme="minorHAnsi"/>
                    </w:rPr>
                    <w:t>I4 I5</w:t>
                  </w:r>
                </w:p>
              </w:tc>
              <w:tc>
                <w:tcPr>
                  <w:tcW w:w="6249" w:type="dxa"/>
                  <w:tcBorders>
                    <w:top w:val="single" w:sz="4" w:space="0" w:color="auto"/>
                    <w:left w:val="single" w:sz="4" w:space="0" w:color="auto"/>
                    <w:bottom w:val="single" w:sz="4" w:space="0" w:color="auto"/>
                    <w:right w:val="single" w:sz="4" w:space="0" w:color="auto"/>
                  </w:tcBorders>
                </w:tcPr>
                <w:p w14:paraId="638F295B" w14:textId="77777777" w:rsidR="00AF2344" w:rsidRPr="00CB6C06" w:rsidRDefault="00AF2344" w:rsidP="006B113B">
                  <w:pPr>
                    <w:rPr>
                      <w:rFonts w:cstheme="minorHAnsi"/>
                      <w:lang w:val="sv-SE"/>
                    </w:rPr>
                  </w:pPr>
                  <w:r>
                    <w:rPr>
                      <w:rFonts w:cstheme="minorHAnsi"/>
                    </w:rPr>
                    <w:t>Eleven bekantar sig med Finlands utbildningssystem och söker information om utbildning och arbetsliv.</w:t>
                  </w:r>
                </w:p>
              </w:tc>
              <w:tc>
                <w:tcPr>
                  <w:tcW w:w="442" w:type="dxa"/>
                  <w:tcBorders>
                    <w:top w:val="single" w:sz="4" w:space="0" w:color="auto"/>
                    <w:left w:val="single" w:sz="4" w:space="0" w:color="auto"/>
                    <w:bottom w:val="single" w:sz="4" w:space="0" w:color="auto"/>
                    <w:right w:val="single" w:sz="4" w:space="0" w:color="auto"/>
                  </w:tcBorders>
                </w:tcPr>
                <w:p w14:paraId="638F295C" w14:textId="77777777" w:rsidR="00AF2344" w:rsidRPr="000C535F" w:rsidRDefault="00AF2344" w:rsidP="006B113B">
                  <w:pPr>
                    <w:rPr>
                      <w:rFonts w:cstheme="minorHAnsi"/>
                    </w:rPr>
                  </w:pPr>
                  <w:r>
                    <w:rPr>
                      <w:rFonts w:cstheme="minorHAnsi"/>
                    </w:rPr>
                    <w:t>K4 K5</w:t>
                  </w:r>
                </w:p>
                <w:p w14:paraId="638F295D" w14:textId="77777777" w:rsidR="00AF2344" w:rsidRPr="000C535F" w:rsidRDefault="00AF2344" w:rsidP="006B113B">
                  <w:pPr>
                    <w:rPr>
                      <w:rFonts w:cstheme="minorHAnsi"/>
                      <w:b/>
                      <w:bCs/>
                    </w:rPr>
                  </w:pPr>
                </w:p>
              </w:tc>
            </w:tr>
          </w:tbl>
          <w:p w14:paraId="638F295F" w14:textId="77777777" w:rsidR="00AF2344" w:rsidRPr="000C535F" w:rsidRDefault="00AF2344" w:rsidP="006B113B">
            <w:pPr>
              <w:rPr>
                <w:rFonts w:cstheme="minorHAnsi"/>
              </w:rPr>
            </w:pPr>
          </w:p>
        </w:tc>
      </w:tr>
    </w:tbl>
    <w:p w14:paraId="638F2961" w14:textId="77777777" w:rsidR="00AF2344" w:rsidRPr="000C535F" w:rsidRDefault="00AF2344" w:rsidP="00AF2344">
      <w:pPr>
        <w:rPr>
          <w:rFonts w:cstheme="minorHAnsi"/>
        </w:rPr>
      </w:pPr>
    </w:p>
    <w:p w14:paraId="638F2962" w14:textId="77777777" w:rsidR="00AF2344" w:rsidRPr="000C535F" w:rsidRDefault="5AD8031B" w:rsidP="5AD8031B">
      <w:pPr>
        <w:pStyle w:val="Otsikko5"/>
        <w:rPr>
          <w:rFonts w:asciiTheme="minorHAnsi" w:eastAsiaTheme="minorEastAsia" w:hAnsiTheme="minorHAnsi" w:cstheme="minorBidi"/>
        </w:rPr>
      </w:pPr>
      <w:r w:rsidRPr="5AD8031B">
        <w:rPr>
          <w:rFonts w:asciiTheme="minorHAnsi" w:eastAsiaTheme="minorEastAsia" w:hAnsiTheme="minorHAnsi" w:cstheme="minorBidi"/>
        </w:rPr>
        <w:t>Årskurs 9</w:t>
      </w:r>
    </w:p>
    <w:p w14:paraId="638F2963" w14:textId="77777777" w:rsidR="00AF2344" w:rsidRPr="000C535F" w:rsidRDefault="5AD8031B" w:rsidP="5AD8031B">
      <w:pPr>
        <w:rPr>
          <w:rFonts w:asciiTheme="minorHAnsi" w:eastAsiaTheme="minorEastAsia" w:hAnsiTheme="minorHAnsi" w:cstheme="minorBidi"/>
          <w:b/>
          <w:bCs/>
          <w:color w:val="4F81BD" w:themeColor="accent1"/>
          <w:sz w:val="32"/>
          <w:szCs w:val="32"/>
        </w:rPr>
      </w:pPr>
      <w:r w:rsidRPr="5AD8031B">
        <w:rPr>
          <w:rFonts w:asciiTheme="minorHAnsi" w:eastAsiaTheme="minorEastAsia" w:hAnsiTheme="minorHAnsi" w:cstheme="minorBidi"/>
          <w:b/>
          <w:bCs/>
          <w:color w:val="4F81BD" w:themeColor="accent1"/>
          <w:sz w:val="32"/>
          <w:szCs w:val="32"/>
        </w:rPr>
        <w:t>ELEVHANDLEDNING</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AF2344" w:rsidRPr="000C535F" w14:paraId="638F29BE" w14:textId="77777777" w:rsidTr="006B113B">
        <w:tc>
          <w:tcPr>
            <w:tcW w:w="9918" w:type="dxa"/>
            <w:tcBorders>
              <w:top w:val="single" w:sz="4" w:space="0" w:color="auto"/>
              <w:left w:val="single" w:sz="4" w:space="0" w:color="auto"/>
              <w:bottom w:val="single" w:sz="4" w:space="0" w:color="auto"/>
              <w:right w:val="single" w:sz="4" w:space="0" w:color="auto"/>
            </w:tcBorders>
            <w:shd w:val="clear" w:color="auto" w:fill="FFFFCC"/>
          </w:tcPr>
          <w:p w14:paraId="638F2964" w14:textId="77777777" w:rsidR="00AF2344" w:rsidRPr="000C535F" w:rsidRDefault="00AF2344" w:rsidP="006B113B">
            <w:pPr>
              <w:rPr>
                <w:rFonts w:cstheme="minorHAnsi"/>
              </w:rPr>
            </w:pPr>
          </w:p>
          <w:p w14:paraId="638F2965" w14:textId="77777777" w:rsidR="00AF2344" w:rsidRPr="000C535F" w:rsidRDefault="00AF2344" w:rsidP="006B113B">
            <w:pPr>
              <w:rPr>
                <w:rFonts w:cstheme="minorHAnsi"/>
              </w:rPr>
            </w:pPr>
            <w:r>
              <w:rPr>
                <w:noProof/>
                <w:lang w:val="fi-FI" w:eastAsia="fi-FI"/>
              </w:rPr>
              <w:drawing>
                <wp:inline distT="0" distB="0" distL="0" distR="0" wp14:anchorId="638F2F3D" wp14:editId="638F2F3E">
                  <wp:extent cx="511200" cy="720000"/>
                  <wp:effectExtent l="0" t="0" r="3175" b="444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00" cy="720000"/>
                          </a:xfrm>
                          <a:prstGeom prst="rect">
                            <a:avLst/>
                          </a:prstGeom>
                          <a:noFill/>
                        </pic:spPr>
                      </pic:pic>
                    </a:graphicData>
                  </a:graphic>
                </wp:inline>
              </w:drawing>
            </w:r>
          </w:p>
          <w:tbl>
            <w:tblPr>
              <w:tblStyle w:val="TaulukkoRuudukko"/>
              <w:tblW w:w="9663" w:type="dxa"/>
              <w:tblLook w:val="04A0" w:firstRow="1" w:lastRow="0" w:firstColumn="1" w:lastColumn="0" w:noHBand="0" w:noVBand="1"/>
            </w:tblPr>
            <w:tblGrid>
              <w:gridCol w:w="2572"/>
              <w:gridCol w:w="554"/>
              <w:gridCol w:w="6095"/>
              <w:gridCol w:w="442"/>
            </w:tblGrid>
            <w:tr w:rsidR="00AF2344" w:rsidRPr="000C535F" w14:paraId="638F296C" w14:textId="77777777" w:rsidTr="00615424">
              <w:tc>
                <w:tcPr>
                  <w:tcW w:w="2572" w:type="dxa"/>
                  <w:tcBorders>
                    <w:top w:val="single" w:sz="4" w:space="0" w:color="auto"/>
                    <w:left w:val="single" w:sz="4" w:space="0" w:color="auto"/>
                    <w:bottom w:val="single" w:sz="4" w:space="0" w:color="auto"/>
                    <w:right w:val="single" w:sz="4" w:space="0" w:color="auto"/>
                  </w:tcBorders>
                  <w:hideMark/>
                </w:tcPr>
                <w:p w14:paraId="638F2966" w14:textId="77777777" w:rsidR="00AF2344" w:rsidRDefault="00AF2344" w:rsidP="002513BE">
                  <w:pPr>
                    <w:spacing w:after="0"/>
                    <w:rPr>
                      <w:rFonts w:eastAsiaTheme="minorEastAsia" w:cstheme="minorHAnsi"/>
                      <w:b/>
                      <w:bCs/>
                    </w:rPr>
                  </w:pPr>
                  <w:r>
                    <w:rPr>
                      <w:rFonts w:eastAsiaTheme="minorEastAsia" w:cstheme="minorHAnsi"/>
                      <w:b/>
                      <w:bCs/>
                    </w:rPr>
                    <w:t>Mål för undervisningen</w:t>
                  </w:r>
                </w:p>
                <w:p w14:paraId="638F2967" w14:textId="77777777" w:rsidR="002513BE" w:rsidRPr="000C535F" w:rsidRDefault="002513BE" w:rsidP="002513BE">
                  <w:pPr>
                    <w:spacing w:after="0"/>
                    <w:rPr>
                      <w:rFonts w:cstheme="minorHAnsi"/>
                      <w:b/>
                    </w:rPr>
                  </w:pPr>
                </w:p>
                <w:p w14:paraId="638F2968" w14:textId="77777777" w:rsidR="00AF2344" w:rsidRPr="000C535F" w:rsidRDefault="00AF2344" w:rsidP="002513BE">
                  <w:pPr>
                    <w:spacing w:after="0"/>
                    <w:rPr>
                      <w:rFonts w:cstheme="minorHAnsi"/>
                    </w:rPr>
                  </w:pPr>
                  <w:r>
                    <w:rPr>
                      <w:rFonts w:eastAsiaTheme="minorEastAsia" w:cstheme="minorHAnsi"/>
                      <w:b/>
                      <w:bCs/>
                    </w:rPr>
                    <w:t>Årskurs 9</w:t>
                  </w:r>
                </w:p>
              </w:tc>
              <w:tc>
                <w:tcPr>
                  <w:tcW w:w="554" w:type="dxa"/>
                  <w:tcBorders>
                    <w:top w:val="single" w:sz="4" w:space="0" w:color="auto"/>
                    <w:left w:val="single" w:sz="4" w:space="0" w:color="auto"/>
                    <w:bottom w:val="single" w:sz="4" w:space="0" w:color="auto"/>
                    <w:right w:val="single" w:sz="4" w:space="0" w:color="auto"/>
                  </w:tcBorders>
                  <w:hideMark/>
                </w:tcPr>
                <w:p w14:paraId="638F2969" w14:textId="77777777" w:rsidR="00AF2344" w:rsidRPr="000C535F" w:rsidRDefault="00AF2344" w:rsidP="006B113B">
                  <w:pPr>
                    <w:rPr>
                      <w:rFonts w:cstheme="minorHAnsi"/>
                      <w:b/>
                    </w:rPr>
                  </w:pPr>
                  <w:r>
                    <w:rPr>
                      <w:rFonts w:eastAsiaTheme="minorEastAsia" w:cstheme="minorHAnsi"/>
                      <w:b/>
                      <w:bCs/>
                    </w:rPr>
                    <w:t>I</w:t>
                  </w:r>
                </w:p>
              </w:tc>
              <w:tc>
                <w:tcPr>
                  <w:tcW w:w="6095" w:type="dxa"/>
                  <w:tcBorders>
                    <w:top w:val="single" w:sz="4" w:space="0" w:color="auto"/>
                    <w:left w:val="single" w:sz="4" w:space="0" w:color="auto"/>
                    <w:bottom w:val="single" w:sz="4" w:space="0" w:color="auto"/>
                    <w:right w:val="single" w:sz="4" w:space="0" w:color="auto"/>
                  </w:tcBorders>
                  <w:hideMark/>
                </w:tcPr>
                <w:p w14:paraId="638F296A" w14:textId="77777777" w:rsidR="00AF2344" w:rsidRPr="000C535F" w:rsidRDefault="00AF2344" w:rsidP="006B113B">
                  <w:pPr>
                    <w:rPr>
                      <w:rFonts w:cstheme="minorHAnsi"/>
                      <w:b/>
                    </w:rPr>
                  </w:pPr>
                  <w:r>
                    <w:rPr>
                      <w:rFonts w:eastAsiaTheme="minorEastAsia" w:cstheme="minorHAnsi"/>
                      <w:b/>
                      <w:bCs/>
                    </w:rPr>
                    <w:t xml:space="preserve">Kommunvis plan </w:t>
                  </w:r>
                </w:p>
              </w:tc>
              <w:tc>
                <w:tcPr>
                  <w:tcW w:w="442" w:type="dxa"/>
                  <w:tcBorders>
                    <w:top w:val="single" w:sz="4" w:space="0" w:color="auto"/>
                    <w:left w:val="single" w:sz="4" w:space="0" w:color="auto"/>
                    <w:bottom w:val="single" w:sz="4" w:space="0" w:color="auto"/>
                    <w:right w:val="single" w:sz="4" w:space="0" w:color="auto"/>
                  </w:tcBorders>
                  <w:hideMark/>
                </w:tcPr>
                <w:p w14:paraId="638F296B" w14:textId="77777777" w:rsidR="00AF2344" w:rsidRPr="000C535F" w:rsidRDefault="00AF2344" w:rsidP="006B113B">
                  <w:pPr>
                    <w:rPr>
                      <w:rFonts w:cstheme="minorHAnsi"/>
                      <w:b/>
                    </w:rPr>
                  </w:pPr>
                  <w:r>
                    <w:rPr>
                      <w:rFonts w:eastAsiaTheme="minorEastAsia" w:cstheme="minorHAnsi"/>
                      <w:b/>
                      <w:bCs/>
                    </w:rPr>
                    <w:t>K</w:t>
                  </w:r>
                </w:p>
              </w:tc>
            </w:tr>
            <w:tr w:rsidR="00615424" w:rsidRPr="000C535F" w14:paraId="638F2971" w14:textId="77777777" w:rsidTr="00615424">
              <w:tc>
                <w:tcPr>
                  <w:tcW w:w="2572" w:type="dxa"/>
                  <w:tcBorders>
                    <w:top w:val="single" w:sz="4" w:space="0" w:color="auto"/>
                    <w:left w:val="single" w:sz="4" w:space="0" w:color="auto"/>
                    <w:bottom w:val="single" w:sz="4" w:space="0" w:color="auto"/>
                    <w:right w:val="single" w:sz="4" w:space="0" w:color="auto"/>
                  </w:tcBorders>
                </w:tcPr>
                <w:p w14:paraId="638F296D" w14:textId="77777777" w:rsidR="00615424" w:rsidRPr="00615424" w:rsidRDefault="00615424" w:rsidP="002513BE">
                  <w:pPr>
                    <w:tabs>
                      <w:tab w:val="left" w:pos="2130"/>
                    </w:tabs>
                    <w:spacing w:after="0"/>
                    <w:rPr>
                      <w:rFonts w:eastAsiaTheme="minorEastAsia" w:cstheme="minorHAnsi"/>
                      <w:b/>
                      <w:bCs/>
                    </w:rPr>
                  </w:pPr>
                  <w:r>
                    <w:rPr>
                      <w:rFonts w:eastAsiaTheme="minorEastAsia" w:cstheme="minorHAnsi"/>
                      <w:b/>
                      <w:bCs/>
                    </w:rPr>
                    <w:t>Livslångt lärande</w:t>
                  </w:r>
                  <w:r>
                    <w:rPr>
                      <w:rFonts w:eastAsiaTheme="minorEastAsia" w:cstheme="minorHAnsi"/>
                      <w:b/>
                      <w:bCs/>
                    </w:rPr>
                    <w:tab/>
                  </w:r>
                </w:p>
              </w:tc>
              <w:tc>
                <w:tcPr>
                  <w:tcW w:w="554" w:type="dxa"/>
                  <w:tcBorders>
                    <w:top w:val="single" w:sz="4" w:space="0" w:color="auto"/>
                    <w:left w:val="single" w:sz="4" w:space="0" w:color="auto"/>
                    <w:bottom w:val="single" w:sz="4" w:space="0" w:color="auto"/>
                    <w:right w:val="single" w:sz="4" w:space="0" w:color="auto"/>
                  </w:tcBorders>
                </w:tcPr>
                <w:p w14:paraId="638F296E" w14:textId="77777777" w:rsidR="00615424" w:rsidRPr="00615424" w:rsidRDefault="00615424" w:rsidP="00615424">
                  <w:pPr>
                    <w:tabs>
                      <w:tab w:val="left" w:pos="2130"/>
                    </w:tabs>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6F" w14:textId="77777777" w:rsidR="00615424" w:rsidRPr="00615424" w:rsidRDefault="00615424" w:rsidP="00615424">
                  <w:pPr>
                    <w:tabs>
                      <w:tab w:val="left" w:pos="2130"/>
                    </w:tabs>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70" w14:textId="77777777" w:rsidR="00615424" w:rsidRPr="000C535F" w:rsidRDefault="00615424" w:rsidP="006B113B">
                  <w:pPr>
                    <w:rPr>
                      <w:rFonts w:cstheme="minorHAnsi"/>
                      <w:b/>
                      <w:bCs/>
                    </w:rPr>
                  </w:pPr>
                </w:p>
              </w:tc>
            </w:tr>
            <w:tr w:rsidR="00AF2344" w:rsidRPr="000C535F" w14:paraId="638F2978" w14:textId="77777777" w:rsidTr="00615424">
              <w:tc>
                <w:tcPr>
                  <w:tcW w:w="2572" w:type="dxa"/>
                  <w:tcBorders>
                    <w:top w:val="single" w:sz="4" w:space="0" w:color="auto"/>
                    <w:left w:val="single" w:sz="4" w:space="0" w:color="auto"/>
                    <w:bottom w:val="single" w:sz="4" w:space="0" w:color="auto"/>
                    <w:right w:val="single" w:sz="4" w:space="0" w:color="auto"/>
                  </w:tcBorders>
                </w:tcPr>
                <w:p w14:paraId="638F2972" w14:textId="77777777" w:rsidR="00AF2344" w:rsidRPr="00CB6C06" w:rsidRDefault="00AF2344" w:rsidP="006B113B">
                  <w:pPr>
                    <w:rPr>
                      <w:rFonts w:cstheme="minorHAnsi"/>
                      <w:b/>
                      <w:lang w:val="sv-SE"/>
                    </w:rPr>
                  </w:pPr>
                  <w:r>
                    <w:rPr>
                      <w:rFonts w:eastAsiaTheme="minorEastAsia" w:cstheme="minorHAnsi"/>
                    </w:rPr>
                    <w:t>M3 skapa förutsättningar som främjar elevens vilja att lära sig, förmåga att bedöma sitt kunnande, att identifiera och utnyttja sina färdigheter och styrkor, förmåga att inse vad hen behöver lära sig och att vid behov ändra sina planer och handlingsmodeller</w:t>
                  </w:r>
                </w:p>
              </w:tc>
              <w:tc>
                <w:tcPr>
                  <w:tcW w:w="554" w:type="dxa"/>
                  <w:tcBorders>
                    <w:top w:val="single" w:sz="4" w:space="0" w:color="auto"/>
                    <w:left w:val="single" w:sz="4" w:space="0" w:color="auto"/>
                    <w:bottom w:val="single" w:sz="4" w:space="0" w:color="auto"/>
                    <w:right w:val="single" w:sz="4" w:space="0" w:color="auto"/>
                  </w:tcBorders>
                </w:tcPr>
                <w:p w14:paraId="638F2973" w14:textId="77777777" w:rsidR="00AF2344" w:rsidRPr="000C535F" w:rsidRDefault="00AF2344" w:rsidP="006B113B">
                  <w:pPr>
                    <w:rPr>
                      <w:rFonts w:cstheme="minorHAnsi"/>
                      <w:b/>
                    </w:rPr>
                  </w:pPr>
                  <w:r>
                    <w:rPr>
                      <w:rFonts w:eastAsiaTheme="minorEastAsia" w:cstheme="minorHAnsi"/>
                    </w:rPr>
                    <w:t>I1 I2</w:t>
                  </w:r>
                </w:p>
              </w:tc>
              <w:tc>
                <w:tcPr>
                  <w:tcW w:w="6095" w:type="dxa"/>
                  <w:tcBorders>
                    <w:top w:val="single" w:sz="4" w:space="0" w:color="auto"/>
                    <w:left w:val="single" w:sz="4" w:space="0" w:color="auto"/>
                    <w:bottom w:val="single" w:sz="4" w:space="0" w:color="auto"/>
                    <w:right w:val="single" w:sz="4" w:space="0" w:color="auto"/>
                  </w:tcBorders>
                </w:tcPr>
                <w:p w14:paraId="638F2974" w14:textId="2004112F" w:rsidR="00AF2344" w:rsidRPr="00CB6C06" w:rsidRDefault="00AF2344" w:rsidP="006B113B">
                  <w:pPr>
                    <w:rPr>
                      <w:rFonts w:cstheme="minorHAnsi"/>
                      <w:lang w:val="sv-SE"/>
                    </w:rPr>
                  </w:pPr>
                  <w:r>
                    <w:rPr>
                      <w:rFonts w:eastAsiaTheme="minorEastAsia" w:cstheme="minorHAnsi"/>
                    </w:rPr>
                    <w:t>Eleven fördjupar sin förmåga att planera sin karriär under hela sitt liv och</w:t>
                  </w:r>
                  <w:r w:rsidR="0098767C">
                    <w:rPr>
                      <w:rFonts w:eastAsiaTheme="minorEastAsia" w:cstheme="minorHAnsi"/>
                    </w:rPr>
                    <w:t xml:space="preserve"> sina </w:t>
                  </w:r>
                  <w:r>
                    <w:rPr>
                      <w:rFonts w:eastAsiaTheme="minorEastAsia" w:cstheme="minorHAnsi"/>
                    </w:rPr>
                    <w:t>färdighet</w:t>
                  </w:r>
                  <w:r w:rsidR="0098767C">
                    <w:rPr>
                      <w:rFonts w:eastAsiaTheme="minorEastAsia" w:cstheme="minorHAnsi"/>
                    </w:rPr>
                    <w:t>er</w:t>
                  </w:r>
                  <w:r>
                    <w:rPr>
                      <w:rFonts w:eastAsiaTheme="minorEastAsia" w:cstheme="minorHAnsi"/>
                    </w:rPr>
                    <w:t xml:space="preserve"> att göra val.</w:t>
                  </w:r>
                </w:p>
                <w:p w14:paraId="638F2975" w14:textId="77777777" w:rsidR="00AF2344" w:rsidRPr="00CB6C06" w:rsidRDefault="00AF2344" w:rsidP="006B113B">
                  <w:pPr>
                    <w:rPr>
                      <w:rFonts w:cstheme="minorHAnsi"/>
                      <w:b/>
                      <w:lang w:val="sv-SE"/>
                    </w:rPr>
                  </w:pPr>
                </w:p>
              </w:tc>
              <w:tc>
                <w:tcPr>
                  <w:tcW w:w="442" w:type="dxa"/>
                  <w:tcBorders>
                    <w:top w:val="single" w:sz="4" w:space="0" w:color="auto"/>
                    <w:left w:val="single" w:sz="4" w:space="0" w:color="auto"/>
                    <w:bottom w:val="single" w:sz="4" w:space="0" w:color="auto"/>
                    <w:right w:val="single" w:sz="4" w:space="0" w:color="auto"/>
                  </w:tcBorders>
                </w:tcPr>
                <w:p w14:paraId="638F2976" w14:textId="77777777" w:rsidR="00AF2344" w:rsidRPr="000C535F" w:rsidRDefault="00AF2344" w:rsidP="006B113B">
                  <w:pPr>
                    <w:rPr>
                      <w:rFonts w:cstheme="minorHAnsi"/>
                    </w:rPr>
                  </w:pPr>
                  <w:r>
                    <w:rPr>
                      <w:rFonts w:eastAsiaTheme="minorEastAsia" w:cstheme="minorHAnsi"/>
                    </w:rPr>
                    <w:t>K1</w:t>
                  </w:r>
                </w:p>
                <w:p w14:paraId="638F2977" w14:textId="77777777" w:rsidR="00AF2344" w:rsidRPr="000C535F" w:rsidRDefault="00AF2344" w:rsidP="006B113B">
                  <w:pPr>
                    <w:rPr>
                      <w:rFonts w:cstheme="minorHAnsi"/>
                      <w:b/>
                    </w:rPr>
                  </w:pPr>
                </w:p>
              </w:tc>
            </w:tr>
            <w:tr w:rsidR="00615424" w:rsidRPr="000C535F" w14:paraId="638F297D" w14:textId="77777777" w:rsidTr="00615424">
              <w:tc>
                <w:tcPr>
                  <w:tcW w:w="2572" w:type="dxa"/>
                  <w:tcBorders>
                    <w:top w:val="single" w:sz="4" w:space="0" w:color="auto"/>
                    <w:left w:val="single" w:sz="4" w:space="0" w:color="auto"/>
                    <w:bottom w:val="single" w:sz="4" w:space="0" w:color="auto"/>
                    <w:right w:val="single" w:sz="4" w:space="0" w:color="auto"/>
                  </w:tcBorders>
                </w:tcPr>
                <w:p w14:paraId="638F2979" w14:textId="77777777" w:rsidR="00615424" w:rsidRPr="00615424" w:rsidRDefault="00615424" w:rsidP="002513BE">
                  <w:pPr>
                    <w:tabs>
                      <w:tab w:val="left" w:pos="1995"/>
                    </w:tabs>
                    <w:spacing w:after="0"/>
                    <w:rPr>
                      <w:rFonts w:eastAsiaTheme="minorEastAsia" w:cstheme="minorHAnsi"/>
                      <w:b/>
                      <w:bCs/>
                    </w:rPr>
                  </w:pPr>
                  <w:r>
                    <w:rPr>
                      <w:rFonts w:eastAsiaTheme="minorEastAsia" w:cstheme="minorHAnsi"/>
                      <w:b/>
                      <w:bCs/>
                    </w:rPr>
                    <w:t>Självkännedom</w:t>
                  </w:r>
                  <w:r>
                    <w:rPr>
                      <w:rFonts w:eastAsiaTheme="minorEastAsia" w:cstheme="minorHAnsi"/>
                      <w:b/>
                      <w:bCs/>
                    </w:rPr>
                    <w:tab/>
                  </w:r>
                </w:p>
              </w:tc>
              <w:tc>
                <w:tcPr>
                  <w:tcW w:w="554" w:type="dxa"/>
                  <w:tcBorders>
                    <w:top w:val="single" w:sz="4" w:space="0" w:color="auto"/>
                    <w:left w:val="single" w:sz="4" w:space="0" w:color="auto"/>
                    <w:bottom w:val="single" w:sz="4" w:space="0" w:color="auto"/>
                    <w:right w:val="single" w:sz="4" w:space="0" w:color="auto"/>
                  </w:tcBorders>
                </w:tcPr>
                <w:p w14:paraId="638F297A" w14:textId="77777777" w:rsidR="00615424" w:rsidRPr="00615424" w:rsidRDefault="00615424" w:rsidP="00615424">
                  <w:pPr>
                    <w:tabs>
                      <w:tab w:val="left" w:pos="1995"/>
                    </w:tabs>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7B" w14:textId="77777777" w:rsidR="00615424" w:rsidRPr="00615424" w:rsidRDefault="00615424" w:rsidP="00615424">
                  <w:pPr>
                    <w:tabs>
                      <w:tab w:val="left" w:pos="1995"/>
                    </w:tabs>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7C" w14:textId="77777777" w:rsidR="00615424" w:rsidRPr="000C535F" w:rsidRDefault="00615424" w:rsidP="006B113B">
                  <w:pPr>
                    <w:rPr>
                      <w:rFonts w:cstheme="minorHAnsi"/>
                    </w:rPr>
                  </w:pPr>
                </w:p>
              </w:tc>
            </w:tr>
            <w:tr w:rsidR="00AF2344" w:rsidRPr="000C535F" w14:paraId="638F2983" w14:textId="77777777" w:rsidTr="00615424">
              <w:tc>
                <w:tcPr>
                  <w:tcW w:w="2572" w:type="dxa"/>
                  <w:tcBorders>
                    <w:top w:val="single" w:sz="4" w:space="0" w:color="auto"/>
                    <w:left w:val="single" w:sz="4" w:space="0" w:color="auto"/>
                    <w:bottom w:val="single" w:sz="4" w:space="0" w:color="auto"/>
                    <w:right w:val="single" w:sz="4" w:space="0" w:color="auto"/>
                  </w:tcBorders>
                </w:tcPr>
                <w:p w14:paraId="638F297E" w14:textId="77777777" w:rsidR="00AF2344" w:rsidRPr="00CB6C06" w:rsidRDefault="00AF2344" w:rsidP="006B113B">
                  <w:pPr>
                    <w:rPr>
                      <w:rFonts w:cstheme="minorHAnsi"/>
                      <w:b/>
                      <w:lang w:val="sv-SE"/>
                    </w:rPr>
                  </w:pPr>
                  <w:r>
                    <w:rPr>
                      <w:rFonts w:eastAsiaTheme="minorEastAsia" w:cstheme="minorHAnsi"/>
                    </w:rPr>
                    <w:t>M4 göra eleven medveten om faktorer som påverkar hens val och hjälpa hen att anpassa sig till sin förmåga, sina förutsättningar och intressen</w:t>
                  </w:r>
                </w:p>
              </w:tc>
              <w:tc>
                <w:tcPr>
                  <w:tcW w:w="554" w:type="dxa"/>
                  <w:tcBorders>
                    <w:top w:val="single" w:sz="4" w:space="0" w:color="auto"/>
                    <w:left w:val="single" w:sz="4" w:space="0" w:color="auto"/>
                    <w:bottom w:val="single" w:sz="4" w:space="0" w:color="auto"/>
                    <w:right w:val="single" w:sz="4" w:space="0" w:color="auto"/>
                  </w:tcBorders>
                </w:tcPr>
                <w:p w14:paraId="638F297F" w14:textId="77777777" w:rsidR="00AF2344" w:rsidRPr="000C535F" w:rsidRDefault="00AF2344" w:rsidP="006B113B">
                  <w:pPr>
                    <w:rPr>
                      <w:rFonts w:cstheme="minorHAnsi"/>
                    </w:rPr>
                  </w:pPr>
                  <w:r>
                    <w:rPr>
                      <w:rFonts w:eastAsiaTheme="minorEastAsia" w:cstheme="minorHAnsi"/>
                    </w:rPr>
                    <w:t>I2</w:t>
                  </w:r>
                </w:p>
              </w:tc>
              <w:tc>
                <w:tcPr>
                  <w:tcW w:w="6095" w:type="dxa"/>
                  <w:tcBorders>
                    <w:top w:val="single" w:sz="4" w:space="0" w:color="auto"/>
                    <w:left w:val="single" w:sz="4" w:space="0" w:color="auto"/>
                    <w:bottom w:val="single" w:sz="4" w:space="0" w:color="auto"/>
                    <w:right w:val="single" w:sz="4" w:space="0" w:color="auto"/>
                  </w:tcBorders>
                </w:tcPr>
                <w:p w14:paraId="638F2980" w14:textId="77777777" w:rsidR="00AF2344" w:rsidRPr="00CB6C06" w:rsidRDefault="00AF2344" w:rsidP="006B113B">
                  <w:pPr>
                    <w:rPr>
                      <w:rFonts w:cstheme="minorHAnsi"/>
                      <w:lang w:val="sv-SE"/>
                    </w:rPr>
                  </w:pPr>
                  <w:r>
                    <w:rPr>
                      <w:rFonts w:eastAsiaTheme="minorEastAsia" w:cstheme="minorHAnsi"/>
                    </w:rPr>
                    <w:t>Eleven fördjupar självkännedom och självutvärderingsförmåga.</w:t>
                  </w:r>
                </w:p>
                <w:p w14:paraId="638F2981" w14:textId="77777777" w:rsidR="00AF2344" w:rsidRPr="00CB6C06" w:rsidRDefault="00AF2344" w:rsidP="006B11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8F2982" w14:textId="77777777" w:rsidR="00AF2344" w:rsidRPr="000C535F" w:rsidRDefault="00AF2344" w:rsidP="006B113B">
                  <w:pPr>
                    <w:rPr>
                      <w:rFonts w:cstheme="minorHAnsi"/>
                    </w:rPr>
                  </w:pPr>
                  <w:r>
                    <w:rPr>
                      <w:rFonts w:eastAsiaTheme="minorEastAsia" w:cstheme="minorHAnsi"/>
                    </w:rPr>
                    <w:t>K3</w:t>
                  </w:r>
                </w:p>
              </w:tc>
            </w:tr>
            <w:tr w:rsidR="00615424" w:rsidRPr="000C535F" w14:paraId="638F2988" w14:textId="77777777" w:rsidTr="00615424">
              <w:tc>
                <w:tcPr>
                  <w:tcW w:w="2572" w:type="dxa"/>
                  <w:tcBorders>
                    <w:top w:val="single" w:sz="4" w:space="0" w:color="auto"/>
                    <w:left w:val="single" w:sz="4" w:space="0" w:color="auto"/>
                    <w:bottom w:val="single" w:sz="4" w:space="0" w:color="auto"/>
                    <w:right w:val="single" w:sz="4" w:space="0" w:color="auto"/>
                  </w:tcBorders>
                </w:tcPr>
                <w:p w14:paraId="638F2984" w14:textId="77777777" w:rsidR="00615424" w:rsidRPr="00615424" w:rsidRDefault="00615424" w:rsidP="002513BE">
                  <w:pPr>
                    <w:tabs>
                      <w:tab w:val="left" w:pos="2745"/>
                    </w:tabs>
                    <w:spacing w:after="0"/>
                    <w:rPr>
                      <w:rFonts w:eastAsiaTheme="minorEastAsia" w:cstheme="minorHAnsi"/>
                      <w:b/>
                      <w:bCs/>
                    </w:rPr>
                  </w:pPr>
                  <w:r>
                    <w:rPr>
                      <w:rFonts w:eastAsiaTheme="minorEastAsia" w:cstheme="minorHAnsi"/>
                      <w:b/>
                      <w:bCs/>
                    </w:rPr>
                    <w:t>Att ställa upp mål</w:t>
                  </w:r>
                  <w:r>
                    <w:rPr>
                      <w:rFonts w:eastAsiaTheme="minorEastAsia" w:cstheme="minorHAnsi"/>
                      <w:b/>
                      <w:bCs/>
                    </w:rPr>
                    <w:tab/>
                  </w:r>
                </w:p>
              </w:tc>
              <w:tc>
                <w:tcPr>
                  <w:tcW w:w="554" w:type="dxa"/>
                  <w:tcBorders>
                    <w:top w:val="single" w:sz="4" w:space="0" w:color="auto"/>
                    <w:left w:val="single" w:sz="4" w:space="0" w:color="auto"/>
                    <w:bottom w:val="single" w:sz="4" w:space="0" w:color="auto"/>
                    <w:right w:val="single" w:sz="4" w:space="0" w:color="auto"/>
                  </w:tcBorders>
                </w:tcPr>
                <w:p w14:paraId="638F2985" w14:textId="77777777" w:rsidR="00615424" w:rsidRPr="00615424" w:rsidRDefault="00615424" w:rsidP="00615424">
                  <w:pPr>
                    <w:tabs>
                      <w:tab w:val="left" w:pos="2745"/>
                    </w:tabs>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86" w14:textId="77777777" w:rsidR="00615424" w:rsidRPr="00615424" w:rsidRDefault="00615424" w:rsidP="00615424">
                  <w:pPr>
                    <w:tabs>
                      <w:tab w:val="left" w:pos="2745"/>
                    </w:tabs>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87" w14:textId="77777777" w:rsidR="00615424" w:rsidRPr="000C535F" w:rsidRDefault="00615424" w:rsidP="006B113B">
                  <w:pPr>
                    <w:rPr>
                      <w:rFonts w:cstheme="minorHAnsi"/>
                    </w:rPr>
                  </w:pPr>
                </w:p>
              </w:tc>
            </w:tr>
            <w:tr w:rsidR="00AF2344" w:rsidRPr="000C535F" w14:paraId="638F298E" w14:textId="77777777" w:rsidTr="00615424">
              <w:tc>
                <w:tcPr>
                  <w:tcW w:w="2572" w:type="dxa"/>
                  <w:tcBorders>
                    <w:top w:val="single" w:sz="4" w:space="0" w:color="auto"/>
                    <w:left w:val="single" w:sz="4" w:space="0" w:color="auto"/>
                    <w:bottom w:val="single" w:sz="4" w:space="0" w:color="auto"/>
                    <w:right w:val="single" w:sz="4" w:space="0" w:color="auto"/>
                  </w:tcBorders>
                </w:tcPr>
                <w:p w14:paraId="638F2989" w14:textId="77777777" w:rsidR="00AF2344" w:rsidRPr="00CB6C06" w:rsidRDefault="00AF2344" w:rsidP="006B113B">
                  <w:pPr>
                    <w:rPr>
                      <w:rFonts w:cstheme="minorHAnsi"/>
                      <w:lang w:val="sv-SE"/>
                    </w:rPr>
                  </w:pPr>
                  <w:r>
                    <w:rPr>
                      <w:rFonts w:eastAsiaTheme="minorEastAsia" w:cstheme="minorHAnsi"/>
                    </w:rPr>
                    <w:t>M5 lära eleven att ställa upp både kortsiktiga och långsiktiga mål, utarbeta planer för att uppnå målen och utvärdera hur målen uppnåtts</w:t>
                  </w:r>
                </w:p>
              </w:tc>
              <w:tc>
                <w:tcPr>
                  <w:tcW w:w="554" w:type="dxa"/>
                  <w:tcBorders>
                    <w:top w:val="single" w:sz="4" w:space="0" w:color="auto"/>
                    <w:left w:val="single" w:sz="4" w:space="0" w:color="auto"/>
                    <w:bottom w:val="single" w:sz="4" w:space="0" w:color="auto"/>
                    <w:right w:val="single" w:sz="4" w:space="0" w:color="auto"/>
                  </w:tcBorders>
                </w:tcPr>
                <w:p w14:paraId="638F298A" w14:textId="77777777" w:rsidR="00AF2344" w:rsidRPr="000C535F" w:rsidRDefault="00AF2344" w:rsidP="006B113B">
                  <w:pPr>
                    <w:rPr>
                      <w:rFonts w:cstheme="minorHAnsi"/>
                    </w:rPr>
                  </w:pPr>
                  <w:r>
                    <w:rPr>
                      <w:rFonts w:eastAsiaTheme="minorEastAsia" w:cstheme="minorHAnsi"/>
                    </w:rPr>
                    <w:t>I2 I5</w:t>
                  </w:r>
                </w:p>
              </w:tc>
              <w:tc>
                <w:tcPr>
                  <w:tcW w:w="6095" w:type="dxa"/>
                  <w:tcBorders>
                    <w:top w:val="single" w:sz="4" w:space="0" w:color="auto"/>
                    <w:left w:val="single" w:sz="4" w:space="0" w:color="auto"/>
                    <w:bottom w:val="single" w:sz="4" w:space="0" w:color="auto"/>
                    <w:right w:val="single" w:sz="4" w:space="0" w:color="auto"/>
                  </w:tcBorders>
                </w:tcPr>
                <w:p w14:paraId="638F298B" w14:textId="77777777" w:rsidR="00AF2344" w:rsidRPr="00CB6C06" w:rsidRDefault="00AF2344" w:rsidP="006B113B">
                  <w:pPr>
                    <w:rPr>
                      <w:rFonts w:cstheme="minorHAnsi"/>
                      <w:lang w:val="sv-SE"/>
                    </w:rPr>
                  </w:pPr>
                  <w:r>
                    <w:rPr>
                      <w:rFonts w:eastAsiaTheme="minorEastAsia" w:cstheme="minorHAnsi"/>
                    </w:rPr>
                    <w:t>Eleven fördjupar sin förmåga att ställa upp mål i studierna och i karriärplaneringen.</w:t>
                  </w:r>
                </w:p>
              </w:tc>
              <w:tc>
                <w:tcPr>
                  <w:tcW w:w="442" w:type="dxa"/>
                  <w:tcBorders>
                    <w:top w:val="single" w:sz="4" w:space="0" w:color="auto"/>
                    <w:left w:val="single" w:sz="4" w:space="0" w:color="auto"/>
                    <w:bottom w:val="single" w:sz="4" w:space="0" w:color="auto"/>
                    <w:right w:val="single" w:sz="4" w:space="0" w:color="auto"/>
                  </w:tcBorders>
                </w:tcPr>
                <w:p w14:paraId="638F298C" w14:textId="77777777" w:rsidR="00AF2344" w:rsidRPr="000C535F" w:rsidRDefault="00AF2344" w:rsidP="006B113B">
                  <w:pPr>
                    <w:rPr>
                      <w:rFonts w:cstheme="minorHAnsi"/>
                    </w:rPr>
                  </w:pPr>
                  <w:r>
                    <w:rPr>
                      <w:rFonts w:eastAsiaTheme="minorEastAsia" w:cstheme="minorHAnsi"/>
                    </w:rPr>
                    <w:t>K1 K3</w:t>
                  </w:r>
                </w:p>
                <w:p w14:paraId="638F298D" w14:textId="77777777" w:rsidR="00AF2344" w:rsidRPr="000C535F" w:rsidRDefault="00AF2344" w:rsidP="006B113B">
                  <w:pPr>
                    <w:rPr>
                      <w:rFonts w:cstheme="minorHAnsi"/>
                      <w:b/>
                      <w:bCs/>
                    </w:rPr>
                  </w:pPr>
                </w:p>
              </w:tc>
            </w:tr>
            <w:tr w:rsidR="00615424" w:rsidRPr="000C535F" w14:paraId="638F2993" w14:textId="77777777" w:rsidTr="00615424">
              <w:tc>
                <w:tcPr>
                  <w:tcW w:w="2572" w:type="dxa"/>
                  <w:tcBorders>
                    <w:top w:val="single" w:sz="4" w:space="0" w:color="auto"/>
                    <w:left w:val="single" w:sz="4" w:space="0" w:color="auto"/>
                    <w:bottom w:val="single" w:sz="4" w:space="0" w:color="auto"/>
                    <w:right w:val="single" w:sz="4" w:space="0" w:color="auto"/>
                  </w:tcBorders>
                </w:tcPr>
                <w:p w14:paraId="638F298F" w14:textId="5B71C089" w:rsidR="00615424" w:rsidRPr="00615424" w:rsidRDefault="00DC324B" w:rsidP="002513BE">
                  <w:pPr>
                    <w:tabs>
                      <w:tab w:val="left" w:pos="3645"/>
                    </w:tabs>
                    <w:spacing w:after="0"/>
                    <w:rPr>
                      <w:rFonts w:eastAsiaTheme="minorEastAsia" w:cstheme="minorHAnsi"/>
                      <w:b/>
                      <w:bCs/>
                    </w:rPr>
                  </w:pPr>
                  <w:r>
                    <w:rPr>
                      <w:rFonts w:eastAsiaTheme="minorEastAsia" w:cstheme="minorHAnsi"/>
                      <w:b/>
                      <w:bCs/>
                    </w:rPr>
                    <w:t>Lärande med sikte på arbetsli</w:t>
                  </w:r>
                  <w:r w:rsidR="00615424">
                    <w:rPr>
                      <w:rFonts w:eastAsiaTheme="minorEastAsia" w:cstheme="minorHAnsi"/>
                      <w:b/>
                      <w:bCs/>
                    </w:rPr>
                    <w:t>vet</w:t>
                  </w:r>
                  <w:r w:rsidR="00615424">
                    <w:rPr>
                      <w:rFonts w:eastAsiaTheme="minorEastAsia" w:cstheme="minorHAnsi"/>
                      <w:b/>
                      <w:bCs/>
                    </w:rPr>
                    <w:tab/>
                  </w:r>
                </w:p>
              </w:tc>
              <w:tc>
                <w:tcPr>
                  <w:tcW w:w="554" w:type="dxa"/>
                  <w:tcBorders>
                    <w:top w:val="single" w:sz="4" w:space="0" w:color="auto"/>
                    <w:left w:val="single" w:sz="4" w:space="0" w:color="auto"/>
                    <w:bottom w:val="single" w:sz="4" w:space="0" w:color="auto"/>
                    <w:right w:val="single" w:sz="4" w:space="0" w:color="auto"/>
                  </w:tcBorders>
                </w:tcPr>
                <w:p w14:paraId="638F2990" w14:textId="77777777" w:rsidR="00615424" w:rsidRPr="00615424" w:rsidRDefault="00615424" w:rsidP="00615424">
                  <w:pPr>
                    <w:tabs>
                      <w:tab w:val="left" w:pos="3645"/>
                    </w:tabs>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91" w14:textId="77777777" w:rsidR="00615424" w:rsidRPr="00615424" w:rsidRDefault="00615424" w:rsidP="00615424">
                  <w:pPr>
                    <w:tabs>
                      <w:tab w:val="left" w:pos="3645"/>
                    </w:tabs>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92" w14:textId="77777777" w:rsidR="00615424" w:rsidRPr="000C535F" w:rsidRDefault="00615424" w:rsidP="006B113B">
                  <w:pPr>
                    <w:rPr>
                      <w:rFonts w:cstheme="minorHAnsi"/>
                    </w:rPr>
                  </w:pPr>
                </w:p>
              </w:tc>
            </w:tr>
            <w:tr w:rsidR="00AF2344" w:rsidRPr="000C535F" w14:paraId="638F2999" w14:textId="77777777" w:rsidTr="00615424">
              <w:tc>
                <w:tcPr>
                  <w:tcW w:w="2572" w:type="dxa"/>
                  <w:tcBorders>
                    <w:top w:val="single" w:sz="4" w:space="0" w:color="auto"/>
                    <w:left w:val="single" w:sz="4" w:space="0" w:color="auto"/>
                    <w:bottom w:val="single" w:sz="4" w:space="0" w:color="auto"/>
                    <w:right w:val="single" w:sz="4" w:space="0" w:color="auto"/>
                  </w:tcBorders>
                </w:tcPr>
                <w:p w14:paraId="638F2994" w14:textId="77777777" w:rsidR="00AF2344" w:rsidRPr="00CB6C06" w:rsidRDefault="00AF2344" w:rsidP="006B113B">
                  <w:pPr>
                    <w:rPr>
                      <w:rFonts w:cstheme="minorHAnsi"/>
                      <w:lang w:val="sv-SE"/>
                    </w:rPr>
                  </w:pPr>
                  <w:r>
                    <w:rPr>
                      <w:rFonts w:eastAsiaTheme="minorEastAsia" w:cstheme="minorHAnsi"/>
                    </w:rPr>
                    <w:t xml:space="preserve">M6 hjälpa eleven att förstå arbetets betydelse för hens eget liv och för samhället samt att förstå olika läroämnens betydelse för framtida studier och för färdigheter som behövs i arbetslivet </w:t>
                  </w:r>
                </w:p>
              </w:tc>
              <w:tc>
                <w:tcPr>
                  <w:tcW w:w="554" w:type="dxa"/>
                  <w:tcBorders>
                    <w:top w:val="single" w:sz="4" w:space="0" w:color="auto"/>
                    <w:left w:val="single" w:sz="4" w:space="0" w:color="auto"/>
                    <w:bottom w:val="single" w:sz="4" w:space="0" w:color="auto"/>
                    <w:right w:val="single" w:sz="4" w:space="0" w:color="auto"/>
                  </w:tcBorders>
                </w:tcPr>
                <w:p w14:paraId="638F2995" w14:textId="77777777" w:rsidR="00AF2344" w:rsidRPr="000C535F" w:rsidRDefault="00AF2344" w:rsidP="006B113B">
                  <w:pPr>
                    <w:rPr>
                      <w:rFonts w:cstheme="minorHAnsi"/>
                    </w:rPr>
                  </w:pPr>
                  <w:r>
                    <w:rPr>
                      <w:rFonts w:eastAsiaTheme="minorEastAsia" w:cstheme="minorHAnsi"/>
                    </w:rPr>
                    <w:t>K2 K3 K4 K5</w:t>
                  </w:r>
                </w:p>
              </w:tc>
              <w:tc>
                <w:tcPr>
                  <w:tcW w:w="6095" w:type="dxa"/>
                  <w:tcBorders>
                    <w:top w:val="single" w:sz="4" w:space="0" w:color="auto"/>
                    <w:left w:val="single" w:sz="4" w:space="0" w:color="auto"/>
                    <w:bottom w:val="single" w:sz="4" w:space="0" w:color="auto"/>
                    <w:right w:val="single" w:sz="4" w:space="0" w:color="auto"/>
                  </w:tcBorders>
                </w:tcPr>
                <w:p w14:paraId="638F2996" w14:textId="77777777" w:rsidR="00AF2344" w:rsidRPr="000C535F" w:rsidRDefault="00AF2344" w:rsidP="006B113B">
                  <w:pPr>
                    <w:rPr>
                      <w:rFonts w:cstheme="minorHAnsi"/>
                    </w:rPr>
                  </w:pPr>
                  <w:r>
                    <w:rPr>
                      <w:rFonts w:eastAsiaTheme="minorEastAsia" w:cstheme="minorHAnsi"/>
                    </w:rPr>
                    <w:t xml:space="preserve">Eleven utvecklar sina arbetslivsfärdigheter. </w:t>
                  </w:r>
                </w:p>
              </w:tc>
              <w:tc>
                <w:tcPr>
                  <w:tcW w:w="442" w:type="dxa"/>
                  <w:tcBorders>
                    <w:top w:val="single" w:sz="4" w:space="0" w:color="auto"/>
                    <w:left w:val="single" w:sz="4" w:space="0" w:color="auto"/>
                    <w:bottom w:val="single" w:sz="4" w:space="0" w:color="auto"/>
                    <w:right w:val="single" w:sz="4" w:space="0" w:color="auto"/>
                  </w:tcBorders>
                </w:tcPr>
                <w:p w14:paraId="638F2997" w14:textId="77777777" w:rsidR="00AF2344" w:rsidRPr="000C535F" w:rsidRDefault="00AF2344" w:rsidP="006B113B">
                  <w:pPr>
                    <w:rPr>
                      <w:rFonts w:cstheme="minorHAnsi"/>
                    </w:rPr>
                  </w:pPr>
                  <w:r>
                    <w:rPr>
                      <w:rFonts w:eastAsiaTheme="minorEastAsia" w:cstheme="minorHAnsi"/>
                    </w:rPr>
                    <w:t>K4 K5 K6 K7</w:t>
                  </w:r>
                </w:p>
                <w:p w14:paraId="638F2998" w14:textId="77777777" w:rsidR="00AF2344" w:rsidRPr="000C535F" w:rsidRDefault="00AF2344" w:rsidP="006B113B">
                  <w:pPr>
                    <w:rPr>
                      <w:rFonts w:cstheme="minorHAnsi"/>
                      <w:b/>
                      <w:bCs/>
                    </w:rPr>
                  </w:pPr>
                </w:p>
              </w:tc>
            </w:tr>
            <w:tr w:rsidR="00AF2344" w:rsidRPr="000C535F" w14:paraId="638F299E" w14:textId="77777777" w:rsidTr="00615424">
              <w:tc>
                <w:tcPr>
                  <w:tcW w:w="2572" w:type="dxa"/>
                  <w:tcBorders>
                    <w:top w:val="single" w:sz="4" w:space="0" w:color="auto"/>
                    <w:left w:val="single" w:sz="4" w:space="0" w:color="auto"/>
                    <w:bottom w:val="single" w:sz="4" w:space="0" w:color="auto"/>
                    <w:right w:val="single" w:sz="4" w:space="0" w:color="auto"/>
                  </w:tcBorders>
                </w:tcPr>
                <w:p w14:paraId="638F299A" w14:textId="77777777" w:rsidR="00AF2344" w:rsidRPr="00CB6C06" w:rsidRDefault="00AF2344" w:rsidP="006B113B">
                  <w:pPr>
                    <w:rPr>
                      <w:rFonts w:cstheme="minorHAnsi"/>
                      <w:lang w:val="sv-SE"/>
                    </w:rPr>
                  </w:pPr>
                  <w:r>
                    <w:rPr>
                      <w:rFonts w:eastAsiaTheme="minorEastAsia" w:cstheme="minorHAnsi"/>
                    </w:rPr>
                    <w:t xml:space="preserve">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 </w:t>
                  </w:r>
                </w:p>
              </w:tc>
              <w:tc>
                <w:tcPr>
                  <w:tcW w:w="554" w:type="dxa"/>
                  <w:tcBorders>
                    <w:top w:val="single" w:sz="4" w:space="0" w:color="auto"/>
                    <w:left w:val="single" w:sz="4" w:space="0" w:color="auto"/>
                    <w:bottom w:val="single" w:sz="4" w:space="0" w:color="auto"/>
                    <w:right w:val="single" w:sz="4" w:space="0" w:color="auto"/>
                  </w:tcBorders>
                </w:tcPr>
                <w:p w14:paraId="638F299B" w14:textId="77777777" w:rsidR="00AF2344" w:rsidRPr="000C535F" w:rsidRDefault="00AF2344" w:rsidP="006B113B">
                  <w:pPr>
                    <w:rPr>
                      <w:rFonts w:cstheme="minorHAnsi"/>
                    </w:rPr>
                  </w:pPr>
                  <w:r>
                    <w:rPr>
                      <w:rFonts w:eastAsiaTheme="minorEastAsia" w:cstheme="minorHAnsi"/>
                    </w:rPr>
                    <w:t>K2 K3 K4 K5</w:t>
                  </w:r>
                </w:p>
              </w:tc>
              <w:tc>
                <w:tcPr>
                  <w:tcW w:w="6095" w:type="dxa"/>
                  <w:tcBorders>
                    <w:top w:val="single" w:sz="4" w:space="0" w:color="auto"/>
                    <w:left w:val="single" w:sz="4" w:space="0" w:color="auto"/>
                    <w:bottom w:val="single" w:sz="4" w:space="0" w:color="auto"/>
                    <w:right w:val="single" w:sz="4" w:space="0" w:color="auto"/>
                  </w:tcBorders>
                </w:tcPr>
                <w:p w14:paraId="638F299C" w14:textId="77777777" w:rsidR="00AF2344" w:rsidRPr="00CB6C06" w:rsidRDefault="00AF2344" w:rsidP="006B113B">
                  <w:pPr>
                    <w:rPr>
                      <w:rFonts w:cstheme="minorHAnsi"/>
                      <w:lang w:val="sv-SE"/>
                    </w:rPr>
                  </w:pPr>
                  <w:r>
                    <w:rPr>
                      <w:rFonts w:eastAsiaTheme="minorEastAsia" w:cstheme="minorHAnsi"/>
                    </w:rPr>
                    <w:t>Eleven får en mer mångsidig bild av arbetslivet och olika yrken (t</w:t>
                  </w:r>
                  <w:r>
                    <w:rPr>
                      <w:rFonts w:eastAsiaTheme="minorEastAsia" w:cstheme="minorHAnsi"/>
                      <w:i/>
                      <w:iCs/>
                    </w:rPr>
                    <w:t>.ex. PRAO</w:t>
                  </w:r>
                  <w:r>
                    <w:rPr>
                      <w:rFonts w:eastAsiaTheme="minorEastAsia" w:cstheme="minorHAnsi"/>
                    </w:rPr>
                    <w:t>).</w:t>
                  </w:r>
                </w:p>
              </w:tc>
              <w:tc>
                <w:tcPr>
                  <w:tcW w:w="442" w:type="dxa"/>
                  <w:tcBorders>
                    <w:top w:val="single" w:sz="4" w:space="0" w:color="auto"/>
                    <w:left w:val="single" w:sz="4" w:space="0" w:color="auto"/>
                    <w:bottom w:val="single" w:sz="4" w:space="0" w:color="auto"/>
                    <w:right w:val="single" w:sz="4" w:space="0" w:color="auto"/>
                  </w:tcBorders>
                </w:tcPr>
                <w:p w14:paraId="638F299D" w14:textId="77777777" w:rsidR="00AF2344" w:rsidRPr="000C535F" w:rsidRDefault="00AF2344" w:rsidP="006B113B">
                  <w:pPr>
                    <w:rPr>
                      <w:rFonts w:cstheme="minorHAnsi"/>
                    </w:rPr>
                  </w:pPr>
                  <w:r>
                    <w:rPr>
                      <w:rFonts w:eastAsiaTheme="minorEastAsia" w:cstheme="minorHAnsi"/>
                    </w:rPr>
                    <w:t>K4 K5 K6 K7</w:t>
                  </w:r>
                </w:p>
              </w:tc>
            </w:tr>
            <w:tr w:rsidR="00615424" w:rsidRPr="00CB6C06" w14:paraId="638F29A3" w14:textId="77777777" w:rsidTr="00615424">
              <w:tc>
                <w:tcPr>
                  <w:tcW w:w="2572" w:type="dxa"/>
                  <w:tcBorders>
                    <w:top w:val="single" w:sz="4" w:space="0" w:color="auto"/>
                    <w:left w:val="single" w:sz="4" w:space="0" w:color="auto"/>
                    <w:bottom w:val="single" w:sz="4" w:space="0" w:color="auto"/>
                    <w:right w:val="single" w:sz="4" w:space="0" w:color="auto"/>
                  </w:tcBorders>
                </w:tcPr>
                <w:p w14:paraId="638F299F" w14:textId="77777777" w:rsidR="00615424" w:rsidRPr="00615424" w:rsidRDefault="00615424" w:rsidP="002513BE">
                  <w:pPr>
                    <w:spacing w:after="0"/>
                    <w:rPr>
                      <w:rFonts w:eastAsiaTheme="minorEastAsia" w:cstheme="minorHAnsi"/>
                      <w:b/>
                      <w:bCs/>
                    </w:rPr>
                  </w:pPr>
                  <w:r>
                    <w:rPr>
                      <w:rFonts w:eastAsiaTheme="minorEastAsia" w:cstheme="minorHAnsi"/>
                      <w:b/>
                      <w:bCs/>
                    </w:rPr>
                    <w:t>Att använda information om utbildning och arbetsliv i den egna karriärplaneringen</w:t>
                  </w:r>
                </w:p>
              </w:tc>
              <w:tc>
                <w:tcPr>
                  <w:tcW w:w="554" w:type="dxa"/>
                  <w:tcBorders>
                    <w:top w:val="single" w:sz="4" w:space="0" w:color="auto"/>
                    <w:left w:val="single" w:sz="4" w:space="0" w:color="auto"/>
                    <w:bottom w:val="single" w:sz="4" w:space="0" w:color="auto"/>
                    <w:right w:val="single" w:sz="4" w:space="0" w:color="auto"/>
                  </w:tcBorders>
                </w:tcPr>
                <w:p w14:paraId="638F29A0" w14:textId="77777777" w:rsidR="00615424" w:rsidRPr="00615424" w:rsidRDefault="00615424" w:rsidP="006B113B">
                  <w:pPr>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A1" w14:textId="77777777" w:rsidR="00615424" w:rsidRPr="00615424" w:rsidRDefault="00615424" w:rsidP="006B113B">
                  <w:pPr>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A2" w14:textId="77777777" w:rsidR="00615424" w:rsidRPr="00CB6C06" w:rsidRDefault="00615424" w:rsidP="006B113B">
                  <w:pPr>
                    <w:rPr>
                      <w:rFonts w:cstheme="minorHAnsi"/>
                      <w:lang w:val="sv-SE"/>
                    </w:rPr>
                  </w:pPr>
                </w:p>
              </w:tc>
            </w:tr>
            <w:tr w:rsidR="00AF2344" w:rsidRPr="000C535F" w14:paraId="638F29A9" w14:textId="77777777" w:rsidTr="00615424">
              <w:tc>
                <w:tcPr>
                  <w:tcW w:w="2572" w:type="dxa"/>
                  <w:tcBorders>
                    <w:top w:val="single" w:sz="4" w:space="0" w:color="auto"/>
                    <w:left w:val="single" w:sz="4" w:space="0" w:color="auto"/>
                    <w:bottom w:val="single" w:sz="4" w:space="0" w:color="auto"/>
                    <w:right w:val="single" w:sz="4" w:space="0" w:color="auto"/>
                  </w:tcBorders>
                </w:tcPr>
                <w:p w14:paraId="638F29A4" w14:textId="77777777" w:rsidR="00AF2344" w:rsidRPr="00CB6C06" w:rsidRDefault="00AF2344" w:rsidP="006B113B">
                  <w:pPr>
                    <w:rPr>
                      <w:rFonts w:cstheme="minorHAnsi"/>
                      <w:lang w:val="sv-SE"/>
                    </w:rPr>
                  </w:pPr>
                  <w:r>
                    <w:rPr>
                      <w:rFonts w:eastAsiaTheme="minorEastAsia" w:cstheme="minorHAnsi"/>
                    </w:rPr>
                    <w:t xml:space="preserve">M8 ge eleven och vårdnadshavarna information om huvuddragen och möjligheterna i Finlands utbildningssystem, stödja elevens förmåga att söka information om utbildning och arbetsliv både i Finland och utomlands </w:t>
                  </w:r>
                </w:p>
              </w:tc>
              <w:tc>
                <w:tcPr>
                  <w:tcW w:w="554" w:type="dxa"/>
                  <w:tcBorders>
                    <w:top w:val="single" w:sz="4" w:space="0" w:color="auto"/>
                    <w:left w:val="single" w:sz="4" w:space="0" w:color="auto"/>
                    <w:bottom w:val="single" w:sz="4" w:space="0" w:color="auto"/>
                    <w:right w:val="single" w:sz="4" w:space="0" w:color="auto"/>
                  </w:tcBorders>
                </w:tcPr>
                <w:p w14:paraId="638F29A5" w14:textId="77777777" w:rsidR="00AF2344" w:rsidRPr="000C535F" w:rsidRDefault="00AF2344" w:rsidP="006B113B">
                  <w:pPr>
                    <w:rPr>
                      <w:rFonts w:cstheme="minorHAnsi"/>
                    </w:rPr>
                  </w:pPr>
                  <w:r>
                    <w:rPr>
                      <w:rFonts w:eastAsiaTheme="minorEastAsia" w:cstheme="minorHAnsi"/>
                    </w:rPr>
                    <w:t>I4 I5</w:t>
                  </w:r>
                </w:p>
              </w:tc>
              <w:tc>
                <w:tcPr>
                  <w:tcW w:w="6095" w:type="dxa"/>
                  <w:tcBorders>
                    <w:top w:val="single" w:sz="4" w:space="0" w:color="auto"/>
                    <w:left w:val="single" w:sz="4" w:space="0" w:color="auto"/>
                    <w:bottom w:val="single" w:sz="4" w:space="0" w:color="auto"/>
                    <w:right w:val="single" w:sz="4" w:space="0" w:color="auto"/>
                  </w:tcBorders>
                </w:tcPr>
                <w:p w14:paraId="638F29A6" w14:textId="77777777" w:rsidR="00AF2344" w:rsidRPr="00CB6C06" w:rsidRDefault="00AF2344" w:rsidP="006B113B">
                  <w:pPr>
                    <w:rPr>
                      <w:rFonts w:cstheme="minorHAnsi"/>
                      <w:lang w:val="sv-SE"/>
                    </w:rPr>
                  </w:pPr>
                  <w:r>
                    <w:rPr>
                      <w:rFonts w:eastAsiaTheme="minorEastAsia" w:cstheme="minorHAnsi"/>
                    </w:rPr>
                    <w:t>Eleven fördjupar sin information om Finlands skolsystem (</w:t>
                  </w:r>
                  <w:r>
                    <w:rPr>
                      <w:rFonts w:eastAsiaTheme="minorEastAsia" w:cstheme="minorHAnsi"/>
                      <w:i/>
                      <w:iCs/>
                    </w:rPr>
                    <w:t>t.ex. genom besök till läroanstalter, utbildningsexperiment</w:t>
                  </w:r>
                  <w:r>
                    <w:rPr>
                      <w:rFonts w:eastAsiaTheme="minorEastAsia" w:cstheme="minorHAnsi"/>
                    </w:rPr>
                    <w:t>).</w:t>
                  </w:r>
                </w:p>
                <w:p w14:paraId="638F29A7" w14:textId="77777777" w:rsidR="00AF2344" w:rsidRPr="00CB6C06" w:rsidRDefault="00AF2344" w:rsidP="006B11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8F29A8" w14:textId="77777777" w:rsidR="00AF2344" w:rsidRPr="000C535F" w:rsidRDefault="00AF2344" w:rsidP="006B113B">
                  <w:pPr>
                    <w:rPr>
                      <w:rFonts w:cstheme="minorHAnsi"/>
                      <w:b/>
                      <w:bCs/>
                    </w:rPr>
                  </w:pPr>
                  <w:r>
                    <w:rPr>
                      <w:rFonts w:eastAsiaTheme="minorEastAsia" w:cstheme="minorHAnsi"/>
                    </w:rPr>
                    <w:t xml:space="preserve">K4 K5 </w:t>
                  </w:r>
                </w:p>
              </w:tc>
            </w:tr>
            <w:tr w:rsidR="00AF2344" w:rsidRPr="000C535F" w14:paraId="638F29B0" w14:textId="77777777" w:rsidTr="00615424">
              <w:tc>
                <w:tcPr>
                  <w:tcW w:w="2572" w:type="dxa"/>
                  <w:tcBorders>
                    <w:top w:val="single" w:sz="4" w:space="0" w:color="auto"/>
                    <w:left w:val="single" w:sz="4" w:space="0" w:color="auto"/>
                    <w:bottom w:val="single" w:sz="4" w:space="0" w:color="auto"/>
                    <w:right w:val="single" w:sz="4" w:space="0" w:color="auto"/>
                  </w:tcBorders>
                </w:tcPr>
                <w:p w14:paraId="638F29AA" w14:textId="77777777" w:rsidR="00AF2344" w:rsidRPr="00CB6C06" w:rsidRDefault="00AF2344" w:rsidP="006B113B">
                  <w:pPr>
                    <w:rPr>
                      <w:rFonts w:cstheme="minorHAnsi"/>
                      <w:lang w:val="sv-SE"/>
                    </w:rPr>
                  </w:pPr>
                  <w:r>
                    <w:rPr>
                      <w:rFonts w:eastAsiaTheme="minorEastAsia" w:cstheme="minorHAnsi"/>
                    </w:rPr>
                    <w:t xml:space="preserve">M9 vägleda eleven att använda informations-, rådgivnings- och handledningstjänster via många kanaler samt att vid planeringen av sin framtida karriär bedöma hur tillförlitlig och ändamålsenlig information som inhämtats via olika källor är </w:t>
                  </w:r>
                </w:p>
              </w:tc>
              <w:tc>
                <w:tcPr>
                  <w:tcW w:w="554" w:type="dxa"/>
                  <w:tcBorders>
                    <w:top w:val="single" w:sz="4" w:space="0" w:color="auto"/>
                    <w:left w:val="single" w:sz="4" w:space="0" w:color="auto"/>
                    <w:bottom w:val="single" w:sz="4" w:space="0" w:color="auto"/>
                    <w:right w:val="single" w:sz="4" w:space="0" w:color="auto"/>
                  </w:tcBorders>
                </w:tcPr>
                <w:p w14:paraId="638F29AB" w14:textId="77777777" w:rsidR="00AF2344" w:rsidRDefault="00AF2344" w:rsidP="006B113B">
                  <w:pPr>
                    <w:rPr>
                      <w:rFonts w:eastAsiaTheme="minorEastAsia" w:cstheme="minorHAnsi"/>
                    </w:rPr>
                  </w:pPr>
                  <w:r>
                    <w:rPr>
                      <w:rFonts w:eastAsiaTheme="minorEastAsia" w:cstheme="minorHAnsi"/>
                    </w:rPr>
                    <w:t>I2</w:t>
                  </w:r>
                </w:p>
                <w:p w14:paraId="638F29AC" w14:textId="77777777" w:rsidR="00AF2344" w:rsidRDefault="00AF2344" w:rsidP="006B113B">
                  <w:pPr>
                    <w:rPr>
                      <w:rFonts w:eastAsiaTheme="minorEastAsia" w:cstheme="minorHAnsi"/>
                    </w:rPr>
                  </w:pPr>
                  <w:r>
                    <w:rPr>
                      <w:rFonts w:eastAsiaTheme="minorEastAsia" w:cstheme="minorHAnsi"/>
                    </w:rPr>
                    <w:t>I3</w:t>
                  </w:r>
                </w:p>
                <w:p w14:paraId="638F29AD" w14:textId="77777777" w:rsidR="00AF2344" w:rsidRPr="000C535F" w:rsidRDefault="00AF2344" w:rsidP="006B113B">
                  <w:pPr>
                    <w:rPr>
                      <w:rFonts w:cstheme="minorHAnsi"/>
                    </w:rPr>
                  </w:pPr>
                  <w:r>
                    <w:rPr>
                      <w:rFonts w:eastAsiaTheme="minorEastAsia" w:cstheme="minorHAnsi"/>
                    </w:rPr>
                    <w:t xml:space="preserve">I5  </w:t>
                  </w:r>
                </w:p>
              </w:tc>
              <w:tc>
                <w:tcPr>
                  <w:tcW w:w="6095" w:type="dxa"/>
                  <w:tcBorders>
                    <w:top w:val="single" w:sz="4" w:space="0" w:color="auto"/>
                    <w:left w:val="single" w:sz="4" w:space="0" w:color="auto"/>
                    <w:bottom w:val="single" w:sz="4" w:space="0" w:color="auto"/>
                    <w:right w:val="single" w:sz="4" w:space="0" w:color="auto"/>
                  </w:tcBorders>
                </w:tcPr>
                <w:p w14:paraId="638F29AE" w14:textId="77777777" w:rsidR="00AF2344" w:rsidRPr="00CB6C06" w:rsidRDefault="00AF2344" w:rsidP="006B113B">
                  <w:pPr>
                    <w:rPr>
                      <w:rFonts w:cstheme="minorHAnsi"/>
                      <w:lang w:val="sv-SE"/>
                    </w:rPr>
                  </w:pPr>
                  <w:r>
                    <w:rPr>
                      <w:rFonts w:eastAsiaTheme="minorEastAsia" w:cstheme="minorHAnsi"/>
                    </w:rPr>
                    <w:t>Eleven fördjupar sin förmåga att använda olika informations-, rådgivnings- och handledningstjänster.</w:t>
                  </w:r>
                </w:p>
              </w:tc>
              <w:tc>
                <w:tcPr>
                  <w:tcW w:w="442" w:type="dxa"/>
                  <w:tcBorders>
                    <w:top w:val="single" w:sz="4" w:space="0" w:color="auto"/>
                    <w:left w:val="single" w:sz="4" w:space="0" w:color="auto"/>
                    <w:bottom w:val="single" w:sz="4" w:space="0" w:color="auto"/>
                    <w:right w:val="single" w:sz="4" w:space="0" w:color="auto"/>
                  </w:tcBorders>
                </w:tcPr>
                <w:p w14:paraId="638F29AF" w14:textId="77777777" w:rsidR="00AF2344" w:rsidRPr="000C535F" w:rsidRDefault="00AF2344" w:rsidP="006B113B">
                  <w:pPr>
                    <w:rPr>
                      <w:rFonts w:cstheme="minorHAnsi"/>
                    </w:rPr>
                  </w:pPr>
                  <w:r>
                    <w:rPr>
                      <w:rFonts w:eastAsiaTheme="minorEastAsia" w:cstheme="minorHAnsi"/>
                    </w:rPr>
                    <w:t xml:space="preserve">K4 K5 </w:t>
                  </w:r>
                </w:p>
              </w:tc>
            </w:tr>
            <w:tr w:rsidR="00615424" w:rsidRPr="000C535F" w14:paraId="638F29B5" w14:textId="77777777" w:rsidTr="00615424">
              <w:tc>
                <w:tcPr>
                  <w:tcW w:w="2572" w:type="dxa"/>
                  <w:tcBorders>
                    <w:top w:val="single" w:sz="4" w:space="0" w:color="auto"/>
                    <w:left w:val="single" w:sz="4" w:space="0" w:color="auto"/>
                    <w:bottom w:val="single" w:sz="4" w:space="0" w:color="auto"/>
                    <w:right w:val="single" w:sz="4" w:space="0" w:color="auto"/>
                  </w:tcBorders>
                </w:tcPr>
                <w:p w14:paraId="638F29B1" w14:textId="77777777" w:rsidR="00615424" w:rsidRPr="00615424" w:rsidRDefault="00615424" w:rsidP="002513BE">
                  <w:pPr>
                    <w:tabs>
                      <w:tab w:val="center" w:pos="4502"/>
                    </w:tabs>
                    <w:spacing w:after="0"/>
                    <w:rPr>
                      <w:rFonts w:eastAsiaTheme="minorEastAsia" w:cstheme="minorHAnsi"/>
                      <w:b/>
                      <w:bCs/>
                    </w:rPr>
                  </w:pPr>
                  <w:r>
                    <w:rPr>
                      <w:rFonts w:eastAsiaTheme="minorEastAsia" w:cstheme="minorHAnsi"/>
                      <w:b/>
                      <w:bCs/>
                    </w:rPr>
                    <w:t>Kulturell mångfald och internationalism</w:t>
                  </w:r>
                  <w:r>
                    <w:rPr>
                      <w:rFonts w:eastAsiaTheme="minorEastAsia" w:cstheme="minorHAnsi"/>
                      <w:b/>
                      <w:bCs/>
                    </w:rPr>
                    <w:tab/>
                  </w:r>
                </w:p>
              </w:tc>
              <w:tc>
                <w:tcPr>
                  <w:tcW w:w="554" w:type="dxa"/>
                  <w:tcBorders>
                    <w:top w:val="single" w:sz="4" w:space="0" w:color="auto"/>
                    <w:left w:val="single" w:sz="4" w:space="0" w:color="auto"/>
                    <w:bottom w:val="single" w:sz="4" w:space="0" w:color="auto"/>
                    <w:right w:val="single" w:sz="4" w:space="0" w:color="auto"/>
                  </w:tcBorders>
                </w:tcPr>
                <w:p w14:paraId="638F29B2" w14:textId="77777777" w:rsidR="00615424" w:rsidRPr="00615424" w:rsidRDefault="00615424" w:rsidP="00615424">
                  <w:pPr>
                    <w:tabs>
                      <w:tab w:val="center" w:pos="4502"/>
                    </w:tabs>
                    <w:rPr>
                      <w:rFonts w:eastAsiaTheme="minorEastAsia" w:cstheme="minorHAnsi"/>
                      <w:b/>
                      <w:bCs/>
                    </w:rPr>
                  </w:pPr>
                </w:p>
              </w:tc>
              <w:tc>
                <w:tcPr>
                  <w:tcW w:w="6095" w:type="dxa"/>
                  <w:tcBorders>
                    <w:top w:val="single" w:sz="4" w:space="0" w:color="auto"/>
                    <w:left w:val="single" w:sz="4" w:space="0" w:color="auto"/>
                    <w:bottom w:val="single" w:sz="4" w:space="0" w:color="auto"/>
                    <w:right w:val="single" w:sz="4" w:space="0" w:color="auto"/>
                  </w:tcBorders>
                </w:tcPr>
                <w:p w14:paraId="638F29B3" w14:textId="77777777" w:rsidR="00615424" w:rsidRPr="00615424" w:rsidRDefault="00615424" w:rsidP="00615424">
                  <w:pPr>
                    <w:tabs>
                      <w:tab w:val="center" w:pos="4502"/>
                    </w:tabs>
                    <w:rPr>
                      <w:rFonts w:eastAsiaTheme="minorEastAsia" w:cstheme="minorHAnsi"/>
                      <w:b/>
                      <w:bCs/>
                    </w:rPr>
                  </w:pPr>
                </w:p>
              </w:tc>
              <w:tc>
                <w:tcPr>
                  <w:tcW w:w="442" w:type="dxa"/>
                  <w:tcBorders>
                    <w:top w:val="single" w:sz="4" w:space="0" w:color="auto"/>
                    <w:left w:val="single" w:sz="4" w:space="0" w:color="auto"/>
                    <w:bottom w:val="single" w:sz="4" w:space="0" w:color="auto"/>
                    <w:right w:val="single" w:sz="4" w:space="0" w:color="auto"/>
                  </w:tcBorders>
                </w:tcPr>
                <w:p w14:paraId="638F29B4" w14:textId="77777777" w:rsidR="00615424" w:rsidRPr="000C535F" w:rsidRDefault="00615424" w:rsidP="006B113B">
                  <w:pPr>
                    <w:rPr>
                      <w:rFonts w:cstheme="minorHAnsi"/>
                    </w:rPr>
                  </w:pPr>
                </w:p>
              </w:tc>
            </w:tr>
            <w:tr w:rsidR="00AF2344" w:rsidRPr="000C535F" w14:paraId="638F29BC" w14:textId="77777777" w:rsidTr="00615424">
              <w:tc>
                <w:tcPr>
                  <w:tcW w:w="2572" w:type="dxa"/>
                  <w:tcBorders>
                    <w:top w:val="single" w:sz="4" w:space="0" w:color="auto"/>
                    <w:left w:val="single" w:sz="4" w:space="0" w:color="auto"/>
                    <w:bottom w:val="single" w:sz="4" w:space="0" w:color="auto"/>
                    <w:right w:val="single" w:sz="4" w:space="0" w:color="auto"/>
                  </w:tcBorders>
                </w:tcPr>
                <w:p w14:paraId="638F29B6" w14:textId="77777777" w:rsidR="00AF2344" w:rsidRPr="00CB6C06" w:rsidRDefault="00AF2344" w:rsidP="006B113B">
                  <w:pPr>
                    <w:rPr>
                      <w:rFonts w:cstheme="minorHAnsi"/>
                      <w:lang w:val="sv-SE"/>
                    </w:rPr>
                  </w:pPr>
                  <w:r>
                    <w:rPr>
                      <w:rFonts w:eastAsiaTheme="minorEastAsia" w:cstheme="minorHAnsi"/>
                    </w:rPr>
                    <w:t>M10 stödja elevens förmåga att uppfatta sin kulturella bakgrund och att komma till rätta i möten och samarbetssituationer med olika kulturer, handleda eleven att inhämta och tillägna sig kunskap om möjligheterna att studera i multinationella arbetsmiljöer och utomlands</w:t>
                  </w:r>
                </w:p>
              </w:tc>
              <w:tc>
                <w:tcPr>
                  <w:tcW w:w="554" w:type="dxa"/>
                  <w:tcBorders>
                    <w:top w:val="single" w:sz="4" w:space="0" w:color="auto"/>
                    <w:left w:val="single" w:sz="4" w:space="0" w:color="auto"/>
                    <w:bottom w:val="single" w:sz="4" w:space="0" w:color="auto"/>
                    <w:right w:val="single" w:sz="4" w:space="0" w:color="auto"/>
                  </w:tcBorders>
                </w:tcPr>
                <w:p w14:paraId="638F29B7" w14:textId="77777777" w:rsidR="00AF2344" w:rsidRPr="000C535F" w:rsidRDefault="00AF2344" w:rsidP="006B113B">
                  <w:pPr>
                    <w:rPr>
                      <w:rFonts w:cstheme="minorHAnsi"/>
                    </w:rPr>
                  </w:pPr>
                  <w:r>
                    <w:rPr>
                      <w:rFonts w:eastAsiaTheme="minorEastAsia" w:cstheme="minorHAnsi"/>
                    </w:rPr>
                    <w:t>I4 I5</w:t>
                  </w:r>
                </w:p>
              </w:tc>
              <w:tc>
                <w:tcPr>
                  <w:tcW w:w="6095" w:type="dxa"/>
                  <w:tcBorders>
                    <w:top w:val="single" w:sz="4" w:space="0" w:color="auto"/>
                    <w:left w:val="single" w:sz="4" w:space="0" w:color="auto"/>
                    <w:bottom w:val="single" w:sz="4" w:space="0" w:color="auto"/>
                    <w:right w:val="single" w:sz="4" w:space="0" w:color="auto"/>
                  </w:tcBorders>
                </w:tcPr>
                <w:p w14:paraId="638F29B8" w14:textId="77777777" w:rsidR="00AF2344" w:rsidRPr="00CB6C06" w:rsidRDefault="00AF2344" w:rsidP="006B113B">
                  <w:pPr>
                    <w:rPr>
                      <w:rFonts w:cstheme="minorHAnsi"/>
                      <w:lang w:val="sv-SE"/>
                    </w:rPr>
                  </w:pPr>
                  <w:r>
                    <w:rPr>
                      <w:rFonts w:eastAsiaTheme="minorEastAsia" w:cstheme="minorHAnsi"/>
                    </w:rPr>
                    <w:t>Eleven fördjupar sin förmåga att känna igen sin egen kulturella bakgrund och ta in information om studie- och arbetsmöjligheter utomlands.</w:t>
                  </w:r>
                </w:p>
                <w:p w14:paraId="638F29B9" w14:textId="77777777" w:rsidR="00AF2344" w:rsidRPr="00CB6C06" w:rsidRDefault="00AF2344" w:rsidP="006B113B">
                  <w:pPr>
                    <w:rPr>
                      <w:rFonts w:cstheme="minorHAnsi"/>
                      <w:lang w:val="sv-SE"/>
                    </w:rPr>
                  </w:pPr>
                </w:p>
              </w:tc>
              <w:tc>
                <w:tcPr>
                  <w:tcW w:w="442" w:type="dxa"/>
                  <w:tcBorders>
                    <w:top w:val="single" w:sz="4" w:space="0" w:color="auto"/>
                    <w:left w:val="single" w:sz="4" w:space="0" w:color="auto"/>
                    <w:bottom w:val="single" w:sz="4" w:space="0" w:color="auto"/>
                    <w:right w:val="single" w:sz="4" w:space="0" w:color="auto"/>
                  </w:tcBorders>
                </w:tcPr>
                <w:p w14:paraId="638F29BA" w14:textId="77777777" w:rsidR="00AF2344" w:rsidRPr="000C535F" w:rsidRDefault="00AF2344" w:rsidP="006B113B">
                  <w:pPr>
                    <w:rPr>
                      <w:rFonts w:cstheme="minorHAnsi"/>
                    </w:rPr>
                  </w:pPr>
                  <w:r>
                    <w:rPr>
                      <w:rFonts w:eastAsiaTheme="minorEastAsia" w:cstheme="minorHAnsi"/>
                    </w:rPr>
                    <w:t>K2</w:t>
                  </w:r>
                </w:p>
                <w:p w14:paraId="638F29BB" w14:textId="77777777" w:rsidR="00AF2344" w:rsidRPr="000C535F" w:rsidRDefault="00AF2344" w:rsidP="006B113B">
                  <w:pPr>
                    <w:rPr>
                      <w:rFonts w:cstheme="minorHAnsi"/>
                    </w:rPr>
                  </w:pPr>
                </w:p>
              </w:tc>
            </w:tr>
          </w:tbl>
          <w:p w14:paraId="638F29BD" w14:textId="77777777" w:rsidR="00AF2344" w:rsidRPr="000C535F" w:rsidRDefault="00AF2344" w:rsidP="006B113B">
            <w:pPr>
              <w:rPr>
                <w:rFonts w:cstheme="minorHAnsi"/>
                <w:sz w:val="24"/>
                <w:szCs w:val="24"/>
              </w:rPr>
            </w:pPr>
          </w:p>
        </w:tc>
      </w:tr>
    </w:tbl>
    <w:p w14:paraId="638F29BF" w14:textId="77777777" w:rsidR="00AF2344" w:rsidRPr="000C535F" w:rsidRDefault="00AF2344" w:rsidP="00AF2344">
      <w:pPr>
        <w:rPr>
          <w:rFonts w:eastAsiaTheme="majorEastAsia" w:cstheme="minorHAnsi"/>
          <w:b/>
          <w:bCs/>
          <w:color w:val="4F81BD" w:themeColor="accent1"/>
          <w:sz w:val="26"/>
          <w:szCs w:val="26"/>
        </w:rPr>
      </w:pPr>
    </w:p>
    <w:p w14:paraId="638F29C0" w14:textId="77777777" w:rsidR="00AF2344" w:rsidRPr="0038480F" w:rsidRDefault="00AF2344" w:rsidP="00AF2344"/>
    <w:p w14:paraId="638F2D25" w14:textId="77777777" w:rsidR="006B52B7" w:rsidRDefault="006B52B7" w:rsidP="006B52B7">
      <w:pPr>
        <w:rPr>
          <w:lang w:bidi="sv-FI"/>
        </w:rPr>
      </w:pPr>
    </w:p>
    <w:p w14:paraId="638F2D26" w14:textId="51304401" w:rsidR="006B52B7" w:rsidRPr="00513036" w:rsidRDefault="004F0CF0" w:rsidP="5AD8031B">
      <w:pPr>
        <w:pStyle w:val="Otsikko1"/>
        <w:rPr>
          <w:lang w:bidi="sv-FI"/>
        </w:rPr>
      </w:pPr>
      <w:bookmarkStart w:id="94" w:name="_Toc411500954"/>
      <w:bookmarkStart w:id="95" w:name="_Toc468437961"/>
      <w:r>
        <w:rPr>
          <w:lang w:bidi="sv-FI"/>
        </w:rPr>
        <w:t>BILAGA 1</w:t>
      </w:r>
      <w:r w:rsidR="006B52B7" w:rsidRPr="00513036">
        <w:rPr>
          <w:lang w:bidi="sv-FI"/>
        </w:rPr>
        <w:t xml:space="preserve"> MÅL, INNEHÅLL OCH BEDÖMNINGEN AV ELEVENS LÄRANDE I UNDERVISNING I ELEVENS EGET MODERSMÅL SOM KOMPLETTERAR DEN GRUNDLÄGGANDE UTBILDNINGEN</w:t>
      </w:r>
      <w:bookmarkEnd w:id="94"/>
      <w:bookmarkEnd w:id="95"/>
    </w:p>
    <w:p w14:paraId="638F2D27" w14:textId="77777777" w:rsidR="006B52B7" w:rsidRPr="00513036" w:rsidRDefault="006B52B7" w:rsidP="5AD8031B">
      <w:pPr>
        <w:jc w:val="both"/>
        <w:rPr>
          <w:b/>
          <w:bCs/>
          <w:lang w:bidi="sv-FI"/>
        </w:rPr>
      </w:pPr>
      <w:r>
        <w:br/>
      </w:r>
      <w:r w:rsidR="5AD8031B" w:rsidRPr="5AD8031B">
        <w:rPr>
          <w:b/>
          <w:bCs/>
          <w:lang w:bidi="sv-FI"/>
        </w:rPr>
        <w:t>Undervisningens uppdrag</w:t>
      </w:r>
    </w:p>
    <w:p w14:paraId="638F2D28" w14:textId="77777777" w:rsidR="006B52B7" w:rsidRPr="00513036" w:rsidRDefault="5AD8031B" w:rsidP="5AD8031B">
      <w:pPr>
        <w:jc w:val="both"/>
        <w:rPr>
          <w:lang w:bidi="sv-FI"/>
        </w:rPr>
      </w:pPr>
      <w:r w:rsidRPr="5AD8031B">
        <w:rPr>
          <w:lang w:bidi="sv-FI"/>
        </w:rPr>
        <w:t>Enligt Finlands grundlag har alla som bor i Finland rätt att upprätthålla och utveckla sitt språk och sin kultur. Den särskilt finansierade undervisningen i elevens eget modersmål som kompletterar den grundläggande utbildningen är avsedd för elever som har ett annat modersmål eller familjespråk än svenska, finska eller samiska. Också svenska, finska eller samiska elever som deltar i undervisning som syftar till att upprätthålla utomlands inhämtade språkkunskaper kan studera enligt lärokursen elevens eget modersmål. Syftet med undervisningen i elevens eget modersmål är att stödja eleven att utveckla en aktiv flerspråkighet och väcka intresse för livslångt språklärande. Kunskaper i det egna modersmålet stödjer också integreringen i det finländska samhället.</w:t>
      </w:r>
    </w:p>
    <w:p w14:paraId="638F2D29" w14:textId="77777777" w:rsidR="006B52B7" w:rsidRPr="00513036" w:rsidRDefault="5AD8031B" w:rsidP="5AD8031B">
      <w:pPr>
        <w:jc w:val="both"/>
        <w:rPr>
          <w:lang w:bidi="sv-FI"/>
        </w:rPr>
      </w:pPr>
      <w:r w:rsidRPr="5AD8031B">
        <w:rPr>
          <w:lang w:bidi="sv-FI"/>
        </w:rPr>
        <w:t xml:space="preserve">Undervisningen i eget modersmål ska samarbeta med undervisningen i svenska och litteratur, undervisningen i svenska som andraspråk och litteratur och undervisningen i övriga ämnen. Den gemensamma språkfostran har som uppdrag att öka elevernas förståelse för den språkliga och kulturella bakgrundens betydelse för individen, gruppen och samhället samt vägleda eleverna att uppskatta sitt modersmål och andra språk. Utgångspunkten är att se eleverna som aktiva aktörer och utnyttja deras språkkunskaper och övriga kunskaper i undervisningen. Den språkliga och kulturella mångfalden i skolan ska också i övrigt utnyttjas i skolans verksamhet. </w:t>
      </w:r>
    </w:p>
    <w:p w14:paraId="638F2D2A" w14:textId="77777777" w:rsidR="006B52B7" w:rsidRPr="00513036" w:rsidRDefault="5AD8031B" w:rsidP="5AD8031B">
      <w:pPr>
        <w:jc w:val="both"/>
        <w:rPr>
          <w:lang w:bidi="sv-FI"/>
        </w:rPr>
      </w:pPr>
      <w:r w:rsidRPr="5AD8031B">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det egna modersmålet tillägnar sig eleverna och lär sig kommunicera om innehållet i olika läroämnen på sitt modersmål. Viktiga motivationsfaktorer är att eleverna själva får välja och upplever delaktighet och att undervisningsinnehållet är relevant. Språkundervisningen ska präglas av interaktion och kommunikation. </w:t>
      </w:r>
    </w:p>
    <w:p w14:paraId="638F2D2B" w14:textId="77777777" w:rsidR="006B52B7" w:rsidRPr="00513036" w:rsidRDefault="5AD8031B" w:rsidP="5AD8031B">
      <w:pPr>
        <w:jc w:val="both"/>
        <w:rPr>
          <w:lang w:bidi="sv-FI"/>
        </w:rPr>
      </w:pPr>
      <w:r w:rsidRPr="5AD8031B">
        <w:rPr>
          <w:lang w:bidi="sv-FI"/>
        </w:rPr>
        <w:t>Dessa läroplansgrunder har utarbetats för alla språk som undervisas som elevens eget modersmål. Målen och innehållet i läroplansgrunderna har fastställts för undervisning i elevens eget modersmål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elevens lärande i läroämnet Modersmål och litteratur. Utbildningsanordnarens läroplan kan också vara språkspecifik. I en språkspecifik läroplan fastställs målen för undervisningen, innehållet och bedömningskriterierna med beaktande av det aktuella språkets särdrag, bland annat skriftsystemet. En språkspecifik läroplan kan också utarbetas gemensamt av flera utbildningsanordnare. Den kunskapsnivå som eleven uppnått kan variera mellan olika språk i den grundläggande utbildningen.</w:t>
      </w:r>
    </w:p>
    <w:p w14:paraId="638F2D2C" w14:textId="77777777" w:rsidR="006B52B7" w:rsidRPr="00AD404D" w:rsidRDefault="5AD8031B" w:rsidP="5AD8031B">
      <w:pPr>
        <w:tabs>
          <w:tab w:val="left" w:pos="5599"/>
        </w:tabs>
        <w:spacing w:line="240" w:lineRule="auto"/>
        <w:jc w:val="both"/>
        <w:rPr>
          <w:b/>
          <w:bCs/>
          <w:lang w:bidi="sv-FI"/>
        </w:rPr>
      </w:pPr>
      <w:r w:rsidRPr="5AD8031B">
        <w:rPr>
          <w:b/>
          <w:bCs/>
          <w:lang w:bidi="sv-FI"/>
        </w:rPr>
        <w:t>ELEVENS EGET MODERSMÅL SOM KOMPLETTERAR DEN GRUNDLÄGGANDE UTBILDNINGEN I ÅRSKURS 1–2</w:t>
      </w:r>
    </w:p>
    <w:p w14:paraId="638F2D2D" w14:textId="77777777" w:rsidR="006B52B7" w:rsidRPr="00AD404D" w:rsidRDefault="5AD8031B" w:rsidP="5AD8031B">
      <w:pPr>
        <w:jc w:val="both"/>
        <w:rPr>
          <w:lang w:bidi="sv-FI"/>
        </w:rPr>
      </w:pPr>
      <w:r w:rsidRPr="5AD8031B">
        <w:rPr>
          <w:lang w:bidi="sv-FI"/>
        </w:rPr>
        <w:t xml:space="preserve">I årskurs 1–2 är undervisningens särskilda uppdrag att eleverna lär sig använda sitt modersmål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sitt modersmål. Eleverna ska bli medvetna om modersmålets betydelse och utveckla en positiv relation till det egna språket. </w:t>
      </w:r>
    </w:p>
    <w:p w14:paraId="638F2D2E" w14:textId="77777777" w:rsidR="006B52B7" w:rsidRPr="00513036" w:rsidRDefault="5AD8031B" w:rsidP="5AD8031B">
      <w:pPr>
        <w:autoSpaceDE w:val="0"/>
        <w:autoSpaceDN w:val="0"/>
        <w:adjustRightInd w:val="0"/>
        <w:spacing w:after="0" w:line="240" w:lineRule="auto"/>
        <w:jc w:val="both"/>
        <w:rPr>
          <w:rFonts w:cs="Calibri"/>
          <w:b/>
          <w:bCs/>
          <w:i/>
          <w:iCs/>
          <w:color w:val="000000" w:themeColor="text1"/>
          <w:lang w:bidi="sv-FI"/>
        </w:rPr>
      </w:pPr>
      <w:r w:rsidRPr="5AD8031B">
        <w:rPr>
          <w:b/>
          <w:bCs/>
          <w:color w:val="000000" w:themeColor="text1"/>
          <w:lang w:bidi="sv-FI"/>
        </w:rPr>
        <w:t>Mål för undervisningen i elevens eget modersmål som kompletterar den grundläggande utbildningen i årskurs 1–2</w:t>
      </w:r>
    </w:p>
    <w:p w14:paraId="638F2D2F" w14:textId="77777777" w:rsidR="006B52B7" w:rsidRPr="00513036" w:rsidRDefault="006B52B7" w:rsidP="006B52B7">
      <w:pPr>
        <w:autoSpaceDE w:val="0"/>
        <w:autoSpaceDN w:val="0"/>
        <w:adjustRightInd w:val="0"/>
        <w:spacing w:after="0" w:line="240" w:lineRule="auto"/>
        <w:jc w:val="both"/>
        <w:rPr>
          <w:rFonts w:cs="Calibri"/>
          <w:b/>
          <w: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6B52B7" w:rsidRPr="00513036" w14:paraId="638F2D34" w14:textId="77777777" w:rsidTr="00251DD6">
        <w:tc>
          <w:tcPr>
            <w:tcW w:w="5529" w:type="dxa"/>
          </w:tcPr>
          <w:p w14:paraId="638F2D30"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14:paraId="638F2D31" w14:textId="77777777" w:rsidR="006B52B7" w:rsidRPr="00513036" w:rsidRDefault="006B52B7" w:rsidP="00251DD6">
            <w:pPr>
              <w:spacing w:after="0" w:line="240" w:lineRule="auto"/>
              <w:jc w:val="both"/>
              <w:rPr>
                <w:lang w:bidi="sv-FI"/>
              </w:rPr>
            </w:pPr>
          </w:p>
        </w:tc>
        <w:tc>
          <w:tcPr>
            <w:tcW w:w="1984" w:type="dxa"/>
          </w:tcPr>
          <w:p w14:paraId="638F2D3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14:paraId="638F2D33"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6B52B7" w:rsidRPr="00513036" w14:paraId="638F2D38" w14:textId="77777777" w:rsidTr="00251DD6">
        <w:tc>
          <w:tcPr>
            <w:tcW w:w="5529" w:type="dxa"/>
          </w:tcPr>
          <w:p w14:paraId="638F2D35" w14:textId="77777777" w:rsidR="006B52B7" w:rsidRPr="00513036" w:rsidRDefault="006B52B7" w:rsidP="00251DD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14:paraId="638F2D36" w14:textId="77777777" w:rsidR="006B52B7" w:rsidRPr="00513036" w:rsidRDefault="006B52B7" w:rsidP="00251DD6">
            <w:pPr>
              <w:autoSpaceDE w:val="0"/>
              <w:autoSpaceDN w:val="0"/>
              <w:adjustRightInd w:val="0"/>
              <w:spacing w:after="0" w:line="240" w:lineRule="auto"/>
              <w:jc w:val="both"/>
              <w:rPr>
                <w:rFonts w:cs="Calibri"/>
                <w:b/>
                <w:color w:val="000000"/>
                <w:lang w:bidi="sv-FI"/>
              </w:rPr>
            </w:pPr>
          </w:p>
        </w:tc>
        <w:tc>
          <w:tcPr>
            <w:tcW w:w="2126" w:type="dxa"/>
          </w:tcPr>
          <w:p w14:paraId="638F2D37" w14:textId="77777777" w:rsidR="006B52B7" w:rsidRPr="00513036" w:rsidRDefault="006B52B7" w:rsidP="00251DD6">
            <w:pPr>
              <w:autoSpaceDE w:val="0"/>
              <w:autoSpaceDN w:val="0"/>
              <w:adjustRightInd w:val="0"/>
              <w:spacing w:after="0" w:line="240" w:lineRule="auto"/>
              <w:jc w:val="both"/>
              <w:rPr>
                <w:rFonts w:cs="Calibri"/>
                <w:b/>
                <w:color w:val="000000"/>
                <w:lang w:bidi="sv-FI"/>
              </w:rPr>
            </w:pPr>
          </w:p>
        </w:tc>
      </w:tr>
      <w:tr w:rsidR="006B52B7" w:rsidRPr="00513036" w14:paraId="638F2D3C" w14:textId="77777777" w:rsidTr="00251DD6">
        <w:tc>
          <w:tcPr>
            <w:tcW w:w="5529" w:type="dxa"/>
          </w:tcPr>
          <w:p w14:paraId="638F2D39" w14:textId="77777777" w:rsidR="006B52B7" w:rsidRPr="00513036" w:rsidRDefault="006B52B7" w:rsidP="00251DD6">
            <w:pPr>
              <w:spacing w:after="0" w:line="240" w:lineRule="auto"/>
              <w:contextualSpacing/>
              <w:jc w:val="both"/>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14:paraId="638F2D3A" w14:textId="77777777" w:rsidR="006B52B7" w:rsidRPr="00513036" w:rsidRDefault="006B52B7" w:rsidP="00251DD6">
            <w:pPr>
              <w:spacing w:after="0" w:line="240" w:lineRule="auto"/>
              <w:jc w:val="both"/>
              <w:rPr>
                <w:lang w:bidi="sv-FI"/>
              </w:rPr>
            </w:pPr>
            <w:r w:rsidRPr="00513036">
              <w:rPr>
                <w:lang w:bidi="sv-FI"/>
              </w:rPr>
              <w:t>I1</w:t>
            </w:r>
          </w:p>
        </w:tc>
        <w:tc>
          <w:tcPr>
            <w:tcW w:w="2126" w:type="dxa"/>
          </w:tcPr>
          <w:p w14:paraId="638F2D3B"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6B52B7" w:rsidRPr="00513036" w14:paraId="638F2D40" w14:textId="77777777" w:rsidTr="00251DD6">
        <w:tc>
          <w:tcPr>
            <w:tcW w:w="5529" w:type="dxa"/>
          </w:tcPr>
          <w:p w14:paraId="638F2D3D" w14:textId="77777777" w:rsidR="006B52B7" w:rsidRPr="00513036" w:rsidRDefault="006B52B7" w:rsidP="00251DD6">
            <w:pPr>
              <w:spacing w:after="0" w:line="240" w:lineRule="auto"/>
              <w:contextualSpacing/>
              <w:jc w:val="both"/>
              <w:rPr>
                <w:lang w:bidi="sv-FI"/>
              </w:rPr>
            </w:pPr>
            <w:r w:rsidRPr="00513036">
              <w:rPr>
                <w:lang w:bidi="sv-FI"/>
              </w:rPr>
              <w:t>M2 väcka elevens nyfikenhet och intresse för att använda olika uttrycksmedel</w:t>
            </w:r>
          </w:p>
        </w:tc>
        <w:tc>
          <w:tcPr>
            <w:tcW w:w="1984" w:type="dxa"/>
          </w:tcPr>
          <w:p w14:paraId="638F2D3E" w14:textId="77777777" w:rsidR="006B52B7" w:rsidRPr="00513036" w:rsidRDefault="006B52B7" w:rsidP="00251DD6">
            <w:pPr>
              <w:spacing w:after="0" w:line="240" w:lineRule="auto"/>
              <w:jc w:val="both"/>
              <w:rPr>
                <w:lang w:bidi="sv-FI"/>
              </w:rPr>
            </w:pPr>
            <w:r w:rsidRPr="00513036">
              <w:rPr>
                <w:lang w:bidi="sv-FI"/>
              </w:rPr>
              <w:t>I1</w:t>
            </w:r>
          </w:p>
        </w:tc>
        <w:tc>
          <w:tcPr>
            <w:tcW w:w="2126" w:type="dxa"/>
          </w:tcPr>
          <w:p w14:paraId="638F2D3F"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6B52B7" w:rsidRPr="00513036" w14:paraId="638F2D44" w14:textId="77777777" w:rsidTr="00251DD6">
        <w:tc>
          <w:tcPr>
            <w:tcW w:w="5529" w:type="dxa"/>
          </w:tcPr>
          <w:p w14:paraId="638F2D41" w14:textId="77777777" w:rsidR="006B52B7" w:rsidRPr="00513036" w:rsidRDefault="006B52B7" w:rsidP="00251DD6">
            <w:pPr>
              <w:spacing w:after="0" w:line="240" w:lineRule="auto"/>
              <w:contextualSpacing/>
              <w:jc w:val="both"/>
              <w:rPr>
                <w:lang w:bidi="sv-FI"/>
              </w:rPr>
            </w:pPr>
            <w:r w:rsidRPr="00513036">
              <w:rPr>
                <w:lang w:bidi="sv-FI"/>
              </w:rPr>
              <w:t>M3 uppmuntra eleven att utveckla sitt språk och sin fantasi samt samarbets- och kommunikationsförmåga</w:t>
            </w:r>
          </w:p>
        </w:tc>
        <w:tc>
          <w:tcPr>
            <w:tcW w:w="1984" w:type="dxa"/>
          </w:tcPr>
          <w:p w14:paraId="638F2D42" w14:textId="77777777" w:rsidR="006B52B7" w:rsidRPr="00513036" w:rsidRDefault="006B52B7" w:rsidP="00251DD6">
            <w:pPr>
              <w:spacing w:after="0" w:line="240" w:lineRule="auto"/>
              <w:jc w:val="both"/>
              <w:rPr>
                <w:lang w:bidi="sv-FI"/>
              </w:rPr>
            </w:pPr>
            <w:r w:rsidRPr="00513036">
              <w:rPr>
                <w:lang w:bidi="sv-FI"/>
              </w:rPr>
              <w:t>I1</w:t>
            </w:r>
          </w:p>
        </w:tc>
        <w:tc>
          <w:tcPr>
            <w:tcW w:w="2126" w:type="dxa"/>
          </w:tcPr>
          <w:p w14:paraId="638F2D43"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6B52B7" w:rsidRPr="00513036" w14:paraId="638F2D48" w14:textId="77777777" w:rsidTr="00251DD6">
        <w:tc>
          <w:tcPr>
            <w:tcW w:w="5529" w:type="dxa"/>
          </w:tcPr>
          <w:p w14:paraId="638F2D45" w14:textId="77777777" w:rsidR="006B52B7" w:rsidRPr="00513036" w:rsidRDefault="006B52B7" w:rsidP="00251DD6">
            <w:pPr>
              <w:spacing w:after="0" w:line="240" w:lineRule="auto"/>
              <w:jc w:val="both"/>
              <w:rPr>
                <w:b/>
                <w:lang w:bidi="sv-FI"/>
              </w:rPr>
            </w:pPr>
            <w:r w:rsidRPr="00513036">
              <w:rPr>
                <w:b/>
                <w:lang w:bidi="sv-FI"/>
              </w:rPr>
              <w:t>Att tolka texter</w:t>
            </w:r>
          </w:p>
        </w:tc>
        <w:tc>
          <w:tcPr>
            <w:tcW w:w="1984" w:type="dxa"/>
          </w:tcPr>
          <w:p w14:paraId="638F2D46" w14:textId="77777777" w:rsidR="006B52B7" w:rsidRPr="00513036" w:rsidRDefault="006B52B7" w:rsidP="00251DD6">
            <w:pPr>
              <w:spacing w:after="0" w:line="240" w:lineRule="auto"/>
              <w:jc w:val="both"/>
              <w:rPr>
                <w:lang w:bidi="sv-FI"/>
              </w:rPr>
            </w:pPr>
          </w:p>
        </w:tc>
        <w:tc>
          <w:tcPr>
            <w:tcW w:w="2126" w:type="dxa"/>
          </w:tcPr>
          <w:p w14:paraId="638F2D47" w14:textId="77777777" w:rsidR="006B52B7" w:rsidRPr="00513036" w:rsidRDefault="006B52B7" w:rsidP="00251DD6">
            <w:pPr>
              <w:autoSpaceDE w:val="0"/>
              <w:autoSpaceDN w:val="0"/>
              <w:adjustRightInd w:val="0"/>
              <w:spacing w:after="0" w:line="240" w:lineRule="auto"/>
              <w:jc w:val="both"/>
              <w:rPr>
                <w:rFonts w:cs="Calibri"/>
                <w:color w:val="000000"/>
                <w:lang w:bidi="sv-FI"/>
              </w:rPr>
            </w:pPr>
          </w:p>
        </w:tc>
      </w:tr>
      <w:tr w:rsidR="006B52B7" w:rsidRPr="00513036" w14:paraId="638F2D4C" w14:textId="77777777" w:rsidTr="00251DD6">
        <w:tc>
          <w:tcPr>
            <w:tcW w:w="5529" w:type="dxa"/>
          </w:tcPr>
          <w:p w14:paraId="638F2D49" w14:textId="77777777" w:rsidR="006B52B7" w:rsidRPr="00513036" w:rsidRDefault="006B52B7" w:rsidP="00251DD6">
            <w:pPr>
              <w:spacing w:after="0" w:line="240" w:lineRule="auto"/>
              <w:contextualSpacing/>
              <w:jc w:val="both"/>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14:paraId="638F2D4A" w14:textId="77777777" w:rsidR="006B52B7" w:rsidRPr="00513036" w:rsidRDefault="006B52B7" w:rsidP="00251DD6">
            <w:pPr>
              <w:spacing w:after="0" w:line="240" w:lineRule="auto"/>
              <w:jc w:val="both"/>
              <w:rPr>
                <w:lang w:bidi="sv-FI"/>
              </w:rPr>
            </w:pPr>
            <w:r w:rsidRPr="00513036">
              <w:rPr>
                <w:lang w:bidi="sv-FI"/>
              </w:rPr>
              <w:t>I2</w:t>
            </w:r>
          </w:p>
        </w:tc>
        <w:tc>
          <w:tcPr>
            <w:tcW w:w="2126" w:type="dxa"/>
          </w:tcPr>
          <w:p w14:paraId="638F2D4B" w14:textId="77777777" w:rsidR="006B52B7" w:rsidRPr="00513036" w:rsidRDefault="006B52B7" w:rsidP="00251DD6">
            <w:pPr>
              <w:autoSpaceDE w:val="0"/>
              <w:autoSpaceDN w:val="0"/>
              <w:adjustRightInd w:val="0"/>
              <w:spacing w:after="0" w:line="240" w:lineRule="auto"/>
              <w:jc w:val="both"/>
              <w:rPr>
                <w:rFonts w:cs="Calibri"/>
                <w:lang w:bidi="sv-FI"/>
              </w:rPr>
            </w:pPr>
            <w:r w:rsidRPr="00513036">
              <w:rPr>
                <w:lang w:bidi="sv-FI"/>
              </w:rPr>
              <w:t>K1, K4</w:t>
            </w:r>
          </w:p>
        </w:tc>
      </w:tr>
      <w:tr w:rsidR="006B52B7" w:rsidRPr="00513036" w14:paraId="638F2D50" w14:textId="77777777" w:rsidTr="00251DD6">
        <w:tc>
          <w:tcPr>
            <w:tcW w:w="5529" w:type="dxa"/>
          </w:tcPr>
          <w:p w14:paraId="638F2D4D" w14:textId="77777777" w:rsidR="006B52B7" w:rsidRPr="00513036" w:rsidRDefault="006B52B7" w:rsidP="00251DD6">
            <w:pPr>
              <w:spacing w:after="0" w:line="240" w:lineRule="auto"/>
              <w:contextualSpacing/>
              <w:jc w:val="both"/>
              <w:rPr>
                <w:lang w:bidi="sv-FI"/>
              </w:rPr>
            </w:pPr>
            <w:r w:rsidRPr="00513036">
              <w:rPr>
                <w:lang w:bidi="sv-FI"/>
              </w:rPr>
              <w:t>M5 uppmuntra eleven att tillägna sig grundläggande läsfärdigheter och läsförståelse</w:t>
            </w:r>
          </w:p>
        </w:tc>
        <w:tc>
          <w:tcPr>
            <w:tcW w:w="1984" w:type="dxa"/>
          </w:tcPr>
          <w:p w14:paraId="638F2D4E" w14:textId="77777777" w:rsidR="006B52B7" w:rsidRPr="00513036" w:rsidRDefault="006B52B7" w:rsidP="00251DD6">
            <w:pPr>
              <w:spacing w:after="0" w:line="240" w:lineRule="auto"/>
              <w:jc w:val="both"/>
              <w:rPr>
                <w:lang w:bidi="sv-FI"/>
              </w:rPr>
            </w:pPr>
            <w:r w:rsidRPr="00513036">
              <w:rPr>
                <w:lang w:bidi="sv-FI"/>
              </w:rPr>
              <w:t>I2</w:t>
            </w:r>
          </w:p>
        </w:tc>
        <w:tc>
          <w:tcPr>
            <w:tcW w:w="2126" w:type="dxa"/>
          </w:tcPr>
          <w:p w14:paraId="638F2D4F"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6B52B7" w:rsidRPr="00513036" w14:paraId="638F2D54" w14:textId="77777777" w:rsidTr="00251DD6">
        <w:tc>
          <w:tcPr>
            <w:tcW w:w="5529" w:type="dxa"/>
          </w:tcPr>
          <w:p w14:paraId="638F2D51" w14:textId="77777777" w:rsidR="006B52B7" w:rsidRPr="00513036" w:rsidRDefault="006B52B7" w:rsidP="00251DD6">
            <w:pPr>
              <w:spacing w:after="0" w:line="240" w:lineRule="auto"/>
              <w:contextualSpacing/>
              <w:jc w:val="both"/>
              <w:rPr>
                <w:lang w:bidi="sv-FI"/>
              </w:rPr>
            </w:pPr>
            <w:r w:rsidRPr="00513036">
              <w:rPr>
                <w:lang w:bidi="sv-FI"/>
              </w:rPr>
              <w:t>M6 handleda eleven att undersöka olika texter samt att diskutera dem och dela med sig av sina tankar och upplevelser</w:t>
            </w:r>
          </w:p>
        </w:tc>
        <w:tc>
          <w:tcPr>
            <w:tcW w:w="1984" w:type="dxa"/>
          </w:tcPr>
          <w:p w14:paraId="638F2D52" w14:textId="77777777" w:rsidR="006B52B7" w:rsidRPr="00513036" w:rsidRDefault="006B52B7" w:rsidP="00251DD6">
            <w:pPr>
              <w:spacing w:after="0" w:line="240" w:lineRule="auto"/>
              <w:jc w:val="both"/>
              <w:rPr>
                <w:lang w:bidi="sv-FI"/>
              </w:rPr>
            </w:pPr>
            <w:r w:rsidRPr="00513036">
              <w:rPr>
                <w:lang w:bidi="sv-FI"/>
              </w:rPr>
              <w:t>I2</w:t>
            </w:r>
          </w:p>
        </w:tc>
        <w:tc>
          <w:tcPr>
            <w:tcW w:w="2126" w:type="dxa"/>
          </w:tcPr>
          <w:p w14:paraId="638F2D53"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6B52B7" w:rsidRPr="00513036" w14:paraId="638F2D58" w14:textId="77777777" w:rsidTr="00251DD6">
        <w:tc>
          <w:tcPr>
            <w:tcW w:w="5529" w:type="dxa"/>
          </w:tcPr>
          <w:p w14:paraId="638F2D55" w14:textId="77777777" w:rsidR="006B52B7" w:rsidRPr="00513036" w:rsidRDefault="006B52B7" w:rsidP="00251DD6">
            <w:pPr>
              <w:spacing w:after="0" w:line="240" w:lineRule="auto"/>
              <w:jc w:val="both"/>
              <w:rPr>
                <w:b/>
                <w:lang w:bidi="sv-FI"/>
              </w:rPr>
            </w:pPr>
            <w:r w:rsidRPr="00513036">
              <w:rPr>
                <w:b/>
                <w:lang w:bidi="sv-FI"/>
              </w:rPr>
              <w:t>Att producera texter</w:t>
            </w:r>
          </w:p>
        </w:tc>
        <w:tc>
          <w:tcPr>
            <w:tcW w:w="1984" w:type="dxa"/>
          </w:tcPr>
          <w:p w14:paraId="638F2D56" w14:textId="77777777" w:rsidR="006B52B7" w:rsidRPr="00513036" w:rsidRDefault="006B52B7" w:rsidP="00251DD6">
            <w:pPr>
              <w:spacing w:after="0" w:line="240" w:lineRule="auto"/>
              <w:jc w:val="both"/>
              <w:rPr>
                <w:lang w:bidi="sv-FI"/>
              </w:rPr>
            </w:pPr>
          </w:p>
        </w:tc>
        <w:tc>
          <w:tcPr>
            <w:tcW w:w="2126" w:type="dxa"/>
          </w:tcPr>
          <w:p w14:paraId="638F2D57" w14:textId="77777777" w:rsidR="006B52B7" w:rsidRPr="00513036" w:rsidRDefault="006B52B7" w:rsidP="00251DD6">
            <w:pPr>
              <w:autoSpaceDE w:val="0"/>
              <w:autoSpaceDN w:val="0"/>
              <w:adjustRightInd w:val="0"/>
              <w:spacing w:after="0" w:line="240" w:lineRule="auto"/>
              <w:jc w:val="both"/>
              <w:rPr>
                <w:rFonts w:cs="Calibri"/>
                <w:color w:val="000000"/>
                <w:lang w:bidi="sv-FI"/>
              </w:rPr>
            </w:pPr>
          </w:p>
        </w:tc>
      </w:tr>
      <w:tr w:rsidR="006B52B7" w:rsidRPr="00513036" w14:paraId="638F2D5C" w14:textId="77777777" w:rsidTr="00251DD6">
        <w:tc>
          <w:tcPr>
            <w:tcW w:w="5529" w:type="dxa"/>
          </w:tcPr>
          <w:p w14:paraId="638F2D59" w14:textId="77777777" w:rsidR="006B52B7" w:rsidRPr="00513036" w:rsidRDefault="006B52B7" w:rsidP="00251DD6">
            <w:pPr>
              <w:spacing w:after="0" w:line="240" w:lineRule="auto"/>
              <w:contextualSpacing/>
              <w:jc w:val="both"/>
              <w:rPr>
                <w:b/>
                <w:lang w:bidi="sv-FI"/>
              </w:rPr>
            </w:pPr>
            <w:r w:rsidRPr="00513036">
              <w:rPr>
                <w:lang w:bidi="sv-FI"/>
              </w:rPr>
              <w:t>M7 hjälpa eleven att skapa en positiv inställning till skrivande enligt sin språkfärdighet</w:t>
            </w:r>
          </w:p>
        </w:tc>
        <w:tc>
          <w:tcPr>
            <w:tcW w:w="1984" w:type="dxa"/>
          </w:tcPr>
          <w:p w14:paraId="638F2D5A" w14:textId="77777777" w:rsidR="006B52B7" w:rsidRPr="00513036" w:rsidRDefault="006B52B7" w:rsidP="00251DD6">
            <w:pPr>
              <w:spacing w:after="0" w:line="240" w:lineRule="auto"/>
              <w:jc w:val="both"/>
              <w:rPr>
                <w:lang w:bidi="sv-FI"/>
              </w:rPr>
            </w:pPr>
            <w:r w:rsidRPr="00513036">
              <w:rPr>
                <w:lang w:bidi="sv-FI"/>
              </w:rPr>
              <w:t>I3</w:t>
            </w:r>
          </w:p>
        </w:tc>
        <w:tc>
          <w:tcPr>
            <w:tcW w:w="2126" w:type="dxa"/>
          </w:tcPr>
          <w:p w14:paraId="638F2D5B" w14:textId="77777777" w:rsidR="006B52B7" w:rsidRPr="00513036" w:rsidRDefault="006B52B7" w:rsidP="00251DD6">
            <w:pPr>
              <w:autoSpaceDE w:val="0"/>
              <w:autoSpaceDN w:val="0"/>
              <w:adjustRightInd w:val="0"/>
              <w:spacing w:after="0" w:line="240" w:lineRule="auto"/>
              <w:jc w:val="both"/>
              <w:rPr>
                <w:rFonts w:cs="Calibri"/>
                <w:lang w:bidi="sv-FI"/>
              </w:rPr>
            </w:pPr>
            <w:r w:rsidRPr="00513036">
              <w:rPr>
                <w:lang w:bidi="sv-FI"/>
              </w:rPr>
              <w:t>K2</w:t>
            </w:r>
          </w:p>
        </w:tc>
      </w:tr>
      <w:tr w:rsidR="006B52B7" w:rsidRPr="00513036" w14:paraId="638F2D60" w14:textId="77777777" w:rsidTr="00251DD6">
        <w:tc>
          <w:tcPr>
            <w:tcW w:w="5529" w:type="dxa"/>
          </w:tcPr>
          <w:p w14:paraId="638F2D5D" w14:textId="77777777" w:rsidR="006B52B7" w:rsidRPr="00513036" w:rsidRDefault="006B52B7" w:rsidP="00251DD6">
            <w:pPr>
              <w:spacing w:after="0" w:line="240" w:lineRule="auto"/>
              <w:contextualSpacing/>
              <w:jc w:val="both"/>
              <w:rPr>
                <w:lang w:bidi="sv-FI"/>
              </w:rPr>
            </w:pPr>
            <w:r w:rsidRPr="00513036">
              <w:rPr>
                <w:lang w:bidi="sv-FI"/>
              </w:rPr>
              <w:t xml:space="preserve">M8 handleda eleven att lära känna det egna språkets skriftsystem och utveckla grundläggande skrivfärdigheter </w:t>
            </w:r>
          </w:p>
        </w:tc>
        <w:tc>
          <w:tcPr>
            <w:tcW w:w="1984" w:type="dxa"/>
          </w:tcPr>
          <w:p w14:paraId="638F2D5E" w14:textId="77777777" w:rsidR="006B52B7" w:rsidRPr="00513036" w:rsidRDefault="006B52B7" w:rsidP="00251DD6">
            <w:pPr>
              <w:spacing w:after="0" w:line="240" w:lineRule="auto"/>
              <w:jc w:val="both"/>
              <w:rPr>
                <w:lang w:bidi="sv-FI"/>
              </w:rPr>
            </w:pPr>
            <w:r w:rsidRPr="00513036">
              <w:rPr>
                <w:lang w:bidi="sv-FI"/>
              </w:rPr>
              <w:t>I3</w:t>
            </w:r>
          </w:p>
        </w:tc>
        <w:tc>
          <w:tcPr>
            <w:tcW w:w="2126" w:type="dxa"/>
          </w:tcPr>
          <w:p w14:paraId="638F2D5F"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6B52B7" w:rsidRPr="00513036" w14:paraId="638F2D64" w14:textId="77777777" w:rsidTr="00251DD6">
        <w:tc>
          <w:tcPr>
            <w:tcW w:w="5529" w:type="dxa"/>
          </w:tcPr>
          <w:p w14:paraId="638F2D61" w14:textId="77777777" w:rsidR="006B52B7" w:rsidRPr="00513036" w:rsidRDefault="006B52B7" w:rsidP="00251DD6">
            <w:pPr>
              <w:tabs>
                <w:tab w:val="left" w:pos="5599"/>
              </w:tabs>
              <w:spacing w:after="0" w:line="240" w:lineRule="auto"/>
              <w:contextualSpacing/>
              <w:jc w:val="both"/>
              <w:rPr>
                <w:b/>
                <w:lang w:bidi="sv-FI"/>
              </w:rPr>
            </w:pPr>
            <w:r w:rsidRPr="00513036">
              <w:rPr>
                <w:lang w:bidi="sv-FI"/>
              </w:rPr>
              <w:t>M9 handleda eleven att öva sig att producera text samt uppmuntra eleven att uttrycka sina tankar och iakttagelser i skrift utgående från sin språkfärdighet</w:t>
            </w:r>
          </w:p>
        </w:tc>
        <w:tc>
          <w:tcPr>
            <w:tcW w:w="1984" w:type="dxa"/>
          </w:tcPr>
          <w:p w14:paraId="638F2D62" w14:textId="77777777" w:rsidR="006B52B7" w:rsidRPr="00513036" w:rsidRDefault="006B52B7" w:rsidP="00251DD6">
            <w:pPr>
              <w:spacing w:after="0" w:line="240" w:lineRule="auto"/>
              <w:jc w:val="both"/>
              <w:rPr>
                <w:lang w:bidi="sv-FI"/>
              </w:rPr>
            </w:pPr>
            <w:r w:rsidRPr="00513036">
              <w:rPr>
                <w:lang w:bidi="sv-FI"/>
              </w:rPr>
              <w:t>I3</w:t>
            </w:r>
          </w:p>
        </w:tc>
        <w:tc>
          <w:tcPr>
            <w:tcW w:w="2126" w:type="dxa"/>
          </w:tcPr>
          <w:p w14:paraId="638F2D63"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6B52B7" w:rsidRPr="00513036" w14:paraId="638F2D68" w14:textId="77777777" w:rsidTr="00251DD6">
        <w:tc>
          <w:tcPr>
            <w:tcW w:w="5529" w:type="dxa"/>
          </w:tcPr>
          <w:p w14:paraId="638F2D65" w14:textId="77777777" w:rsidR="006B52B7" w:rsidRPr="00513036" w:rsidRDefault="006B52B7" w:rsidP="00251DD6">
            <w:pPr>
              <w:spacing w:after="0" w:line="240" w:lineRule="auto"/>
              <w:jc w:val="both"/>
              <w:rPr>
                <w:b/>
                <w:color w:val="FF0000"/>
                <w:lang w:bidi="sv-FI"/>
              </w:rPr>
            </w:pPr>
            <w:r>
              <w:rPr>
                <w:b/>
                <w:lang w:bidi="sv-FI"/>
              </w:rPr>
              <w:t>A</w:t>
            </w:r>
            <w:r w:rsidRPr="00513036">
              <w:rPr>
                <w:b/>
                <w:lang w:bidi="sv-FI"/>
              </w:rPr>
              <w:t>tt förstå språk, litteratur och kultur</w:t>
            </w:r>
          </w:p>
        </w:tc>
        <w:tc>
          <w:tcPr>
            <w:tcW w:w="1984" w:type="dxa"/>
          </w:tcPr>
          <w:p w14:paraId="638F2D66" w14:textId="77777777" w:rsidR="006B52B7" w:rsidRPr="00513036" w:rsidRDefault="006B52B7" w:rsidP="00251DD6">
            <w:pPr>
              <w:spacing w:after="0" w:line="240" w:lineRule="auto"/>
              <w:jc w:val="both"/>
              <w:rPr>
                <w:lang w:bidi="sv-FI"/>
              </w:rPr>
            </w:pPr>
          </w:p>
        </w:tc>
        <w:tc>
          <w:tcPr>
            <w:tcW w:w="2126" w:type="dxa"/>
          </w:tcPr>
          <w:p w14:paraId="638F2D67" w14:textId="77777777" w:rsidR="006B52B7" w:rsidRPr="00513036" w:rsidRDefault="006B52B7" w:rsidP="00251DD6">
            <w:pPr>
              <w:autoSpaceDE w:val="0"/>
              <w:autoSpaceDN w:val="0"/>
              <w:adjustRightInd w:val="0"/>
              <w:spacing w:after="0" w:line="240" w:lineRule="auto"/>
              <w:jc w:val="both"/>
              <w:rPr>
                <w:rFonts w:cs="Calibri"/>
                <w:color w:val="000000"/>
                <w:lang w:bidi="sv-FI"/>
              </w:rPr>
            </w:pPr>
          </w:p>
        </w:tc>
      </w:tr>
      <w:tr w:rsidR="006B52B7" w:rsidRPr="00513036" w14:paraId="638F2D6C" w14:textId="77777777" w:rsidTr="00251DD6">
        <w:tc>
          <w:tcPr>
            <w:tcW w:w="5529" w:type="dxa"/>
          </w:tcPr>
          <w:p w14:paraId="638F2D69" w14:textId="77777777" w:rsidR="006B52B7" w:rsidRPr="00513036" w:rsidRDefault="006B52B7" w:rsidP="00251DD6">
            <w:pPr>
              <w:spacing w:after="0" w:line="240" w:lineRule="auto"/>
              <w:contextualSpacing/>
              <w:jc w:val="both"/>
              <w:rPr>
                <w:lang w:bidi="sv-FI"/>
              </w:rPr>
            </w:pPr>
            <w:r w:rsidRPr="00513036">
              <w:rPr>
                <w:lang w:bidi="sv-FI"/>
              </w:rPr>
              <w:t xml:space="preserve">M10 uppmuntra eleven att använda sitt modersmål i skolan, hemma och i närmiljön, handleda eleven att ge akt på sitt språkbruk och att lära känna språkets grundläggande strukturer </w:t>
            </w:r>
          </w:p>
        </w:tc>
        <w:tc>
          <w:tcPr>
            <w:tcW w:w="1984" w:type="dxa"/>
          </w:tcPr>
          <w:p w14:paraId="638F2D6A" w14:textId="77777777" w:rsidR="006B52B7" w:rsidRPr="00513036" w:rsidRDefault="006B52B7" w:rsidP="00251DD6">
            <w:pPr>
              <w:spacing w:after="0" w:line="240" w:lineRule="auto"/>
              <w:jc w:val="both"/>
              <w:rPr>
                <w:lang w:bidi="sv-FI"/>
              </w:rPr>
            </w:pPr>
            <w:r w:rsidRPr="00513036">
              <w:rPr>
                <w:lang w:bidi="sv-FI"/>
              </w:rPr>
              <w:t>I4</w:t>
            </w:r>
          </w:p>
        </w:tc>
        <w:tc>
          <w:tcPr>
            <w:tcW w:w="2126" w:type="dxa"/>
          </w:tcPr>
          <w:p w14:paraId="638F2D6B"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6B52B7" w:rsidRPr="00513036" w14:paraId="638F2D70" w14:textId="77777777" w:rsidTr="00251DD6">
        <w:tc>
          <w:tcPr>
            <w:tcW w:w="5529" w:type="dxa"/>
          </w:tcPr>
          <w:p w14:paraId="638F2D6D" w14:textId="77777777" w:rsidR="006B52B7" w:rsidRPr="00513036" w:rsidRDefault="006B52B7" w:rsidP="00251DD6">
            <w:pPr>
              <w:spacing w:after="0" w:line="240" w:lineRule="auto"/>
              <w:contextualSpacing/>
              <w:jc w:val="both"/>
              <w:rPr>
                <w:lang w:bidi="sv-FI"/>
              </w:rPr>
            </w:pPr>
            <w:r w:rsidRPr="00513036">
              <w:rPr>
                <w:lang w:bidi="sv-FI"/>
              </w:rPr>
              <w:t>M11 uppmuntra eleven att lära känna seder och bruk och högtidstraditioner i den egna språk- och kulturgemenskapen samt handleda eleven att ta del av och uppskatta kulturutbudet på det egna språket</w:t>
            </w:r>
          </w:p>
        </w:tc>
        <w:tc>
          <w:tcPr>
            <w:tcW w:w="1984" w:type="dxa"/>
          </w:tcPr>
          <w:p w14:paraId="638F2D6E" w14:textId="77777777" w:rsidR="006B52B7" w:rsidRPr="00513036" w:rsidRDefault="006B52B7" w:rsidP="00251DD6">
            <w:pPr>
              <w:spacing w:after="0" w:line="240" w:lineRule="auto"/>
              <w:jc w:val="both"/>
              <w:rPr>
                <w:lang w:bidi="sv-FI"/>
              </w:rPr>
            </w:pPr>
            <w:r w:rsidRPr="00513036">
              <w:rPr>
                <w:lang w:bidi="sv-FI"/>
              </w:rPr>
              <w:t>I4</w:t>
            </w:r>
          </w:p>
        </w:tc>
        <w:tc>
          <w:tcPr>
            <w:tcW w:w="2126" w:type="dxa"/>
          </w:tcPr>
          <w:p w14:paraId="638F2D6F"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6B52B7" w:rsidRPr="00513036" w14:paraId="638F2D74" w14:textId="77777777" w:rsidTr="00251DD6">
        <w:tc>
          <w:tcPr>
            <w:tcW w:w="5529" w:type="dxa"/>
          </w:tcPr>
          <w:p w14:paraId="638F2D71" w14:textId="77777777" w:rsidR="006B52B7" w:rsidRPr="00513036" w:rsidRDefault="006B52B7" w:rsidP="00251DD6">
            <w:pPr>
              <w:spacing w:after="0" w:line="240" w:lineRule="auto"/>
              <w:jc w:val="both"/>
              <w:rPr>
                <w:b/>
                <w:color w:val="FF0000"/>
                <w:lang w:bidi="sv-FI"/>
              </w:rPr>
            </w:pPr>
            <w:r w:rsidRPr="00513036">
              <w:rPr>
                <w:b/>
                <w:lang w:bidi="sv-FI"/>
              </w:rPr>
              <w:t>Att använda språket som stöd för allt lärande</w:t>
            </w:r>
          </w:p>
        </w:tc>
        <w:tc>
          <w:tcPr>
            <w:tcW w:w="1984" w:type="dxa"/>
          </w:tcPr>
          <w:p w14:paraId="638F2D72" w14:textId="77777777" w:rsidR="006B52B7" w:rsidRPr="00513036" w:rsidRDefault="006B52B7" w:rsidP="00251DD6">
            <w:pPr>
              <w:spacing w:after="0" w:line="240" w:lineRule="auto"/>
              <w:jc w:val="both"/>
              <w:rPr>
                <w:lang w:bidi="sv-FI"/>
              </w:rPr>
            </w:pPr>
          </w:p>
        </w:tc>
        <w:tc>
          <w:tcPr>
            <w:tcW w:w="2126" w:type="dxa"/>
          </w:tcPr>
          <w:p w14:paraId="638F2D73" w14:textId="77777777" w:rsidR="006B52B7" w:rsidRPr="00513036" w:rsidRDefault="006B52B7" w:rsidP="00251DD6">
            <w:pPr>
              <w:autoSpaceDE w:val="0"/>
              <w:autoSpaceDN w:val="0"/>
              <w:adjustRightInd w:val="0"/>
              <w:spacing w:after="0" w:line="240" w:lineRule="auto"/>
              <w:jc w:val="both"/>
              <w:rPr>
                <w:rFonts w:cs="Calibri"/>
                <w:color w:val="000000"/>
                <w:lang w:bidi="sv-FI"/>
              </w:rPr>
            </w:pPr>
          </w:p>
        </w:tc>
      </w:tr>
      <w:tr w:rsidR="006B52B7" w:rsidRPr="00513036" w14:paraId="638F2D78" w14:textId="77777777" w:rsidTr="00251DD6">
        <w:tc>
          <w:tcPr>
            <w:tcW w:w="5529" w:type="dxa"/>
          </w:tcPr>
          <w:p w14:paraId="638F2D75" w14:textId="77777777" w:rsidR="006B52B7" w:rsidRPr="00513036" w:rsidRDefault="006B52B7" w:rsidP="00251DD6">
            <w:pPr>
              <w:spacing w:after="0" w:line="240" w:lineRule="auto"/>
              <w:contextualSpacing/>
              <w:jc w:val="both"/>
              <w:rPr>
                <w:lang w:bidi="sv-FI"/>
              </w:rPr>
            </w:pPr>
            <w:r w:rsidRPr="00513036">
              <w:rPr>
                <w:lang w:bidi="sv-FI"/>
              </w:rPr>
              <w:t>M12 uppmuntra eleven att använda sitt modersmål i olika undervisningssituationer</w:t>
            </w:r>
          </w:p>
        </w:tc>
        <w:tc>
          <w:tcPr>
            <w:tcW w:w="1984" w:type="dxa"/>
          </w:tcPr>
          <w:p w14:paraId="638F2D76" w14:textId="77777777" w:rsidR="006B52B7" w:rsidRPr="00513036" w:rsidRDefault="006B52B7" w:rsidP="00251DD6">
            <w:pPr>
              <w:spacing w:after="0" w:line="240" w:lineRule="auto"/>
              <w:jc w:val="both"/>
              <w:rPr>
                <w:lang w:bidi="sv-FI"/>
              </w:rPr>
            </w:pPr>
            <w:r w:rsidRPr="00513036">
              <w:rPr>
                <w:lang w:bidi="sv-FI"/>
              </w:rPr>
              <w:t>I5</w:t>
            </w:r>
          </w:p>
        </w:tc>
        <w:tc>
          <w:tcPr>
            <w:tcW w:w="2126" w:type="dxa"/>
          </w:tcPr>
          <w:p w14:paraId="638F2D77"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6B52B7" w:rsidRPr="00513036" w14:paraId="638F2D7C" w14:textId="77777777" w:rsidTr="00251DD6">
        <w:tc>
          <w:tcPr>
            <w:tcW w:w="5529" w:type="dxa"/>
          </w:tcPr>
          <w:p w14:paraId="638F2D79" w14:textId="77777777" w:rsidR="006B52B7" w:rsidRPr="00513036" w:rsidRDefault="006B52B7" w:rsidP="00251DD6">
            <w:pPr>
              <w:spacing w:after="0" w:line="240" w:lineRule="auto"/>
              <w:contextualSpacing/>
              <w:jc w:val="both"/>
              <w:rPr>
                <w:lang w:bidi="sv-FI"/>
              </w:rPr>
            </w:pPr>
            <w:r w:rsidRPr="00513036">
              <w:rPr>
                <w:lang w:bidi="sv-FI"/>
              </w:rPr>
              <w:t>M13 skapa ett gott samarbete mellan undervisningen i det egna modersmålet och den övriga nybörjarundervisningen</w:t>
            </w:r>
          </w:p>
        </w:tc>
        <w:tc>
          <w:tcPr>
            <w:tcW w:w="1984" w:type="dxa"/>
          </w:tcPr>
          <w:p w14:paraId="638F2D7A" w14:textId="77777777" w:rsidR="006B52B7" w:rsidRPr="00513036" w:rsidRDefault="006B52B7" w:rsidP="00251DD6">
            <w:pPr>
              <w:spacing w:after="0" w:line="240" w:lineRule="auto"/>
              <w:jc w:val="both"/>
              <w:rPr>
                <w:lang w:bidi="sv-FI"/>
              </w:rPr>
            </w:pPr>
            <w:r w:rsidRPr="00513036">
              <w:rPr>
                <w:lang w:bidi="sv-FI"/>
              </w:rPr>
              <w:t>I5</w:t>
            </w:r>
          </w:p>
        </w:tc>
        <w:tc>
          <w:tcPr>
            <w:tcW w:w="2126" w:type="dxa"/>
          </w:tcPr>
          <w:p w14:paraId="638F2D7B" w14:textId="77777777" w:rsidR="006B52B7" w:rsidRPr="00513036" w:rsidRDefault="006B52B7" w:rsidP="00251DD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14:paraId="638F2D7D" w14:textId="77777777" w:rsidR="006B52B7" w:rsidRPr="00513036" w:rsidRDefault="006B52B7" w:rsidP="006B52B7">
      <w:pPr>
        <w:autoSpaceDE w:val="0"/>
        <w:autoSpaceDN w:val="0"/>
        <w:adjustRightInd w:val="0"/>
        <w:spacing w:after="0"/>
        <w:jc w:val="both"/>
        <w:rPr>
          <w:rFonts w:cs="Calibri"/>
          <w:color w:val="000000"/>
          <w:lang w:bidi="sv-FI"/>
        </w:rPr>
      </w:pPr>
    </w:p>
    <w:p w14:paraId="638F2D7E" w14:textId="77777777" w:rsidR="006B52B7" w:rsidRPr="00513036" w:rsidRDefault="5AD8031B" w:rsidP="5AD8031B">
      <w:pPr>
        <w:autoSpaceDE w:val="0"/>
        <w:autoSpaceDN w:val="0"/>
        <w:adjustRightInd w:val="0"/>
        <w:spacing w:after="0"/>
        <w:jc w:val="both"/>
        <w:rPr>
          <w:rFonts w:cs="Calibri"/>
          <w:b/>
          <w:bCs/>
          <w:color w:val="000000" w:themeColor="text1"/>
          <w:lang w:bidi="sv-FI"/>
        </w:rPr>
      </w:pPr>
      <w:r w:rsidRPr="5AD8031B">
        <w:rPr>
          <w:b/>
          <w:bCs/>
          <w:color w:val="000000" w:themeColor="text1"/>
          <w:lang w:bidi="sv-FI"/>
        </w:rPr>
        <w:t>Centralt innehåll som anknyter till målen för undervisningen i elevens eget modersmål som kompletterar den grundläggande utbildningen i årskurs 1–2</w:t>
      </w:r>
    </w:p>
    <w:p w14:paraId="638F2D7F" w14:textId="77777777" w:rsidR="006B52B7" w:rsidRPr="00513036" w:rsidRDefault="006B52B7" w:rsidP="006B52B7">
      <w:pPr>
        <w:autoSpaceDE w:val="0"/>
        <w:autoSpaceDN w:val="0"/>
        <w:adjustRightInd w:val="0"/>
        <w:spacing w:after="0"/>
        <w:jc w:val="both"/>
        <w:rPr>
          <w:rFonts w:cs="Calibri"/>
          <w:b/>
          <w:color w:val="000000"/>
          <w:lang w:bidi="sv-FI"/>
        </w:rPr>
      </w:pPr>
    </w:p>
    <w:p w14:paraId="638F2D80" w14:textId="77777777" w:rsidR="006B52B7" w:rsidRPr="00513036" w:rsidRDefault="5AD8031B" w:rsidP="5AD8031B">
      <w:pPr>
        <w:jc w:val="both"/>
        <w:rPr>
          <w:lang w:bidi="sv-FI"/>
        </w:rPr>
      </w:pPr>
      <w:r w:rsidRPr="5AD8031B">
        <w:rPr>
          <w:lang w:bidi="sv-FI"/>
        </w:rPr>
        <w:t>Språk- och kommunikationsfärdigheten samt textkompetensen i elevernas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638F2D81"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I1 Att kommunicera</w:t>
      </w:r>
      <w:r w:rsidRPr="5AD8031B">
        <w:rPr>
          <w:lang w:bidi="sv-FI"/>
        </w:rPr>
        <w:t>:</w:t>
      </w:r>
      <w:r w:rsidRPr="5AD8031B">
        <w:rPr>
          <w:color w:val="000000" w:themeColor="text1"/>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14:paraId="638F2D82" w14:textId="77777777" w:rsidR="006B52B7" w:rsidRPr="00513036" w:rsidRDefault="006B52B7" w:rsidP="006B52B7">
      <w:pPr>
        <w:autoSpaceDE w:val="0"/>
        <w:autoSpaceDN w:val="0"/>
        <w:adjustRightInd w:val="0"/>
        <w:spacing w:after="0"/>
        <w:jc w:val="both"/>
        <w:rPr>
          <w:rFonts w:cs="Calibri"/>
          <w:color w:val="000000"/>
          <w:lang w:bidi="sv-FI"/>
        </w:rPr>
      </w:pPr>
    </w:p>
    <w:p w14:paraId="638F2D83"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I2 Att tolka texter</w:t>
      </w:r>
      <w:r w:rsidRPr="5AD8031B">
        <w:rPr>
          <w:lang w:bidi="sv-FI"/>
        </w:rPr>
        <w:t>:</w:t>
      </w:r>
      <w:r w:rsidRPr="5AD8031B">
        <w:rPr>
          <w:color w:val="000000" w:themeColor="text1"/>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14:paraId="638F2D84" w14:textId="77777777" w:rsidR="006B52B7" w:rsidRPr="00513036" w:rsidRDefault="006B52B7" w:rsidP="006B52B7">
      <w:pPr>
        <w:autoSpaceDE w:val="0"/>
        <w:autoSpaceDN w:val="0"/>
        <w:adjustRightInd w:val="0"/>
        <w:spacing w:after="0"/>
        <w:jc w:val="both"/>
        <w:rPr>
          <w:rFonts w:cs="Calibri"/>
          <w:color w:val="000000"/>
          <w:lang w:bidi="sv-FI"/>
        </w:rPr>
      </w:pPr>
    </w:p>
    <w:p w14:paraId="638F2D85"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I3 Att producera texter</w:t>
      </w:r>
      <w:r w:rsidRPr="5AD8031B">
        <w:rPr>
          <w:lang w:bidi="sv-FI"/>
        </w:rPr>
        <w:t>:</w:t>
      </w:r>
      <w:r w:rsidRPr="5AD8031B">
        <w:rPr>
          <w:color w:val="000000" w:themeColor="text1"/>
          <w:lang w:bidi="sv-FI"/>
        </w:rPr>
        <w:t xml:space="preserve"> Eleverna undersöker skriftsystemets särdrag och över sig att skriva självständigt och gemensamt samt leka med språket.</w:t>
      </w:r>
    </w:p>
    <w:p w14:paraId="638F2D86" w14:textId="77777777" w:rsidR="006B52B7" w:rsidRPr="00513036" w:rsidRDefault="006B52B7" w:rsidP="006B52B7">
      <w:pPr>
        <w:autoSpaceDE w:val="0"/>
        <w:autoSpaceDN w:val="0"/>
        <w:adjustRightInd w:val="0"/>
        <w:spacing w:after="0"/>
        <w:jc w:val="both"/>
        <w:rPr>
          <w:rFonts w:cs="Calibri"/>
          <w:color w:val="000000"/>
          <w:lang w:bidi="sv-FI"/>
        </w:rPr>
      </w:pPr>
    </w:p>
    <w:p w14:paraId="638F2D87"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I4 Att förstå språk, litteratur och kultur:</w:t>
      </w:r>
      <w:r w:rsidRPr="5AD8031B">
        <w:rPr>
          <w:color w:val="000000" w:themeColor="text1"/>
          <w:lang w:bidi="sv-FI"/>
        </w:rPr>
        <w:t xml:space="preserve"> Eleverna observerar användningen av modersmålet hemma, i skolan och i närmiljön. Användningen av det egna modersmålet främjas i samarbete med den övriga nybörjarundervisningen.</w:t>
      </w:r>
    </w:p>
    <w:p w14:paraId="638F2D88" w14:textId="77777777" w:rsidR="006B52B7" w:rsidRPr="00513036" w:rsidRDefault="006B52B7" w:rsidP="006B52B7">
      <w:pPr>
        <w:autoSpaceDE w:val="0"/>
        <w:autoSpaceDN w:val="0"/>
        <w:adjustRightInd w:val="0"/>
        <w:spacing w:after="0"/>
        <w:jc w:val="both"/>
        <w:rPr>
          <w:rFonts w:cs="Calibri"/>
          <w:b/>
          <w:color w:val="000000"/>
          <w:lang w:bidi="sv-FI"/>
        </w:rPr>
      </w:pPr>
    </w:p>
    <w:p w14:paraId="638F2D89"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I5 Att använda språket som stöd för allt lärande:</w:t>
      </w:r>
      <w:r w:rsidRPr="5AD8031B">
        <w:rPr>
          <w:color w:val="000000" w:themeColor="text1"/>
          <w:lang w:bidi="sv-FI"/>
        </w:rPr>
        <w:t xml:space="preserve"> Eleverna utforskar det språk som anknyter till studierna och övar grunderna i språket inom olika vetenskapsgrenar i samarbete med den övriga nybörjarundervisningen.</w:t>
      </w:r>
    </w:p>
    <w:p w14:paraId="638F2D8A" w14:textId="77777777" w:rsidR="006B52B7" w:rsidRPr="00513036" w:rsidRDefault="006B52B7" w:rsidP="5AD8031B">
      <w:pPr>
        <w:jc w:val="both"/>
        <w:rPr>
          <w:b/>
          <w:bCs/>
          <w:lang w:bidi="sv-FI"/>
        </w:rPr>
      </w:pPr>
      <w:r>
        <w:br/>
      </w:r>
      <w:r w:rsidR="5AD8031B" w:rsidRPr="5AD8031B">
        <w:rPr>
          <w:b/>
          <w:bCs/>
          <w:color w:val="000000" w:themeColor="text1"/>
          <w:lang w:bidi="sv-FI"/>
        </w:rPr>
        <w:t>Bedömningen av elevens lärande i elevens eget modersmål som kompletterar den grundläggande utbildningen i årskurs 1–2</w:t>
      </w:r>
    </w:p>
    <w:p w14:paraId="638F2D8B" w14:textId="77777777" w:rsidR="006B52B7" w:rsidRPr="00513036" w:rsidRDefault="5AD8031B" w:rsidP="5AD8031B">
      <w:pPr>
        <w:jc w:val="both"/>
        <w:rPr>
          <w:lang w:bidi="sv-FI"/>
        </w:rPr>
      </w:pPr>
      <w:r w:rsidRPr="5AD8031B">
        <w:rPr>
          <w:lang w:bidi="sv-FI"/>
        </w:rPr>
        <w:t>I årskurs 1–2 är utgångspunkten och målet för bedömningen av lärandet att få en helhetsbild av varje elevs språkliga utveckling. Genom bedömningen och responsen får eleven information om sina språkliga styrkor och om sig själv som språkinlärare i det språk som studeras. Eleven ska också få mångsidig respons om sin förmåga att förstå och använda språket, uttrycka sig, delta i gemensamma diskussioner samt producera och tolka texter. Det är viktigt att ge uppmuntrande respons inom de olika färdighetsområdena.</w:t>
      </w:r>
    </w:p>
    <w:p w14:paraId="638F2D8C" w14:textId="77777777" w:rsidR="006B52B7" w:rsidRPr="00513036" w:rsidRDefault="5AD8031B" w:rsidP="5AD8031B">
      <w:pPr>
        <w:jc w:val="both"/>
        <w:rPr>
          <w:lang w:eastAsia="en-US"/>
        </w:rPr>
      </w:pPr>
      <w:r w:rsidRPr="5AD8031B">
        <w:rPr>
          <w:lang w:eastAsia="en-US"/>
        </w:rPr>
        <w:t>Centrala föremål för bedömningen och responsen med tanke på lärprocessen i elevens eget modersmål är följande</w:t>
      </w:r>
    </w:p>
    <w:p w14:paraId="638F2D8D" w14:textId="77777777" w:rsidR="006B52B7" w:rsidRPr="00513036" w:rsidRDefault="5AD8031B" w:rsidP="5AD8031B">
      <w:pPr>
        <w:numPr>
          <w:ilvl w:val="0"/>
          <w:numId w:val="6"/>
        </w:numPr>
        <w:spacing w:after="0" w:line="240" w:lineRule="auto"/>
        <w:contextualSpacing/>
        <w:jc w:val="both"/>
        <w:rPr>
          <w:lang w:bidi="sv-FI"/>
        </w:rPr>
      </w:pPr>
      <w:r w:rsidRPr="5AD8031B">
        <w:rPr>
          <w:lang w:bidi="sv-FI"/>
        </w:rPr>
        <w:t>hur förmågan att uttrycka sig och kommunicera samt ord- och begreppsförrådet utvecklats</w:t>
      </w:r>
    </w:p>
    <w:p w14:paraId="638F2D8E" w14:textId="77777777" w:rsidR="006B52B7" w:rsidRPr="00513036" w:rsidRDefault="5AD8031B" w:rsidP="5AD8031B">
      <w:pPr>
        <w:numPr>
          <w:ilvl w:val="0"/>
          <w:numId w:val="6"/>
        </w:numPr>
        <w:spacing w:after="0" w:line="240" w:lineRule="auto"/>
        <w:contextualSpacing/>
        <w:jc w:val="both"/>
        <w:rPr>
          <w:lang w:bidi="sv-FI"/>
        </w:rPr>
      </w:pPr>
      <w:r w:rsidRPr="5AD8031B">
        <w:rPr>
          <w:lang w:bidi="sv-FI"/>
        </w:rPr>
        <w:t xml:space="preserve">hur läsfärdigheten och läsförståelsen samt läsintresset utvecklats </w:t>
      </w:r>
    </w:p>
    <w:p w14:paraId="638F2D8F" w14:textId="77777777" w:rsidR="006B52B7" w:rsidRPr="00513036" w:rsidRDefault="5AD8031B" w:rsidP="5AD8031B">
      <w:pPr>
        <w:numPr>
          <w:ilvl w:val="0"/>
          <w:numId w:val="6"/>
        </w:numPr>
        <w:spacing w:after="0" w:line="240" w:lineRule="auto"/>
        <w:contextualSpacing/>
        <w:jc w:val="both"/>
        <w:rPr>
          <w:lang w:bidi="sv-FI"/>
        </w:rPr>
      </w:pPr>
      <w:r w:rsidRPr="5AD8031B">
        <w:rPr>
          <w:lang w:bidi="sv-FI"/>
        </w:rPr>
        <w:t>hur textproduktionen utvecklats</w:t>
      </w:r>
    </w:p>
    <w:p w14:paraId="638F2D90" w14:textId="77777777" w:rsidR="006B52B7" w:rsidRPr="00513036" w:rsidRDefault="5AD8031B" w:rsidP="5AD8031B">
      <w:pPr>
        <w:numPr>
          <w:ilvl w:val="0"/>
          <w:numId w:val="6"/>
        </w:numPr>
        <w:spacing w:after="0" w:line="240" w:lineRule="auto"/>
        <w:contextualSpacing/>
        <w:jc w:val="both"/>
        <w:rPr>
          <w:lang w:bidi="sv-FI"/>
        </w:rPr>
      </w:pPr>
      <w:r w:rsidRPr="5AD8031B">
        <w:rPr>
          <w:lang w:bidi="sv-FI"/>
        </w:rPr>
        <w:t>hur språk- och kulturförståelsen utvecklats, i synnerhet förmågan att göra iakttagelser om ords betydelse och språksituationer i vardagen.</w:t>
      </w:r>
    </w:p>
    <w:p w14:paraId="638F2D91" w14:textId="77777777" w:rsidR="006B52B7" w:rsidRPr="00513036" w:rsidRDefault="006B52B7" w:rsidP="006B52B7">
      <w:pPr>
        <w:spacing w:after="0" w:line="240" w:lineRule="auto"/>
        <w:ind w:left="720"/>
        <w:contextualSpacing/>
        <w:jc w:val="both"/>
        <w:rPr>
          <w:lang w:bidi="sv-FI"/>
        </w:rPr>
      </w:pPr>
    </w:p>
    <w:p w14:paraId="638F2D92" w14:textId="77777777" w:rsidR="006B52B7" w:rsidRPr="00513036" w:rsidRDefault="5AD8031B" w:rsidP="5AD8031B">
      <w:pPr>
        <w:jc w:val="both"/>
        <w:rPr>
          <w:lang w:bidi="sv-FI"/>
        </w:rPr>
      </w:pPr>
      <w:r w:rsidRPr="5AD8031B">
        <w:rPr>
          <w:lang w:bidi="sv-FI"/>
        </w:rPr>
        <w:t xml:space="preserve">I elevens eget modersmål fästs särskild uppmärksamhet vid hur förmågan att förstå språket har utvecklats. Språkliga särdrag, bland annat skriftsystemet, påverkar elevernas möjligheter att utveckla sina kunskaper i språket i fråga. </w:t>
      </w:r>
    </w:p>
    <w:p w14:paraId="638F2D93" w14:textId="77777777" w:rsidR="006B52B7" w:rsidRPr="00AD404D" w:rsidRDefault="5AD8031B" w:rsidP="5AD8031B">
      <w:pPr>
        <w:jc w:val="both"/>
        <w:rPr>
          <w:color w:val="FF0000"/>
          <w:lang w:bidi="sv-FI"/>
        </w:rPr>
      </w:pPr>
      <w:r w:rsidRPr="5AD8031B">
        <w:rPr>
          <w:b/>
          <w:bCs/>
          <w:lang w:bidi="sv-FI"/>
        </w:rPr>
        <w:t xml:space="preserve">ELEVENS EGET MODERSMÅL SOM KOMPLETTERAR DEN GRUNDLÄGGANDE UTBILDNINGEN I ÅRSKURS 3–6 </w:t>
      </w:r>
    </w:p>
    <w:p w14:paraId="638F2D94" w14:textId="77777777" w:rsidR="006B52B7" w:rsidRPr="00AD404D" w:rsidRDefault="5AD8031B" w:rsidP="5AD8031B">
      <w:pPr>
        <w:jc w:val="both"/>
        <w:rPr>
          <w:lang w:bidi="sv-FI"/>
        </w:rPr>
      </w:pPr>
      <w:r w:rsidRPr="5AD8031B">
        <w:rPr>
          <w:lang w:bidi="sv-FI"/>
        </w:rPr>
        <w:t xml:space="preserve">I årskurs 3–6 är undervisningens särskilda uppdrag att eleverna lär sig kommunicera aktivt på sitt modersmål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modersmålet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14:paraId="638F2D95" w14:textId="77777777" w:rsidR="006B52B7" w:rsidRPr="00513036" w:rsidRDefault="5AD8031B" w:rsidP="5AD8031B">
      <w:pPr>
        <w:autoSpaceDE w:val="0"/>
        <w:autoSpaceDN w:val="0"/>
        <w:adjustRightInd w:val="0"/>
        <w:spacing w:after="0"/>
        <w:jc w:val="both"/>
        <w:rPr>
          <w:rFonts w:cs="Calibri"/>
          <w:b/>
          <w:bCs/>
          <w:color w:val="000000" w:themeColor="text1"/>
          <w:lang w:bidi="sv-FI"/>
        </w:rPr>
      </w:pPr>
      <w:r w:rsidRPr="5AD8031B">
        <w:rPr>
          <w:b/>
          <w:bCs/>
          <w:color w:val="000000" w:themeColor="text1"/>
          <w:lang w:bidi="sv-FI"/>
        </w:rPr>
        <w:t>Mål för undervisningen i elevens eget modersmål som kompletterar den grundläggande utbildningen i årskurs 3–6</w:t>
      </w:r>
    </w:p>
    <w:p w14:paraId="638F2D96" w14:textId="77777777" w:rsidR="006B52B7" w:rsidRPr="00513036" w:rsidRDefault="006B52B7" w:rsidP="006B52B7">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1963"/>
        <w:gridCol w:w="1963"/>
      </w:tblGrid>
      <w:tr w:rsidR="006B52B7" w:rsidRPr="00513036" w14:paraId="638F2D9B" w14:textId="77777777" w:rsidTr="00251DD6">
        <w:tc>
          <w:tcPr>
            <w:tcW w:w="5670" w:type="dxa"/>
          </w:tcPr>
          <w:p w14:paraId="638F2D97"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638F2D98" w14:textId="77777777" w:rsidR="006B52B7" w:rsidRPr="00513036" w:rsidRDefault="006B52B7" w:rsidP="00251DD6">
            <w:pPr>
              <w:spacing w:after="0" w:line="240" w:lineRule="auto"/>
              <w:rPr>
                <w:lang w:bidi="sv-FI"/>
              </w:rPr>
            </w:pPr>
          </w:p>
        </w:tc>
        <w:tc>
          <w:tcPr>
            <w:tcW w:w="1985" w:type="dxa"/>
          </w:tcPr>
          <w:p w14:paraId="638F2D9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14:paraId="638F2D9A"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6B52B7" w:rsidRPr="00513036" w14:paraId="638F2D9F" w14:textId="77777777" w:rsidTr="00251DD6">
        <w:tc>
          <w:tcPr>
            <w:tcW w:w="5670" w:type="dxa"/>
          </w:tcPr>
          <w:p w14:paraId="638F2D9C" w14:textId="77777777" w:rsidR="006B52B7" w:rsidRPr="00513036" w:rsidRDefault="006B52B7" w:rsidP="00251DD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14:paraId="638F2D9D" w14:textId="77777777" w:rsidR="006B52B7" w:rsidRPr="00513036" w:rsidRDefault="006B52B7" w:rsidP="00251DD6">
            <w:pPr>
              <w:autoSpaceDE w:val="0"/>
              <w:autoSpaceDN w:val="0"/>
              <w:adjustRightInd w:val="0"/>
              <w:spacing w:after="0" w:line="240" w:lineRule="auto"/>
              <w:rPr>
                <w:rFonts w:cs="Calibri"/>
                <w:b/>
                <w:color w:val="000000"/>
                <w:lang w:bidi="sv-FI"/>
              </w:rPr>
            </w:pPr>
          </w:p>
        </w:tc>
        <w:tc>
          <w:tcPr>
            <w:tcW w:w="1984" w:type="dxa"/>
          </w:tcPr>
          <w:p w14:paraId="638F2D9E" w14:textId="77777777" w:rsidR="006B52B7" w:rsidRPr="00513036" w:rsidRDefault="006B52B7" w:rsidP="00251DD6">
            <w:pPr>
              <w:autoSpaceDE w:val="0"/>
              <w:autoSpaceDN w:val="0"/>
              <w:adjustRightInd w:val="0"/>
              <w:spacing w:after="0" w:line="240" w:lineRule="auto"/>
              <w:rPr>
                <w:rFonts w:cs="Calibri"/>
                <w:b/>
                <w:color w:val="000000"/>
                <w:lang w:bidi="sv-FI"/>
              </w:rPr>
            </w:pPr>
          </w:p>
        </w:tc>
      </w:tr>
      <w:tr w:rsidR="006B52B7" w:rsidRPr="00513036" w14:paraId="638F2DA3" w14:textId="77777777" w:rsidTr="00251DD6">
        <w:tc>
          <w:tcPr>
            <w:tcW w:w="5670" w:type="dxa"/>
          </w:tcPr>
          <w:p w14:paraId="638F2DA0" w14:textId="77777777" w:rsidR="006B52B7" w:rsidRPr="00513036" w:rsidRDefault="006B52B7" w:rsidP="00251DD6">
            <w:pPr>
              <w:spacing w:after="0" w:line="240" w:lineRule="auto"/>
              <w:contextualSpacing/>
              <w:rPr>
                <w:lang w:bidi="sv-FI"/>
              </w:rPr>
            </w:pPr>
            <w:r w:rsidRPr="00513036">
              <w:rPr>
                <w:lang w:bidi="sv-FI"/>
              </w:rPr>
              <w:t>M1 uppmuntra eleven att kommunicera i olika situationer</w:t>
            </w:r>
          </w:p>
        </w:tc>
        <w:tc>
          <w:tcPr>
            <w:tcW w:w="1985" w:type="dxa"/>
          </w:tcPr>
          <w:p w14:paraId="638F2DA1" w14:textId="77777777" w:rsidR="006B52B7" w:rsidRPr="00513036" w:rsidRDefault="006B52B7" w:rsidP="00251DD6">
            <w:pPr>
              <w:spacing w:after="0" w:line="240" w:lineRule="auto"/>
              <w:rPr>
                <w:lang w:bidi="sv-FI"/>
              </w:rPr>
            </w:pPr>
            <w:r w:rsidRPr="00513036">
              <w:rPr>
                <w:lang w:bidi="sv-FI"/>
              </w:rPr>
              <w:t>I1</w:t>
            </w:r>
          </w:p>
        </w:tc>
        <w:tc>
          <w:tcPr>
            <w:tcW w:w="1984" w:type="dxa"/>
          </w:tcPr>
          <w:p w14:paraId="638F2DA2" w14:textId="77777777" w:rsidR="006B52B7" w:rsidRPr="00513036" w:rsidRDefault="006B52B7" w:rsidP="00251DD6">
            <w:pPr>
              <w:autoSpaceDE w:val="0"/>
              <w:autoSpaceDN w:val="0"/>
              <w:adjustRightInd w:val="0"/>
              <w:spacing w:after="0" w:line="240" w:lineRule="auto"/>
              <w:rPr>
                <w:rFonts w:cs="Calibri"/>
                <w:lang w:bidi="sv-FI"/>
              </w:rPr>
            </w:pPr>
            <w:r w:rsidRPr="00513036">
              <w:rPr>
                <w:lang w:bidi="sv-FI"/>
              </w:rPr>
              <w:t>K2</w:t>
            </w:r>
          </w:p>
        </w:tc>
      </w:tr>
      <w:tr w:rsidR="006B52B7" w:rsidRPr="00513036" w14:paraId="638F2DA7" w14:textId="77777777" w:rsidTr="00251DD6">
        <w:tc>
          <w:tcPr>
            <w:tcW w:w="5670" w:type="dxa"/>
          </w:tcPr>
          <w:p w14:paraId="638F2DA4" w14:textId="77777777" w:rsidR="006B52B7" w:rsidRPr="00513036" w:rsidRDefault="006B52B7" w:rsidP="00251DD6">
            <w:pPr>
              <w:spacing w:after="0" w:line="240" w:lineRule="auto"/>
              <w:contextualSpacing/>
              <w:rPr>
                <w:lang w:bidi="sv-FI"/>
              </w:rPr>
            </w:pPr>
            <w:r w:rsidRPr="00513036">
              <w:rPr>
                <w:lang w:bidi="sv-FI"/>
              </w:rPr>
              <w:t>M2 uppmuntra eleven att använda olika uttrycksmedel, även i grupp- och kommunikationssituationer</w:t>
            </w:r>
          </w:p>
        </w:tc>
        <w:tc>
          <w:tcPr>
            <w:tcW w:w="1985" w:type="dxa"/>
          </w:tcPr>
          <w:p w14:paraId="638F2DA5" w14:textId="77777777" w:rsidR="006B52B7" w:rsidRPr="00513036" w:rsidRDefault="006B52B7" w:rsidP="00251DD6">
            <w:pPr>
              <w:spacing w:after="0" w:line="240" w:lineRule="auto"/>
              <w:rPr>
                <w:lang w:bidi="sv-FI"/>
              </w:rPr>
            </w:pPr>
            <w:r w:rsidRPr="00513036">
              <w:rPr>
                <w:lang w:bidi="sv-FI"/>
              </w:rPr>
              <w:t>I1</w:t>
            </w:r>
          </w:p>
        </w:tc>
        <w:tc>
          <w:tcPr>
            <w:tcW w:w="1984" w:type="dxa"/>
          </w:tcPr>
          <w:p w14:paraId="638F2DA6"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w:t>
            </w:r>
          </w:p>
        </w:tc>
      </w:tr>
      <w:tr w:rsidR="006B52B7" w:rsidRPr="00513036" w14:paraId="638F2DAB" w14:textId="77777777" w:rsidTr="00251DD6">
        <w:tc>
          <w:tcPr>
            <w:tcW w:w="5670" w:type="dxa"/>
          </w:tcPr>
          <w:p w14:paraId="638F2DA8" w14:textId="77777777" w:rsidR="006B52B7" w:rsidRPr="00513036" w:rsidRDefault="006B52B7" w:rsidP="00251DD6">
            <w:pPr>
              <w:spacing w:after="0" w:line="240" w:lineRule="auto"/>
              <w:contextualSpacing/>
              <w:rPr>
                <w:lang w:bidi="sv-FI"/>
              </w:rPr>
            </w:pPr>
            <w:r w:rsidRPr="00513036">
              <w:rPr>
                <w:lang w:bidi="sv-FI"/>
              </w:rPr>
              <w:t xml:space="preserve">M3 handleda eleven att utvärdera sin egen kommunikation samt att ta emot och ge respons </w:t>
            </w:r>
          </w:p>
        </w:tc>
        <w:tc>
          <w:tcPr>
            <w:tcW w:w="1985" w:type="dxa"/>
          </w:tcPr>
          <w:p w14:paraId="638F2DA9" w14:textId="77777777" w:rsidR="006B52B7" w:rsidRPr="00513036" w:rsidRDefault="006B52B7" w:rsidP="00251DD6">
            <w:pPr>
              <w:spacing w:after="0" w:line="240" w:lineRule="auto"/>
              <w:rPr>
                <w:lang w:bidi="sv-FI"/>
              </w:rPr>
            </w:pPr>
            <w:r w:rsidRPr="00513036">
              <w:rPr>
                <w:lang w:bidi="sv-FI"/>
              </w:rPr>
              <w:t>I1</w:t>
            </w:r>
          </w:p>
        </w:tc>
        <w:tc>
          <w:tcPr>
            <w:tcW w:w="1984" w:type="dxa"/>
          </w:tcPr>
          <w:p w14:paraId="638F2DAA"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w:t>
            </w:r>
          </w:p>
        </w:tc>
      </w:tr>
      <w:tr w:rsidR="006B52B7" w:rsidRPr="00513036" w14:paraId="638F2DAF" w14:textId="77777777" w:rsidTr="00251DD6">
        <w:tc>
          <w:tcPr>
            <w:tcW w:w="5670" w:type="dxa"/>
          </w:tcPr>
          <w:p w14:paraId="638F2DAC" w14:textId="77777777" w:rsidR="006B52B7" w:rsidRPr="00513036" w:rsidRDefault="006B52B7" w:rsidP="00251DD6">
            <w:pPr>
              <w:spacing w:after="0" w:line="240" w:lineRule="auto"/>
              <w:rPr>
                <w:b/>
                <w:lang w:bidi="sv-FI"/>
              </w:rPr>
            </w:pPr>
            <w:r w:rsidRPr="00513036">
              <w:rPr>
                <w:b/>
                <w:lang w:bidi="sv-FI"/>
              </w:rPr>
              <w:t>Att tolka texter</w:t>
            </w:r>
          </w:p>
        </w:tc>
        <w:tc>
          <w:tcPr>
            <w:tcW w:w="1985" w:type="dxa"/>
          </w:tcPr>
          <w:p w14:paraId="638F2DAD" w14:textId="77777777" w:rsidR="006B52B7" w:rsidRPr="00513036" w:rsidRDefault="006B52B7" w:rsidP="00251DD6">
            <w:pPr>
              <w:spacing w:after="0" w:line="240" w:lineRule="auto"/>
              <w:rPr>
                <w:lang w:bidi="sv-FI"/>
              </w:rPr>
            </w:pPr>
          </w:p>
        </w:tc>
        <w:tc>
          <w:tcPr>
            <w:tcW w:w="1984" w:type="dxa"/>
          </w:tcPr>
          <w:p w14:paraId="638F2DAE"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DB3" w14:textId="77777777" w:rsidTr="00251DD6">
        <w:tc>
          <w:tcPr>
            <w:tcW w:w="5670" w:type="dxa"/>
          </w:tcPr>
          <w:p w14:paraId="638F2DB0" w14:textId="77777777" w:rsidR="006B52B7" w:rsidRPr="00513036" w:rsidRDefault="006B52B7" w:rsidP="00251DD6">
            <w:pPr>
              <w:spacing w:after="0" w:line="240" w:lineRule="auto"/>
              <w:contextualSpacing/>
              <w:rPr>
                <w:lang w:bidi="sv-FI"/>
              </w:rPr>
            </w:pPr>
            <w:r w:rsidRPr="00513036">
              <w:rPr>
                <w:lang w:bidi="sv-FI"/>
              </w:rPr>
              <w:t>M4 uppmuntra eleven att läsa och använda texter på det egna språket utgående från sin språkfärdighet</w:t>
            </w:r>
          </w:p>
        </w:tc>
        <w:tc>
          <w:tcPr>
            <w:tcW w:w="1985" w:type="dxa"/>
          </w:tcPr>
          <w:p w14:paraId="638F2DB1" w14:textId="77777777" w:rsidR="006B52B7" w:rsidRPr="00513036" w:rsidRDefault="006B52B7" w:rsidP="00251DD6">
            <w:pPr>
              <w:spacing w:after="0" w:line="240" w:lineRule="auto"/>
              <w:rPr>
                <w:lang w:bidi="sv-FI"/>
              </w:rPr>
            </w:pPr>
            <w:r w:rsidRPr="00513036">
              <w:rPr>
                <w:lang w:bidi="sv-FI"/>
              </w:rPr>
              <w:t>I2</w:t>
            </w:r>
          </w:p>
        </w:tc>
        <w:tc>
          <w:tcPr>
            <w:tcW w:w="1984" w:type="dxa"/>
          </w:tcPr>
          <w:p w14:paraId="638F2DB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K4, K5</w:t>
            </w:r>
          </w:p>
        </w:tc>
      </w:tr>
      <w:tr w:rsidR="006B52B7" w:rsidRPr="00513036" w14:paraId="638F2DB7" w14:textId="77777777" w:rsidTr="00251DD6">
        <w:tc>
          <w:tcPr>
            <w:tcW w:w="5670" w:type="dxa"/>
          </w:tcPr>
          <w:p w14:paraId="638F2DB4" w14:textId="77777777" w:rsidR="006B52B7" w:rsidRPr="00513036" w:rsidRDefault="006B52B7" w:rsidP="00251DD6">
            <w:pPr>
              <w:spacing w:after="0" w:line="240" w:lineRule="auto"/>
              <w:contextualSpacing/>
              <w:rPr>
                <w:lang w:bidi="sv-FI"/>
              </w:rPr>
            </w:pPr>
            <w:r w:rsidRPr="00513036">
              <w:rPr>
                <w:lang w:bidi="sv-FI"/>
              </w:rPr>
              <w:t xml:space="preserve">M5 handleda eleven att vidareutveckla sina grundläggande läsfärdigheter, sin läsförståelse och sina lässtrategier </w:t>
            </w:r>
          </w:p>
        </w:tc>
        <w:tc>
          <w:tcPr>
            <w:tcW w:w="1985" w:type="dxa"/>
          </w:tcPr>
          <w:p w14:paraId="638F2DB5" w14:textId="77777777" w:rsidR="006B52B7" w:rsidRPr="00513036" w:rsidRDefault="006B52B7" w:rsidP="00251DD6">
            <w:pPr>
              <w:spacing w:after="0" w:line="240" w:lineRule="auto"/>
              <w:rPr>
                <w:lang w:bidi="sv-FI"/>
              </w:rPr>
            </w:pPr>
            <w:r w:rsidRPr="00513036">
              <w:rPr>
                <w:lang w:bidi="sv-FI"/>
              </w:rPr>
              <w:t>I2</w:t>
            </w:r>
          </w:p>
        </w:tc>
        <w:tc>
          <w:tcPr>
            <w:tcW w:w="1984" w:type="dxa"/>
          </w:tcPr>
          <w:p w14:paraId="638F2DB6"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K4, K5</w:t>
            </w:r>
          </w:p>
        </w:tc>
      </w:tr>
      <w:tr w:rsidR="006B52B7" w:rsidRPr="00513036" w14:paraId="638F2DBB" w14:textId="77777777" w:rsidTr="00251DD6">
        <w:tc>
          <w:tcPr>
            <w:tcW w:w="5670" w:type="dxa"/>
          </w:tcPr>
          <w:p w14:paraId="638F2DB8" w14:textId="77777777" w:rsidR="006B52B7" w:rsidRPr="00513036" w:rsidRDefault="006B52B7" w:rsidP="00251DD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14:paraId="638F2DB9" w14:textId="77777777" w:rsidR="006B52B7" w:rsidRPr="00513036" w:rsidRDefault="006B52B7" w:rsidP="00251DD6">
            <w:pPr>
              <w:spacing w:after="0" w:line="240" w:lineRule="auto"/>
              <w:rPr>
                <w:lang w:bidi="sv-FI"/>
              </w:rPr>
            </w:pPr>
            <w:r w:rsidRPr="00513036">
              <w:rPr>
                <w:lang w:bidi="sv-FI"/>
              </w:rPr>
              <w:t>I2</w:t>
            </w:r>
          </w:p>
        </w:tc>
        <w:tc>
          <w:tcPr>
            <w:tcW w:w="1984" w:type="dxa"/>
          </w:tcPr>
          <w:p w14:paraId="638F2DBA"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 K4</w:t>
            </w:r>
          </w:p>
        </w:tc>
      </w:tr>
      <w:tr w:rsidR="006B52B7" w:rsidRPr="00513036" w14:paraId="638F2DBF" w14:textId="77777777" w:rsidTr="00251DD6">
        <w:tc>
          <w:tcPr>
            <w:tcW w:w="5670" w:type="dxa"/>
          </w:tcPr>
          <w:p w14:paraId="638F2DBC" w14:textId="77777777" w:rsidR="006B52B7" w:rsidRPr="00513036" w:rsidRDefault="006B52B7" w:rsidP="00251DD6">
            <w:pPr>
              <w:spacing w:after="0" w:line="240" w:lineRule="auto"/>
              <w:rPr>
                <w:b/>
                <w:lang w:bidi="sv-FI"/>
              </w:rPr>
            </w:pPr>
            <w:r w:rsidRPr="00513036">
              <w:rPr>
                <w:b/>
                <w:lang w:bidi="sv-FI"/>
              </w:rPr>
              <w:t>Att producera texter</w:t>
            </w:r>
          </w:p>
        </w:tc>
        <w:tc>
          <w:tcPr>
            <w:tcW w:w="1985" w:type="dxa"/>
          </w:tcPr>
          <w:p w14:paraId="638F2DBD" w14:textId="77777777" w:rsidR="006B52B7" w:rsidRPr="00513036" w:rsidRDefault="006B52B7" w:rsidP="00251DD6">
            <w:pPr>
              <w:spacing w:after="0" w:line="240" w:lineRule="auto"/>
              <w:rPr>
                <w:lang w:bidi="sv-FI"/>
              </w:rPr>
            </w:pPr>
          </w:p>
        </w:tc>
        <w:tc>
          <w:tcPr>
            <w:tcW w:w="1984" w:type="dxa"/>
          </w:tcPr>
          <w:p w14:paraId="638F2DBE"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DC3" w14:textId="77777777" w:rsidTr="00251DD6">
        <w:tc>
          <w:tcPr>
            <w:tcW w:w="5670" w:type="dxa"/>
          </w:tcPr>
          <w:p w14:paraId="638F2DC0" w14:textId="77777777" w:rsidR="006B52B7" w:rsidRPr="00513036" w:rsidRDefault="006B52B7" w:rsidP="00251DD6">
            <w:pPr>
              <w:spacing w:after="0" w:line="240" w:lineRule="auto"/>
              <w:contextualSpacing/>
              <w:rPr>
                <w:lang w:bidi="sv-FI"/>
              </w:rPr>
            </w:pPr>
            <w:r w:rsidRPr="00513036">
              <w:rPr>
                <w:lang w:bidi="sv-FI"/>
              </w:rPr>
              <w:t>M7 hjälpa eleven att utveckla sitt uttryckssätt samt en positiv inställning till skrivande utgående från sin språkfärdighet</w:t>
            </w:r>
          </w:p>
        </w:tc>
        <w:tc>
          <w:tcPr>
            <w:tcW w:w="1985" w:type="dxa"/>
          </w:tcPr>
          <w:p w14:paraId="638F2DC1" w14:textId="77777777" w:rsidR="006B52B7" w:rsidRPr="00513036" w:rsidRDefault="006B52B7" w:rsidP="00251DD6">
            <w:pPr>
              <w:spacing w:after="0" w:line="240" w:lineRule="auto"/>
              <w:rPr>
                <w:lang w:bidi="sv-FI"/>
              </w:rPr>
            </w:pPr>
            <w:r w:rsidRPr="00513036">
              <w:rPr>
                <w:lang w:bidi="sv-FI"/>
              </w:rPr>
              <w:t>I3</w:t>
            </w:r>
          </w:p>
        </w:tc>
        <w:tc>
          <w:tcPr>
            <w:tcW w:w="1984" w:type="dxa"/>
          </w:tcPr>
          <w:p w14:paraId="638F2DC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w:t>
            </w:r>
          </w:p>
        </w:tc>
      </w:tr>
      <w:tr w:rsidR="006B52B7" w:rsidRPr="00513036" w14:paraId="638F2DC7" w14:textId="77777777" w:rsidTr="00251DD6">
        <w:tc>
          <w:tcPr>
            <w:tcW w:w="5670" w:type="dxa"/>
          </w:tcPr>
          <w:p w14:paraId="638F2DC4" w14:textId="77777777" w:rsidR="006B52B7" w:rsidRPr="00513036" w:rsidRDefault="006B52B7" w:rsidP="00251DD6">
            <w:pPr>
              <w:spacing w:after="0" w:line="240" w:lineRule="auto"/>
              <w:contextualSpacing/>
              <w:rPr>
                <w:lang w:bidi="sv-FI"/>
              </w:rPr>
            </w:pPr>
            <w:r w:rsidRPr="00513036">
              <w:rPr>
                <w:lang w:bidi="sv-FI"/>
              </w:rPr>
              <w:t>M8 uppmuntra eleven att träna och vidareutveckla sina grundläggande skrivfärdigheter och sin förmåga att producera texter</w:t>
            </w:r>
          </w:p>
        </w:tc>
        <w:tc>
          <w:tcPr>
            <w:tcW w:w="1985" w:type="dxa"/>
          </w:tcPr>
          <w:p w14:paraId="638F2DC5" w14:textId="77777777" w:rsidR="006B52B7" w:rsidRPr="00513036" w:rsidRDefault="006B52B7" w:rsidP="00251DD6">
            <w:pPr>
              <w:spacing w:after="0" w:line="240" w:lineRule="auto"/>
              <w:rPr>
                <w:lang w:bidi="sv-FI"/>
              </w:rPr>
            </w:pPr>
            <w:r w:rsidRPr="00513036">
              <w:rPr>
                <w:lang w:bidi="sv-FI"/>
              </w:rPr>
              <w:t>I3</w:t>
            </w:r>
          </w:p>
        </w:tc>
        <w:tc>
          <w:tcPr>
            <w:tcW w:w="1984" w:type="dxa"/>
          </w:tcPr>
          <w:p w14:paraId="638F2DC6"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 K5</w:t>
            </w:r>
          </w:p>
        </w:tc>
      </w:tr>
      <w:tr w:rsidR="006B52B7" w:rsidRPr="00513036" w14:paraId="638F2DCB" w14:textId="77777777" w:rsidTr="00251DD6">
        <w:tc>
          <w:tcPr>
            <w:tcW w:w="5670" w:type="dxa"/>
          </w:tcPr>
          <w:p w14:paraId="638F2DC8" w14:textId="77777777" w:rsidR="006B52B7" w:rsidRPr="00513036" w:rsidRDefault="006B52B7" w:rsidP="00251DD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14:paraId="638F2DC9" w14:textId="77777777" w:rsidR="006B52B7" w:rsidRPr="00513036" w:rsidRDefault="006B52B7" w:rsidP="00251DD6">
            <w:pPr>
              <w:spacing w:after="0" w:line="240" w:lineRule="auto"/>
              <w:rPr>
                <w:lang w:bidi="sv-FI"/>
              </w:rPr>
            </w:pPr>
            <w:r w:rsidRPr="00513036">
              <w:rPr>
                <w:lang w:bidi="sv-FI"/>
              </w:rPr>
              <w:t>I3</w:t>
            </w:r>
          </w:p>
        </w:tc>
        <w:tc>
          <w:tcPr>
            <w:tcW w:w="1984" w:type="dxa"/>
          </w:tcPr>
          <w:p w14:paraId="638F2DCA"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w:t>
            </w:r>
          </w:p>
        </w:tc>
      </w:tr>
      <w:tr w:rsidR="006B52B7" w:rsidRPr="00513036" w14:paraId="638F2DCF" w14:textId="77777777" w:rsidTr="00251DD6">
        <w:tc>
          <w:tcPr>
            <w:tcW w:w="5670" w:type="dxa"/>
          </w:tcPr>
          <w:p w14:paraId="638F2DCC" w14:textId="77777777" w:rsidR="006B52B7" w:rsidRPr="00513036" w:rsidRDefault="006B52B7" w:rsidP="00251DD6">
            <w:pPr>
              <w:spacing w:after="0" w:line="240" w:lineRule="auto"/>
              <w:rPr>
                <w:b/>
                <w:lang w:bidi="sv-FI"/>
              </w:rPr>
            </w:pPr>
            <w:r>
              <w:rPr>
                <w:b/>
                <w:lang w:bidi="sv-FI"/>
              </w:rPr>
              <w:t>A</w:t>
            </w:r>
            <w:r w:rsidRPr="00513036">
              <w:rPr>
                <w:b/>
                <w:lang w:bidi="sv-FI"/>
              </w:rPr>
              <w:t>tt förstå språk, litteratur och kultur</w:t>
            </w:r>
          </w:p>
        </w:tc>
        <w:tc>
          <w:tcPr>
            <w:tcW w:w="1985" w:type="dxa"/>
          </w:tcPr>
          <w:p w14:paraId="638F2DCD" w14:textId="77777777" w:rsidR="006B52B7" w:rsidRPr="00513036" w:rsidRDefault="006B52B7" w:rsidP="00251DD6">
            <w:pPr>
              <w:spacing w:after="0" w:line="240" w:lineRule="auto"/>
              <w:rPr>
                <w:lang w:bidi="sv-FI"/>
              </w:rPr>
            </w:pPr>
          </w:p>
        </w:tc>
        <w:tc>
          <w:tcPr>
            <w:tcW w:w="1984" w:type="dxa"/>
          </w:tcPr>
          <w:p w14:paraId="638F2DCE"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DD3" w14:textId="77777777" w:rsidTr="00251DD6">
        <w:tc>
          <w:tcPr>
            <w:tcW w:w="5670" w:type="dxa"/>
          </w:tcPr>
          <w:p w14:paraId="638F2DD0" w14:textId="77777777" w:rsidR="006B52B7" w:rsidRPr="00513036" w:rsidRDefault="006B52B7" w:rsidP="00251DD6">
            <w:pPr>
              <w:spacing w:after="0" w:line="240" w:lineRule="auto"/>
              <w:contextualSpacing/>
              <w:rPr>
                <w:lang w:bidi="sv-FI"/>
              </w:rPr>
            </w:pPr>
            <w:r w:rsidRPr="00513036">
              <w:rPr>
                <w:lang w:bidi="sv-FI"/>
              </w:rPr>
              <w:t>M10 hjälpa eleven att förstå språklig och kulturell identitet och att reflektera kring modersmålets betydelse</w:t>
            </w:r>
          </w:p>
        </w:tc>
        <w:tc>
          <w:tcPr>
            <w:tcW w:w="1985" w:type="dxa"/>
          </w:tcPr>
          <w:p w14:paraId="638F2DD1" w14:textId="77777777" w:rsidR="006B52B7" w:rsidRPr="00513036" w:rsidRDefault="006B52B7" w:rsidP="00251DD6">
            <w:pPr>
              <w:spacing w:after="0" w:line="240" w:lineRule="auto"/>
              <w:rPr>
                <w:lang w:bidi="sv-FI"/>
              </w:rPr>
            </w:pPr>
            <w:r w:rsidRPr="00513036">
              <w:rPr>
                <w:lang w:bidi="sv-FI"/>
              </w:rPr>
              <w:t>I4</w:t>
            </w:r>
          </w:p>
        </w:tc>
        <w:tc>
          <w:tcPr>
            <w:tcW w:w="1984" w:type="dxa"/>
          </w:tcPr>
          <w:p w14:paraId="638F2DD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w:t>
            </w:r>
          </w:p>
        </w:tc>
      </w:tr>
      <w:tr w:rsidR="006B52B7" w:rsidRPr="00513036" w14:paraId="638F2DD7" w14:textId="77777777" w:rsidTr="00251DD6">
        <w:tc>
          <w:tcPr>
            <w:tcW w:w="5670" w:type="dxa"/>
          </w:tcPr>
          <w:p w14:paraId="638F2DD4" w14:textId="77777777" w:rsidR="006B52B7" w:rsidRPr="00513036" w:rsidRDefault="006B52B7" w:rsidP="00251DD6">
            <w:pPr>
              <w:spacing w:after="0" w:line="240" w:lineRule="auto"/>
              <w:contextualSpacing/>
              <w:rPr>
                <w:lang w:bidi="sv-FI"/>
              </w:rPr>
            </w:pPr>
            <w:r w:rsidRPr="00513036">
              <w:rPr>
                <w:lang w:bidi="sv-FI"/>
              </w:rPr>
              <w:t>M11 handleda eleven att lära känna de centrala strukturerna i det egna modersmålet</w:t>
            </w:r>
          </w:p>
        </w:tc>
        <w:tc>
          <w:tcPr>
            <w:tcW w:w="1985" w:type="dxa"/>
          </w:tcPr>
          <w:p w14:paraId="638F2DD5" w14:textId="77777777" w:rsidR="006B52B7" w:rsidRPr="00513036" w:rsidRDefault="006B52B7" w:rsidP="00251DD6">
            <w:pPr>
              <w:spacing w:after="0" w:line="240" w:lineRule="auto"/>
              <w:rPr>
                <w:lang w:bidi="sv-FI"/>
              </w:rPr>
            </w:pPr>
            <w:r w:rsidRPr="00513036">
              <w:rPr>
                <w:lang w:bidi="sv-FI"/>
              </w:rPr>
              <w:t>I4</w:t>
            </w:r>
          </w:p>
        </w:tc>
        <w:tc>
          <w:tcPr>
            <w:tcW w:w="1984" w:type="dxa"/>
          </w:tcPr>
          <w:p w14:paraId="638F2DD6"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w:t>
            </w:r>
          </w:p>
        </w:tc>
      </w:tr>
      <w:tr w:rsidR="006B52B7" w:rsidRPr="00513036" w14:paraId="638F2DDB" w14:textId="77777777" w:rsidTr="00251DD6">
        <w:tc>
          <w:tcPr>
            <w:tcW w:w="5670" w:type="dxa"/>
          </w:tcPr>
          <w:p w14:paraId="638F2DD8" w14:textId="77777777" w:rsidR="006B52B7" w:rsidRPr="00513036" w:rsidRDefault="006B52B7" w:rsidP="00251DD6">
            <w:pPr>
              <w:spacing w:after="0" w:line="240" w:lineRule="auto"/>
              <w:rPr>
                <w:b/>
                <w:lang w:bidi="sv-FI"/>
              </w:rPr>
            </w:pPr>
            <w:r w:rsidRPr="00513036">
              <w:rPr>
                <w:b/>
                <w:lang w:bidi="sv-FI"/>
              </w:rPr>
              <w:t>Att använda språket som stöd för allt lärande</w:t>
            </w:r>
          </w:p>
        </w:tc>
        <w:tc>
          <w:tcPr>
            <w:tcW w:w="1985" w:type="dxa"/>
          </w:tcPr>
          <w:p w14:paraId="638F2DD9" w14:textId="77777777" w:rsidR="006B52B7" w:rsidRPr="00513036" w:rsidRDefault="006B52B7" w:rsidP="00251DD6">
            <w:pPr>
              <w:spacing w:after="0" w:line="240" w:lineRule="auto"/>
              <w:rPr>
                <w:lang w:bidi="sv-FI"/>
              </w:rPr>
            </w:pPr>
          </w:p>
        </w:tc>
        <w:tc>
          <w:tcPr>
            <w:tcW w:w="1984" w:type="dxa"/>
          </w:tcPr>
          <w:p w14:paraId="638F2DDA"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DDF" w14:textId="77777777" w:rsidTr="00251DD6">
        <w:tc>
          <w:tcPr>
            <w:tcW w:w="5670" w:type="dxa"/>
          </w:tcPr>
          <w:p w14:paraId="638F2DDC" w14:textId="77777777" w:rsidR="006B52B7" w:rsidRPr="00513036" w:rsidRDefault="006B52B7" w:rsidP="00251DD6">
            <w:pPr>
              <w:spacing w:after="0" w:line="240" w:lineRule="auto"/>
              <w:contextualSpacing/>
              <w:rPr>
                <w:lang w:bidi="sv-FI"/>
              </w:rPr>
            </w:pPr>
            <w:r w:rsidRPr="00513036">
              <w:rPr>
                <w:lang w:bidi="sv-FI"/>
              </w:rPr>
              <w:t>M12 handleda eleven att använda sina kunskaper i det egna modersmålet i allt lärande och att utveckla språket inom olika vetenskapsgrenar</w:t>
            </w:r>
          </w:p>
        </w:tc>
        <w:tc>
          <w:tcPr>
            <w:tcW w:w="1985" w:type="dxa"/>
          </w:tcPr>
          <w:p w14:paraId="638F2DDD" w14:textId="77777777" w:rsidR="006B52B7" w:rsidRPr="00513036" w:rsidRDefault="006B52B7" w:rsidP="00251DD6">
            <w:pPr>
              <w:spacing w:after="0" w:line="240" w:lineRule="auto"/>
              <w:rPr>
                <w:lang w:bidi="sv-FI"/>
              </w:rPr>
            </w:pPr>
            <w:r w:rsidRPr="00513036">
              <w:rPr>
                <w:lang w:bidi="sv-FI"/>
              </w:rPr>
              <w:t>I5</w:t>
            </w:r>
          </w:p>
        </w:tc>
        <w:tc>
          <w:tcPr>
            <w:tcW w:w="1984" w:type="dxa"/>
          </w:tcPr>
          <w:p w14:paraId="638F2DDE"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K4</w:t>
            </w:r>
          </w:p>
        </w:tc>
      </w:tr>
      <w:tr w:rsidR="006B52B7" w:rsidRPr="00513036" w14:paraId="638F2DE3" w14:textId="77777777" w:rsidTr="00251DD6">
        <w:tc>
          <w:tcPr>
            <w:tcW w:w="5670" w:type="dxa"/>
          </w:tcPr>
          <w:p w14:paraId="638F2DE0" w14:textId="77777777" w:rsidR="006B52B7" w:rsidRPr="00513036" w:rsidRDefault="006B52B7" w:rsidP="00251DD6">
            <w:pPr>
              <w:spacing w:after="0" w:line="240" w:lineRule="auto"/>
              <w:contextualSpacing/>
              <w:rPr>
                <w:lang w:bidi="sv-FI"/>
              </w:rPr>
            </w:pPr>
            <w:r w:rsidRPr="00513036">
              <w:rPr>
                <w:lang w:bidi="sv-FI"/>
              </w:rPr>
              <w:t>M13 ge eleven verktyg för att söka, begrunda och bedöma information på sitt eget språk samt stödja eleven att tillägna sig ett självstyrt sätt att studera sitt modersmål</w:t>
            </w:r>
          </w:p>
        </w:tc>
        <w:tc>
          <w:tcPr>
            <w:tcW w:w="1985" w:type="dxa"/>
          </w:tcPr>
          <w:p w14:paraId="638F2DE1" w14:textId="77777777" w:rsidR="006B52B7" w:rsidRPr="00513036" w:rsidRDefault="006B52B7" w:rsidP="00251DD6">
            <w:pPr>
              <w:spacing w:after="0" w:line="240" w:lineRule="auto"/>
              <w:rPr>
                <w:lang w:bidi="sv-FI"/>
              </w:rPr>
            </w:pPr>
            <w:r w:rsidRPr="00513036">
              <w:rPr>
                <w:lang w:bidi="sv-FI"/>
              </w:rPr>
              <w:t>I5</w:t>
            </w:r>
          </w:p>
        </w:tc>
        <w:tc>
          <w:tcPr>
            <w:tcW w:w="1984" w:type="dxa"/>
          </w:tcPr>
          <w:p w14:paraId="638F2DE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K4, K5</w:t>
            </w:r>
          </w:p>
        </w:tc>
      </w:tr>
    </w:tbl>
    <w:p w14:paraId="638F2DE4" w14:textId="77777777" w:rsidR="006B52B7" w:rsidRPr="00513036" w:rsidRDefault="006B52B7" w:rsidP="006B52B7">
      <w:pPr>
        <w:autoSpaceDE w:val="0"/>
        <w:autoSpaceDN w:val="0"/>
        <w:adjustRightInd w:val="0"/>
        <w:spacing w:after="0" w:line="240" w:lineRule="auto"/>
        <w:rPr>
          <w:rFonts w:cs="Calibri"/>
          <w:color w:val="000000"/>
          <w:lang w:bidi="sv-FI"/>
        </w:rPr>
      </w:pPr>
    </w:p>
    <w:p w14:paraId="638F2DE5" w14:textId="77777777" w:rsidR="006B52B7" w:rsidRPr="00513036" w:rsidRDefault="5AD8031B" w:rsidP="5AD8031B">
      <w:pPr>
        <w:autoSpaceDE w:val="0"/>
        <w:autoSpaceDN w:val="0"/>
        <w:adjustRightInd w:val="0"/>
        <w:spacing w:after="0"/>
        <w:jc w:val="both"/>
        <w:rPr>
          <w:rFonts w:cs="Calibri"/>
          <w:b/>
          <w:bCs/>
          <w:color w:val="000000" w:themeColor="text1"/>
          <w:lang w:bidi="sv-FI"/>
        </w:rPr>
      </w:pPr>
      <w:r w:rsidRPr="5AD8031B">
        <w:rPr>
          <w:b/>
          <w:bCs/>
          <w:color w:val="000000" w:themeColor="text1"/>
          <w:lang w:bidi="sv-FI"/>
        </w:rPr>
        <w:t>Centralt innehåll som anknyter till målen för undervisningen i elevens eget modersmål som kompletterar den grundläggande utbildningen i årskurs 3–6</w:t>
      </w:r>
    </w:p>
    <w:p w14:paraId="638F2DE6" w14:textId="77777777" w:rsidR="006B52B7" w:rsidRPr="00513036" w:rsidRDefault="006B52B7" w:rsidP="006B52B7">
      <w:pPr>
        <w:autoSpaceDE w:val="0"/>
        <w:autoSpaceDN w:val="0"/>
        <w:adjustRightInd w:val="0"/>
        <w:spacing w:after="0"/>
        <w:jc w:val="both"/>
        <w:rPr>
          <w:rFonts w:cs="Calibri"/>
          <w:b/>
          <w:color w:val="000000"/>
          <w:lang w:bidi="sv-FI"/>
        </w:rPr>
      </w:pPr>
    </w:p>
    <w:p w14:paraId="638F2DE7" w14:textId="77777777" w:rsidR="006B52B7" w:rsidRPr="00513036" w:rsidRDefault="5AD8031B" w:rsidP="5AD8031B">
      <w:pPr>
        <w:jc w:val="both"/>
        <w:rPr>
          <w:lang w:bidi="sv-FI"/>
        </w:rPr>
      </w:pPr>
      <w:r w:rsidRPr="5AD8031B">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638F2DE8" w14:textId="77777777" w:rsidR="006B52B7" w:rsidRPr="00513036" w:rsidRDefault="006B52B7" w:rsidP="5AD8031B">
      <w:pPr>
        <w:autoSpaceDE w:val="0"/>
        <w:autoSpaceDN w:val="0"/>
        <w:adjustRightInd w:val="0"/>
        <w:spacing w:after="0"/>
        <w:jc w:val="both"/>
        <w:rPr>
          <w:rFonts w:cs="Calibri"/>
          <w:color w:val="000000" w:themeColor="text1"/>
          <w:lang w:bidi="sv-FI"/>
        </w:rPr>
      </w:pPr>
      <w:r w:rsidRPr="5AD8031B">
        <w:rPr>
          <w:b/>
          <w:bCs/>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medier på det egna språket. Eleverna övar sig att utvärdera sin kommunikation och ta emot respons.</w:t>
      </w:r>
    </w:p>
    <w:p w14:paraId="638F2DE9" w14:textId="77777777" w:rsidR="006B52B7" w:rsidRPr="00513036" w:rsidRDefault="006B52B7" w:rsidP="006B52B7">
      <w:pPr>
        <w:autoSpaceDE w:val="0"/>
        <w:autoSpaceDN w:val="0"/>
        <w:adjustRightInd w:val="0"/>
        <w:spacing w:after="0"/>
        <w:jc w:val="both"/>
        <w:rPr>
          <w:rFonts w:cs="Calibri"/>
          <w:color w:val="000000"/>
          <w:lang w:bidi="sv-FI"/>
        </w:rPr>
      </w:pPr>
    </w:p>
    <w:p w14:paraId="638F2DEA"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I2 Att tolka texter:</w:t>
      </w:r>
      <w:r w:rsidRPr="5AD8031B">
        <w:rPr>
          <w:color w:val="000000" w:themeColor="text1"/>
          <w:lang w:bidi="sv-FI"/>
        </w:rPr>
        <w:t xml:space="preserve"> Eleverna arbetar mångsidigt med olika texter så att deras relation till det egna språkets textvärld stärks. Eleverna fördjupar sin läsfärdighet och förmåga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sin kunskap om hur olika texter är uppbyggda. Eleverna vidgar sitt ord- och uttrycksförråd.</w:t>
      </w:r>
    </w:p>
    <w:p w14:paraId="638F2DEB" w14:textId="77777777" w:rsidR="006B52B7" w:rsidRPr="00513036" w:rsidRDefault="006B52B7" w:rsidP="006B52B7">
      <w:pPr>
        <w:autoSpaceDE w:val="0"/>
        <w:autoSpaceDN w:val="0"/>
        <w:adjustRightInd w:val="0"/>
        <w:spacing w:after="0"/>
        <w:jc w:val="both"/>
        <w:rPr>
          <w:rFonts w:cs="Calibri"/>
          <w:color w:val="000000"/>
          <w:lang w:bidi="sv-FI"/>
        </w:rPr>
      </w:pPr>
    </w:p>
    <w:p w14:paraId="638F2DEC"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I3 Att producera texter:</w:t>
      </w:r>
      <w:r w:rsidRPr="5AD8031B">
        <w:rPr>
          <w:color w:val="000000" w:themeColor="text1"/>
          <w:lang w:bidi="sv-FI"/>
        </w:rPr>
        <w:t xml:space="preserve"> Eleverna tränar skrivprocessens faser samt textstruktur. Eleverna övar sig att skriva för hand och på tangentbord, undersöker särdrag i det egna språkets rättstavning och övar sig att använda särdragen i egen text. Eleverna skriver texter självständigt och tillsammans med andra samt diskuterar och ger respons på texterna.</w:t>
      </w:r>
    </w:p>
    <w:p w14:paraId="638F2DED" w14:textId="77777777" w:rsidR="006B52B7" w:rsidRPr="00513036" w:rsidRDefault="006B52B7" w:rsidP="006B52B7">
      <w:pPr>
        <w:autoSpaceDE w:val="0"/>
        <w:autoSpaceDN w:val="0"/>
        <w:adjustRightInd w:val="0"/>
        <w:spacing w:after="0"/>
        <w:jc w:val="both"/>
        <w:rPr>
          <w:rFonts w:cs="Calibri"/>
          <w:color w:val="000000"/>
          <w:lang w:bidi="sv-FI"/>
        </w:rPr>
      </w:pPr>
    </w:p>
    <w:p w14:paraId="638F2DEE"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I4 Att förstå språk, litteratur och kultur:</w:t>
      </w:r>
      <w:r w:rsidRPr="5AD8031B">
        <w:rPr>
          <w:color w:val="000000" w:themeColor="text1"/>
          <w:lang w:bidi="sv-FI"/>
        </w:rPr>
        <w:t xml:space="preserve"> Eleverna reflekterar över kulturell identitet och användningen av det egna modersmålet hemma, i skolan och i närmiljön. Eleverna undersöker centrala strukturer i det egna modersmålet.</w:t>
      </w:r>
    </w:p>
    <w:p w14:paraId="638F2DEF" w14:textId="77777777" w:rsidR="006B52B7" w:rsidRPr="00513036" w:rsidRDefault="006B52B7" w:rsidP="006B52B7">
      <w:pPr>
        <w:autoSpaceDE w:val="0"/>
        <w:autoSpaceDN w:val="0"/>
        <w:adjustRightInd w:val="0"/>
        <w:spacing w:after="0"/>
        <w:jc w:val="both"/>
        <w:rPr>
          <w:rFonts w:cs="Calibri"/>
          <w:color w:val="FF0000"/>
          <w:lang w:bidi="sv-FI"/>
        </w:rPr>
      </w:pPr>
    </w:p>
    <w:p w14:paraId="638F2DF0"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I5 Att använda språket som stöd för allt lärande:</w:t>
      </w:r>
      <w:r w:rsidRPr="5AD8031B">
        <w:rPr>
          <w:color w:val="000000" w:themeColor="text1"/>
          <w:lang w:bidi="sv-FI"/>
        </w:rPr>
        <w:t xml:space="preserve"> Eleverna undersöker begrepp och textbruk i olika läroämnen samt jämför texter inom olika vetenskapsgrenar. Eleverna övar sig att söka information och använda medier på det egna språket. Eleverna presenterar och tränar olika språkinlärningsstrategier.</w:t>
      </w:r>
    </w:p>
    <w:p w14:paraId="638F2DF1" w14:textId="77777777" w:rsidR="006B52B7" w:rsidRPr="00513036" w:rsidRDefault="006B52B7" w:rsidP="006B52B7">
      <w:pPr>
        <w:autoSpaceDE w:val="0"/>
        <w:autoSpaceDN w:val="0"/>
        <w:adjustRightInd w:val="0"/>
        <w:spacing w:after="0"/>
        <w:jc w:val="both"/>
        <w:rPr>
          <w:rFonts w:cs="Calibri"/>
          <w:color w:val="000000"/>
          <w:lang w:bidi="sv-FI"/>
        </w:rPr>
      </w:pPr>
    </w:p>
    <w:p w14:paraId="638F2DF2" w14:textId="77777777" w:rsidR="006B52B7" w:rsidRPr="00AD404D" w:rsidRDefault="5AD8031B" w:rsidP="5AD8031B">
      <w:pPr>
        <w:jc w:val="both"/>
        <w:rPr>
          <w:b/>
          <w:bCs/>
          <w:lang w:bidi="sv-FI"/>
        </w:rPr>
      </w:pPr>
      <w:r w:rsidRPr="5AD8031B">
        <w:rPr>
          <w:b/>
          <w:bCs/>
          <w:color w:val="000000" w:themeColor="text1"/>
          <w:lang w:bidi="sv-FI"/>
        </w:rPr>
        <w:t>Bedömning av elevens lärande i elevens eget modersmål som kompletterar den grundläggande utbildningen i årskurs 3–6</w:t>
      </w:r>
    </w:p>
    <w:p w14:paraId="638F2DF3" w14:textId="77777777" w:rsidR="006B52B7" w:rsidRPr="00513036" w:rsidRDefault="5AD8031B" w:rsidP="5AD8031B">
      <w:pPr>
        <w:spacing w:after="0"/>
        <w:jc w:val="both"/>
        <w:rPr>
          <w:rFonts w:ascii="Arial" w:eastAsia="Arial" w:hAnsi="Arial" w:cs="Arial"/>
          <w:color w:val="000000" w:themeColor="text1"/>
          <w:lang w:bidi="sv-FI"/>
        </w:rPr>
      </w:pPr>
      <w:r w:rsidRPr="5AD8031B">
        <w:rPr>
          <w:color w:val="000000" w:themeColor="text1"/>
          <w:lang w:bidi="sv-FI"/>
        </w:rPr>
        <w:t>Avsikten med bedömningen är att ge information om hur elevens lärande framskrider samt att handleda och uppmuntra eleven. Eleven ska ges mångsidig respons om hur hens förmåga att förstå och använda språket muntligt och i skrift har utvecklats och hur elevens uttrycksförråd blivit mångsidigare.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lärandet.</w:t>
      </w:r>
    </w:p>
    <w:p w14:paraId="638F2DF4" w14:textId="77777777" w:rsidR="006B52B7" w:rsidRPr="00513036" w:rsidRDefault="006B52B7" w:rsidP="006B52B7">
      <w:pPr>
        <w:spacing w:after="0"/>
        <w:jc w:val="both"/>
        <w:rPr>
          <w:rFonts w:cs="Arial"/>
          <w:color w:val="000000"/>
          <w:lang w:bidi="sv-FI"/>
        </w:rPr>
      </w:pPr>
    </w:p>
    <w:p w14:paraId="638F2DF5" w14:textId="77777777" w:rsidR="006B52B7" w:rsidRPr="00513036" w:rsidRDefault="5AD8031B" w:rsidP="5AD8031B">
      <w:pPr>
        <w:spacing w:after="0"/>
        <w:jc w:val="both"/>
        <w:rPr>
          <w:lang w:bidi="sv-FI"/>
        </w:rPr>
      </w:pPr>
      <w:r w:rsidRPr="5AD8031B">
        <w:rPr>
          <w:lang w:bidi="sv-FI"/>
        </w:rPr>
        <w:t xml:space="preserve">Då läraren ger en verbal bedömning eller ett vitsord i det egna modersmålet,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det egna modersmålet och de arbetsprocesser och inlärningsstrategier som de bygger på. </w:t>
      </w:r>
    </w:p>
    <w:p w14:paraId="638F2DF6" w14:textId="77777777" w:rsidR="006B52B7" w:rsidRPr="00513036" w:rsidRDefault="006B52B7" w:rsidP="006B52B7">
      <w:pPr>
        <w:spacing w:after="0"/>
        <w:jc w:val="both"/>
        <w:rPr>
          <w:rFonts w:cs="Arial"/>
          <w:color w:val="000000"/>
          <w:lang w:bidi="sv-FI"/>
        </w:rPr>
      </w:pPr>
    </w:p>
    <w:p w14:paraId="638F2DF7" w14:textId="77777777" w:rsidR="006B52B7" w:rsidRPr="00AD404D" w:rsidRDefault="5AD8031B" w:rsidP="5AD8031B">
      <w:pPr>
        <w:jc w:val="both"/>
        <w:rPr>
          <w:b/>
          <w:bCs/>
          <w:lang w:bidi="sv-FI"/>
        </w:rPr>
      </w:pPr>
      <w:r w:rsidRPr="5AD8031B">
        <w:rPr>
          <w:b/>
          <w:bCs/>
          <w:lang w:bidi="sv-FI"/>
        </w:rPr>
        <w:t>Profil för goda kunskaper i slutet av årskurs 6 i elevens eget modersmål</w:t>
      </w:r>
      <w:r w:rsidRPr="5AD8031B">
        <w:rPr>
          <w:b/>
          <w:bCs/>
          <w:color w:val="000000" w:themeColor="text1"/>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7"/>
        <w:gridCol w:w="975"/>
        <w:gridCol w:w="2694"/>
        <w:gridCol w:w="3543"/>
      </w:tblGrid>
      <w:tr w:rsidR="006B52B7" w:rsidRPr="00513036" w14:paraId="638F2DFC" w14:textId="77777777" w:rsidTr="00251DD6">
        <w:trPr>
          <w:trHeight w:val="468"/>
        </w:trPr>
        <w:tc>
          <w:tcPr>
            <w:tcW w:w="2427" w:type="dxa"/>
          </w:tcPr>
          <w:p w14:paraId="638F2DF8" w14:textId="77777777" w:rsidR="006B52B7" w:rsidRPr="00AD404D" w:rsidRDefault="006B52B7" w:rsidP="00251DD6">
            <w:pPr>
              <w:spacing w:line="240" w:lineRule="auto"/>
              <w:rPr>
                <w:lang w:bidi="sv-FI"/>
              </w:rPr>
            </w:pPr>
            <w:r w:rsidRPr="00AD404D">
              <w:rPr>
                <w:lang w:bidi="sv-FI"/>
              </w:rPr>
              <w:t xml:space="preserve">Mål för undervisningen </w:t>
            </w:r>
          </w:p>
        </w:tc>
        <w:tc>
          <w:tcPr>
            <w:tcW w:w="975" w:type="dxa"/>
          </w:tcPr>
          <w:p w14:paraId="638F2DF9" w14:textId="77777777" w:rsidR="006B52B7" w:rsidRPr="00AD404D" w:rsidRDefault="006B52B7" w:rsidP="00251DD6">
            <w:pPr>
              <w:spacing w:line="240" w:lineRule="auto"/>
              <w:rPr>
                <w:lang w:bidi="sv-FI"/>
              </w:rPr>
            </w:pPr>
            <w:r w:rsidRPr="00AD404D">
              <w:rPr>
                <w:lang w:bidi="sv-FI"/>
              </w:rPr>
              <w:t>Innehåll</w:t>
            </w:r>
          </w:p>
        </w:tc>
        <w:tc>
          <w:tcPr>
            <w:tcW w:w="2694" w:type="dxa"/>
          </w:tcPr>
          <w:p w14:paraId="638F2DFA" w14:textId="77777777" w:rsidR="006B52B7" w:rsidRPr="00AD404D" w:rsidRDefault="006B52B7" w:rsidP="00251DD6">
            <w:pPr>
              <w:spacing w:line="240" w:lineRule="auto"/>
              <w:rPr>
                <w:lang w:bidi="sv-FI"/>
              </w:rPr>
            </w:pPr>
            <w:r w:rsidRPr="00AD404D">
              <w:rPr>
                <w:lang w:bidi="sv-FI"/>
              </w:rPr>
              <w:t xml:space="preserve">Föremål för bedömningen </w:t>
            </w:r>
            <w:r w:rsidRPr="00AD404D">
              <w:rPr>
                <w:lang w:bidi="sv-FI"/>
              </w:rPr>
              <w:br/>
              <w:t>i läroämnet</w:t>
            </w:r>
          </w:p>
        </w:tc>
        <w:tc>
          <w:tcPr>
            <w:tcW w:w="3543" w:type="dxa"/>
          </w:tcPr>
          <w:p w14:paraId="638F2DFB" w14:textId="77777777" w:rsidR="006B52B7" w:rsidRPr="00513036" w:rsidRDefault="006B52B7" w:rsidP="00251DD6">
            <w:pPr>
              <w:spacing w:line="240" w:lineRule="auto"/>
              <w:rPr>
                <w:lang w:bidi="sv-FI"/>
              </w:rPr>
            </w:pPr>
            <w:r w:rsidRPr="00AD404D">
              <w:rPr>
                <w:lang w:bidi="sv-FI"/>
              </w:rPr>
              <w:t xml:space="preserve">Profil för goda </w:t>
            </w:r>
            <w:r w:rsidRPr="00AD404D">
              <w:rPr>
                <w:lang w:bidi="sv-FI"/>
              </w:rPr>
              <w:br/>
              <w:t>kunskaper</w:t>
            </w:r>
          </w:p>
        </w:tc>
      </w:tr>
      <w:tr w:rsidR="006B52B7" w:rsidRPr="00513036" w14:paraId="638F2E01" w14:textId="77777777" w:rsidTr="00251DD6">
        <w:trPr>
          <w:trHeight w:val="468"/>
        </w:trPr>
        <w:tc>
          <w:tcPr>
            <w:tcW w:w="2427" w:type="dxa"/>
          </w:tcPr>
          <w:p w14:paraId="638F2DFD" w14:textId="77777777" w:rsidR="006B52B7" w:rsidRPr="00513036" w:rsidRDefault="006B52B7" w:rsidP="00251DD6">
            <w:pPr>
              <w:spacing w:line="240" w:lineRule="auto"/>
              <w:rPr>
                <w:b/>
                <w:lang w:bidi="sv-FI"/>
              </w:rPr>
            </w:pPr>
            <w:r w:rsidRPr="00513036">
              <w:rPr>
                <w:b/>
                <w:lang w:bidi="sv-FI"/>
              </w:rPr>
              <w:t>Att kommunicera</w:t>
            </w:r>
          </w:p>
        </w:tc>
        <w:tc>
          <w:tcPr>
            <w:tcW w:w="975" w:type="dxa"/>
          </w:tcPr>
          <w:p w14:paraId="638F2DFE" w14:textId="77777777" w:rsidR="006B52B7" w:rsidRPr="00513036" w:rsidRDefault="006B52B7" w:rsidP="00251DD6">
            <w:pPr>
              <w:spacing w:line="240" w:lineRule="auto"/>
              <w:rPr>
                <w:lang w:bidi="sv-FI"/>
              </w:rPr>
            </w:pPr>
          </w:p>
        </w:tc>
        <w:tc>
          <w:tcPr>
            <w:tcW w:w="2694" w:type="dxa"/>
          </w:tcPr>
          <w:p w14:paraId="638F2DFF" w14:textId="77777777" w:rsidR="006B52B7" w:rsidRPr="00513036" w:rsidRDefault="006B52B7" w:rsidP="00251DD6">
            <w:pPr>
              <w:spacing w:line="240" w:lineRule="auto"/>
              <w:rPr>
                <w:lang w:bidi="sv-FI"/>
              </w:rPr>
            </w:pPr>
          </w:p>
        </w:tc>
        <w:tc>
          <w:tcPr>
            <w:tcW w:w="3543" w:type="dxa"/>
          </w:tcPr>
          <w:p w14:paraId="638F2E00" w14:textId="77777777" w:rsidR="006B52B7" w:rsidRPr="00513036" w:rsidRDefault="006B52B7" w:rsidP="00251DD6">
            <w:pPr>
              <w:spacing w:line="240" w:lineRule="auto"/>
              <w:rPr>
                <w:lang w:bidi="sv-FI"/>
              </w:rPr>
            </w:pPr>
          </w:p>
        </w:tc>
      </w:tr>
      <w:tr w:rsidR="006B52B7" w:rsidRPr="00513036" w14:paraId="638F2E06" w14:textId="77777777" w:rsidTr="00251DD6">
        <w:tc>
          <w:tcPr>
            <w:tcW w:w="2427" w:type="dxa"/>
          </w:tcPr>
          <w:p w14:paraId="638F2E02" w14:textId="77777777" w:rsidR="006B52B7" w:rsidRPr="00513036" w:rsidRDefault="006B52B7" w:rsidP="00251DD6">
            <w:pPr>
              <w:spacing w:after="0" w:line="240" w:lineRule="auto"/>
              <w:rPr>
                <w:lang w:bidi="sv-FI"/>
              </w:rPr>
            </w:pPr>
            <w:r w:rsidRPr="00513036">
              <w:rPr>
                <w:lang w:bidi="sv-FI"/>
              </w:rPr>
              <w:t>M1 uppmuntra eleven att kommunicera i olika situationer</w:t>
            </w:r>
          </w:p>
        </w:tc>
        <w:tc>
          <w:tcPr>
            <w:tcW w:w="975" w:type="dxa"/>
          </w:tcPr>
          <w:p w14:paraId="638F2E03" w14:textId="77777777" w:rsidR="006B52B7" w:rsidRPr="00513036" w:rsidRDefault="006B52B7" w:rsidP="00251DD6">
            <w:pPr>
              <w:spacing w:line="240" w:lineRule="auto"/>
              <w:rPr>
                <w:lang w:bidi="sv-FI"/>
              </w:rPr>
            </w:pPr>
            <w:r w:rsidRPr="00513036">
              <w:rPr>
                <w:lang w:bidi="sv-FI"/>
              </w:rPr>
              <w:t>I1</w:t>
            </w:r>
          </w:p>
        </w:tc>
        <w:tc>
          <w:tcPr>
            <w:tcW w:w="2694" w:type="dxa"/>
          </w:tcPr>
          <w:p w14:paraId="638F2E04" w14:textId="77777777" w:rsidR="006B52B7" w:rsidRPr="00513036" w:rsidRDefault="006B52B7" w:rsidP="00251DD6">
            <w:pPr>
              <w:spacing w:line="240" w:lineRule="auto"/>
              <w:rPr>
                <w:lang w:bidi="sv-FI"/>
              </w:rPr>
            </w:pPr>
            <w:r w:rsidRPr="00513036">
              <w:rPr>
                <w:lang w:bidi="sv-FI"/>
              </w:rPr>
              <w:t xml:space="preserve">Förmåga att kommunicera </w:t>
            </w:r>
          </w:p>
        </w:tc>
        <w:tc>
          <w:tcPr>
            <w:tcW w:w="3543" w:type="dxa"/>
          </w:tcPr>
          <w:p w14:paraId="638F2E05" w14:textId="77777777" w:rsidR="006B52B7" w:rsidRPr="00513036" w:rsidRDefault="006B52B7" w:rsidP="00251DD6">
            <w:pPr>
              <w:spacing w:after="0" w:line="240" w:lineRule="auto"/>
              <w:rPr>
                <w:lang w:bidi="sv-FI"/>
              </w:rPr>
            </w:pPr>
            <w:r w:rsidRPr="00513036">
              <w:rPr>
                <w:lang w:bidi="sv-FI"/>
              </w:rPr>
              <w:t xml:space="preserve">Eleven deltar i olika kommunikationssituationer. Eleven lyssnar på andras åsikter i gruppen, tar hänsyn till dem och tar initiativ i kommunikationssituationer. </w:t>
            </w:r>
          </w:p>
        </w:tc>
      </w:tr>
      <w:tr w:rsidR="006B52B7" w:rsidRPr="00513036" w14:paraId="638F2E0B" w14:textId="77777777" w:rsidTr="00251DD6">
        <w:tc>
          <w:tcPr>
            <w:tcW w:w="2427" w:type="dxa"/>
          </w:tcPr>
          <w:p w14:paraId="638F2E07" w14:textId="77777777" w:rsidR="006B52B7" w:rsidRPr="00513036" w:rsidRDefault="006B52B7" w:rsidP="00251DD6">
            <w:pPr>
              <w:spacing w:after="0" w:line="240" w:lineRule="auto"/>
              <w:rPr>
                <w:lang w:bidi="sv-FI"/>
              </w:rPr>
            </w:pPr>
            <w:r w:rsidRPr="00513036">
              <w:rPr>
                <w:lang w:bidi="sv-FI"/>
              </w:rPr>
              <w:t>M2 uppmuntra eleven att använda olika uttrycksmedel, även i grupp- och kommunikationssituationer</w:t>
            </w:r>
          </w:p>
        </w:tc>
        <w:tc>
          <w:tcPr>
            <w:tcW w:w="975" w:type="dxa"/>
          </w:tcPr>
          <w:p w14:paraId="638F2E08" w14:textId="77777777" w:rsidR="006B52B7" w:rsidRPr="00513036" w:rsidRDefault="006B52B7" w:rsidP="00251DD6">
            <w:pPr>
              <w:spacing w:after="0" w:line="240" w:lineRule="auto"/>
              <w:rPr>
                <w:lang w:bidi="sv-FI"/>
              </w:rPr>
            </w:pPr>
            <w:r w:rsidRPr="00513036">
              <w:rPr>
                <w:lang w:bidi="sv-FI"/>
              </w:rPr>
              <w:t>I1</w:t>
            </w:r>
          </w:p>
        </w:tc>
        <w:tc>
          <w:tcPr>
            <w:tcW w:w="2694" w:type="dxa"/>
          </w:tcPr>
          <w:p w14:paraId="638F2E09" w14:textId="77777777" w:rsidR="006B52B7" w:rsidRPr="00513036" w:rsidRDefault="006B52B7" w:rsidP="00251DD6">
            <w:pPr>
              <w:spacing w:after="0" w:line="240" w:lineRule="auto"/>
              <w:rPr>
                <w:lang w:bidi="sv-FI"/>
              </w:rPr>
            </w:pPr>
            <w:r w:rsidRPr="00513036">
              <w:rPr>
                <w:lang w:bidi="sv-FI"/>
              </w:rPr>
              <w:t xml:space="preserve">Förmåga att använda olika uttrycksmedel </w:t>
            </w:r>
          </w:p>
        </w:tc>
        <w:tc>
          <w:tcPr>
            <w:tcW w:w="3543" w:type="dxa"/>
          </w:tcPr>
          <w:p w14:paraId="638F2E0A" w14:textId="77777777" w:rsidR="006B52B7" w:rsidRPr="00513036" w:rsidRDefault="006B52B7" w:rsidP="00251DD6">
            <w:pPr>
              <w:spacing w:after="0" w:line="240" w:lineRule="auto"/>
              <w:rPr>
                <w:lang w:bidi="sv-FI"/>
              </w:rPr>
            </w:pPr>
            <w:r w:rsidRPr="00513036">
              <w:rPr>
                <w:lang w:bidi="sv-FI"/>
              </w:rPr>
              <w:t>Eleven kan använda olika uttrycksmedel.</w:t>
            </w:r>
          </w:p>
        </w:tc>
      </w:tr>
      <w:tr w:rsidR="006B52B7" w:rsidRPr="00513036" w14:paraId="638F2E10" w14:textId="77777777" w:rsidTr="00251DD6">
        <w:tc>
          <w:tcPr>
            <w:tcW w:w="2427" w:type="dxa"/>
          </w:tcPr>
          <w:p w14:paraId="638F2E0C" w14:textId="77777777" w:rsidR="006B52B7" w:rsidRPr="00513036" w:rsidRDefault="006B52B7" w:rsidP="00251DD6">
            <w:pPr>
              <w:spacing w:after="0" w:line="240" w:lineRule="auto"/>
              <w:rPr>
                <w:lang w:bidi="sv-FI"/>
              </w:rPr>
            </w:pPr>
            <w:r w:rsidRPr="00513036">
              <w:rPr>
                <w:lang w:bidi="sv-FI"/>
              </w:rPr>
              <w:t>M3 handleda eleven att utvärdera sin kommunikation samt att ta emot och ge respons</w:t>
            </w:r>
          </w:p>
        </w:tc>
        <w:tc>
          <w:tcPr>
            <w:tcW w:w="975" w:type="dxa"/>
          </w:tcPr>
          <w:p w14:paraId="638F2E0D" w14:textId="77777777" w:rsidR="006B52B7" w:rsidRPr="00513036" w:rsidRDefault="006B52B7" w:rsidP="00251DD6">
            <w:pPr>
              <w:spacing w:line="240" w:lineRule="auto"/>
              <w:rPr>
                <w:lang w:bidi="sv-FI"/>
              </w:rPr>
            </w:pPr>
            <w:r w:rsidRPr="00513036">
              <w:rPr>
                <w:lang w:bidi="sv-FI"/>
              </w:rPr>
              <w:t>I1</w:t>
            </w:r>
          </w:p>
        </w:tc>
        <w:tc>
          <w:tcPr>
            <w:tcW w:w="2694" w:type="dxa"/>
          </w:tcPr>
          <w:p w14:paraId="638F2E0E" w14:textId="77777777" w:rsidR="006B52B7" w:rsidRPr="00513036" w:rsidRDefault="006B52B7" w:rsidP="00251DD6">
            <w:pPr>
              <w:spacing w:line="240" w:lineRule="auto"/>
              <w:rPr>
                <w:lang w:bidi="sv-FI"/>
              </w:rPr>
            </w:pPr>
            <w:r w:rsidRPr="00513036">
              <w:rPr>
                <w:lang w:bidi="sv-FI"/>
              </w:rPr>
              <w:t xml:space="preserve">Förmåga att utvärdera sin kommunikation samt att ta emot och ge respons </w:t>
            </w:r>
          </w:p>
        </w:tc>
        <w:tc>
          <w:tcPr>
            <w:tcW w:w="3543" w:type="dxa"/>
          </w:tcPr>
          <w:p w14:paraId="638F2E0F" w14:textId="77777777" w:rsidR="006B52B7" w:rsidRPr="00513036" w:rsidRDefault="006B52B7" w:rsidP="00251DD6">
            <w:pPr>
              <w:spacing w:line="240" w:lineRule="auto"/>
              <w:rPr>
                <w:lang w:bidi="sv-FI"/>
              </w:rPr>
            </w:pPr>
            <w:r w:rsidRPr="00513036">
              <w:rPr>
                <w:lang w:bidi="sv-FI"/>
              </w:rPr>
              <w:t>Eleven kan under handledning utvärdera sin kommunikation samt ta emot och ge respons.</w:t>
            </w:r>
          </w:p>
        </w:tc>
      </w:tr>
      <w:tr w:rsidR="006B52B7" w:rsidRPr="00513036" w14:paraId="638F2E15" w14:textId="77777777" w:rsidTr="00251DD6">
        <w:tc>
          <w:tcPr>
            <w:tcW w:w="2427" w:type="dxa"/>
          </w:tcPr>
          <w:p w14:paraId="638F2E11" w14:textId="77777777" w:rsidR="006B52B7" w:rsidRPr="00513036" w:rsidRDefault="006B52B7" w:rsidP="00251DD6">
            <w:pPr>
              <w:spacing w:after="0" w:line="240" w:lineRule="auto"/>
              <w:rPr>
                <w:b/>
                <w:lang w:bidi="sv-FI"/>
              </w:rPr>
            </w:pPr>
            <w:r w:rsidRPr="00513036">
              <w:rPr>
                <w:b/>
                <w:lang w:bidi="sv-FI"/>
              </w:rPr>
              <w:t>Att tolka texter</w:t>
            </w:r>
          </w:p>
        </w:tc>
        <w:tc>
          <w:tcPr>
            <w:tcW w:w="975" w:type="dxa"/>
          </w:tcPr>
          <w:p w14:paraId="638F2E12" w14:textId="77777777" w:rsidR="006B52B7" w:rsidRPr="00513036" w:rsidRDefault="006B52B7" w:rsidP="00251DD6">
            <w:pPr>
              <w:spacing w:line="240" w:lineRule="auto"/>
              <w:rPr>
                <w:lang w:bidi="sv-FI"/>
              </w:rPr>
            </w:pPr>
          </w:p>
        </w:tc>
        <w:tc>
          <w:tcPr>
            <w:tcW w:w="2694" w:type="dxa"/>
          </w:tcPr>
          <w:p w14:paraId="638F2E13" w14:textId="77777777" w:rsidR="006B52B7" w:rsidRPr="00513036" w:rsidRDefault="006B52B7" w:rsidP="00251DD6">
            <w:pPr>
              <w:spacing w:line="240" w:lineRule="auto"/>
              <w:rPr>
                <w:lang w:bidi="sv-FI"/>
              </w:rPr>
            </w:pPr>
          </w:p>
        </w:tc>
        <w:tc>
          <w:tcPr>
            <w:tcW w:w="3543" w:type="dxa"/>
          </w:tcPr>
          <w:p w14:paraId="638F2E14" w14:textId="77777777" w:rsidR="006B52B7" w:rsidRPr="00513036" w:rsidRDefault="006B52B7" w:rsidP="00251DD6">
            <w:pPr>
              <w:spacing w:line="240" w:lineRule="auto"/>
              <w:rPr>
                <w:lang w:bidi="sv-FI"/>
              </w:rPr>
            </w:pPr>
          </w:p>
        </w:tc>
      </w:tr>
      <w:tr w:rsidR="006B52B7" w:rsidRPr="00513036" w14:paraId="638F2E1C" w14:textId="77777777" w:rsidTr="00251DD6">
        <w:tc>
          <w:tcPr>
            <w:tcW w:w="2427" w:type="dxa"/>
          </w:tcPr>
          <w:p w14:paraId="638F2E16" w14:textId="77777777" w:rsidR="006B52B7" w:rsidRPr="00513036" w:rsidRDefault="006B52B7" w:rsidP="00251DD6">
            <w:pPr>
              <w:spacing w:after="0" w:line="240" w:lineRule="auto"/>
              <w:rPr>
                <w:lang w:bidi="sv-FI"/>
              </w:rPr>
            </w:pPr>
            <w:r w:rsidRPr="00513036">
              <w:rPr>
                <w:lang w:bidi="sv-FI"/>
              </w:rPr>
              <w:t>M4 uppmuntra eleven att läsa och använda texter på det egna språket utgående från sin språkfärdighet</w:t>
            </w:r>
          </w:p>
        </w:tc>
        <w:tc>
          <w:tcPr>
            <w:tcW w:w="975" w:type="dxa"/>
          </w:tcPr>
          <w:p w14:paraId="638F2E17" w14:textId="77777777" w:rsidR="006B52B7" w:rsidRPr="00513036" w:rsidRDefault="006B52B7" w:rsidP="00251DD6">
            <w:pPr>
              <w:spacing w:line="240" w:lineRule="auto"/>
              <w:rPr>
                <w:lang w:bidi="sv-FI"/>
              </w:rPr>
            </w:pPr>
            <w:r w:rsidRPr="00513036">
              <w:rPr>
                <w:lang w:bidi="sv-FI"/>
              </w:rPr>
              <w:t>I2</w:t>
            </w:r>
          </w:p>
        </w:tc>
        <w:tc>
          <w:tcPr>
            <w:tcW w:w="2694" w:type="dxa"/>
          </w:tcPr>
          <w:p w14:paraId="638F2E18" w14:textId="77777777" w:rsidR="006B52B7" w:rsidRPr="00513036" w:rsidRDefault="006B52B7" w:rsidP="00251DD6">
            <w:pPr>
              <w:spacing w:line="240" w:lineRule="auto"/>
              <w:rPr>
                <w:lang w:bidi="sv-FI"/>
              </w:rPr>
            </w:pPr>
            <w:r w:rsidRPr="00513036">
              <w:rPr>
                <w:lang w:bidi="sv-FI"/>
              </w:rPr>
              <w:t>Förmåga att läsa och använda texter på det egna språket</w:t>
            </w:r>
          </w:p>
          <w:p w14:paraId="638F2E19" w14:textId="77777777" w:rsidR="006B52B7" w:rsidRPr="00513036" w:rsidRDefault="006B52B7" w:rsidP="00251DD6">
            <w:pPr>
              <w:spacing w:line="240" w:lineRule="auto"/>
              <w:rPr>
                <w:lang w:bidi="sv-FI"/>
              </w:rPr>
            </w:pPr>
          </w:p>
        </w:tc>
        <w:tc>
          <w:tcPr>
            <w:tcW w:w="3543" w:type="dxa"/>
          </w:tcPr>
          <w:p w14:paraId="638F2E1A" w14:textId="77777777" w:rsidR="006B52B7" w:rsidRPr="00513036" w:rsidRDefault="006B52B7" w:rsidP="00251DD6">
            <w:pPr>
              <w:spacing w:line="240" w:lineRule="auto"/>
              <w:rPr>
                <w:lang w:bidi="sv-FI"/>
              </w:rPr>
            </w:pPr>
            <w:r w:rsidRPr="00513036">
              <w:rPr>
                <w:lang w:bidi="sv-FI"/>
              </w:rPr>
              <w:t xml:space="preserve">Eleven läser de överenskomna verken eller textutdragen. </w:t>
            </w:r>
          </w:p>
          <w:p w14:paraId="638F2E1B" w14:textId="77777777" w:rsidR="006B52B7" w:rsidRPr="00513036" w:rsidRDefault="006B52B7" w:rsidP="00251DD6">
            <w:pPr>
              <w:spacing w:line="240" w:lineRule="auto"/>
              <w:rPr>
                <w:lang w:bidi="sv-FI"/>
              </w:rPr>
            </w:pPr>
          </w:p>
        </w:tc>
      </w:tr>
      <w:tr w:rsidR="006B52B7" w:rsidRPr="00513036" w14:paraId="638F2E22" w14:textId="77777777" w:rsidTr="00251DD6">
        <w:tc>
          <w:tcPr>
            <w:tcW w:w="2427" w:type="dxa"/>
          </w:tcPr>
          <w:p w14:paraId="638F2E1D" w14:textId="77777777" w:rsidR="006B52B7" w:rsidRPr="00513036" w:rsidRDefault="006B52B7" w:rsidP="00251DD6">
            <w:pPr>
              <w:spacing w:after="0" w:line="240" w:lineRule="auto"/>
              <w:rPr>
                <w:lang w:bidi="sv-FI"/>
              </w:rPr>
            </w:pPr>
            <w:r w:rsidRPr="00513036">
              <w:rPr>
                <w:lang w:bidi="sv-FI"/>
              </w:rPr>
              <w:t>M5 handleda eleven att vidareutveckla sina grundläggande läsfärdigheter, sin läsförståelse och sina lässtrategier</w:t>
            </w:r>
          </w:p>
        </w:tc>
        <w:tc>
          <w:tcPr>
            <w:tcW w:w="975" w:type="dxa"/>
          </w:tcPr>
          <w:p w14:paraId="638F2E1E" w14:textId="77777777" w:rsidR="006B52B7" w:rsidRPr="00513036" w:rsidRDefault="006B52B7" w:rsidP="00251DD6">
            <w:pPr>
              <w:spacing w:line="240" w:lineRule="auto"/>
              <w:rPr>
                <w:lang w:bidi="sv-FI"/>
              </w:rPr>
            </w:pPr>
            <w:r w:rsidRPr="00513036">
              <w:rPr>
                <w:lang w:bidi="sv-FI"/>
              </w:rPr>
              <w:t>I2</w:t>
            </w:r>
          </w:p>
          <w:p w14:paraId="638F2E1F" w14:textId="77777777" w:rsidR="006B52B7" w:rsidRPr="00513036" w:rsidRDefault="006B52B7" w:rsidP="00251DD6">
            <w:pPr>
              <w:spacing w:line="240" w:lineRule="auto"/>
              <w:rPr>
                <w:lang w:bidi="sv-FI"/>
              </w:rPr>
            </w:pPr>
          </w:p>
        </w:tc>
        <w:tc>
          <w:tcPr>
            <w:tcW w:w="2694" w:type="dxa"/>
          </w:tcPr>
          <w:p w14:paraId="638F2E20" w14:textId="77777777" w:rsidR="006B52B7" w:rsidRPr="00513036" w:rsidRDefault="006B52B7" w:rsidP="00251DD6">
            <w:pPr>
              <w:spacing w:line="240" w:lineRule="auto"/>
              <w:rPr>
                <w:lang w:bidi="sv-FI"/>
              </w:rPr>
            </w:pPr>
            <w:r w:rsidRPr="00513036">
              <w:rPr>
                <w:lang w:bidi="sv-FI"/>
              </w:rPr>
              <w:t>Hur den grundläggande läsfärdigheten utvecklats samt förmågan att förstå texter och använda lässtrategier</w:t>
            </w:r>
          </w:p>
        </w:tc>
        <w:tc>
          <w:tcPr>
            <w:tcW w:w="3543" w:type="dxa"/>
          </w:tcPr>
          <w:p w14:paraId="638F2E21" w14:textId="77777777" w:rsidR="006B52B7" w:rsidRPr="00513036" w:rsidRDefault="006B52B7" w:rsidP="00251DD6">
            <w:pPr>
              <w:spacing w:after="0" w:line="240" w:lineRule="auto"/>
              <w:rPr>
                <w:lang w:bidi="sv-FI"/>
              </w:rPr>
            </w:pPr>
            <w:r w:rsidRPr="00513036">
              <w:rPr>
                <w:lang w:bidi="sv-FI"/>
              </w:rPr>
              <w:t xml:space="preserve">Elevens grundläggande läsfärdigheter har utvecklats. Eleven förstår det centrala innehållet och kan använda en del grundläggande lässtrategier, till exempel ställa frågor och dra slutsatser. </w:t>
            </w:r>
          </w:p>
        </w:tc>
      </w:tr>
      <w:tr w:rsidR="006B52B7" w:rsidRPr="00513036" w14:paraId="638F2E28" w14:textId="77777777" w:rsidTr="00251DD6">
        <w:tc>
          <w:tcPr>
            <w:tcW w:w="2427" w:type="dxa"/>
          </w:tcPr>
          <w:p w14:paraId="638F2E23" w14:textId="77777777" w:rsidR="006B52B7" w:rsidRPr="00513036" w:rsidRDefault="006B52B7" w:rsidP="00251DD6">
            <w:pPr>
              <w:spacing w:after="0" w:line="240" w:lineRule="auto"/>
              <w:rPr>
                <w:lang w:bidi="sv-FI"/>
              </w:rPr>
            </w:pPr>
            <w:r w:rsidRPr="00513036">
              <w:rPr>
                <w:lang w:bidi="sv-FI"/>
              </w:rPr>
              <w:t>M6 handleda eleven att utnyttja sina läsfärdigheter och texter för att få upplevelser, söka och bedöma information samt att diskutera texter</w:t>
            </w:r>
          </w:p>
        </w:tc>
        <w:tc>
          <w:tcPr>
            <w:tcW w:w="975" w:type="dxa"/>
          </w:tcPr>
          <w:p w14:paraId="638F2E24" w14:textId="77777777" w:rsidR="006B52B7" w:rsidRPr="00513036" w:rsidRDefault="006B52B7" w:rsidP="00251DD6">
            <w:pPr>
              <w:spacing w:line="240" w:lineRule="auto"/>
              <w:rPr>
                <w:lang w:bidi="sv-FI"/>
              </w:rPr>
            </w:pPr>
            <w:r w:rsidRPr="00513036">
              <w:rPr>
                <w:lang w:bidi="sv-FI"/>
              </w:rPr>
              <w:t>I2</w:t>
            </w:r>
          </w:p>
          <w:p w14:paraId="638F2E25" w14:textId="77777777" w:rsidR="006B52B7" w:rsidRPr="00513036" w:rsidRDefault="006B52B7" w:rsidP="00251DD6">
            <w:pPr>
              <w:spacing w:line="240" w:lineRule="auto"/>
              <w:rPr>
                <w:lang w:bidi="sv-FI"/>
              </w:rPr>
            </w:pPr>
          </w:p>
        </w:tc>
        <w:tc>
          <w:tcPr>
            <w:tcW w:w="2694" w:type="dxa"/>
          </w:tcPr>
          <w:p w14:paraId="638F2E26" w14:textId="77777777" w:rsidR="006B52B7" w:rsidRPr="00513036" w:rsidRDefault="006B52B7" w:rsidP="00251DD6">
            <w:pPr>
              <w:spacing w:line="240" w:lineRule="auto"/>
              <w:rPr>
                <w:lang w:bidi="sv-FI"/>
              </w:rPr>
            </w:pPr>
            <w:r w:rsidRPr="00513036">
              <w:rPr>
                <w:lang w:bidi="sv-FI"/>
              </w:rPr>
              <w:t xml:space="preserve">Läsförmåga samt förmåga att använda texter </w:t>
            </w:r>
          </w:p>
        </w:tc>
        <w:tc>
          <w:tcPr>
            <w:tcW w:w="3543" w:type="dxa"/>
          </w:tcPr>
          <w:p w14:paraId="638F2E27" w14:textId="77777777" w:rsidR="006B52B7" w:rsidRPr="00513036" w:rsidRDefault="006B52B7" w:rsidP="00251DD6">
            <w:pPr>
              <w:spacing w:line="240" w:lineRule="auto"/>
              <w:rPr>
                <w:lang w:bidi="sv-FI"/>
              </w:rPr>
            </w:pPr>
            <w:r w:rsidRPr="00513036">
              <w:rPr>
                <w:lang w:bidi="sv-FI"/>
              </w:rPr>
              <w:t>Eleven kan utnyttja sina läsfärdigheter och texter för att få upplevelser och för att söka och bedöma information samt kan diskutera texter utgående från egna erfarenheter.</w:t>
            </w:r>
          </w:p>
        </w:tc>
      </w:tr>
      <w:tr w:rsidR="006B52B7" w:rsidRPr="00513036" w14:paraId="638F2E2D" w14:textId="77777777" w:rsidTr="00251DD6">
        <w:tc>
          <w:tcPr>
            <w:tcW w:w="2427" w:type="dxa"/>
          </w:tcPr>
          <w:p w14:paraId="638F2E29" w14:textId="77777777" w:rsidR="006B52B7" w:rsidRPr="00513036" w:rsidRDefault="006B52B7" w:rsidP="00251DD6">
            <w:pPr>
              <w:spacing w:after="0" w:line="240" w:lineRule="auto"/>
              <w:rPr>
                <w:b/>
                <w:lang w:bidi="sv-FI"/>
              </w:rPr>
            </w:pPr>
            <w:r w:rsidRPr="00513036">
              <w:rPr>
                <w:b/>
                <w:lang w:bidi="sv-FI"/>
              </w:rPr>
              <w:t>Att producera texter</w:t>
            </w:r>
          </w:p>
        </w:tc>
        <w:tc>
          <w:tcPr>
            <w:tcW w:w="975" w:type="dxa"/>
          </w:tcPr>
          <w:p w14:paraId="638F2E2A" w14:textId="77777777" w:rsidR="006B52B7" w:rsidRPr="00513036" w:rsidRDefault="006B52B7" w:rsidP="00251DD6">
            <w:pPr>
              <w:spacing w:line="240" w:lineRule="auto"/>
              <w:rPr>
                <w:lang w:bidi="sv-FI"/>
              </w:rPr>
            </w:pPr>
          </w:p>
        </w:tc>
        <w:tc>
          <w:tcPr>
            <w:tcW w:w="2694" w:type="dxa"/>
          </w:tcPr>
          <w:p w14:paraId="638F2E2B" w14:textId="77777777" w:rsidR="006B52B7" w:rsidRPr="00513036" w:rsidRDefault="006B52B7" w:rsidP="00251DD6">
            <w:pPr>
              <w:spacing w:line="240" w:lineRule="auto"/>
              <w:rPr>
                <w:lang w:bidi="sv-FI"/>
              </w:rPr>
            </w:pPr>
          </w:p>
        </w:tc>
        <w:tc>
          <w:tcPr>
            <w:tcW w:w="3543" w:type="dxa"/>
          </w:tcPr>
          <w:p w14:paraId="638F2E2C" w14:textId="77777777" w:rsidR="006B52B7" w:rsidRPr="00513036" w:rsidRDefault="006B52B7" w:rsidP="00251DD6">
            <w:pPr>
              <w:spacing w:line="240" w:lineRule="auto"/>
              <w:rPr>
                <w:lang w:bidi="sv-FI"/>
              </w:rPr>
            </w:pPr>
          </w:p>
        </w:tc>
      </w:tr>
      <w:tr w:rsidR="006B52B7" w:rsidRPr="00513036" w14:paraId="638F2E32" w14:textId="77777777" w:rsidTr="00251DD6">
        <w:tc>
          <w:tcPr>
            <w:tcW w:w="2427" w:type="dxa"/>
          </w:tcPr>
          <w:p w14:paraId="638F2E2E" w14:textId="77777777" w:rsidR="006B52B7" w:rsidRPr="00513036" w:rsidRDefault="006B52B7" w:rsidP="00251DD6">
            <w:pPr>
              <w:spacing w:after="0" w:line="240" w:lineRule="auto"/>
              <w:rPr>
                <w:lang w:bidi="sv-FI"/>
              </w:rPr>
            </w:pPr>
            <w:r w:rsidRPr="00513036">
              <w:rPr>
                <w:lang w:bidi="sv-FI"/>
              </w:rPr>
              <w:t>M7 hjälpa eleven att utveckla sitt uttryckssätt samt en positiv inställning till skrivande utgående från sin språkfärdighet</w:t>
            </w:r>
          </w:p>
        </w:tc>
        <w:tc>
          <w:tcPr>
            <w:tcW w:w="975" w:type="dxa"/>
          </w:tcPr>
          <w:p w14:paraId="638F2E2F" w14:textId="77777777" w:rsidR="006B52B7" w:rsidRPr="00513036" w:rsidRDefault="006B52B7" w:rsidP="00251DD6">
            <w:pPr>
              <w:spacing w:line="240" w:lineRule="auto"/>
              <w:rPr>
                <w:lang w:bidi="sv-FI"/>
              </w:rPr>
            </w:pPr>
            <w:r w:rsidRPr="00513036">
              <w:rPr>
                <w:lang w:bidi="sv-FI"/>
              </w:rPr>
              <w:t>I3</w:t>
            </w:r>
          </w:p>
        </w:tc>
        <w:tc>
          <w:tcPr>
            <w:tcW w:w="2694" w:type="dxa"/>
          </w:tcPr>
          <w:p w14:paraId="638F2E30" w14:textId="77777777" w:rsidR="006B52B7" w:rsidRPr="00513036" w:rsidRDefault="006B52B7" w:rsidP="00251DD6">
            <w:pPr>
              <w:spacing w:line="240" w:lineRule="auto"/>
              <w:rPr>
                <w:lang w:bidi="sv-FI"/>
              </w:rPr>
            </w:pPr>
            <w:r w:rsidRPr="00513036">
              <w:rPr>
                <w:lang w:bidi="sv-FI"/>
              </w:rPr>
              <w:t>Förmåga att uttrycka sig i texter</w:t>
            </w:r>
          </w:p>
        </w:tc>
        <w:tc>
          <w:tcPr>
            <w:tcW w:w="3543" w:type="dxa"/>
          </w:tcPr>
          <w:p w14:paraId="638F2E31" w14:textId="77777777" w:rsidR="006B52B7" w:rsidRPr="00513036" w:rsidRDefault="006B52B7" w:rsidP="00251DD6">
            <w:pPr>
              <w:spacing w:after="0" w:line="240" w:lineRule="auto"/>
              <w:rPr>
                <w:lang w:bidi="sv-FI"/>
              </w:rPr>
            </w:pPr>
            <w:r w:rsidRPr="00513036">
              <w:rPr>
                <w:lang w:bidi="sv-FI"/>
              </w:rPr>
              <w:t xml:space="preserve">Eleven kan i någon mån använda olika uttryckssätt i sina texter.  </w:t>
            </w:r>
          </w:p>
        </w:tc>
      </w:tr>
      <w:tr w:rsidR="006B52B7" w:rsidRPr="00513036" w14:paraId="638F2E38" w14:textId="77777777" w:rsidTr="00251DD6">
        <w:tc>
          <w:tcPr>
            <w:tcW w:w="2427" w:type="dxa"/>
          </w:tcPr>
          <w:p w14:paraId="638F2E33" w14:textId="77777777" w:rsidR="006B52B7" w:rsidRPr="00513036" w:rsidRDefault="006B52B7" w:rsidP="00251DD6">
            <w:pPr>
              <w:spacing w:after="0" w:line="240" w:lineRule="auto"/>
              <w:rPr>
                <w:lang w:bidi="sv-FI"/>
              </w:rPr>
            </w:pPr>
            <w:r w:rsidRPr="00513036">
              <w:rPr>
                <w:lang w:bidi="sv-FI"/>
              </w:rPr>
              <w:t>M8 uppmuntra eleven att träna och vidareutveckla sina grundläggande skrivfärdigheter och sin förmåga att producera texter</w:t>
            </w:r>
          </w:p>
        </w:tc>
        <w:tc>
          <w:tcPr>
            <w:tcW w:w="975" w:type="dxa"/>
          </w:tcPr>
          <w:p w14:paraId="638F2E34" w14:textId="77777777" w:rsidR="006B52B7" w:rsidRPr="00513036" w:rsidRDefault="006B52B7" w:rsidP="00251DD6">
            <w:pPr>
              <w:spacing w:line="240" w:lineRule="auto"/>
              <w:rPr>
                <w:lang w:bidi="sv-FI"/>
              </w:rPr>
            </w:pPr>
            <w:r w:rsidRPr="00513036">
              <w:rPr>
                <w:lang w:bidi="sv-FI"/>
              </w:rPr>
              <w:t xml:space="preserve">I3 </w:t>
            </w:r>
          </w:p>
          <w:p w14:paraId="638F2E35" w14:textId="77777777" w:rsidR="006B52B7" w:rsidRPr="00513036" w:rsidRDefault="006B52B7" w:rsidP="00251DD6">
            <w:pPr>
              <w:spacing w:line="240" w:lineRule="auto"/>
              <w:rPr>
                <w:lang w:bidi="sv-FI"/>
              </w:rPr>
            </w:pPr>
          </w:p>
        </w:tc>
        <w:tc>
          <w:tcPr>
            <w:tcW w:w="2694" w:type="dxa"/>
          </w:tcPr>
          <w:p w14:paraId="638F2E36" w14:textId="77777777" w:rsidR="006B52B7" w:rsidRPr="00513036" w:rsidRDefault="006B52B7" w:rsidP="00251DD6">
            <w:pPr>
              <w:spacing w:line="240" w:lineRule="auto"/>
              <w:rPr>
                <w:lang w:bidi="sv-FI"/>
              </w:rPr>
            </w:pPr>
            <w:r w:rsidRPr="00513036">
              <w:rPr>
                <w:lang w:bidi="sv-FI"/>
              </w:rPr>
              <w:t>Grundläggande skrivfärdigheter</w:t>
            </w:r>
          </w:p>
        </w:tc>
        <w:tc>
          <w:tcPr>
            <w:tcW w:w="3543" w:type="dxa"/>
          </w:tcPr>
          <w:p w14:paraId="638F2E37" w14:textId="77777777" w:rsidR="006B52B7" w:rsidRPr="00513036" w:rsidRDefault="006B52B7" w:rsidP="00251DD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B52B7" w:rsidRPr="00513036" w14:paraId="638F2E3F" w14:textId="77777777" w:rsidTr="00251DD6">
        <w:tc>
          <w:tcPr>
            <w:tcW w:w="2427" w:type="dxa"/>
          </w:tcPr>
          <w:p w14:paraId="638F2E39" w14:textId="77777777" w:rsidR="006B52B7" w:rsidRPr="00513036" w:rsidRDefault="006B52B7" w:rsidP="00251DD6">
            <w:pPr>
              <w:spacing w:after="0" w:line="240" w:lineRule="auto"/>
              <w:rPr>
                <w:lang w:bidi="sv-FI"/>
              </w:rPr>
            </w:pPr>
            <w:r w:rsidRPr="00513036">
              <w:rPr>
                <w:lang w:bidi="sv-FI"/>
              </w:rPr>
              <w:t>M9 uppmuntra eleven att utveckla sin förmåga att uttrycka tankar och upplevelser i faktatexter och skönlitterära texter</w:t>
            </w:r>
          </w:p>
        </w:tc>
        <w:tc>
          <w:tcPr>
            <w:tcW w:w="975" w:type="dxa"/>
          </w:tcPr>
          <w:p w14:paraId="638F2E3A" w14:textId="77777777" w:rsidR="006B52B7" w:rsidRPr="00513036" w:rsidRDefault="006B52B7" w:rsidP="00251DD6">
            <w:pPr>
              <w:spacing w:after="0" w:line="240" w:lineRule="auto"/>
              <w:rPr>
                <w:lang w:bidi="sv-FI"/>
              </w:rPr>
            </w:pPr>
            <w:r w:rsidRPr="00513036">
              <w:rPr>
                <w:lang w:bidi="sv-FI"/>
              </w:rPr>
              <w:t>I3</w:t>
            </w:r>
          </w:p>
          <w:p w14:paraId="638F2E3B" w14:textId="77777777" w:rsidR="006B52B7" w:rsidRPr="00513036" w:rsidRDefault="006B52B7" w:rsidP="00251DD6">
            <w:pPr>
              <w:spacing w:after="0" w:line="240" w:lineRule="auto"/>
              <w:rPr>
                <w:lang w:bidi="sv-FI"/>
              </w:rPr>
            </w:pPr>
          </w:p>
        </w:tc>
        <w:tc>
          <w:tcPr>
            <w:tcW w:w="2694" w:type="dxa"/>
          </w:tcPr>
          <w:p w14:paraId="638F2E3C" w14:textId="77777777" w:rsidR="006B52B7" w:rsidRPr="00513036" w:rsidRDefault="006B52B7" w:rsidP="00251DD6">
            <w:pPr>
              <w:spacing w:after="0" w:line="240" w:lineRule="auto"/>
              <w:rPr>
                <w:lang w:bidi="sv-FI"/>
              </w:rPr>
            </w:pPr>
            <w:r w:rsidRPr="00513036">
              <w:rPr>
                <w:lang w:bidi="sv-FI"/>
              </w:rPr>
              <w:t>Förmåga att uttrycka tankar och upplevelser i texter</w:t>
            </w:r>
          </w:p>
          <w:p w14:paraId="638F2E3D" w14:textId="77777777" w:rsidR="006B52B7" w:rsidRPr="00513036" w:rsidRDefault="006B52B7" w:rsidP="00251DD6">
            <w:pPr>
              <w:spacing w:after="0" w:line="240" w:lineRule="auto"/>
              <w:rPr>
                <w:lang w:bidi="sv-FI"/>
              </w:rPr>
            </w:pPr>
          </w:p>
        </w:tc>
        <w:tc>
          <w:tcPr>
            <w:tcW w:w="3543" w:type="dxa"/>
          </w:tcPr>
          <w:p w14:paraId="638F2E3E" w14:textId="77777777" w:rsidR="006B52B7" w:rsidRPr="00513036" w:rsidRDefault="006B52B7" w:rsidP="00251DD6">
            <w:pPr>
              <w:spacing w:after="0" w:line="240" w:lineRule="auto"/>
              <w:rPr>
                <w:lang w:bidi="sv-FI"/>
              </w:rPr>
            </w:pPr>
            <w:r w:rsidRPr="00513036">
              <w:rPr>
                <w:lang w:bidi="sv-FI"/>
              </w:rPr>
              <w:t>Eleven kan under handledning beskriva och återge tankar och upplevelser.</w:t>
            </w:r>
          </w:p>
        </w:tc>
      </w:tr>
      <w:tr w:rsidR="006B52B7" w:rsidRPr="00513036" w14:paraId="638F2E44" w14:textId="77777777" w:rsidTr="00251DD6">
        <w:tc>
          <w:tcPr>
            <w:tcW w:w="2427" w:type="dxa"/>
          </w:tcPr>
          <w:p w14:paraId="638F2E40" w14:textId="77777777" w:rsidR="006B52B7" w:rsidRPr="00513036" w:rsidRDefault="006B52B7" w:rsidP="00251DD6">
            <w:pPr>
              <w:spacing w:after="0" w:line="240" w:lineRule="auto"/>
              <w:rPr>
                <w:lang w:bidi="sv-FI"/>
              </w:rPr>
            </w:pPr>
            <w:r>
              <w:rPr>
                <w:b/>
                <w:lang w:bidi="sv-FI"/>
              </w:rPr>
              <w:t>A</w:t>
            </w:r>
            <w:r w:rsidRPr="00513036">
              <w:rPr>
                <w:b/>
                <w:lang w:bidi="sv-FI"/>
              </w:rPr>
              <w:t xml:space="preserve">tt förstå språk, </w:t>
            </w:r>
            <w:r>
              <w:rPr>
                <w:b/>
                <w:lang w:bidi="sv-FI"/>
              </w:rPr>
              <w:br/>
            </w:r>
            <w:r w:rsidRPr="00513036">
              <w:rPr>
                <w:b/>
                <w:lang w:bidi="sv-FI"/>
              </w:rPr>
              <w:t>litteratur och kultur</w:t>
            </w:r>
          </w:p>
        </w:tc>
        <w:tc>
          <w:tcPr>
            <w:tcW w:w="975" w:type="dxa"/>
          </w:tcPr>
          <w:p w14:paraId="638F2E41" w14:textId="77777777" w:rsidR="006B52B7" w:rsidRPr="00513036" w:rsidRDefault="006B52B7" w:rsidP="00251DD6">
            <w:pPr>
              <w:spacing w:after="0" w:line="240" w:lineRule="auto"/>
              <w:rPr>
                <w:lang w:bidi="sv-FI"/>
              </w:rPr>
            </w:pPr>
          </w:p>
        </w:tc>
        <w:tc>
          <w:tcPr>
            <w:tcW w:w="2694" w:type="dxa"/>
          </w:tcPr>
          <w:p w14:paraId="638F2E42" w14:textId="77777777" w:rsidR="006B52B7" w:rsidRPr="00513036" w:rsidRDefault="006B52B7" w:rsidP="00251DD6">
            <w:pPr>
              <w:spacing w:after="0" w:line="240" w:lineRule="auto"/>
              <w:rPr>
                <w:lang w:bidi="sv-FI"/>
              </w:rPr>
            </w:pPr>
          </w:p>
        </w:tc>
        <w:tc>
          <w:tcPr>
            <w:tcW w:w="3543" w:type="dxa"/>
          </w:tcPr>
          <w:p w14:paraId="638F2E43" w14:textId="77777777" w:rsidR="006B52B7" w:rsidRPr="00513036" w:rsidRDefault="006B52B7" w:rsidP="00251DD6">
            <w:pPr>
              <w:spacing w:after="0" w:line="240" w:lineRule="auto"/>
              <w:rPr>
                <w:lang w:bidi="sv-FI"/>
              </w:rPr>
            </w:pPr>
          </w:p>
        </w:tc>
      </w:tr>
      <w:tr w:rsidR="006B52B7" w:rsidRPr="00513036" w14:paraId="638F2E4C" w14:textId="77777777" w:rsidTr="00251DD6">
        <w:tc>
          <w:tcPr>
            <w:tcW w:w="2427" w:type="dxa"/>
          </w:tcPr>
          <w:p w14:paraId="638F2E45" w14:textId="77777777" w:rsidR="006B52B7" w:rsidRPr="00513036" w:rsidRDefault="006B52B7" w:rsidP="00251DD6">
            <w:pPr>
              <w:spacing w:after="0" w:line="240" w:lineRule="auto"/>
              <w:rPr>
                <w:lang w:bidi="sv-FI"/>
              </w:rPr>
            </w:pPr>
            <w:r w:rsidRPr="00513036">
              <w:rPr>
                <w:lang w:bidi="sv-FI"/>
              </w:rPr>
              <w:t>M10 hjälpa eleven att förstå språklig och kulturell identitet och att reflektera kring modersmålets betydelse</w:t>
            </w:r>
          </w:p>
        </w:tc>
        <w:tc>
          <w:tcPr>
            <w:tcW w:w="975" w:type="dxa"/>
          </w:tcPr>
          <w:p w14:paraId="638F2E46" w14:textId="77777777" w:rsidR="006B52B7" w:rsidRPr="00513036" w:rsidRDefault="006B52B7" w:rsidP="00251DD6">
            <w:pPr>
              <w:spacing w:after="0" w:line="240" w:lineRule="auto"/>
              <w:rPr>
                <w:lang w:bidi="sv-FI"/>
              </w:rPr>
            </w:pPr>
            <w:r w:rsidRPr="00513036">
              <w:rPr>
                <w:lang w:bidi="sv-FI"/>
              </w:rPr>
              <w:t xml:space="preserve">I4 </w:t>
            </w:r>
          </w:p>
          <w:p w14:paraId="638F2E47" w14:textId="77777777" w:rsidR="006B52B7" w:rsidRPr="00513036" w:rsidRDefault="006B52B7" w:rsidP="00251DD6">
            <w:pPr>
              <w:spacing w:after="0" w:line="240" w:lineRule="auto"/>
              <w:rPr>
                <w:lang w:bidi="sv-FI"/>
              </w:rPr>
            </w:pPr>
          </w:p>
        </w:tc>
        <w:tc>
          <w:tcPr>
            <w:tcW w:w="2694" w:type="dxa"/>
          </w:tcPr>
          <w:p w14:paraId="638F2E48" w14:textId="77777777" w:rsidR="006B52B7" w:rsidRPr="00513036" w:rsidRDefault="006B52B7" w:rsidP="00251DD6">
            <w:pPr>
              <w:spacing w:after="0" w:line="240" w:lineRule="auto"/>
              <w:rPr>
                <w:lang w:bidi="sv-FI"/>
              </w:rPr>
            </w:pPr>
            <w:r w:rsidRPr="00513036">
              <w:rPr>
                <w:lang w:bidi="sv-FI"/>
              </w:rPr>
              <w:t>Förmåga att förstå språklig och kulturell identitet och reflektera kring modersmålets betydelse</w:t>
            </w:r>
          </w:p>
          <w:p w14:paraId="638F2E49" w14:textId="77777777" w:rsidR="006B52B7" w:rsidRPr="00513036" w:rsidRDefault="006B52B7" w:rsidP="00251DD6">
            <w:pPr>
              <w:spacing w:after="0" w:line="240" w:lineRule="auto"/>
              <w:rPr>
                <w:lang w:bidi="sv-FI"/>
              </w:rPr>
            </w:pPr>
          </w:p>
        </w:tc>
        <w:tc>
          <w:tcPr>
            <w:tcW w:w="3543" w:type="dxa"/>
          </w:tcPr>
          <w:p w14:paraId="638F2E4A" w14:textId="77777777" w:rsidR="006B52B7" w:rsidRPr="00513036" w:rsidRDefault="006B52B7" w:rsidP="00251DD6">
            <w:pPr>
              <w:spacing w:after="0" w:line="240" w:lineRule="auto"/>
              <w:rPr>
                <w:strike/>
                <w:lang w:bidi="sv-FI"/>
              </w:rPr>
            </w:pPr>
            <w:r w:rsidRPr="00513036">
              <w:rPr>
                <w:lang w:bidi="sv-FI"/>
              </w:rPr>
              <w:t>Eleven kan beskriva betydelsen av språklig och kulturell identitet och modersmålet.</w:t>
            </w:r>
          </w:p>
          <w:p w14:paraId="638F2E4B" w14:textId="77777777" w:rsidR="006B52B7" w:rsidRPr="00513036" w:rsidRDefault="006B52B7" w:rsidP="00251DD6">
            <w:pPr>
              <w:spacing w:after="0" w:line="240" w:lineRule="auto"/>
              <w:rPr>
                <w:lang w:bidi="sv-FI"/>
              </w:rPr>
            </w:pPr>
          </w:p>
        </w:tc>
      </w:tr>
      <w:tr w:rsidR="006B52B7" w:rsidRPr="00513036" w14:paraId="638F2E54" w14:textId="77777777" w:rsidTr="00251DD6">
        <w:tc>
          <w:tcPr>
            <w:tcW w:w="2427" w:type="dxa"/>
          </w:tcPr>
          <w:p w14:paraId="638F2E4D" w14:textId="77777777" w:rsidR="006B52B7" w:rsidRPr="00513036" w:rsidRDefault="006B52B7" w:rsidP="00251DD6">
            <w:pPr>
              <w:spacing w:after="0" w:line="240" w:lineRule="auto"/>
              <w:rPr>
                <w:lang w:bidi="sv-FI"/>
              </w:rPr>
            </w:pPr>
            <w:r w:rsidRPr="00513036">
              <w:rPr>
                <w:lang w:bidi="sv-FI"/>
              </w:rPr>
              <w:t>M11 handleda eleven att lära känna de centrala strukturerna i det egna modersmålet</w:t>
            </w:r>
          </w:p>
        </w:tc>
        <w:tc>
          <w:tcPr>
            <w:tcW w:w="975" w:type="dxa"/>
          </w:tcPr>
          <w:p w14:paraId="638F2E4E" w14:textId="77777777" w:rsidR="006B52B7" w:rsidRPr="00513036" w:rsidRDefault="006B52B7" w:rsidP="00251DD6">
            <w:pPr>
              <w:spacing w:after="0" w:line="240" w:lineRule="auto"/>
              <w:rPr>
                <w:lang w:bidi="sv-FI"/>
              </w:rPr>
            </w:pPr>
            <w:r w:rsidRPr="00513036">
              <w:rPr>
                <w:lang w:bidi="sv-FI"/>
              </w:rPr>
              <w:t>I4</w:t>
            </w:r>
          </w:p>
          <w:p w14:paraId="638F2E4F" w14:textId="77777777" w:rsidR="006B52B7" w:rsidRPr="00513036" w:rsidRDefault="006B52B7" w:rsidP="00251DD6">
            <w:pPr>
              <w:spacing w:after="0" w:line="240" w:lineRule="auto"/>
              <w:rPr>
                <w:lang w:bidi="sv-FI"/>
              </w:rPr>
            </w:pPr>
            <w:r w:rsidRPr="00513036">
              <w:rPr>
                <w:lang w:bidi="sv-FI"/>
              </w:rPr>
              <w:t xml:space="preserve"> </w:t>
            </w:r>
          </w:p>
          <w:p w14:paraId="638F2E50" w14:textId="77777777" w:rsidR="006B52B7" w:rsidRPr="00513036" w:rsidRDefault="006B52B7" w:rsidP="00251DD6">
            <w:pPr>
              <w:spacing w:after="0" w:line="240" w:lineRule="auto"/>
              <w:rPr>
                <w:lang w:bidi="sv-FI"/>
              </w:rPr>
            </w:pPr>
          </w:p>
        </w:tc>
        <w:tc>
          <w:tcPr>
            <w:tcW w:w="2694" w:type="dxa"/>
          </w:tcPr>
          <w:p w14:paraId="638F2E51" w14:textId="77777777" w:rsidR="006B52B7" w:rsidRPr="00513036" w:rsidRDefault="006B52B7" w:rsidP="00251DD6">
            <w:pPr>
              <w:spacing w:after="0" w:line="240" w:lineRule="auto"/>
              <w:rPr>
                <w:lang w:bidi="sv-FI"/>
              </w:rPr>
            </w:pPr>
            <w:r w:rsidRPr="00513036">
              <w:rPr>
                <w:lang w:bidi="sv-FI"/>
              </w:rPr>
              <w:t>Kunskap om centrala strukturer i det egna modersmålet</w:t>
            </w:r>
          </w:p>
          <w:p w14:paraId="638F2E52" w14:textId="77777777" w:rsidR="006B52B7" w:rsidRPr="00513036" w:rsidRDefault="006B52B7" w:rsidP="00251DD6">
            <w:pPr>
              <w:spacing w:after="0" w:line="240" w:lineRule="auto"/>
              <w:rPr>
                <w:lang w:bidi="sv-FI"/>
              </w:rPr>
            </w:pPr>
          </w:p>
        </w:tc>
        <w:tc>
          <w:tcPr>
            <w:tcW w:w="3543" w:type="dxa"/>
          </w:tcPr>
          <w:p w14:paraId="638F2E53" w14:textId="77777777" w:rsidR="006B52B7" w:rsidRPr="00513036" w:rsidRDefault="006B52B7" w:rsidP="00251DD6">
            <w:pPr>
              <w:spacing w:after="0" w:line="240" w:lineRule="auto"/>
              <w:rPr>
                <w:lang w:bidi="sv-FI"/>
              </w:rPr>
            </w:pPr>
            <w:r w:rsidRPr="00513036">
              <w:rPr>
                <w:lang w:bidi="sv-FI"/>
              </w:rPr>
              <w:t>Eleven känner till de centrala strukturerna i det egna modersmålet och kan i någon mån använda dem.</w:t>
            </w:r>
          </w:p>
        </w:tc>
      </w:tr>
      <w:tr w:rsidR="006B52B7" w:rsidRPr="00513036" w14:paraId="638F2E59" w14:textId="77777777" w:rsidTr="00251DD6">
        <w:tc>
          <w:tcPr>
            <w:tcW w:w="2427" w:type="dxa"/>
          </w:tcPr>
          <w:p w14:paraId="638F2E55" w14:textId="77777777" w:rsidR="006B52B7" w:rsidRPr="00513036" w:rsidRDefault="006B52B7" w:rsidP="00251DD6">
            <w:pPr>
              <w:spacing w:after="0" w:line="240" w:lineRule="auto"/>
              <w:rPr>
                <w:lang w:bidi="sv-FI"/>
              </w:rPr>
            </w:pPr>
            <w:r w:rsidRPr="00513036">
              <w:rPr>
                <w:b/>
                <w:lang w:bidi="sv-FI"/>
              </w:rPr>
              <w:t xml:space="preserve">Att använda språket som stöd för allt </w:t>
            </w:r>
            <w:r>
              <w:rPr>
                <w:b/>
                <w:lang w:bidi="sv-FI"/>
              </w:rPr>
              <w:br/>
            </w:r>
            <w:r w:rsidRPr="00513036">
              <w:rPr>
                <w:b/>
                <w:lang w:bidi="sv-FI"/>
              </w:rPr>
              <w:t>lärande</w:t>
            </w:r>
          </w:p>
        </w:tc>
        <w:tc>
          <w:tcPr>
            <w:tcW w:w="975" w:type="dxa"/>
          </w:tcPr>
          <w:p w14:paraId="638F2E56" w14:textId="77777777" w:rsidR="006B52B7" w:rsidRPr="00513036" w:rsidRDefault="006B52B7" w:rsidP="00251DD6">
            <w:pPr>
              <w:spacing w:after="0" w:line="240" w:lineRule="auto"/>
              <w:rPr>
                <w:lang w:bidi="sv-FI"/>
              </w:rPr>
            </w:pPr>
          </w:p>
        </w:tc>
        <w:tc>
          <w:tcPr>
            <w:tcW w:w="2694" w:type="dxa"/>
          </w:tcPr>
          <w:p w14:paraId="638F2E57" w14:textId="77777777" w:rsidR="006B52B7" w:rsidRPr="00513036" w:rsidRDefault="006B52B7" w:rsidP="00251DD6">
            <w:pPr>
              <w:spacing w:after="0" w:line="240" w:lineRule="auto"/>
              <w:rPr>
                <w:lang w:bidi="sv-FI"/>
              </w:rPr>
            </w:pPr>
          </w:p>
        </w:tc>
        <w:tc>
          <w:tcPr>
            <w:tcW w:w="3543" w:type="dxa"/>
          </w:tcPr>
          <w:p w14:paraId="638F2E58" w14:textId="77777777" w:rsidR="006B52B7" w:rsidRPr="00513036" w:rsidRDefault="006B52B7" w:rsidP="00251DD6">
            <w:pPr>
              <w:spacing w:after="0" w:line="240" w:lineRule="auto"/>
              <w:rPr>
                <w:lang w:bidi="sv-FI"/>
              </w:rPr>
            </w:pPr>
          </w:p>
        </w:tc>
      </w:tr>
      <w:tr w:rsidR="006B52B7" w:rsidRPr="00513036" w14:paraId="638F2E5F" w14:textId="77777777" w:rsidTr="00251DD6">
        <w:tc>
          <w:tcPr>
            <w:tcW w:w="2427" w:type="dxa"/>
          </w:tcPr>
          <w:p w14:paraId="638F2E5A" w14:textId="77777777" w:rsidR="006B52B7" w:rsidRPr="00513036" w:rsidRDefault="006B52B7" w:rsidP="00251DD6">
            <w:pPr>
              <w:spacing w:after="0" w:line="240" w:lineRule="auto"/>
              <w:rPr>
                <w:lang w:bidi="sv-FI"/>
              </w:rPr>
            </w:pPr>
            <w:r w:rsidRPr="00513036">
              <w:rPr>
                <w:lang w:bidi="sv-FI"/>
              </w:rPr>
              <w:t>M12 handleda eleven att använda sina kunskaper i det egna modersmålet i allt lärande och att utveckla språket inom olika vetenskapsgrenar</w:t>
            </w:r>
          </w:p>
        </w:tc>
        <w:tc>
          <w:tcPr>
            <w:tcW w:w="975" w:type="dxa"/>
          </w:tcPr>
          <w:p w14:paraId="638F2E5B" w14:textId="77777777" w:rsidR="006B52B7" w:rsidRPr="00513036" w:rsidRDefault="006B52B7" w:rsidP="00251DD6">
            <w:pPr>
              <w:spacing w:after="0" w:line="240" w:lineRule="auto"/>
              <w:rPr>
                <w:lang w:bidi="sv-FI"/>
              </w:rPr>
            </w:pPr>
            <w:r w:rsidRPr="00513036">
              <w:rPr>
                <w:lang w:bidi="sv-FI"/>
              </w:rPr>
              <w:t>I5</w:t>
            </w:r>
          </w:p>
          <w:p w14:paraId="638F2E5C" w14:textId="77777777" w:rsidR="006B52B7" w:rsidRPr="00513036" w:rsidRDefault="006B52B7" w:rsidP="00251DD6">
            <w:pPr>
              <w:spacing w:after="0" w:line="240" w:lineRule="auto"/>
              <w:rPr>
                <w:lang w:bidi="sv-FI"/>
              </w:rPr>
            </w:pPr>
          </w:p>
        </w:tc>
        <w:tc>
          <w:tcPr>
            <w:tcW w:w="2694" w:type="dxa"/>
          </w:tcPr>
          <w:p w14:paraId="638F2E5D" w14:textId="77777777" w:rsidR="006B52B7" w:rsidRPr="00513036" w:rsidRDefault="006B52B7" w:rsidP="00251DD6">
            <w:pPr>
              <w:spacing w:after="0" w:line="240" w:lineRule="auto"/>
              <w:rPr>
                <w:lang w:bidi="sv-FI"/>
              </w:rPr>
            </w:pPr>
            <w:r w:rsidRPr="00513036">
              <w:rPr>
                <w:lang w:bidi="sv-FI"/>
              </w:rPr>
              <w:t>Förmåga att använda det egna modersmålet i lärandet och utveckla språket inom olika vetenskapsgrenar.</w:t>
            </w:r>
          </w:p>
        </w:tc>
        <w:tc>
          <w:tcPr>
            <w:tcW w:w="3543" w:type="dxa"/>
          </w:tcPr>
          <w:p w14:paraId="638F2E5E" w14:textId="77777777" w:rsidR="006B52B7" w:rsidRPr="00513036" w:rsidRDefault="006B52B7" w:rsidP="00251DD6">
            <w:pPr>
              <w:spacing w:after="0" w:line="240" w:lineRule="auto"/>
              <w:rPr>
                <w:lang w:bidi="sv-FI"/>
              </w:rPr>
            </w:pPr>
            <w:r w:rsidRPr="00513036">
              <w:rPr>
                <w:lang w:bidi="sv-FI"/>
              </w:rPr>
              <w:t>Eleven kan under handledning använda det egna modersmålet som stöd för lärandet och känner i någon mån till språket inom olika vetenskapsgrenar.</w:t>
            </w:r>
          </w:p>
        </w:tc>
      </w:tr>
      <w:tr w:rsidR="006B52B7" w:rsidRPr="00513036" w14:paraId="638F2E67" w14:textId="77777777" w:rsidTr="00251DD6">
        <w:tc>
          <w:tcPr>
            <w:tcW w:w="2427" w:type="dxa"/>
          </w:tcPr>
          <w:p w14:paraId="638F2E60" w14:textId="77777777" w:rsidR="006B52B7" w:rsidRPr="00513036" w:rsidRDefault="006B52B7" w:rsidP="00251DD6">
            <w:pPr>
              <w:spacing w:after="0" w:line="240" w:lineRule="auto"/>
              <w:rPr>
                <w:lang w:bidi="sv-FI"/>
              </w:rPr>
            </w:pPr>
            <w:r w:rsidRPr="00513036">
              <w:rPr>
                <w:lang w:bidi="sv-FI"/>
              </w:rPr>
              <w:t>M13 ge eleven verktyg för att söka, begrunda och bedöma information på sitt eget språk samt stödja eleven att tillägna sig ett självstyrt sätt att studera sitt modersmål</w:t>
            </w:r>
          </w:p>
        </w:tc>
        <w:tc>
          <w:tcPr>
            <w:tcW w:w="975" w:type="dxa"/>
          </w:tcPr>
          <w:p w14:paraId="638F2E61" w14:textId="77777777" w:rsidR="006B52B7" w:rsidRPr="00513036" w:rsidRDefault="006B52B7" w:rsidP="00251DD6">
            <w:pPr>
              <w:spacing w:after="0" w:line="240" w:lineRule="auto"/>
              <w:rPr>
                <w:lang w:bidi="sv-FI"/>
              </w:rPr>
            </w:pPr>
            <w:r w:rsidRPr="00513036">
              <w:rPr>
                <w:lang w:bidi="sv-FI"/>
              </w:rPr>
              <w:t xml:space="preserve">I5 </w:t>
            </w:r>
          </w:p>
          <w:p w14:paraId="638F2E62" w14:textId="77777777" w:rsidR="006B52B7" w:rsidRPr="00513036" w:rsidRDefault="006B52B7" w:rsidP="00251DD6">
            <w:pPr>
              <w:spacing w:after="0" w:line="240" w:lineRule="auto"/>
              <w:rPr>
                <w:lang w:bidi="sv-FI"/>
              </w:rPr>
            </w:pPr>
          </w:p>
        </w:tc>
        <w:tc>
          <w:tcPr>
            <w:tcW w:w="2694" w:type="dxa"/>
          </w:tcPr>
          <w:p w14:paraId="638F2E63" w14:textId="77777777" w:rsidR="006B52B7" w:rsidRPr="00513036" w:rsidRDefault="006B52B7" w:rsidP="00251DD6">
            <w:pPr>
              <w:spacing w:after="0" w:line="240" w:lineRule="auto"/>
              <w:rPr>
                <w:lang w:bidi="sv-FI"/>
              </w:rPr>
            </w:pPr>
            <w:r w:rsidRPr="00513036">
              <w:rPr>
                <w:lang w:bidi="sv-FI"/>
              </w:rPr>
              <w:t xml:space="preserve">Förmåga att söka information på det egna språket </w:t>
            </w:r>
          </w:p>
        </w:tc>
        <w:tc>
          <w:tcPr>
            <w:tcW w:w="3543" w:type="dxa"/>
          </w:tcPr>
          <w:p w14:paraId="638F2E64" w14:textId="77777777" w:rsidR="006B52B7" w:rsidRPr="00513036" w:rsidRDefault="006B52B7" w:rsidP="00251DD6">
            <w:pPr>
              <w:spacing w:after="0" w:line="240" w:lineRule="auto"/>
              <w:rPr>
                <w:lang w:bidi="sv-FI"/>
              </w:rPr>
            </w:pPr>
            <w:r w:rsidRPr="00513036">
              <w:rPr>
                <w:lang w:bidi="sv-FI"/>
              </w:rPr>
              <w:t>Eleven känner i någon mån till informationskällor på det egna språket, kan söka information samt begrunda och bedöma den. Eleven kan studera sitt modersmål på ett självstyrt sätt.</w:t>
            </w:r>
          </w:p>
          <w:p w14:paraId="638F2E65" w14:textId="77777777" w:rsidR="006B52B7" w:rsidRPr="00513036" w:rsidRDefault="006B52B7" w:rsidP="00251DD6">
            <w:pPr>
              <w:spacing w:after="0" w:line="240" w:lineRule="auto"/>
              <w:rPr>
                <w:lang w:bidi="sv-FI"/>
              </w:rPr>
            </w:pPr>
          </w:p>
          <w:p w14:paraId="638F2E66" w14:textId="77777777" w:rsidR="006B52B7" w:rsidRPr="00513036" w:rsidRDefault="006B52B7" w:rsidP="00251DD6">
            <w:pPr>
              <w:spacing w:after="0" w:line="240" w:lineRule="auto"/>
              <w:rPr>
                <w:lang w:bidi="sv-FI"/>
              </w:rPr>
            </w:pPr>
          </w:p>
        </w:tc>
      </w:tr>
    </w:tbl>
    <w:p w14:paraId="638F2E68" w14:textId="77777777" w:rsidR="006B52B7" w:rsidRDefault="006B52B7" w:rsidP="006B52B7">
      <w:pPr>
        <w:jc w:val="both"/>
        <w:rPr>
          <w:b/>
          <w:strike/>
          <w:lang w:bidi="sv-FI"/>
        </w:rPr>
      </w:pPr>
    </w:p>
    <w:p w14:paraId="638F2E69" w14:textId="77777777" w:rsidR="006B52B7" w:rsidRDefault="006B52B7" w:rsidP="006B52B7">
      <w:pPr>
        <w:jc w:val="both"/>
        <w:rPr>
          <w:b/>
          <w:strike/>
          <w:lang w:bidi="sv-FI"/>
        </w:rPr>
      </w:pPr>
    </w:p>
    <w:p w14:paraId="638F2E6A" w14:textId="77777777" w:rsidR="006B52B7" w:rsidRPr="00513036" w:rsidRDefault="006B52B7" w:rsidP="006B52B7">
      <w:pPr>
        <w:jc w:val="both"/>
        <w:rPr>
          <w:b/>
          <w:strike/>
          <w:lang w:bidi="sv-FI"/>
        </w:rPr>
      </w:pPr>
    </w:p>
    <w:p w14:paraId="638F2E6B" w14:textId="77777777" w:rsidR="006B52B7" w:rsidRPr="00513036" w:rsidRDefault="5AD8031B" w:rsidP="5AD8031B">
      <w:pPr>
        <w:rPr>
          <w:b/>
          <w:bCs/>
          <w:lang w:bidi="sv-FI"/>
        </w:rPr>
      </w:pPr>
      <w:r w:rsidRPr="5AD8031B">
        <w:rPr>
          <w:b/>
          <w:bCs/>
          <w:lang w:bidi="sv-FI"/>
        </w:rPr>
        <w:t>ELEVENS EGET MODERSMÅL SOM KOMPLETTERAR DEN GRUNDLÄGGANDE UTBILDNINGEN I ÅRSKURS 7–9</w:t>
      </w:r>
    </w:p>
    <w:p w14:paraId="638F2E6C" w14:textId="77777777" w:rsidR="006B52B7" w:rsidRPr="00513036" w:rsidRDefault="5AD8031B" w:rsidP="5AD8031B">
      <w:pPr>
        <w:jc w:val="both"/>
        <w:rPr>
          <w:lang w:bidi="sv-FI"/>
        </w:rPr>
      </w:pPr>
      <w:r w:rsidRPr="5AD8031B">
        <w:rPr>
          <w:lang w:bidi="sv-FI"/>
        </w:rPr>
        <w:t>I årskurs 7–9 är undervisningens särskilda uppdrag att fördjupa och bredda elevernas kunskaper i det egna modersmålet utgående från deras individuella språkfärdigheter. Eleverna undersöker olika muntliga och skriftliga texter och lär sig tolka, analysera och producera dem. Elevernas relation till litteratur på det egna språket, berättar- och kulturtraditionen samt den egna språkgemenskapen ska fördjupas och bli mångsidigare. Eleverna ska fördjupa sin kunskap om språkets särdrag och använda sina språkkunskaper och -färdigheter i olika lärmiljöer genom att söka information på modersmålet i olika läroämnen. Målet är att stärka elevernas uppskattning för det egna modersmålet och öka elevernas förmåga att medvetet och kreativt använda språket. Eleverna ska lära sig att studera sitt modersmål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språkgemenskapen.</w:t>
      </w:r>
    </w:p>
    <w:p w14:paraId="638F2E6D" w14:textId="77777777" w:rsidR="006B52B7" w:rsidRPr="00513036" w:rsidRDefault="5AD8031B" w:rsidP="5AD8031B">
      <w:pPr>
        <w:spacing w:line="240" w:lineRule="auto"/>
        <w:rPr>
          <w:rFonts w:cs="Calibri"/>
          <w:b/>
          <w:bCs/>
          <w:color w:val="000000" w:themeColor="text1"/>
          <w:lang w:bidi="sv-FI"/>
        </w:rPr>
      </w:pPr>
      <w:r w:rsidRPr="5AD8031B">
        <w:rPr>
          <w:b/>
          <w:bCs/>
          <w:color w:val="000000" w:themeColor="text1"/>
          <w:lang w:bidi="sv-FI"/>
        </w:rPr>
        <w:t>Mål för undervisningen i elevens eget modersmål som kompletterar den grundläggande utbildningen i årskurs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5"/>
        <w:gridCol w:w="2102"/>
        <w:gridCol w:w="2103"/>
      </w:tblGrid>
      <w:tr w:rsidR="006B52B7" w:rsidRPr="00513036" w14:paraId="638F2E72" w14:textId="77777777" w:rsidTr="00251DD6">
        <w:tc>
          <w:tcPr>
            <w:tcW w:w="5387" w:type="dxa"/>
          </w:tcPr>
          <w:p w14:paraId="638F2E6E"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638F2E6F" w14:textId="77777777" w:rsidR="006B52B7" w:rsidRPr="00513036" w:rsidRDefault="006B52B7" w:rsidP="00251DD6">
            <w:pPr>
              <w:spacing w:after="0" w:line="240" w:lineRule="auto"/>
              <w:rPr>
                <w:lang w:bidi="sv-FI"/>
              </w:rPr>
            </w:pPr>
          </w:p>
        </w:tc>
        <w:tc>
          <w:tcPr>
            <w:tcW w:w="2126" w:type="dxa"/>
          </w:tcPr>
          <w:p w14:paraId="638F2E70"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14:paraId="638F2E71"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6B52B7" w:rsidRPr="00513036" w14:paraId="638F2E76" w14:textId="77777777" w:rsidTr="00251DD6">
        <w:tc>
          <w:tcPr>
            <w:tcW w:w="5387" w:type="dxa"/>
          </w:tcPr>
          <w:p w14:paraId="638F2E73" w14:textId="77777777" w:rsidR="006B52B7" w:rsidRPr="00513036" w:rsidRDefault="006B52B7" w:rsidP="00251DD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2126" w:type="dxa"/>
          </w:tcPr>
          <w:p w14:paraId="638F2E74" w14:textId="77777777" w:rsidR="006B52B7" w:rsidRPr="00513036" w:rsidRDefault="006B52B7" w:rsidP="00251DD6">
            <w:pPr>
              <w:autoSpaceDE w:val="0"/>
              <w:autoSpaceDN w:val="0"/>
              <w:adjustRightInd w:val="0"/>
              <w:spacing w:after="0" w:line="240" w:lineRule="auto"/>
              <w:rPr>
                <w:rFonts w:cs="Calibri"/>
                <w:b/>
                <w:color w:val="000000"/>
                <w:lang w:bidi="sv-FI"/>
              </w:rPr>
            </w:pPr>
          </w:p>
        </w:tc>
        <w:tc>
          <w:tcPr>
            <w:tcW w:w="2126" w:type="dxa"/>
          </w:tcPr>
          <w:p w14:paraId="638F2E75" w14:textId="77777777" w:rsidR="006B52B7" w:rsidRPr="00513036" w:rsidRDefault="006B52B7" w:rsidP="00251DD6">
            <w:pPr>
              <w:autoSpaceDE w:val="0"/>
              <w:autoSpaceDN w:val="0"/>
              <w:adjustRightInd w:val="0"/>
              <w:spacing w:after="0" w:line="240" w:lineRule="auto"/>
              <w:rPr>
                <w:rFonts w:cs="Calibri"/>
                <w:b/>
                <w:color w:val="000000"/>
                <w:lang w:bidi="sv-FI"/>
              </w:rPr>
            </w:pPr>
          </w:p>
        </w:tc>
      </w:tr>
      <w:tr w:rsidR="006B52B7" w:rsidRPr="00513036" w14:paraId="638F2E7A" w14:textId="77777777" w:rsidTr="00251DD6">
        <w:tc>
          <w:tcPr>
            <w:tcW w:w="5387" w:type="dxa"/>
          </w:tcPr>
          <w:p w14:paraId="638F2E77" w14:textId="77777777" w:rsidR="006B52B7" w:rsidRPr="00513036" w:rsidRDefault="006B52B7" w:rsidP="00251DD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2126" w:type="dxa"/>
          </w:tcPr>
          <w:p w14:paraId="638F2E78" w14:textId="77777777" w:rsidR="006B52B7" w:rsidRPr="00513036" w:rsidRDefault="006B52B7" w:rsidP="00251DD6">
            <w:pPr>
              <w:spacing w:after="0" w:line="240" w:lineRule="auto"/>
              <w:rPr>
                <w:lang w:bidi="sv-FI"/>
              </w:rPr>
            </w:pPr>
            <w:r w:rsidRPr="00513036">
              <w:rPr>
                <w:lang w:bidi="sv-FI"/>
              </w:rPr>
              <w:t>I1</w:t>
            </w:r>
          </w:p>
        </w:tc>
        <w:tc>
          <w:tcPr>
            <w:tcW w:w="2126" w:type="dxa"/>
          </w:tcPr>
          <w:p w14:paraId="638F2E7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w:t>
            </w:r>
          </w:p>
        </w:tc>
      </w:tr>
      <w:tr w:rsidR="006B52B7" w:rsidRPr="00513036" w14:paraId="638F2E7E" w14:textId="77777777" w:rsidTr="00251DD6">
        <w:tc>
          <w:tcPr>
            <w:tcW w:w="5387" w:type="dxa"/>
          </w:tcPr>
          <w:p w14:paraId="638F2E7B" w14:textId="77777777" w:rsidR="006B52B7" w:rsidRPr="00513036" w:rsidRDefault="006B52B7" w:rsidP="00251DD6">
            <w:pPr>
              <w:spacing w:after="0" w:line="240" w:lineRule="auto"/>
              <w:rPr>
                <w:b/>
                <w:lang w:bidi="sv-FI"/>
              </w:rPr>
            </w:pPr>
            <w:r w:rsidRPr="00513036">
              <w:rPr>
                <w:b/>
                <w:lang w:bidi="sv-FI"/>
              </w:rPr>
              <w:t>Att tolka texter</w:t>
            </w:r>
          </w:p>
        </w:tc>
        <w:tc>
          <w:tcPr>
            <w:tcW w:w="2126" w:type="dxa"/>
          </w:tcPr>
          <w:p w14:paraId="638F2E7C" w14:textId="77777777" w:rsidR="006B52B7" w:rsidRPr="00513036" w:rsidRDefault="006B52B7" w:rsidP="00251DD6">
            <w:pPr>
              <w:spacing w:after="0" w:line="240" w:lineRule="auto"/>
              <w:rPr>
                <w:lang w:bidi="sv-FI"/>
              </w:rPr>
            </w:pPr>
          </w:p>
        </w:tc>
        <w:tc>
          <w:tcPr>
            <w:tcW w:w="2126" w:type="dxa"/>
          </w:tcPr>
          <w:p w14:paraId="638F2E7D"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E82" w14:textId="77777777" w:rsidTr="00251DD6">
        <w:tc>
          <w:tcPr>
            <w:tcW w:w="5387" w:type="dxa"/>
          </w:tcPr>
          <w:p w14:paraId="638F2E7F" w14:textId="77777777" w:rsidR="006B52B7" w:rsidRPr="00513036" w:rsidRDefault="006B52B7" w:rsidP="00251DD6">
            <w:pPr>
              <w:spacing w:after="0" w:line="240" w:lineRule="auto"/>
              <w:contextualSpacing/>
              <w:rPr>
                <w:lang w:bidi="sv-FI"/>
              </w:rPr>
            </w:pPr>
            <w:r w:rsidRPr="00513036">
              <w:rPr>
                <w:lang w:bidi="sv-FI"/>
              </w:rPr>
              <w:t>M2 sporra eleven att bredda sitt läsintresse enligt sin språkfärdighet</w:t>
            </w:r>
          </w:p>
        </w:tc>
        <w:tc>
          <w:tcPr>
            <w:tcW w:w="2126" w:type="dxa"/>
          </w:tcPr>
          <w:p w14:paraId="638F2E80" w14:textId="77777777" w:rsidR="006B52B7" w:rsidRPr="00513036" w:rsidRDefault="006B52B7" w:rsidP="00251DD6">
            <w:pPr>
              <w:spacing w:after="0" w:line="240" w:lineRule="auto"/>
              <w:rPr>
                <w:lang w:bidi="sv-FI"/>
              </w:rPr>
            </w:pPr>
            <w:r w:rsidRPr="00513036">
              <w:rPr>
                <w:lang w:bidi="sv-FI"/>
              </w:rPr>
              <w:t>I2</w:t>
            </w:r>
          </w:p>
        </w:tc>
        <w:tc>
          <w:tcPr>
            <w:tcW w:w="2126" w:type="dxa"/>
          </w:tcPr>
          <w:p w14:paraId="638F2E81"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 K5, K7</w:t>
            </w:r>
          </w:p>
        </w:tc>
      </w:tr>
      <w:tr w:rsidR="006B52B7" w:rsidRPr="00513036" w14:paraId="638F2E86" w14:textId="77777777" w:rsidTr="00251DD6">
        <w:tc>
          <w:tcPr>
            <w:tcW w:w="5387" w:type="dxa"/>
          </w:tcPr>
          <w:p w14:paraId="638F2E83" w14:textId="77777777" w:rsidR="006B52B7" w:rsidRPr="00513036" w:rsidRDefault="006B52B7" w:rsidP="00251DD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2126" w:type="dxa"/>
          </w:tcPr>
          <w:p w14:paraId="638F2E84" w14:textId="77777777" w:rsidR="006B52B7" w:rsidRPr="00513036" w:rsidRDefault="006B52B7" w:rsidP="00251DD6">
            <w:pPr>
              <w:spacing w:after="0" w:line="240" w:lineRule="auto"/>
              <w:rPr>
                <w:lang w:bidi="sv-FI"/>
              </w:rPr>
            </w:pPr>
            <w:r w:rsidRPr="00513036">
              <w:rPr>
                <w:lang w:bidi="sv-FI"/>
              </w:rPr>
              <w:t>I2</w:t>
            </w:r>
          </w:p>
        </w:tc>
        <w:tc>
          <w:tcPr>
            <w:tcW w:w="2126" w:type="dxa"/>
          </w:tcPr>
          <w:p w14:paraId="638F2E85"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 K4, K5</w:t>
            </w:r>
          </w:p>
        </w:tc>
      </w:tr>
      <w:tr w:rsidR="006B52B7" w:rsidRPr="00513036" w14:paraId="638F2E8A" w14:textId="77777777" w:rsidTr="00251DD6">
        <w:tc>
          <w:tcPr>
            <w:tcW w:w="5387" w:type="dxa"/>
          </w:tcPr>
          <w:p w14:paraId="638F2E87" w14:textId="77777777" w:rsidR="006B52B7" w:rsidRPr="00513036" w:rsidRDefault="006B52B7" w:rsidP="00251DD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2126" w:type="dxa"/>
          </w:tcPr>
          <w:p w14:paraId="638F2E88" w14:textId="77777777" w:rsidR="006B52B7" w:rsidRPr="00513036" w:rsidRDefault="006B52B7" w:rsidP="00251DD6">
            <w:pPr>
              <w:spacing w:after="0" w:line="240" w:lineRule="auto"/>
              <w:rPr>
                <w:lang w:bidi="sv-FI"/>
              </w:rPr>
            </w:pPr>
            <w:r w:rsidRPr="00513036">
              <w:rPr>
                <w:lang w:bidi="sv-FI"/>
              </w:rPr>
              <w:t>I2</w:t>
            </w:r>
          </w:p>
        </w:tc>
        <w:tc>
          <w:tcPr>
            <w:tcW w:w="2126" w:type="dxa"/>
          </w:tcPr>
          <w:p w14:paraId="638F2E8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 K4</w:t>
            </w:r>
          </w:p>
        </w:tc>
      </w:tr>
      <w:tr w:rsidR="006B52B7" w:rsidRPr="00513036" w14:paraId="638F2E8E" w14:textId="77777777" w:rsidTr="00251DD6">
        <w:tc>
          <w:tcPr>
            <w:tcW w:w="5387" w:type="dxa"/>
          </w:tcPr>
          <w:p w14:paraId="638F2E8B" w14:textId="77777777" w:rsidR="006B52B7" w:rsidRPr="00513036" w:rsidRDefault="006B52B7" w:rsidP="00251DD6">
            <w:pPr>
              <w:spacing w:after="0" w:line="240" w:lineRule="auto"/>
              <w:rPr>
                <w:b/>
                <w:lang w:bidi="sv-FI"/>
              </w:rPr>
            </w:pPr>
            <w:r w:rsidRPr="00513036">
              <w:rPr>
                <w:b/>
                <w:lang w:bidi="sv-FI"/>
              </w:rPr>
              <w:t>Att producera texter</w:t>
            </w:r>
          </w:p>
        </w:tc>
        <w:tc>
          <w:tcPr>
            <w:tcW w:w="2126" w:type="dxa"/>
          </w:tcPr>
          <w:p w14:paraId="638F2E8C" w14:textId="77777777" w:rsidR="006B52B7" w:rsidRPr="00513036" w:rsidRDefault="006B52B7" w:rsidP="00251DD6">
            <w:pPr>
              <w:spacing w:after="0" w:line="240" w:lineRule="auto"/>
              <w:rPr>
                <w:lang w:bidi="sv-FI"/>
              </w:rPr>
            </w:pPr>
          </w:p>
        </w:tc>
        <w:tc>
          <w:tcPr>
            <w:tcW w:w="2126" w:type="dxa"/>
          </w:tcPr>
          <w:p w14:paraId="638F2E8D"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E92" w14:textId="77777777" w:rsidTr="00251DD6">
        <w:tc>
          <w:tcPr>
            <w:tcW w:w="5387" w:type="dxa"/>
          </w:tcPr>
          <w:p w14:paraId="638F2E8F" w14:textId="77777777" w:rsidR="006B52B7" w:rsidRPr="00513036" w:rsidRDefault="006B52B7" w:rsidP="00251DD6">
            <w:pPr>
              <w:spacing w:after="0" w:line="240" w:lineRule="auto"/>
              <w:contextualSpacing/>
              <w:rPr>
                <w:lang w:bidi="sv-FI"/>
              </w:rPr>
            </w:pPr>
            <w:r w:rsidRPr="00513036">
              <w:rPr>
                <w:lang w:bidi="sv-FI"/>
              </w:rPr>
              <w:t xml:space="preserve">M5 hjälpa eleven att utveckla ett eget uttryck i sina texter och att stärka en positiv inställning till skrivande </w:t>
            </w:r>
          </w:p>
        </w:tc>
        <w:tc>
          <w:tcPr>
            <w:tcW w:w="2126" w:type="dxa"/>
          </w:tcPr>
          <w:p w14:paraId="638F2E90" w14:textId="77777777" w:rsidR="006B52B7" w:rsidRPr="00513036" w:rsidRDefault="006B52B7" w:rsidP="00251DD6">
            <w:pPr>
              <w:spacing w:after="0" w:line="240" w:lineRule="auto"/>
              <w:rPr>
                <w:lang w:bidi="sv-FI"/>
              </w:rPr>
            </w:pPr>
            <w:r w:rsidRPr="00513036">
              <w:rPr>
                <w:lang w:bidi="sv-FI"/>
              </w:rPr>
              <w:t>I3</w:t>
            </w:r>
          </w:p>
        </w:tc>
        <w:tc>
          <w:tcPr>
            <w:tcW w:w="2126" w:type="dxa"/>
          </w:tcPr>
          <w:p w14:paraId="638F2E91"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 K5</w:t>
            </w:r>
          </w:p>
        </w:tc>
      </w:tr>
      <w:tr w:rsidR="006B52B7" w:rsidRPr="00513036" w14:paraId="638F2E96" w14:textId="77777777" w:rsidTr="00251DD6">
        <w:tc>
          <w:tcPr>
            <w:tcW w:w="5387" w:type="dxa"/>
          </w:tcPr>
          <w:p w14:paraId="638F2E93" w14:textId="77777777" w:rsidR="006B52B7" w:rsidRPr="00513036" w:rsidRDefault="006B52B7" w:rsidP="00251DD6">
            <w:pPr>
              <w:spacing w:after="0" w:line="240" w:lineRule="auto"/>
              <w:contextualSpacing/>
              <w:rPr>
                <w:lang w:bidi="sv-FI"/>
              </w:rPr>
            </w:pPr>
            <w:r w:rsidRPr="00513036">
              <w:rPr>
                <w:lang w:bidi="sv-FI"/>
              </w:rPr>
              <w:t xml:space="preserve">M6 handleda eleven att vidareutveckla och bredda sina skrivfärdigheter och fördjupa sin kunskap om textgenrer </w:t>
            </w:r>
          </w:p>
        </w:tc>
        <w:tc>
          <w:tcPr>
            <w:tcW w:w="2126" w:type="dxa"/>
          </w:tcPr>
          <w:p w14:paraId="638F2E94" w14:textId="77777777" w:rsidR="006B52B7" w:rsidRPr="00513036" w:rsidRDefault="006B52B7" w:rsidP="00251DD6">
            <w:pPr>
              <w:spacing w:after="0" w:line="240" w:lineRule="auto"/>
              <w:rPr>
                <w:lang w:bidi="sv-FI"/>
              </w:rPr>
            </w:pPr>
            <w:r w:rsidRPr="00513036">
              <w:rPr>
                <w:lang w:bidi="sv-FI"/>
              </w:rPr>
              <w:t>I3</w:t>
            </w:r>
          </w:p>
        </w:tc>
        <w:tc>
          <w:tcPr>
            <w:tcW w:w="2126" w:type="dxa"/>
          </w:tcPr>
          <w:p w14:paraId="638F2E95"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w:t>
            </w:r>
          </w:p>
        </w:tc>
      </w:tr>
      <w:tr w:rsidR="006B52B7" w:rsidRPr="00513036" w14:paraId="638F2E9A" w14:textId="77777777" w:rsidTr="00251DD6">
        <w:tc>
          <w:tcPr>
            <w:tcW w:w="5387" w:type="dxa"/>
          </w:tcPr>
          <w:p w14:paraId="638F2E97" w14:textId="77777777" w:rsidR="006B52B7" w:rsidRPr="00513036" w:rsidRDefault="006B52B7" w:rsidP="00251DD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2126" w:type="dxa"/>
          </w:tcPr>
          <w:p w14:paraId="638F2E98" w14:textId="77777777" w:rsidR="006B52B7" w:rsidRPr="00513036" w:rsidRDefault="006B52B7" w:rsidP="00251DD6">
            <w:pPr>
              <w:spacing w:after="0" w:line="240" w:lineRule="auto"/>
              <w:rPr>
                <w:lang w:bidi="sv-FI"/>
              </w:rPr>
            </w:pPr>
            <w:r w:rsidRPr="00513036">
              <w:rPr>
                <w:lang w:bidi="sv-FI"/>
              </w:rPr>
              <w:t>I3</w:t>
            </w:r>
          </w:p>
        </w:tc>
        <w:tc>
          <w:tcPr>
            <w:tcW w:w="2126" w:type="dxa"/>
          </w:tcPr>
          <w:p w14:paraId="638F2E9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 K7</w:t>
            </w:r>
          </w:p>
        </w:tc>
      </w:tr>
      <w:tr w:rsidR="006B52B7" w:rsidRPr="00513036" w14:paraId="638F2E9E" w14:textId="77777777" w:rsidTr="00251DD6">
        <w:tc>
          <w:tcPr>
            <w:tcW w:w="5387" w:type="dxa"/>
          </w:tcPr>
          <w:p w14:paraId="638F2E9B" w14:textId="77777777" w:rsidR="006B52B7" w:rsidRPr="00513036" w:rsidRDefault="006B52B7" w:rsidP="00251DD6">
            <w:pPr>
              <w:spacing w:after="0" w:line="240" w:lineRule="auto"/>
              <w:rPr>
                <w:b/>
                <w:lang w:bidi="sv-FI"/>
              </w:rPr>
            </w:pPr>
            <w:r>
              <w:rPr>
                <w:b/>
                <w:lang w:bidi="sv-FI"/>
              </w:rPr>
              <w:t>A</w:t>
            </w:r>
            <w:r w:rsidRPr="00513036">
              <w:rPr>
                <w:b/>
                <w:lang w:bidi="sv-FI"/>
              </w:rPr>
              <w:t>tt förstå språk, litteratur och kultur</w:t>
            </w:r>
          </w:p>
        </w:tc>
        <w:tc>
          <w:tcPr>
            <w:tcW w:w="2126" w:type="dxa"/>
          </w:tcPr>
          <w:p w14:paraId="638F2E9C" w14:textId="77777777" w:rsidR="006B52B7" w:rsidRPr="00513036" w:rsidRDefault="006B52B7" w:rsidP="00251DD6">
            <w:pPr>
              <w:spacing w:after="0" w:line="240" w:lineRule="auto"/>
              <w:rPr>
                <w:lang w:bidi="sv-FI"/>
              </w:rPr>
            </w:pPr>
          </w:p>
        </w:tc>
        <w:tc>
          <w:tcPr>
            <w:tcW w:w="2126" w:type="dxa"/>
          </w:tcPr>
          <w:p w14:paraId="638F2E9D"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EA2" w14:textId="77777777" w:rsidTr="00251DD6">
        <w:tc>
          <w:tcPr>
            <w:tcW w:w="5387" w:type="dxa"/>
          </w:tcPr>
          <w:p w14:paraId="638F2E9F" w14:textId="77777777" w:rsidR="006B52B7" w:rsidRPr="00513036" w:rsidRDefault="006B52B7" w:rsidP="00251DD6">
            <w:pPr>
              <w:spacing w:after="0" w:line="240" w:lineRule="auto"/>
              <w:contextualSpacing/>
              <w:rPr>
                <w:lang w:bidi="sv-FI"/>
              </w:rPr>
            </w:pPr>
            <w:r w:rsidRPr="00513036">
              <w:rPr>
                <w:lang w:bidi="sv-FI"/>
              </w:rPr>
              <w:t>M8 handleda eleven att reflektera över språklig och kulturell identitet samt användningen av modersmålet, modersmålets betydelse och ställning i olika språkgemenskaper och att ta del av medier och kulturutbud på olika språk</w:t>
            </w:r>
          </w:p>
        </w:tc>
        <w:tc>
          <w:tcPr>
            <w:tcW w:w="2126" w:type="dxa"/>
          </w:tcPr>
          <w:p w14:paraId="638F2EA0" w14:textId="77777777" w:rsidR="006B52B7" w:rsidRPr="00513036" w:rsidRDefault="006B52B7" w:rsidP="00251DD6">
            <w:pPr>
              <w:spacing w:after="0" w:line="240" w:lineRule="auto"/>
              <w:rPr>
                <w:lang w:bidi="sv-FI"/>
              </w:rPr>
            </w:pPr>
            <w:r w:rsidRPr="00513036">
              <w:rPr>
                <w:lang w:bidi="sv-FI"/>
              </w:rPr>
              <w:t>I4</w:t>
            </w:r>
          </w:p>
        </w:tc>
        <w:tc>
          <w:tcPr>
            <w:tcW w:w="2126" w:type="dxa"/>
          </w:tcPr>
          <w:p w14:paraId="638F2EA1"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K2, K7</w:t>
            </w:r>
          </w:p>
        </w:tc>
      </w:tr>
      <w:tr w:rsidR="006B52B7" w:rsidRPr="00513036" w14:paraId="638F2EA6" w14:textId="77777777" w:rsidTr="00251DD6">
        <w:tc>
          <w:tcPr>
            <w:tcW w:w="5387" w:type="dxa"/>
          </w:tcPr>
          <w:p w14:paraId="638F2EA3" w14:textId="77777777" w:rsidR="006B52B7" w:rsidRPr="00513036" w:rsidRDefault="006B52B7" w:rsidP="00251DD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2126" w:type="dxa"/>
          </w:tcPr>
          <w:p w14:paraId="638F2EA4" w14:textId="77777777" w:rsidR="006B52B7" w:rsidRPr="00513036" w:rsidRDefault="006B52B7" w:rsidP="00251DD6">
            <w:pPr>
              <w:spacing w:after="0" w:line="240" w:lineRule="auto"/>
              <w:rPr>
                <w:lang w:bidi="sv-FI"/>
              </w:rPr>
            </w:pPr>
            <w:r w:rsidRPr="00513036">
              <w:rPr>
                <w:lang w:bidi="sv-FI"/>
              </w:rPr>
              <w:t>I4</w:t>
            </w:r>
          </w:p>
        </w:tc>
        <w:tc>
          <w:tcPr>
            <w:tcW w:w="2126" w:type="dxa"/>
          </w:tcPr>
          <w:p w14:paraId="638F2EA5"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 K4</w:t>
            </w:r>
          </w:p>
        </w:tc>
      </w:tr>
      <w:tr w:rsidR="006B52B7" w:rsidRPr="00513036" w14:paraId="638F2EAA" w14:textId="77777777" w:rsidTr="00251DD6">
        <w:tc>
          <w:tcPr>
            <w:tcW w:w="5387" w:type="dxa"/>
          </w:tcPr>
          <w:p w14:paraId="638F2EA7" w14:textId="77777777" w:rsidR="006B52B7" w:rsidRPr="00513036" w:rsidRDefault="006B52B7" w:rsidP="00251DD6">
            <w:pPr>
              <w:spacing w:after="0" w:line="240" w:lineRule="auto"/>
              <w:contextualSpacing/>
              <w:rPr>
                <w:lang w:bidi="sv-FI"/>
              </w:rPr>
            </w:pPr>
            <w:r w:rsidRPr="00513036">
              <w:rPr>
                <w:lang w:bidi="sv-FI"/>
              </w:rPr>
              <w:t>M10 handleda eleven att fördjupa sin kunskap om de centrala strukturerna i modersmålet och att analysera dem</w:t>
            </w:r>
          </w:p>
        </w:tc>
        <w:tc>
          <w:tcPr>
            <w:tcW w:w="2126" w:type="dxa"/>
          </w:tcPr>
          <w:p w14:paraId="638F2EA8" w14:textId="77777777" w:rsidR="006B52B7" w:rsidRPr="00513036" w:rsidRDefault="006B52B7" w:rsidP="00251DD6">
            <w:pPr>
              <w:spacing w:after="0" w:line="240" w:lineRule="auto"/>
              <w:rPr>
                <w:lang w:bidi="sv-FI"/>
              </w:rPr>
            </w:pPr>
            <w:r w:rsidRPr="00513036">
              <w:rPr>
                <w:lang w:bidi="sv-FI"/>
              </w:rPr>
              <w:t>I4</w:t>
            </w:r>
          </w:p>
        </w:tc>
        <w:tc>
          <w:tcPr>
            <w:tcW w:w="2126" w:type="dxa"/>
          </w:tcPr>
          <w:p w14:paraId="638F2EA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K2, K4, K5</w:t>
            </w:r>
          </w:p>
        </w:tc>
      </w:tr>
      <w:tr w:rsidR="006B52B7" w:rsidRPr="00513036" w14:paraId="638F2EAE" w14:textId="77777777" w:rsidTr="00251DD6">
        <w:tc>
          <w:tcPr>
            <w:tcW w:w="5387" w:type="dxa"/>
          </w:tcPr>
          <w:p w14:paraId="638F2EAB" w14:textId="77777777" w:rsidR="006B52B7" w:rsidRPr="00513036" w:rsidRDefault="006B52B7" w:rsidP="00251DD6">
            <w:pPr>
              <w:spacing w:after="0" w:line="240" w:lineRule="auto"/>
              <w:rPr>
                <w:b/>
                <w:lang w:bidi="sv-FI"/>
              </w:rPr>
            </w:pPr>
            <w:r w:rsidRPr="00513036">
              <w:rPr>
                <w:b/>
                <w:lang w:bidi="sv-FI"/>
              </w:rPr>
              <w:t>Att använda språket som stöd för allt lärande</w:t>
            </w:r>
          </w:p>
        </w:tc>
        <w:tc>
          <w:tcPr>
            <w:tcW w:w="2126" w:type="dxa"/>
          </w:tcPr>
          <w:p w14:paraId="638F2EAC" w14:textId="77777777" w:rsidR="006B52B7" w:rsidRPr="00513036" w:rsidRDefault="006B52B7" w:rsidP="00251DD6">
            <w:pPr>
              <w:spacing w:after="0" w:line="240" w:lineRule="auto"/>
              <w:rPr>
                <w:lang w:bidi="sv-FI"/>
              </w:rPr>
            </w:pPr>
          </w:p>
        </w:tc>
        <w:tc>
          <w:tcPr>
            <w:tcW w:w="2126" w:type="dxa"/>
          </w:tcPr>
          <w:p w14:paraId="638F2EAD" w14:textId="77777777" w:rsidR="006B52B7" w:rsidRPr="00513036" w:rsidRDefault="006B52B7" w:rsidP="00251DD6">
            <w:pPr>
              <w:autoSpaceDE w:val="0"/>
              <w:autoSpaceDN w:val="0"/>
              <w:adjustRightInd w:val="0"/>
              <w:spacing w:after="0" w:line="240" w:lineRule="auto"/>
              <w:rPr>
                <w:rFonts w:cs="Calibri"/>
                <w:color w:val="000000"/>
                <w:lang w:bidi="sv-FI"/>
              </w:rPr>
            </w:pPr>
          </w:p>
        </w:tc>
      </w:tr>
      <w:tr w:rsidR="006B52B7" w:rsidRPr="00513036" w14:paraId="638F2EB2" w14:textId="77777777" w:rsidTr="00251DD6">
        <w:tc>
          <w:tcPr>
            <w:tcW w:w="5387" w:type="dxa"/>
          </w:tcPr>
          <w:p w14:paraId="638F2EAF" w14:textId="77777777" w:rsidR="006B52B7" w:rsidRPr="00513036" w:rsidRDefault="006B52B7" w:rsidP="00251DD6">
            <w:pPr>
              <w:spacing w:after="0" w:line="240" w:lineRule="auto"/>
              <w:contextualSpacing/>
              <w:rPr>
                <w:lang w:bidi="sv-FI"/>
              </w:rPr>
            </w:pPr>
            <w:r w:rsidRPr="00513036">
              <w:rPr>
                <w:lang w:bidi="sv-FI"/>
              </w:rPr>
              <w:t>M11 hjälpa eleven att utveckla sin förmåga att använda modersmålet för att söka och behandla information i olika läroämnen och miljöer</w:t>
            </w:r>
          </w:p>
        </w:tc>
        <w:tc>
          <w:tcPr>
            <w:tcW w:w="2126" w:type="dxa"/>
          </w:tcPr>
          <w:p w14:paraId="638F2EB0" w14:textId="77777777" w:rsidR="006B52B7" w:rsidRPr="00513036" w:rsidRDefault="006B52B7" w:rsidP="00251DD6">
            <w:pPr>
              <w:spacing w:after="0" w:line="240" w:lineRule="auto"/>
              <w:rPr>
                <w:lang w:bidi="sv-FI"/>
              </w:rPr>
            </w:pPr>
            <w:r w:rsidRPr="00513036">
              <w:rPr>
                <w:lang w:bidi="sv-FI"/>
              </w:rPr>
              <w:t xml:space="preserve">I5 </w:t>
            </w:r>
          </w:p>
        </w:tc>
        <w:tc>
          <w:tcPr>
            <w:tcW w:w="2126" w:type="dxa"/>
          </w:tcPr>
          <w:p w14:paraId="638F2EB1"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K1, K4, K6</w:t>
            </w:r>
          </w:p>
        </w:tc>
      </w:tr>
    </w:tbl>
    <w:p w14:paraId="638F2EB3" w14:textId="77777777" w:rsidR="006B52B7" w:rsidRPr="00513036" w:rsidRDefault="006B52B7" w:rsidP="006B52B7">
      <w:pPr>
        <w:autoSpaceDE w:val="0"/>
        <w:autoSpaceDN w:val="0"/>
        <w:adjustRightInd w:val="0"/>
        <w:spacing w:after="0" w:line="240" w:lineRule="auto"/>
        <w:jc w:val="both"/>
        <w:rPr>
          <w:rFonts w:cs="Calibri"/>
          <w:color w:val="000000"/>
          <w:lang w:bidi="sv-FI"/>
        </w:rPr>
      </w:pPr>
    </w:p>
    <w:p w14:paraId="638F2EB4" w14:textId="77777777" w:rsidR="006B52B7" w:rsidRPr="00513036" w:rsidRDefault="5AD8031B" w:rsidP="5AD8031B">
      <w:pPr>
        <w:autoSpaceDE w:val="0"/>
        <w:autoSpaceDN w:val="0"/>
        <w:adjustRightInd w:val="0"/>
        <w:spacing w:after="0"/>
        <w:jc w:val="both"/>
        <w:rPr>
          <w:rFonts w:cs="Calibri"/>
          <w:b/>
          <w:bCs/>
          <w:color w:val="000000" w:themeColor="text1"/>
          <w:lang w:bidi="sv-FI"/>
        </w:rPr>
      </w:pPr>
      <w:r w:rsidRPr="5AD8031B">
        <w:rPr>
          <w:b/>
          <w:bCs/>
          <w:color w:val="000000" w:themeColor="text1"/>
          <w:lang w:bidi="sv-FI"/>
        </w:rPr>
        <w:t>Centralt innehåll som anknyter till målen för undervisningen i elevens eget modersmål som kompletterar den grundläggande utbildningen i årskurs 7–9</w:t>
      </w:r>
    </w:p>
    <w:p w14:paraId="638F2EB5" w14:textId="77777777" w:rsidR="006B52B7" w:rsidRPr="00513036" w:rsidRDefault="006B52B7" w:rsidP="006B52B7">
      <w:pPr>
        <w:autoSpaceDE w:val="0"/>
        <w:autoSpaceDN w:val="0"/>
        <w:adjustRightInd w:val="0"/>
        <w:spacing w:after="0"/>
        <w:jc w:val="both"/>
        <w:rPr>
          <w:rFonts w:cs="Calibri"/>
          <w:b/>
          <w:color w:val="000000"/>
          <w:lang w:bidi="sv-FI"/>
        </w:rPr>
      </w:pPr>
    </w:p>
    <w:p w14:paraId="638F2EB6" w14:textId="77777777" w:rsidR="006B52B7" w:rsidRPr="00513036" w:rsidRDefault="5AD8031B" w:rsidP="5AD8031B">
      <w:pPr>
        <w:jc w:val="both"/>
        <w:rPr>
          <w:lang w:bidi="sv-FI"/>
        </w:rPr>
      </w:pPr>
      <w:r w:rsidRPr="5AD8031B">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638F2EB7" w14:textId="77777777" w:rsidR="006B52B7" w:rsidRPr="00513036" w:rsidRDefault="006B52B7" w:rsidP="5AD8031B">
      <w:pPr>
        <w:autoSpaceDE w:val="0"/>
        <w:autoSpaceDN w:val="0"/>
        <w:adjustRightInd w:val="0"/>
        <w:spacing w:after="0"/>
        <w:jc w:val="both"/>
        <w:rPr>
          <w:rFonts w:cs="Calibri"/>
          <w:color w:val="000000" w:themeColor="text1"/>
          <w:lang w:bidi="sv-FI"/>
        </w:rPr>
      </w:pPr>
      <w:r w:rsidRPr="5AD8031B">
        <w:rPr>
          <w:b/>
          <w:bCs/>
          <w:color w:val="000000"/>
          <w:lang w:bidi="sv-FI"/>
        </w:rPr>
        <w:t xml:space="preserve">I1 Att kommunicera: </w:t>
      </w:r>
      <w:r w:rsidRPr="00513036">
        <w:rPr>
          <w:color w:val="000000"/>
          <w:shd w:val="clear" w:color="auto" w:fill="FFFFFF"/>
          <w:lang w:bidi="sv-FI"/>
        </w:rPr>
        <w:t>Eleverna diskuterar händelser i de ungas värld, hemmen och språkgemenskapen, de övar sig att diskutera, argumentera och uttrycka åsikter och att jämföra olika språkgemenskapers sätt att kommunicera och diskutera. Eleverna tränar olika kommunikationssituationer genom att utnyttja möjligheter i den egna språkmiljön och medier på det egna språket. Eleverna utvärderar sin kommunikation och övar sig att ge och ta emot respons.</w:t>
      </w:r>
    </w:p>
    <w:p w14:paraId="638F2EB8" w14:textId="77777777" w:rsidR="006B52B7" w:rsidRPr="00513036" w:rsidRDefault="006B52B7" w:rsidP="006B52B7">
      <w:pPr>
        <w:autoSpaceDE w:val="0"/>
        <w:autoSpaceDN w:val="0"/>
        <w:adjustRightInd w:val="0"/>
        <w:spacing w:after="0"/>
        <w:jc w:val="both"/>
        <w:rPr>
          <w:rFonts w:cs="Calibri"/>
          <w:color w:val="000000"/>
          <w:lang w:bidi="sv-FI"/>
        </w:rPr>
      </w:pPr>
    </w:p>
    <w:p w14:paraId="638F2EB9"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I2 Att tolka texter</w:t>
      </w:r>
      <w:r w:rsidRPr="5AD8031B">
        <w:rPr>
          <w:lang w:bidi="sv-FI"/>
        </w:rPr>
        <w:t>:</w:t>
      </w:r>
      <w:r w:rsidRPr="5AD8031B">
        <w:rPr>
          <w:color w:val="000000" w:themeColor="text1"/>
          <w:lang w:bidi="sv-FI"/>
        </w:rPr>
        <w:t xml:space="preserve"> Intresset för texter på det egna språket stärks genom att texter som eleverna själva föreslår används i undervisningen. Elevernas textvärld breddas och eleverna handleds att använda olika källor för att hitta texter på det egna språket. Eleverna fördjupar lässtrategierna och övar sig att bedöma källors tillförlitlighet. Eleverna studerar också förklarande och instruerande texter. Eleverna delar läsupplevelser och texttolkningar i olika kommunikationsmiljöer.</w:t>
      </w:r>
    </w:p>
    <w:p w14:paraId="638F2EBA" w14:textId="77777777" w:rsidR="006B52B7" w:rsidRPr="00513036" w:rsidRDefault="006B52B7" w:rsidP="006B52B7">
      <w:pPr>
        <w:autoSpaceDE w:val="0"/>
        <w:autoSpaceDN w:val="0"/>
        <w:adjustRightInd w:val="0"/>
        <w:spacing w:after="0"/>
        <w:jc w:val="both"/>
        <w:rPr>
          <w:rFonts w:cs="Calibri"/>
          <w:color w:val="000000"/>
          <w:lang w:bidi="sv-FI"/>
        </w:rPr>
      </w:pPr>
    </w:p>
    <w:p w14:paraId="638F2EBB"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I3 Att producera texter</w:t>
      </w:r>
      <w:r w:rsidRPr="5AD8031B">
        <w:rPr>
          <w:lang w:bidi="sv-FI"/>
        </w:rPr>
        <w:t>:</w:t>
      </w:r>
      <w:r w:rsidRPr="5AD8031B">
        <w:rPr>
          <w:color w:val="000000" w:themeColor="text1"/>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sin kunskap om särdragen i det egna språkets rättstavning och förmågan att använda särdragen i egen text. Eleverna funderar på hur ords och uttrycks betydelser och nyanser påverkar en text. Eleverna skriver texter självständigt och tillsammans med andra samt diskuterar och ger respons på texterna.</w:t>
      </w:r>
    </w:p>
    <w:p w14:paraId="638F2EBC" w14:textId="77777777" w:rsidR="006B52B7" w:rsidRPr="00513036" w:rsidRDefault="006B52B7" w:rsidP="006B52B7">
      <w:pPr>
        <w:autoSpaceDE w:val="0"/>
        <w:autoSpaceDN w:val="0"/>
        <w:adjustRightInd w:val="0"/>
        <w:spacing w:after="0" w:line="240" w:lineRule="auto"/>
        <w:jc w:val="both"/>
        <w:rPr>
          <w:rFonts w:cs="Calibri"/>
          <w:color w:val="000000"/>
          <w:lang w:bidi="sv-FI"/>
        </w:rPr>
      </w:pPr>
    </w:p>
    <w:p w14:paraId="638F2EBD"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I4 Att förstå språk, litteratur och kultur:</w:t>
      </w:r>
      <w:r w:rsidRPr="5AD8031B">
        <w:rPr>
          <w:color w:val="000000" w:themeColor="text1"/>
          <w:lang w:bidi="sv-FI"/>
        </w:rPr>
        <w:t xml:space="preserve"> Eleverna bekantar sig med medier och kulturutbud på det egna språket och övar sig att granska dem kritiskt. Eleverna fördjupar sin kunskap om de centrala strukturerna och andra särdrag i det egna modersmålet och jämför dem med svenska. Eleverna inhämtar också kunskap om Finlands nationalspråk och minoritetsspråk och deras betydelse för individen och samhället.</w:t>
      </w:r>
    </w:p>
    <w:p w14:paraId="638F2EBE" w14:textId="77777777" w:rsidR="006B52B7" w:rsidRPr="00513036" w:rsidRDefault="006B52B7" w:rsidP="006B52B7">
      <w:pPr>
        <w:autoSpaceDE w:val="0"/>
        <w:autoSpaceDN w:val="0"/>
        <w:adjustRightInd w:val="0"/>
        <w:spacing w:after="0"/>
        <w:jc w:val="both"/>
        <w:rPr>
          <w:rFonts w:cs="Calibri"/>
          <w:b/>
          <w:color w:val="000000"/>
          <w:lang w:bidi="sv-FI"/>
        </w:rPr>
      </w:pPr>
    </w:p>
    <w:p w14:paraId="638F2EBF" w14:textId="77777777" w:rsidR="006B52B7" w:rsidRPr="00513036" w:rsidRDefault="5AD8031B" w:rsidP="5AD8031B">
      <w:pPr>
        <w:autoSpaceDE w:val="0"/>
        <w:autoSpaceDN w:val="0"/>
        <w:adjustRightInd w:val="0"/>
        <w:spacing w:after="0"/>
        <w:jc w:val="both"/>
        <w:rPr>
          <w:rFonts w:cs="Calibri"/>
          <w:color w:val="000000" w:themeColor="text1"/>
          <w:lang w:bidi="sv-FI"/>
        </w:rPr>
      </w:pPr>
      <w:r w:rsidRPr="5AD8031B">
        <w:rPr>
          <w:b/>
          <w:bCs/>
          <w:color w:val="000000" w:themeColor="text1"/>
          <w:lang w:bidi="sv-FI"/>
        </w:rPr>
        <w:t>I5 Att använda språket som stöd för allt lärande:</w:t>
      </w:r>
      <w:r w:rsidRPr="5AD8031B">
        <w:rPr>
          <w:color w:val="000000" w:themeColor="text1"/>
          <w:lang w:bidi="sv-FI"/>
        </w:rPr>
        <w:t xml:space="preserve"> Eleverna fördjupar sin kunskap om begrepp och textbruk i olika läroämnen. Sökningen av information på det egna språket används som ett allt mångsidigare stöd för allt lärande.</w:t>
      </w:r>
    </w:p>
    <w:p w14:paraId="638F2EC0" w14:textId="77777777" w:rsidR="006B52B7" w:rsidRPr="00513036" w:rsidRDefault="006B52B7" w:rsidP="006B52B7">
      <w:pPr>
        <w:autoSpaceDE w:val="0"/>
        <w:autoSpaceDN w:val="0"/>
        <w:adjustRightInd w:val="0"/>
        <w:spacing w:after="0"/>
        <w:jc w:val="both"/>
        <w:rPr>
          <w:rFonts w:cs="Calibri"/>
          <w:color w:val="000000"/>
          <w:lang w:bidi="sv-FI"/>
        </w:rPr>
      </w:pPr>
    </w:p>
    <w:p w14:paraId="638F2EC1" w14:textId="77777777" w:rsidR="006B52B7" w:rsidRPr="00AD404D" w:rsidRDefault="5AD8031B" w:rsidP="5AD8031B">
      <w:pPr>
        <w:jc w:val="both"/>
        <w:rPr>
          <w:b/>
          <w:bCs/>
          <w:lang w:bidi="sv-FI"/>
        </w:rPr>
      </w:pPr>
      <w:r w:rsidRPr="5AD8031B">
        <w:rPr>
          <w:b/>
          <w:bCs/>
          <w:lang w:bidi="sv-FI"/>
        </w:rPr>
        <w:t xml:space="preserve">Bedömning av elevens lärande i elevens eget modersmål </w:t>
      </w:r>
      <w:r w:rsidRPr="5AD8031B">
        <w:rPr>
          <w:b/>
          <w:bCs/>
          <w:color w:val="000000" w:themeColor="text1"/>
          <w:lang w:bidi="sv-FI"/>
        </w:rPr>
        <w:t xml:space="preserve">som kompletterar den grundläggande utbildningen </w:t>
      </w:r>
      <w:r w:rsidRPr="5AD8031B">
        <w:rPr>
          <w:b/>
          <w:bCs/>
          <w:lang w:bidi="sv-FI"/>
        </w:rPr>
        <w:t>i årskurs 7–9</w:t>
      </w:r>
    </w:p>
    <w:p w14:paraId="638F2EC2" w14:textId="77777777" w:rsidR="006B52B7" w:rsidRPr="00513036" w:rsidRDefault="5AD8031B" w:rsidP="5AD8031B">
      <w:pPr>
        <w:spacing w:after="0"/>
        <w:jc w:val="both"/>
        <w:rPr>
          <w:rFonts w:ascii="Arial" w:eastAsia="Arial" w:hAnsi="Arial" w:cs="Arial"/>
          <w:color w:val="000000" w:themeColor="text1"/>
          <w:lang w:bidi="sv-FI"/>
        </w:rPr>
      </w:pPr>
      <w:r w:rsidRPr="5AD8031B">
        <w:rPr>
          <w:color w:val="000000" w:themeColor="text1"/>
          <w:lang w:bidi="sv-FI"/>
        </w:rPr>
        <w:t>Syftet med bedömningen är att ge information om hur elevens lärande framskrider. Eleven ska ges mångsidig respons om hur hens förmåga att förstå och använda språket muntligt och i skrift har utvecklats och blivit mångsidigare samt hur elevens kunskap om textgenrer blivit mångsidigare och hens förmåga att tolka och producera olika textgenrer fördjupats.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allt lärande och för sitt läsintresse.</w:t>
      </w:r>
    </w:p>
    <w:p w14:paraId="638F2EC3" w14:textId="77777777" w:rsidR="006B52B7" w:rsidRPr="00513036" w:rsidRDefault="006B52B7" w:rsidP="006B52B7">
      <w:pPr>
        <w:spacing w:after="0" w:line="240" w:lineRule="auto"/>
        <w:jc w:val="both"/>
        <w:rPr>
          <w:rFonts w:cs="Arial"/>
          <w:color w:val="000000"/>
          <w:lang w:bidi="sv-FI"/>
        </w:rPr>
      </w:pPr>
    </w:p>
    <w:p w14:paraId="638F2EC4" w14:textId="77777777" w:rsidR="006B52B7" w:rsidRPr="00513036" w:rsidRDefault="5AD8031B" w:rsidP="5AD8031B">
      <w:pPr>
        <w:jc w:val="both"/>
        <w:rPr>
          <w:color w:val="000000" w:themeColor="text1"/>
          <w:lang w:bidi="sv-FI"/>
        </w:rPr>
      </w:pPr>
      <w:r w:rsidRPr="5AD8031B">
        <w:rPr>
          <w:color w:val="000000" w:themeColor="text1"/>
          <w:lang w:bidi="sv-FI"/>
        </w:rPr>
        <w:t>I slutet av årskurs 9 fastställs hur eleven har uppnått målen för lärokursen i elevens eget modersmål när studierna avslutas. Vitsordet bildas genom att elevens kunskapsnivå ställs i relation till de nationella kriterierna för goda kunskaper i elevens eget modersmål i slutet av årskurs 9. Kunskaperna i elevens eget modersmål utvecklas kumulativt. I vitsordet ska alla nationella kriterier för slutbedömningen beaktas, oberoende av för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638F2EC5" w14:textId="77777777" w:rsidR="006B52B7" w:rsidRPr="00AD404D" w:rsidRDefault="5AD8031B" w:rsidP="5AD8031B">
      <w:pPr>
        <w:rPr>
          <w:b/>
          <w:bCs/>
          <w:lang w:bidi="sv-FI"/>
        </w:rPr>
      </w:pPr>
      <w:r w:rsidRPr="5AD8031B">
        <w:rPr>
          <w:b/>
          <w:bCs/>
          <w:lang w:bidi="sv-FI"/>
        </w:rPr>
        <w:t xml:space="preserve">Profil för goda kunskaper i slutet av årskurs 9 i elevens eget modersmål </w:t>
      </w:r>
      <w:r w:rsidRPr="5AD8031B">
        <w:rPr>
          <w:b/>
          <w:bCs/>
          <w:color w:val="000000" w:themeColor="text1"/>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992"/>
        <w:gridCol w:w="2694"/>
        <w:gridCol w:w="3543"/>
      </w:tblGrid>
      <w:tr w:rsidR="006B52B7" w:rsidRPr="00513036" w14:paraId="638F2ECA" w14:textId="77777777" w:rsidTr="00251DD6">
        <w:tc>
          <w:tcPr>
            <w:tcW w:w="2410" w:type="dxa"/>
          </w:tcPr>
          <w:p w14:paraId="638F2EC6" w14:textId="77777777" w:rsidR="006B52B7" w:rsidRPr="00AD404D" w:rsidRDefault="006B52B7" w:rsidP="00251DD6">
            <w:pPr>
              <w:autoSpaceDE w:val="0"/>
              <w:autoSpaceDN w:val="0"/>
              <w:adjustRightInd w:val="0"/>
              <w:spacing w:after="0" w:line="240" w:lineRule="auto"/>
              <w:rPr>
                <w:rFonts w:cs="Calibri"/>
                <w:color w:val="000000"/>
                <w:lang w:bidi="sv-FI"/>
              </w:rPr>
            </w:pPr>
            <w:r w:rsidRPr="00AD404D">
              <w:rPr>
                <w:color w:val="000000"/>
                <w:lang w:bidi="sv-FI"/>
              </w:rPr>
              <w:t xml:space="preserve">Mål för undervisningen </w:t>
            </w:r>
          </w:p>
        </w:tc>
        <w:tc>
          <w:tcPr>
            <w:tcW w:w="992" w:type="dxa"/>
          </w:tcPr>
          <w:p w14:paraId="638F2EC7" w14:textId="77777777" w:rsidR="006B52B7" w:rsidRPr="00AD404D" w:rsidRDefault="006B52B7" w:rsidP="00251DD6">
            <w:pPr>
              <w:spacing w:after="0" w:line="240" w:lineRule="auto"/>
              <w:rPr>
                <w:lang w:bidi="sv-FI"/>
              </w:rPr>
            </w:pPr>
            <w:r w:rsidRPr="00AD404D">
              <w:rPr>
                <w:lang w:bidi="sv-FI"/>
              </w:rPr>
              <w:t>Innehåll</w:t>
            </w:r>
          </w:p>
        </w:tc>
        <w:tc>
          <w:tcPr>
            <w:tcW w:w="2694" w:type="dxa"/>
          </w:tcPr>
          <w:p w14:paraId="638F2EC8" w14:textId="77777777" w:rsidR="006B52B7" w:rsidRPr="00AD404D" w:rsidRDefault="006B52B7" w:rsidP="00251DD6">
            <w:pPr>
              <w:spacing w:after="0" w:line="240" w:lineRule="auto"/>
              <w:rPr>
                <w:lang w:bidi="sv-FI"/>
              </w:rPr>
            </w:pPr>
            <w:r w:rsidRPr="00AD404D">
              <w:rPr>
                <w:lang w:bidi="sv-FI"/>
              </w:rPr>
              <w:t xml:space="preserve">Föremål för bedömningen </w:t>
            </w:r>
            <w:r w:rsidRPr="00AD404D">
              <w:rPr>
                <w:lang w:bidi="sv-FI"/>
              </w:rPr>
              <w:br/>
              <w:t>i läroämnet</w:t>
            </w:r>
          </w:p>
        </w:tc>
        <w:tc>
          <w:tcPr>
            <w:tcW w:w="3543" w:type="dxa"/>
          </w:tcPr>
          <w:p w14:paraId="638F2EC9" w14:textId="77777777" w:rsidR="006B52B7" w:rsidRPr="00513036" w:rsidRDefault="006B52B7" w:rsidP="00251DD6">
            <w:pPr>
              <w:spacing w:after="0" w:line="240" w:lineRule="auto"/>
              <w:rPr>
                <w:lang w:bidi="sv-FI"/>
              </w:rPr>
            </w:pPr>
            <w:r w:rsidRPr="00AD404D">
              <w:rPr>
                <w:lang w:bidi="sv-FI"/>
              </w:rPr>
              <w:t xml:space="preserve">Profil för goda </w:t>
            </w:r>
            <w:r w:rsidRPr="00AD404D">
              <w:rPr>
                <w:lang w:bidi="sv-FI"/>
              </w:rPr>
              <w:br/>
              <w:t>kunskaper</w:t>
            </w:r>
          </w:p>
        </w:tc>
      </w:tr>
      <w:tr w:rsidR="006B52B7" w:rsidRPr="00513036" w14:paraId="638F2ECF" w14:textId="77777777" w:rsidTr="00251DD6">
        <w:tc>
          <w:tcPr>
            <w:tcW w:w="2410" w:type="dxa"/>
          </w:tcPr>
          <w:p w14:paraId="638F2ECB"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b/>
                <w:color w:val="000000"/>
                <w:lang w:bidi="sv-FI"/>
              </w:rPr>
              <w:t>Att kommunicera</w:t>
            </w:r>
          </w:p>
        </w:tc>
        <w:tc>
          <w:tcPr>
            <w:tcW w:w="992" w:type="dxa"/>
          </w:tcPr>
          <w:p w14:paraId="638F2ECC" w14:textId="77777777" w:rsidR="006B52B7" w:rsidRPr="00513036" w:rsidRDefault="006B52B7" w:rsidP="00251DD6">
            <w:pPr>
              <w:spacing w:after="0" w:line="240" w:lineRule="auto"/>
              <w:rPr>
                <w:lang w:bidi="sv-FI"/>
              </w:rPr>
            </w:pPr>
          </w:p>
        </w:tc>
        <w:tc>
          <w:tcPr>
            <w:tcW w:w="2694" w:type="dxa"/>
          </w:tcPr>
          <w:p w14:paraId="638F2ECD" w14:textId="77777777" w:rsidR="006B52B7" w:rsidRPr="00513036" w:rsidRDefault="006B52B7" w:rsidP="00251DD6">
            <w:pPr>
              <w:spacing w:after="0" w:line="240" w:lineRule="auto"/>
              <w:rPr>
                <w:lang w:bidi="sv-FI"/>
              </w:rPr>
            </w:pPr>
          </w:p>
        </w:tc>
        <w:tc>
          <w:tcPr>
            <w:tcW w:w="3543" w:type="dxa"/>
          </w:tcPr>
          <w:p w14:paraId="638F2ECE" w14:textId="77777777" w:rsidR="006B52B7" w:rsidRPr="00513036" w:rsidRDefault="006B52B7" w:rsidP="00251DD6">
            <w:pPr>
              <w:spacing w:after="0" w:line="240" w:lineRule="auto"/>
              <w:rPr>
                <w:lang w:bidi="sv-FI"/>
              </w:rPr>
            </w:pPr>
          </w:p>
        </w:tc>
      </w:tr>
      <w:tr w:rsidR="006B52B7" w:rsidRPr="00513036" w14:paraId="638F2ED5" w14:textId="77777777" w:rsidTr="00251DD6">
        <w:tc>
          <w:tcPr>
            <w:tcW w:w="2410" w:type="dxa"/>
          </w:tcPr>
          <w:p w14:paraId="638F2ED0"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M1</w:t>
            </w:r>
            <w:r w:rsidRPr="00513036">
              <w:rPr>
                <w:rFonts w:cs="Calibri"/>
                <w:color w:val="000000"/>
                <w:lang w:bidi="sv-FI"/>
              </w:rPr>
              <w:t xml:space="preserve"> </w:t>
            </w:r>
            <w:r w:rsidRPr="00513036">
              <w:rPr>
                <w:color w:val="000000"/>
                <w:lang w:bidi="sv-FI"/>
              </w:rPr>
              <w:t>handleda eleven</w:t>
            </w:r>
            <w:r w:rsidRPr="00513036">
              <w:rPr>
                <w:lang w:bidi="sv-FI"/>
              </w:rPr>
              <w:t xml:space="preserve"> att främja sin förmåga att kommunicera i olika situationer och att utvärdera sin kommunikation</w:t>
            </w:r>
          </w:p>
        </w:tc>
        <w:tc>
          <w:tcPr>
            <w:tcW w:w="992" w:type="dxa"/>
          </w:tcPr>
          <w:p w14:paraId="638F2ED1" w14:textId="77777777" w:rsidR="006B52B7" w:rsidRPr="00513036" w:rsidRDefault="006B52B7" w:rsidP="00251DD6">
            <w:pPr>
              <w:spacing w:after="0" w:line="240" w:lineRule="auto"/>
              <w:rPr>
                <w:lang w:bidi="sv-FI"/>
              </w:rPr>
            </w:pPr>
            <w:r w:rsidRPr="00513036">
              <w:rPr>
                <w:lang w:bidi="sv-FI"/>
              </w:rPr>
              <w:t>I1</w:t>
            </w:r>
          </w:p>
        </w:tc>
        <w:tc>
          <w:tcPr>
            <w:tcW w:w="2694" w:type="dxa"/>
          </w:tcPr>
          <w:p w14:paraId="638F2ED2" w14:textId="77777777" w:rsidR="006B52B7" w:rsidRPr="00513036" w:rsidRDefault="006B52B7" w:rsidP="00251DD6">
            <w:pPr>
              <w:spacing w:after="0" w:line="240" w:lineRule="auto"/>
              <w:rPr>
                <w:lang w:bidi="sv-FI"/>
              </w:rPr>
            </w:pPr>
            <w:r w:rsidRPr="00513036">
              <w:rPr>
                <w:lang w:bidi="sv-FI"/>
              </w:rPr>
              <w:t xml:space="preserve">Förmåga att delta i olika kommunikationssituationer </w:t>
            </w:r>
          </w:p>
        </w:tc>
        <w:tc>
          <w:tcPr>
            <w:tcW w:w="3543" w:type="dxa"/>
          </w:tcPr>
          <w:p w14:paraId="638F2ED3" w14:textId="77777777" w:rsidR="006B52B7" w:rsidRPr="00513036" w:rsidRDefault="006B52B7" w:rsidP="00251DD6">
            <w:pPr>
              <w:spacing w:after="0" w:line="240" w:lineRule="auto"/>
              <w:contextualSpacing/>
              <w:rPr>
                <w:strike/>
                <w:lang w:bidi="sv-FI"/>
              </w:rPr>
            </w:pPr>
            <w:r w:rsidRPr="00513036">
              <w:rPr>
                <w:lang w:bidi="sv-FI"/>
              </w:rPr>
              <w:t>Eleven kan delta i olika typer av kommunikationssituationer och utvärdera sin kommunikation.</w:t>
            </w:r>
          </w:p>
          <w:p w14:paraId="638F2ED4" w14:textId="77777777" w:rsidR="006B52B7" w:rsidRPr="00513036" w:rsidRDefault="006B52B7" w:rsidP="00251DD6">
            <w:pPr>
              <w:spacing w:after="0" w:line="240" w:lineRule="auto"/>
              <w:rPr>
                <w:lang w:bidi="sv-FI"/>
              </w:rPr>
            </w:pPr>
          </w:p>
        </w:tc>
      </w:tr>
      <w:tr w:rsidR="006B52B7" w:rsidRPr="00513036" w14:paraId="638F2EDA" w14:textId="77777777" w:rsidTr="00251DD6">
        <w:tc>
          <w:tcPr>
            <w:tcW w:w="2410" w:type="dxa"/>
          </w:tcPr>
          <w:p w14:paraId="638F2ED6"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14:paraId="638F2ED7" w14:textId="77777777" w:rsidR="006B52B7" w:rsidRPr="00513036" w:rsidRDefault="006B52B7" w:rsidP="00251DD6">
            <w:pPr>
              <w:spacing w:after="0" w:line="240" w:lineRule="auto"/>
              <w:rPr>
                <w:lang w:bidi="sv-FI"/>
              </w:rPr>
            </w:pPr>
          </w:p>
        </w:tc>
        <w:tc>
          <w:tcPr>
            <w:tcW w:w="2694" w:type="dxa"/>
          </w:tcPr>
          <w:p w14:paraId="638F2ED8" w14:textId="77777777" w:rsidR="006B52B7" w:rsidRPr="00513036" w:rsidRDefault="006B52B7" w:rsidP="00251DD6">
            <w:pPr>
              <w:spacing w:after="0" w:line="240" w:lineRule="auto"/>
              <w:rPr>
                <w:strike/>
                <w:lang w:bidi="sv-FI"/>
              </w:rPr>
            </w:pPr>
          </w:p>
        </w:tc>
        <w:tc>
          <w:tcPr>
            <w:tcW w:w="3543" w:type="dxa"/>
          </w:tcPr>
          <w:p w14:paraId="638F2ED9" w14:textId="77777777" w:rsidR="006B52B7" w:rsidRPr="00513036" w:rsidRDefault="006B52B7" w:rsidP="00251DD6">
            <w:pPr>
              <w:spacing w:after="0" w:line="240" w:lineRule="auto"/>
              <w:contextualSpacing/>
              <w:rPr>
                <w:lang w:bidi="sv-FI"/>
              </w:rPr>
            </w:pPr>
          </w:p>
        </w:tc>
      </w:tr>
      <w:tr w:rsidR="006B52B7" w:rsidRPr="00513036" w14:paraId="638F2EDF" w14:textId="77777777" w:rsidTr="00251DD6">
        <w:tc>
          <w:tcPr>
            <w:tcW w:w="2410" w:type="dxa"/>
          </w:tcPr>
          <w:p w14:paraId="638F2EDB"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M2</w:t>
            </w:r>
            <w:r w:rsidRPr="00513036">
              <w:rPr>
                <w:rFonts w:cs="Calibri"/>
                <w:color w:val="000000"/>
                <w:lang w:bidi="sv-FI"/>
              </w:rPr>
              <w:t xml:space="preserve"> </w:t>
            </w:r>
            <w:r w:rsidRPr="00513036">
              <w:rPr>
                <w:color w:val="000000"/>
                <w:lang w:bidi="sv-FI"/>
              </w:rPr>
              <w:t>sporra eleven att bredda sitt läsintresse enligt sin språkfärdighet</w:t>
            </w:r>
          </w:p>
        </w:tc>
        <w:tc>
          <w:tcPr>
            <w:tcW w:w="992" w:type="dxa"/>
          </w:tcPr>
          <w:p w14:paraId="638F2EDC" w14:textId="77777777" w:rsidR="006B52B7" w:rsidRPr="00513036" w:rsidRDefault="006B52B7" w:rsidP="00251DD6">
            <w:pPr>
              <w:spacing w:after="0" w:line="240" w:lineRule="auto"/>
              <w:rPr>
                <w:lang w:bidi="sv-FI"/>
              </w:rPr>
            </w:pPr>
            <w:r w:rsidRPr="00513036">
              <w:rPr>
                <w:lang w:bidi="sv-FI"/>
              </w:rPr>
              <w:t>I2</w:t>
            </w:r>
          </w:p>
        </w:tc>
        <w:tc>
          <w:tcPr>
            <w:tcW w:w="2694" w:type="dxa"/>
          </w:tcPr>
          <w:p w14:paraId="638F2EDD" w14:textId="77777777" w:rsidR="006B52B7" w:rsidRPr="00513036" w:rsidRDefault="006B52B7" w:rsidP="00251DD6">
            <w:pPr>
              <w:spacing w:after="0" w:line="240" w:lineRule="auto"/>
              <w:rPr>
                <w:lang w:bidi="sv-FI"/>
              </w:rPr>
            </w:pPr>
            <w:r w:rsidRPr="00513036">
              <w:rPr>
                <w:lang w:bidi="sv-FI"/>
              </w:rPr>
              <w:t>Hur elevens läsintresse breddats</w:t>
            </w:r>
          </w:p>
        </w:tc>
        <w:tc>
          <w:tcPr>
            <w:tcW w:w="3543" w:type="dxa"/>
          </w:tcPr>
          <w:p w14:paraId="638F2EDE" w14:textId="77777777" w:rsidR="006B52B7" w:rsidRPr="00513036" w:rsidRDefault="006B52B7" w:rsidP="00251DD6">
            <w:pPr>
              <w:spacing w:after="0" w:line="240" w:lineRule="auto"/>
              <w:rPr>
                <w:lang w:bidi="sv-FI"/>
              </w:rPr>
            </w:pPr>
            <w:r w:rsidRPr="00513036">
              <w:rPr>
                <w:lang w:bidi="sv-FI"/>
              </w:rPr>
              <w:t>Eleven har breddat sitt läsintresse.</w:t>
            </w:r>
          </w:p>
        </w:tc>
      </w:tr>
      <w:tr w:rsidR="006B52B7" w:rsidRPr="00513036" w14:paraId="638F2EE4" w14:textId="77777777" w:rsidTr="00251DD6">
        <w:tc>
          <w:tcPr>
            <w:tcW w:w="2410" w:type="dxa"/>
          </w:tcPr>
          <w:p w14:paraId="638F2EE0"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M3</w:t>
            </w:r>
            <w:r w:rsidRPr="00513036">
              <w:rPr>
                <w:rFonts w:cs="Calibri"/>
                <w:color w:val="000000"/>
                <w:lang w:bidi="sv-FI"/>
              </w:rPr>
              <w:t xml:space="preserve"> </w:t>
            </w:r>
            <w:r w:rsidRPr="00513036">
              <w:rPr>
                <w:color w:val="000000"/>
                <w:lang w:bidi="sv-FI"/>
              </w:rPr>
              <w:t>uppmuntra eleven</w:t>
            </w:r>
            <w:r w:rsidRPr="00513036">
              <w:rPr>
                <w:lang w:bidi="sv-FI"/>
              </w:rPr>
              <w:t xml:space="preserve"> att utveckla sin förmåga att läsa analytiskt och kritiskt och att förstå och tolka olika texter</w:t>
            </w:r>
          </w:p>
        </w:tc>
        <w:tc>
          <w:tcPr>
            <w:tcW w:w="992" w:type="dxa"/>
          </w:tcPr>
          <w:p w14:paraId="638F2EE1" w14:textId="77777777" w:rsidR="006B52B7" w:rsidRPr="00513036" w:rsidRDefault="006B52B7" w:rsidP="00251DD6">
            <w:pPr>
              <w:spacing w:after="0" w:line="240" w:lineRule="auto"/>
              <w:rPr>
                <w:lang w:bidi="sv-FI"/>
              </w:rPr>
            </w:pPr>
            <w:r w:rsidRPr="00513036">
              <w:rPr>
                <w:lang w:bidi="sv-FI"/>
              </w:rPr>
              <w:t>I2</w:t>
            </w:r>
          </w:p>
        </w:tc>
        <w:tc>
          <w:tcPr>
            <w:tcW w:w="2694" w:type="dxa"/>
          </w:tcPr>
          <w:p w14:paraId="638F2EE2" w14:textId="77777777" w:rsidR="006B52B7" w:rsidRPr="00513036" w:rsidRDefault="006B52B7" w:rsidP="00251DD6">
            <w:pPr>
              <w:spacing w:after="0" w:line="240" w:lineRule="auto"/>
              <w:rPr>
                <w:lang w:bidi="sv-FI"/>
              </w:rPr>
            </w:pPr>
            <w:r w:rsidRPr="00513036">
              <w:rPr>
                <w:color w:val="000000"/>
                <w:lang w:bidi="sv-FI"/>
              </w:rPr>
              <w:t>Förmåga att läsa analytiskt och kritiskt och att förstå och tolka texter</w:t>
            </w:r>
          </w:p>
        </w:tc>
        <w:tc>
          <w:tcPr>
            <w:tcW w:w="3543" w:type="dxa"/>
          </w:tcPr>
          <w:p w14:paraId="638F2EE3" w14:textId="77777777" w:rsidR="006B52B7" w:rsidRPr="00513036" w:rsidRDefault="006B52B7" w:rsidP="00251DD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B52B7" w:rsidRPr="00513036" w14:paraId="638F2EE9" w14:textId="77777777" w:rsidTr="00251DD6">
        <w:tc>
          <w:tcPr>
            <w:tcW w:w="2410" w:type="dxa"/>
          </w:tcPr>
          <w:p w14:paraId="638F2EE5"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M4</w:t>
            </w:r>
            <w:r w:rsidRPr="00513036">
              <w:rPr>
                <w:rFonts w:cs="Calibri"/>
                <w:color w:val="000000"/>
                <w:lang w:bidi="sv-FI"/>
              </w:rPr>
              <w:t xml:space="preserve"> </w:t>
            </w:r>
            <w:r w:rsidRPr="00513036">
              <w:rPr>
                <w:color w:val="000000"/>
                <w:lang w:bidi="sv-FI"/>
              </w:rPr>
              <w:t xml:space="preserve">handleda eleven </w:t>
            </w:r>
            <w:r w:rsidRPr="00513036">
              <w:rPr>
                <w:lang w:bidi="sv-FI"/>
              </w:rPr>
              <w:t>att stärka sin förmåga att utnyttja texter och sina läsfärdigheter för att söka information och få upplevelser samt att diskutera texter i olika kommunikationsmiljöer</w:t>
            </w:r>
          </w:p>
        </w:tc>
        <w:tc>
          <w:tcPr>
            <w:tcW w:w="992" w:type="dxa"/>
          </w:tcPr>
          <w:p w14:paraId="638F2EE6" w14:textId="77777777" w:rsidR="006B52B7" w:rsidRPr="00513036" w:rsidRDefault="006B52B7" w:rsidP="00251DD6">
            <w:pPr>
              <w:spacing w:after="0" w:line="240" w:lineRule="auto"/>
              <w:rPr>
                <w:lang w:bidi="sv-FI"/>
              </w:rPr>
            </w:pPr>
            <w:r w:rsidRPr="00513036">
              <w:rPr>
                <w:lang w:bidi="sv-FI"/>
              </w:rPr>
              <w:t>I2</w:t>
            </w:r>
          </w:p>
        </w:tc>
        <w:tc>
          <w:tcPr>
            <w:tcW w:w="2694" w:type="dxa"/>
          </w:tcPr>
          <w:p w14:paraId="638F2EE7" w14:textId="77777777" w:rsidR="006B52B7" w:rsidRPr="00513036" w:rsidRDefault="006B52B7" w:rsidP="00251DD6">
            <w:pPr>
              <w:spacing w:after="0" w:line="240" w:lineRule="auto"/>
              <w:rPr>
                <w:lang w:bidi="sv-FI"/>
              </w:rPr>
            </w:pPr>
            <w:r w:rsidRPr="00513036">
              <w:rPr>
                <w:color w:val="000000"/>
                <w:lang w:bidi="sv-FI"/>
              </w:rPr>
              <w:t>Förmåga att utnyttja texter och sina läsfärdigheter samt förmåga att diskutera texter i olika kommunikationsmiljöer</w:t>
            </w:r>
          </w:p>
        </w:tc>
        <w:tc>
          <w:tcPr>
            <w:tcW w:w="3543" w:type="dxa"/>
          </w:tcPr>
          <w:p w14:paraId="638F2EE8" w14:textId="77777777" w:rsidR="006B52B7" w:rsidRPr="00513036" w:rsidRDefault="006B52B7" w:rsidP="00251DD6">
            <w:pPr>
              <w:spacing w:after="0" w:line="240" w:lineRule="auto"/>
              <w:rPr>
                <w:lang w:bidi="sv-FI"/>
              </w:rPr>
            </w:pPr>
            <w:r w:rsidRPr="00513036">
              <w:rPr>
                <w:color w:val="000000"/>
                <w:lang w:bidi="sv-FI"/>
              </w:rPr>
              <w:t>Eleven kan utnyttja olika texter och sina läsfärdigheter för att söka information och få upplevelser samt kan diskutera olika texter genom att fråga, komprimera, kommentera och reflektera kring sambandet mellan texterna och egna erfarenheter i olika kommunikationsmiljöer.</w:t>
            </w:r>
          </w:p>
        </w:tc>
      </w:tr>
      <w:tr w:rsidR="006B52B7" w:rsidRPr="00513036" w14:paraId="638F2EEE" w14:textId="77777777" w:rsidTr="00251DD6">
        <w:tc>
          <w:tcPr>
            <w:tcW w:w="2410" w:type="dxa"/>
          </w:tcPr>
          <w:p w14:paraId="638F2EEA" w14:textId="77777777" w:rsidR="006B52B7" w:rsidRPr="00513036" w:rsidRDefault="006B52B7" w:rsidP="00251DD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92" w:type="dxa"/>
          </w:tcPr>
          <w:p w14:paraId="638F2EEB" w14:textId="77777777" w:rsidR="006B52B7" w:rsidRPr="00513036" w:rsidRDefault="006B52B7" w:rsidP="00251DD6">
            <w:pPr>
              <w:spacing w:after="0" w:line="240" w:lineRule="auto"/>
              <w:rPr>
                <w:lang w:bidi="sv-FI"/>
              </w:rPr>
            </w:pPr>
          </w:p>
        </w:tc>
        <w:tc>
          <w:tcPr>
            <w:tcW w:w="2694" w:type="dxa"/>
          </w:tcPr>
          <w:p w14:paraId="638F2EEC" w14:textId="77777777" w:rsidR="006B52B7" w:rsidRPr="00513036" w:rsidRDefault="006B52B7" w:rsidP="00251DD6">
            <w:pPr>
              <w:spacing w:after="0" w:line="240" w:lineRule="auto"/>
              <w:rPr>
                <w:color w:val="000000"/>
                <w:lang w:bidi="sv-FI"/>
              </w:rPr>
            </w:pPr>
          </w:p>
        </w:tc>
        <w:tc>
          <w:tcPr>
            <w:tcW w:w="3543" w:type="dxa"/>
          </w:tcPr>
          <w:p w14:paraId="638F2EED" w14:textId="77777777" w:rsidR="006B52B7" w:rsidRPr="00513036" w:rsidRDefault="006B52B7" w:rsidP="00251DD6">
            <w:pPr>
              <w:spacing w:after="0" w:line="240" w:lineRule="auto"/>
              <w:rPr>
                <w:color w:val="000000"/>
                <w:lang w:bidi="sv-FI"/>
              </w:rPr>
            </w:pPr>
          </w:p>
        </w:tc>
      </w:tr>
      <w:tr w:rsidR="006B52B7" w:rsidRPr="00513036" w14:paraId="638F2EF3" w14:textId="77777777" w:rsidTr="00251DD6">
        <w:tc>
          <w:tcPr>
            <w:tcW w:w="2410" w:type="dxa"/>
          </w:tcPr>
          <w:p w14:paraId="638F2EEF"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M5</w:t>
            </w:r>
            <w:r w:rsidRPr="00513036">
              <w:rPr>
                <w:rFonts w:cs="Calibri"/>
                <w:color w:val="000000"/>
                <w:lang w:bidi="sv-FI"/>
              </w:rPr>
              <w:t xml:space="preserve"> </w:t>
            </w:r>
            <w:r w:rsidRPr="00513036">
              <w:rPr>
                <w:lang w:bidi="sv-FI"/>
              </w:rPr>
              <w:t>hjälpa eleven att utveckla ett eget uttryck i sina texter och att stärka en positiv inställning till skrivande</w:t>
            </w:r>
          </w:p>
        </w:tc>
        <w:tc>
          <w:tcPr>
            <w:tcW w:w="992" w:type="dxa"/>
          </w:tcPr>
          <w:p w14:paraId="638F2EF0" w14:textId="77777777" w:rsidR="006B52B7" w:rsidRPr="00513036" w:rsidRDefault="006B52B7" w:rsidP="00251DD6">
            <w:pPr>
              <w:spacing w:after="0" w:line="240" w:lineRule="auto"/>
              <w:rPr>
                <w:lang w:bidi="sv-FI"/>
              </w:rPr>
            </w:pPr>
            <w:r w:rsidRPr="00513036">
              <w:rPr>
                <w:lang w:bidi="sv-FI"/>
              </w:rPr>
              <w:t>I3</w:t>
            </w:r>
          </w:p>
        </w:tc>
        <w:tc>
          <w:tcPr>
            <w:tcW w:w="2694" w:type="dxa"/>
          </w:tcPr>
          <w:p w14:paraId="638F2EF1" w14:textId="77777777" w:rsidR="006B52B7" w:rsidRPr="00513036" w:rsidRDefault="006B52B7" w:rsidP="00251DD6">
            <w:pPr>
              <w:spacing w:after="0" w:line="240" w:lineRule="auto"/>
              <w:rPr>
                <w:lang w:bidi="sv-FI"/>
              </w:rPr>
            </w:pPr>
            <w:r w:rsidRPr="00513036">
              <w:rPr>
                <w:lang w:bidi="sv-FI"/>
              </w:rPr>
              <w:t>Förmåga att producera texter och uttrycka sig</w:t>
            </w:r>
          </w:p>
        </w:tc>
        <w:tc>
          <w:tcPr>
            <w:tcW w:w="3543" w:type="dxa"/>
          </w:tcPr>
          <w:p w14:paraId="638F2EF2" w14:textId="77777777" w:rsidR="006B52B7" w:rsidRPr="00513036" w:rsidRDefault="006B52B7" w:rsidP="00251DD6">
            <w:pPr>
              <w:spacing w:after="0" w:line="240" w:lineRule="auto"/>
              <w:rPr>
                <w:lang w:bidi="sv-FI"/>
              </w:rPr>
            </w:pPr>
            <w:r w:rsidRPr="00513036">
              <w:rPr>
                <w:lang w:bidi="sv-FI"/>
              </w:rPr>
              <w:t xml:space="preserve">Eleven kan producera texter med mångsidiga uttryck på eget modersmål </w:t>
            </w:r>
          </w:p>
        </w:tc>
      </w:tr>
      <w:tr w:rsidR="006B52B7" w:rsidRPr="00513036" w14:paraId="638F2EF8" w14:textId="77777777" w:rsidTr="00251DD6">
        <w:tc>
          <w:tcPr>
            <w:tcW w:w="2410" w:type="dxa"/>
          </w:tcPr>
          <w:p w14:paraId="638F2EF4"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M6</w:t>
            </w:r>
            <w:r w:rsidRPr="00513036">
              <w:rPr>
                <w:rFonts w:cs="Calibri"/>
                <w:color w:val="000000"/>
                <w:lang w:bidi="sv-FI"/>
              </w:rPr>
              <w:t xml:space="preserve"> </w:t>
            </w:r>
            <w:r w:rsidRPr="00513036">
              <w:rPr>
                <w:color w:val="000000"/>
                <w:lang w:bidi="sv-FI"/>
              </w:rPr>
              <w:t>handleda eleven</w:t>
            </w:r>
            <w:r w:rsidRPr="00513036">
              <w:rPr>
                <w:lang w:bidi="sv-FI"/>
              </w:rPr>
              <w:t xml:space="preserve"> att vidareutveckla och bredda sina skrivfärdigheter och fördjupa sin kunskap om textgenrer</w:t>
            </w:r>
          </w:p>
        </w:tc>
        <w:tc>
          <w:tcPr>
            <w:tcW w:w="992" w:type="dxa"/>
          </w:tcPr>
          <w:p w14:paraId="638F2EF5" w14:textId="77777777" w:rsidR="006B52B7" w:rsidRPr="00513036" w:rsidRDefault="006B52B7" w:rsidP="00251DD6">
            <w:pPr>
              <w:spacing w:after="0" w:line="240" w:lineRule="auto"/>
              <w:rPr>
                <w:lang w:bidi="sv-FI"/>
              </w:rPr>
            </w:pPr>
            <w:r w:rsidRPr="00513036">
              <w:rPr>
                <w:lang w:bidi="sv-FI"/>
              </w:rPr>
              <w:t>I3</w:t>
            </w:r>
          </w:p>
        </w:tc>
        <w:tc>
          <w:tcPr>
            <w:tcW w:w="2694" w:type="dxa"/>
          </w:tcPr>
          <w:p w14:paraId="638F2EF6" w14:textId="77777777" w:rsidR="006B52B7" w:rsidRPr="00513036" w:rsidRDefault="006B52B7" w:rsidP="00251DD6">
            <w:pPr>
              <w:spacing w:after="0" w:line="240" w:lineRule="auto"/>
              <w:rPr>
                <w:lang w:bidi="sv-FI"/>
              </w:rPr>
            </w:pPr>
            <w:r w:rsidRPr="00513036">
              <w:rPr>
                <w:color w:val="000000"/>
                <w:lang w:bidi="sv-FI"/>
              </w:rPr>
              <w:t xml:space="preserve">Förmåga att skriva mångsidigt och flytande </w:t>
            </w:r>
          </w:p>
        </w:tc>
        <w:tc>
          <w:tcPr>
            <w:tcW w:w="3543" w:type="dxa"/>
          </w:tcPr>
          <w:p w14:paraId="638F2EF7" w14:textId="77777777" w:rsidR="006B52B7" w:rsidRPr="00513036" w:rsidRDefault="006B52B7" w:rsidP="00251DD6">
            <w:pPr>
              <w:spacing w:after="0" w:line="240" w:lineRule="auto"/>
              <w:rPr>
                <w:lang w:bidi="sv-FI"/>
              </w:rPr>
            </w:pPr>
            <w:r w:rsidRPr="00513036">
              <w:rPr>
                <w:color w:val="000000"/>
                <w:lang w:bidi="sv-FI"/>
              </w:rPr>
              <w:t xml:space="preserve">Eleven </w:t>
            </w:r>
            <w:r w:rsidRPr="00513036">
              <w:rPr>
                <w:lang w:bidi="sv-FI"/>
              </w:rPr>
              <w:t>skriver obehindrat och tydligt för hand och kan skriva på tangentbord i den mån det behövs</w:t>
            </w:r>
          </w:p>
        </w:tc>
      </w:tr>
      <w:tr w:rsidR="006B52B7" w:rsidRPr="00513036" w14:paraId="638F2EFD" w14:textId="77777777" w:rsidTr="00251DD6">
        <w:tc>
          <w:tcPr>
            <w:tcW w:w="2410" w:type="dxa"/>
          </w:tcPr>
          <w:p w14:paraId="638F2EF9"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M7</w:t>
            </w:r>
            <w:r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14:paraId="638F2EFA" w14:textId="77777777" w:rsidR="006B52B7" w:rsidRPr="00513036" w:rsidRDefault="006B52B7" w:rsidP="00251DD6">
            <w:pPr>
              <w:spacing w:after="0" w:line="240" w:lineRule="auto"/>
              <w:rPr>
                <w:lang w:bidi="sv-FI"/>
              </w:rPr>
            </w:pPr>
            <w:r w:rsidRPr="00513036">
              <w:rPr>
                <w:lang w:bidi="sv-FI"/>
              </w:rPr>
              <w:t>I3</w:t>
            </w:r>
          </w:p>
        </w:tc>
        <w:tc>
          <w:tcPr>
            <w:tcW w:w="2694" w:type="dxa"/>
          </w:tcPr>
          <w:p w14:paraId="638F2EFB" w14:textId="77777777" w:rsidR="006B52B7" w:rsidRPr="00513036" w:rsidRDefault="006B52B7" w:rsidP="00251DD6">
            <w:pPr>
              <w:spacing w:after="0" w:line="240" w:lineRule="auto"/>
              <w:rPr>
                <w:lang w:bidi="sv-FI"/>
              </w:rPr>
            </w:pPr>
            <w:r w:rsidRPr="00513036">
              <w:rPr>
                <w:lang w:bidi="sv-FI"/>
              </w:rPr>
              <w:t>Förmåga att producera texter som representerar olika textgenrer</w:t>
            </w:r>
          </w:p>
        </w:tc>
        <w:tc>
          <w:tcPr>
            <w:tcW w:w="3543" w:type="dxa"/>
          </w:tcPr>
          <w:p w14:paraId="638F2EFC" w14:textId="77777777" w:rsidR="006B52B7" w:rsidRPr="00513036" w:rsidRDefault="006B52B7" w:rsidP="00251DD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B52B7" w:rsidRPr="00513036" w14:paraId="638F2F02" w14:textId="77777777" w:rsidTr="00251DD6">
        <w:tc>
          <w:tcPr>
            <w:tcW w:w="2410" w:type="dxa"/>
          </w:tcPr>
          <w:p w14:paraId="638F2EFE" w14:textId="77777777" w:rsidR="006B52B7" w:rsidRPr="00513036" w:rsidRDefault="006B52B7" w:rsidP="00251DD6">
            <w:pPr>
              <w:autoSpaceDE w:val="0"/>
              <w:autoSpaceDN w:val="0"/>
              <w:adjustRightInd w:val="0"/>
              <w:spacing w:after="0" w:line="240" w:lineRule="auto"/>
              <w:rPr>
                <w:rFonts w:cs="Calibri"/>
                <w:color w:val="000000"/>
                <w:lang w:bidi="sv-FI"/>
              </w:rPr>
            </w:pPr>
            <w:r>
              <w:rPr>
                <w:b/>
                <w:color w:val="000000"/>
                <w:lang w:bidi="sv-FI"/>
              </w:rPr>
              <w:t>A</w:t>
            </w:r>
            <w:r w:rsidRPr="00513036">
              <w:rPr>
                <w:b/>
                <w:color w:val="000000"/>
                <w:lang w:bidi="sv-FI"/>
              </w:rPr>
              <w:t xml:space="preserve">tt förstå språk, </w:t>
            </w:r>
            <w:r>
              <w:rPr>
                <w:b/>
                <w:color w:val="000000"/>
                <w:lang w:bidi="sv-FI"/>
              </w:rPr>
              <w:br/>
            </w:r>
            <w:r w:rsidRPr="00513036">
              <w:rPr>
                <w:b/>
                <w:color w:val="000000"/>
                <w:lang w:bidi="sv-FI"/>
              </w:rPr>
              <w:t>litteratur och kultur</w:t>
            </w:r>
          </w:p>
        </w:tc>
        <w:tc>
          <w:tcPr>
            <w:tcW w:w="992" w:type="dxa"/>
          </w:tcPr>
          <w:p w14:paraId="638F2EFF" w14:textId="77777777" w:rsidR="006B52B7" w:rsidRPr="00513036" w:rsidRDefault="006B52B7" w:rsidP="00251DD6">
            <w:pPr>
              <w:spacing w:after="0" w:line="240" w:lineRule="auto"/>
              <w:rPr>
                <w:lang w:bidi="sv-FI"/>
              </w:rPr>
            </w:pPr>
          </w:p>
        </w:tc>
        <w:tc>
          <w:tcPr>
            <w:tcW w:w="2694" w:type="dxa"/>
          </w:tcPr>
          <w:p w14:paraId="638F2F00" w14:textId="77777777" w:rsidR="006B52B7" w:rsidRPr="00513036" w:rsidRDefault="006B52B7" w:rsidP="00251DD6">
            <w:pPr>
              <w:spacing w:after="0" w:line="240" w:lineRule="auto"/>
              <w:rPr>
                <w:lang w:bidi="sv-FI"/>
              </w:rPr>
            </w:pPr>
          </w:p>
        </w:tc>
        <w:tc>
          <w:tcPr>
            <w:tcW w:w="3543" w:type="dxa"/>
          </w:tcPr>
          <w:p w14:paraId="638F2F01" w14:textId="77777777" w:rsidR="006B52B7" w:rsidRPr="00513036" w:rsidRDefault="006B52B7" w:rsidP="00251DD6">
            <w:pPr>
              <w:spacing w:after="0" w:line="240" w:lineRule="auto"/>
              <w:rPr>
                <w:color w:val="000000"/>
                <w:lang w:bidi="sv-FI"/>
              </w:rPr>
            </w:pPr>
          </w:p>
        </w:tc>
      </w:tr>
      <w:tr w:rsidR="006B52B7" w:rsidRPr="00513036" w14:paraId="638F2F07" w14:textId="77777777" w:rsidTr="00251DD6">
        <w:tc>
          <w:tcPr>
            <w:tcW w:w="2410" w:type="dxa"/>
          </w:tcPr>
          <w:p w14:paraId="638F2F03"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M8</w:t>
            </w:r>
            <w:r w:rsidRPr="00513036">
              <w:rPr>
                <w:rFonts w:cs="Calibri"/>
                <w:color w:val="000000"/>
                <w:lang w:bidi="sv-FI"/>
              </w:rPr>
              <w:t xml:space="preserve"> </w:t>
            </w:r>
            <w:r w:rsidRPr="00513036">
              <w:rPr>
                <w:color w:val="000000"/>
                <w:lang w:bidi="sv-FI"/>
              </w:rPr>
              <w:t>handleda eleven att reflektera över språklig och kulturell identitet samt användningen av modersmålet, modersmålets betydelse och ställning i olika språkgemenskaper och att ta del av medier och kulturutbud på olika språk</w:t>
            </w:r>
          </w:p>
        </w:tc>
        <w:tc>
          <w:tcPr>
            <w:tcW w:w="992" w:type="dxa"/>
          </w:tcPr>
          <w:p w14:paraId="638F2F04" w14:textId="77777777" w:rsidR="006B52B7" w:rsidRPr="00513036" w:rsidRDefault="006B52B7" w:rsidP="00251DD6">
            <w:pPr>
              <w:spacing w:after="0" w:line="240" w:lineRule="auto"/>
              <w:rPr>
                <w:lang w:bidi="sv-FI"/>
              </w:rPr>
            </w:pPr>
            <w:r w:rsidRPr="00513036">
              <w:rPr>
                <w:lang w:bidi="sv-FI"/>
              </w:rPr>
              <w:t>I4</w:t>
            </w:r>
          </w:p>
        </w:tc>
        <w:tc>
          <w:tcPr>
            <w:tcW w:w="2694" w:type="dxa"/>
          </w:tcPr>
          <w:p w14:paraId="638F2F05" w14:textId="77777777" w:rsidR="006B52B7" w:rsidRPr="00513036" w:rsidRDefault="006B52B7" w:rsidP="00251DD6">
            <w:pPr>
              <w:spacing w:after="0" w:line="240" w:lineRule="auto"/>
              <w:rPr>
                <w:lang w:bidi="sv-FI"/>
              </w:rPr>
            </w:pPr>
            <w:r w:rsidRPr="00513036">
              <w:rPr>
                <w:lang w:bidi="sv-FI"/>
              </w:rPr>
              <w:t>Hur den kulturella medvetenheten utvecklats</w:t>
            </w:r>
          </w:p>
        </w:tc>
        <w:tc>
          <w:tcPr>
            <w:tcW w:w="3543" w:type="dxa"/>
          </w:tcPr>
          <w:p w14:paraId="638F2F06" w14:textId="77777777" w:rsidR="006B52B7" w:rsidRPr="00513036" w:rsidRDefault="006B52B7" w:rsidP="00251DD6">
            <w:pPr>
              <w:spacing w:after="0" w:line="240" w:lineRule="auto"/>
              <w:rPr>
                <w:lang w:bidi="sv-FI"/>
              </w:rPr>
            </w:pPr>
            <w:r w:rsidRPr="00513036">
              <w:rPr>
                <w:lang w:bidi="sv-FI"/>
              </w:rPr>
              <w:t>Eleven kan beskriva betydelsen av språklig och kulturell identitet och modersmålet samt det egna modersmålets ställning i relation till andra språk. Eleven kan ta del av medier och kulturutbud på olika språk.</w:t>
            </w:r>
          </w:p>
        </w:tc>
      </w:tr>
      <w:tr w:rsidR="006B52B7" w:rsidRPr="00513036" w14:paraId="638F2F0C" w14:textId="77777777" w:rsidTr="00251DD6">
        <w:tc>
          <w:tcPr>
            <w:tcW w:w="2410" w:type="dxa"/>
          </w:tcPr>
          <w:p w14:paraId="638F2F08"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M9</w:t>
            </w:r>
            <w:r w:rsidRPr="00513036">
              <w:rPr>
                <w:rFonts w:cs="Calibri"/>
                <w:color w:val="000000"/>
                <w:lang w:bidi="sv-FI"/>
              </w:rPr>
              <w:t xml:space="preserve"> </w:t>
            </w:r>
            <w:r w:rsidRPr="00513036">
              <w:rPr>
                <w:color w:val="000000"/>
                <w:lang w:bidi="sv-FI"/>
              </w:rPr>
              <w:t xml:space="preserve">uppmuntra </w:t>
            </w:r>
            <w:r w:rsidRPr="00513036">
              <w:rPr>
                <w:lang w:bidi="sv-FI"/>
              </w:rPr>
              <w:t>eleven att känna igen olika språkliga register, till exempel skillnader mellan tal- och skriftspråk samt språkbruket i olika situationer</w:t>
            </w:r>
          </w:p>
        </w:tc>
        <w:tc>
          <w:tcPr>
            <w:tcW w:w="992" w:type="dxa"/>
          </w:tcPr>
          <w:p w14:paraId="638F2F09" w14:textId="77777777" w:rsidR="006B52B7" w:rsidRPr="00513036" w:rsidRDefault="006B52B7" w:rsidP="00251DD6">
            <w:pPr>
              <w:spacing w:after="0" w:line="240" w:lineRule="auto"/>
              <w:rPr>
                <w:lang w:bidi="sv-FI"/>
              </w:rPr>
            </w:pPr>
            <w:r w:rsidRPr="00513036">
              <w:rPr>
                <w:lang w:bidi="sv-FI"/>
              </w:rPr>
              <w:t>I4</w:t>
            </w:r>
          </w:p>
        </w:tc>
        <w:tc>
          <w:tcPr>
            <w:tcW w:w="2694" w:type="dxa"/>
          </w:tcPr>
          <w:p w14:paraId="638F2F0A" w14:textId="77777777" w:rsidR="006B52B7" w:rsidRPr="00513036" w:rsidRDefault="006B52B7" w:rsidP="00251DD6">
            <w:pPr>
              <w:spacing w:after="0" w:line="240" w:lineRule="auto"/>
              <w:rPr>
                <w:lang w:bidi="sv-FI"/>
              </w:rPr>
            </w:pPr>
            <w:r w:rsidRPr="00513036">
              <w:rPr>
                <w:lang w:bidi="sv-FI"/>
              </w:rPr>
              <w:t>Hur den språkliga medvetenheten utvecklats</w:t>
            </w:r>
          </w:p>
        </w:tc>
        <w:tc>
          <w:tcPr>
            <w:tcW w:w="3543" w:type="dxa"/>
          </w:tcPr>
          <w:p w14:paraId="638F2F0B" w14:textId="77777777" w:rsidR="006B52B7" w:rsidRPr="00513036" w:rsidRDefault="006B52B7" w:rsidP="00251DD6">
            <w:pPr>
              <w:spacing w:after="0" w:line="240" w:lineRule="auto"/>
              <w:rPr>
                <w:lang w:bidi="sv-FI"/>
              </w:rPr>
            </w:pPr>
            <w:r w:rsidRPr="00513036">
              <w:rPr>
                <w:lang w:bidi="sv-FI"/>
              </w:rPr>
              <w:t>Eleven identifierar olika språkliga register, skillnader mellan tal- och skriftspråk samt språkbruket i olika situationer.</w:t>
            </w:r>
          </w:p>
        </w:tc>
      </w:tr>
      <w:tr w:rsidR="006B52B7" w:rsidRPr="00513036" w14:paraId="638F2F11" w14:textId="77777777" w:rsidTr="00251DD6">
        <w:tc>
          <w:tcPr>
            <w:tcW w:w="2410" w:type="dxa"/>
          </w:tcPr>
          <w:p w14:paraId="638F2F0D"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M10</w:t>
            </w:r>
            <w:r w:rsidRPr="00513036">
              <w:rPr>
                <w:rFonts w:cs="Calibri"/>
                <w:color w:val="000000"/>
                <w:lang w:bidi="sv-FI"/>
              </w:rPr>
              <w:t xml:space="preserve"> </w:t>
            </w:r>
            <w:r w:rsidRPr="00513036">
              <w:rPr>
                <w:color w:val="000000"/>
                <w:lang w:bidi="sv-FI"/>
              </w:rPr>
              <w:t>handleda eleven att fördjupa sin</w:t>
            </w:r>
            <w:r w:rsidRPr="00513036">
              <w:rPr>
                <w:lang w:bidi="sv-FI"/>
              </w:rPr>
              <w:t xml:space="preserve"> kunskap om de centrala strukturerna i modersmålet och att analysera dem</w:t>
            </w:r>
          </w:p>
        </w:tc>
        <w:tc>
          <w:tcPr>
            <w:tcW w:w="992" w:type="dxa"/>
          </w:tcPr>
          <w:p w14:paraId="638F2F0E" w14:textId="77777777" w:rsidR="006B52B7" w:rsidRPr="00513036" w:rsidRDefault="006B52B7" w:rsidP="00251DD6">
            <w:pPr>
              <w:spacing w:after="0" w:line="240" w:lineRule="auto"/>
              <w:rPr>
                <w:lang w:bidi="sv-FI"/>
              </w:rPr>
            </w:pPr>
            <w:r w:rsidRPr="00513036">
              <w:rPr>
                <w:lang w:bidi="sv-FI"/>
              </w:rPr>
              <w:t>I4</w:t>
            </w:r>
          </w:p>
        </w:tc>
        <w:tc>
          <w:tcPr>
            <w:tcW w:w="2694" w:type="dxa"/>
          </w:tcPr>
          <w:p w14:paraId="638F2F0F" w14:textId="77777777" w:rsidR="006B52B7" w:rsidRPr="00513036" w:rsidRDefault="006B52B7" w:rsidP="00251DD6">
            <w:pPr>
              <w:spacing w:after="0" w:line="240" w:lineRule="auto"/>
              <w:rPr>
                <w:lang w:bidi="sv-FI"/>
              </w:rPr>
            </w:pPr>
            <w:r w:rsidRPr="00513036">
              <w:rPr>
                <w:lang w:bidi="sv-FI"/>
              </w:rPr>
              <w:t>Kunskap om och förmåga att använda centrala strukturer</w:t>
            </w:r>
          </w:p>
        </w:tc>
        <w:tc>
          <w:tcPr>
            <w:tcW w:w="3543" w:type="dxa"/>
          </w:tcPr>
          <w:p w14:paraId="638F2F10" w14:textId="77777777" w:rsidR="006B52B7" w:rsidRPr="00513036" w:rsidRDefault="006B52B7" w:rsidP="00251DD6">
            <w:pPr>
              <w:spacing w:after="0" w:line="240" w:lineRule="auto"/>
              <w:rPr>
                <w:lang w:bidi="sv-FI"/>
              </w:rPr>
            </w:pPr>
            <w:r w:rsidRPr="00513036">
              <w:rPr>
                <w:lang w:bidi="sv-FI"/>
              </w:rPr>
              <w:t>Eleven känner till de centrala strukturerna i det egna modersmålet och använder dem under handledning.</w:t>
            </w:r>
          </w:p>
        </w:tc>
      </w:tr>
      <w:tr w:rsidR="006B52B7" w:rsidRPr="00513036" w14:paraId="638F2F16" w14:textId="77777777" w:rsidTr="00251DD6">
        <w:tc>
          <w:tcPr>
            <w:tcW w:w="2410" w:type="dxa"/>
          </w:tcPr>
          <w:p w14:paraId="638F2F12"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Pr>
                <w:b/>
                <w:color w:val="000000"/>
                <w:lang w:bidi="sv-FI"/>
              </w:rPr>
              <w:br/>
            </w:r>
            <w:r w:rsidRPr="00513036">
              <w:rPr>
                <w:b/>
                <w:color w:val="000000"/>
                <w:lang w:bidi="sv-FI"/>
              </w:rPr>
              <w:t>lärande</w:t>
            </w:r>
          </w:p>
        </w:tc>
        <w:tc>
          <w:tcPr>
            <w:tcW w:w="992" w:type="dxa"/>
          </w:tcPr>
          <w:p w14:paraId="638F2F13" w14:textId="77777777" w:rsidR="006B52B7" w:rsidRPr="00513036" w:rsidRDefault="006B52B7" w:rsidP="00251DD6">
            <w:pPr>
              <w:spacing w:after="0" w:line="240" w:lineRule="auto"/>
              <w:rPr>
                <w:lang w:bidi="sv-FI"/>
              </w:rPr>
            </w:pPr>
          </w:p>
        </w:tc>
        <w:tc>
          <w:tcPr>
            <w:tcW w:w="2694" w:type="dxa"/>
          </w:tcPr>
          <w:p w14:paraId="638F2F14" w14:textId="77777777" w:rsidR="006B52B7" w:rsidRPr="00513036" w:rsidRDefault="006B52B7" w:rsidP="00251DD6">
            <w:pPr>
              <w:spacing w:after="0" w:line="240" w:lineRule="auto"/>
              <w:rPr>
                <w:lang w:bidi="sv-FI"/>
              </w:rPr>
            </w:pPr>
          </w:p>
        </w:tc>
        <w:tc>
          <w:tcPr>
            <w:tcW w:w="3543" w:type="dxa"/>
          </w:tcPr>
          <w:p w14:paraId="638F2F15" w14:textId="77777777" w:rsidR="006B52B7" w:rsidRPr="00513036" w:rsidRDefault="006B52B7" w:rsidP="00251DD6">
            <w:pPr>
              <w:spacing w:after="0" w:line="240" w:lineRule="auto"/>
              <w:rPr>
                <w:lang w:bidi="sv-FI"/>
              </w:rPr>
            </w:pPr>
          </w:p>
        </w:tc>
      </w:tr>
      <w:tr w:rsidR="006B52B7" w:rsidRPr="00513036" w14:paraId="638F2F1C" w14:textId="77777777" w:rsidTr="00251DD6">
        <w:tc>
          <w:tcPr>
            <w:tcW w:w="2410" w:type="dxa"/>
          </w:tcPr>
          <w:p w14:paraId="638F2F17"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M11</w:t>
            </w:r>
          </w:p>
          <w:p w14:paraId="638F2F18" w14:textId="77777777" w:rsidR="006B52B7" w:rsidRPr="00513036" w:rsidRDefault="006B52B7" w:rsidP="00251DD6">
            <w:pPr>
              <w:autoSpaceDE w:val="0"/>
              <w:autoSpaceDN w:val="0"/>
              <w:adjustRightInd w:val="0"/>
              <w:spacing w:after="0" w:line="240" w:lineRule="auto"/>
              <w:rPr>
                <w:rFonts w:cs="Calibri"/>
                <w:color w:val="000000"/>
                <w:lang w:bidi="sv-FI"/>
              </w:rPr>
            </w:pPr>
            <w:r w:rsidRPr="00513036">
              <w:rPr>
                <w:color w:val="000000"/>
                <w:lang w:bidi="sv-FI"/>
              </w:rPr>
              <w:t xml:space="preserve">hjälpa </w:t>
            </w:r>
            <w:r w:rsidRPr="00513036">
              <w:rPr>
                <w:lang w:bidi="sv-FI"/>
              </w:rPr>
              <w:t xml:space="preserve">eleven att </w:t>
            </w:r>
            <w:r w:rsidRPr="00513036">
              <w:rPr>
                <w:color w:val="000000"/>
                <w:lang w:bidi="sv-FI"/>
              </w:rPr>
              <w:t xml:space="preserve">utveckla sin förmåga </w:t>
            </w:r>
            <w:r w:rsidRPr="00513036">
              <w:rPr>
                <w:lang w:bidi="sv-FI"/>
              </w:rPr>
              <w:t>att använda modersmålet för att söka och behandla information i olika läroämnen och miljöer</w:t>
            </w:r>
          </w:p>
        </w:tc>
        <w:tc>
          <w:tcPr>
            <w:tcW w:w="992" w:type="dxa"/>
          </w:tcPr>
          <w:p w14:paraId="638F2F19" w14:textId="77777777" w:rsidR="006B52B7" w:rsidRPr="00513036" w:rsidRDefault="006B52B7" w:rsidP="00251DD6">
            <w:pPr>
              <w:spacing w:after="0" w:line="240" w:lineRule="auto"/>
              <w:rPr>
                <w:lang w:bidi="sv-FI"/>
              </w:rPr>
            </w:pPr>
            <w:r w:rsidRPr="00513036">
              <w:rPr>
                <w:lang w:bidi="sv-FI"/>
              </w:rPr>
              <w:t>I5</w:t>
            </w:r>
          </w:p>
        </w:tc>
        <w:tc>
          <w:tcPr>
            <w:tcW w:w="2694" w:type="dxa"/>
          </w:tcPr>
          <w:p w14:paraId="638F2F1A" w14:textId="77777777" w:rsidR="006B52B7" w:rsidRPr="00513036" w:rsidRDefault="006B52B7" w:rsidP="00251DD6">
            <w:pPr>
              <w:spacing w:after="0" w:line="240" w:lineRule="auto"/>
              <w:rPr>
                <w:lang w:bidi="sv-FI"/>
              </w:rPr>
            </w:pPr>
            <w:r w:rsidRPr="00513036">
              <w:rPr>
                <w:lang w:bidi="sv-FI"/>
              </w:rPr>
              <w:t>Förmåga att söka information på det egna modersmålet</w:t>
            </w:r>
          </w:p>
        </w:tc>
        <w:tc>
          <w:tcPr>
            <w:tcW w:w="3543" w:type="dxa"/>
          </w:tcPr>
          <w:p w14:paraId="638F2F1B" w14:textId="77777777" w:rsidR="006B52B7" w:rsidRPr="00513036" w:rsidRDefault="006B52B7" w:rsidP="00251DD6">
            <w:pPr>
              <w:spacing w:after="0" w:line="240" w:lineRule="auto"/>
              <w:rPr>
                <w:lang w:bidi="sv-FI"/>
              </w:rPr>
            </w:pPr>
            <w:r w:rsidRPr="00513036">
              <w:rPr>
                <w:lang w:bidi="sv-FI"/>
              </w:rPr>
              <w:t>Eleven kan använda sitt modersmål som stöd i studierna och för att söka information.</w:t>
            </w:r>
          </w:p>
        </w:tc>
      </w:tr>
    </w:tbl>
    <w:p w14:paraId="638F2F1D" w14:textId="77777777" w:rsidR="006B52B7" w:rsidRPr="00513036" w:rsidRDefault="006B52B7" w:rsidP="5AD8031B">
      <w:pPr>
        <w:rPr>
          <w:lang w:bidi="sv-FI"/>
        </w:rPr>
      </w:pPr>
      <w:r>
        <w:br/>
      </w:r>
      <w:r w:rsidR="5AD8031B" w:rsidRPr="5AD8031B">
        <w:rPr>
          <w:lang w:bidi="sv-FI"/>
        </w:rPr>
        <w:t>BETYG</w:t>
      </w:r>
    </w:p>
    <w:p w14:paraId="638F2F1E" w14:textId="77777777" w:rsidR="006B52B7" w:rsidRDefault="5AD8031B" w:rsidP="5AD8031B">
      <w:pPr>
        <w:jc w:val="both"/>
        <w:rPr>
          <w:lang w:bidi="sv-FI"/>
        </w:rPr>
      </w:pPr>
      <w:r w:rsidRPr="5AD8031B">
        <w:rPr>
          <w:rFonts w:ascii="Times New Roman" w:eastAsia="Times New Roman" w:hAnsi="Times New Roman"/>
          <w:lang w:bidi="sv-FI"/>
        </w:rPr>
        <w:t>När läsåret avslutas ges eleven ett intyg över deltagande i undervisning i elevens eget modersmål som kompletterar den grundläggande utbildningen. I intyget antecknas vilket språk som studerats,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14:paraId="638F2F1F" w14:textId="77777777" w:rsidR="006B52B7" w:rsidRDefault="006B52B7" w:rsidP="006B52B7">
      <w:pPr>
        <w:rPr>
          <w:lang w:bidi="sv-FI"/>
        </w:rPr>
      </w:pPr>
    </w:p>
    <w:p w14:paraId="638F2F20" w14:textId="77777777" w:rsidR="006B52B7" w:rsidRPr="00642198" w:rsidRDefault="006B52B7" w:rsidP="006B52B7">
      <w:pPr>
        <w:spacing w:after="0"/>
        <w:jc w:val="both"/>
        <w:rPr>
          <w:rFonts w:ascii="Cambria" w:eastAsia="Times New Roman" w:hAnsi="Cambria"/>
          <w:color w:val="243F60"/>
          <w:lang w:bidi="sv-FI"/>
        </w:rPr>
      </w:pPr>
      <w:bookmarkStart w:id="96" w:name="_Toc398875663"/>
    </w:p>
    <w:bookmarkEnd w:id="96"/>
    <w:p w14:paraId="638F2F21" w14:textId="77777777" w:rsidR="006B52B7" w:rsidRPr="00642198" w:rsidRDefault="006B52B7" w:rsidP="006B52B7">
      <w:pPr>
        <w:spacing w:after="0" w:line="240" w:lineRule="auto"/>
        <w:rPr>
          <w:b/>
          <w:lang w:bidi="sv-FI"/>
        </w:rPr>
        <w:sectPr w:rsidR="006B52B7" w:rsidRPr="00642198">
          <w:headerReference w:type="even" r:id="rId16"/>
          <w:footerReference w:type="even" r:id="rId17"/>
          <w:headerReference w:type="first" r:id="rId18"/>
          <w:footerReference w:type="first" r:id="rId19"/>
          <w:pgSz w:w="11906" w:h="16838"/>
          <w:pgMar w:top="1134" w:right="1134" w:bottom="1134" w:left="1134" w:header="709" w:footer="709" w:gutter="0"/>
          <w:cols w:space="720"/>
        </w:sectPr>
      </w:pPr>
    </w:p>
    <w:p w14:paraId="638F2F22" w14:textId="77777777" w:rsidR="002F6053" w:rsidRPr="0038480F" w:rsidRDefault="002F6053" w:rsidP="0038480F"/>
    <w:sectPr w:rsidR="002F6053" w:rsidRPr="0038480F" w:rsidSect="000A0D8E">
      <w:headerReference w:type="even" r:id="rId20"/>
      <w:headerReference w:type="default" r:id="rId21"/>
      <w:footerReference w:type="even" r:id="rId22"/>
      <w:footerReference w:type="default" r:id="rId23"/>
      <w:headerReference w:type="first" r:id="rId24"/>
      <w:footerReference w:type="first" r:id="rId25"/>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FCFFA" w14:textId="77777777" w:rsidR="00FE7462" w:rsidRDefault="00FE7462" w:rsidP="00D45142">
      <w:r>
        <w:separator/>
      </w:r>
    </w:p>
  </w:endnote>
  <w:endnote w:type="continuationSeparator" w:id="0">
    <w:p w14:paraId="528F1C49" w14:textId="77777777" w:rsidR="00FE7462" w:rsidRDefault="00FE7462" w:rsidP="00D45142">
      <w:r>
        <w:continuationSeparator/>
      </w:r>
    </w:p>
  </w:endnote>
  <w:endnote w:type="continuationNotice" w:id="1">
    <w:p w14:paraId="5BB23757" w14:textId="77777777" w:rsidR="00FE7462" w:rsidRDefault="00FE7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0"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Arial,Arial Unicode M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Garamond,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Calibri,SimSun">
    <w:altName w:val="Times New Roman"/>
    <w:panose1 w:val="00000000000000000000"/>
    <w:charset w:val="00"/>
    <w:family w:val="roman"/>
    <w:notTrueType/>
    <w:pitch w:val="default"/>
  </w:font>
  <w:font w:name="Times New Roman,Cambria">
    <w:altName w:val="Times New Roman"/>
    <w:panose1 w:val="00000000000000000000"/>
    <w:charset w:val="00"/>
    <w:family w:val="roman"/>
    <w:notTrueType/>
    <w:pitch w:val="default"/>
  </w:font>
  <w:font w:name="Lucida Grande">
    <w:altName w:val="Courier New"/>
    <w:panose1 w:val="00000000000000000000"/>
    <w:charset w:val="00"/>
    <w:family w:val="auto"/>
    <w:notTrueType/>
    <w:pitch w:val="variable"/>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Calibri,Garamond,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529DC" w14:textId="2C03E611" w:rsidR="00FE7462" w:rsidRDefault="00FE7462">
    <w:pPr>
      <w:pStyle w:val="Alatunniste"/>
      <w:jc w:val="center"/>
    </w:pPr>
  </w:p>
  <w:p w14:paraId="3053F28F" w14:textId="77777777" w:rsidR="00FE7462" w:rsidRDefault="00FE7462">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7C214" w14:textId="1045027C" w:rsidR="00FE7462" w:rsidRDefault="00FE7462">
    <w:pPr>
      <w:pStyle w:val="Alatunniste"/>
      <w:jc w:val="center"/>
    </w:pPr>
  </w:p>
  <w:p w14:paraId="1445F9FC" w14:textId="6BF70FED" w:rsidR="00FE7462" w:rsidRDefault="00FE7462" w:rsidP="006E324A">
    <w:pPr>
      <w:pStyle w:val="Alatunniste"/>
      <w:tabs>
        <w:tab w:val="clear" w:pos="4819"/>
        <w:tab w:val="clear" w:pos="9638"/>
        <w:tab w:val="left" w:pos="667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310337"/>
      <w:docPartObj>
        <w:docPartGallery w:val="Page Numbers (Bottom of Page)"/>
        <w:docPartUnique/>
      </w:docPartObj>
    </w:sdtPr>
    <w:sdtEndPr/>
    <w:sdtContent>
      <w:p w14:paraId="5EDE3CEE" w14:textId="77777777" w:rsidR="00FE7462" w:rsidRDefault="00FE7462">
        <w:pPr>
          <w:pStyle w:val="Alatunniste"/>
          <w:jc w:val="center"/>
        </w:pPr>
        <w:r>
          <w:fldChar w:fldCharType="begin"/>
        </w:r>
        <w:r>
          <w:instrText>PAGE   \* MERGEFORMAT</w:instrText>
        </w:r>
        <w:r>
          <w:fldChar w:fldCharType="separate"/>
        </w:r>
        <w:r w:rsidR="00A372C9" w:rsidRPr="00A372C9">
          <w:rPr>
            <w:noProof/>
            <w:lang w:val="fi-FI"/>
          </w:rPr>
          <w:t>3</w:t>
        </w:r>
        <w:r>
          <w:fldChar w:fldCharType="end"/>
        </w:r>
      </w:p>
    </w:sdtContent>
  </w:sdt>
  <w:p w14:paraId="0ED45805" w14:textId="77777777" w:rsidR="00FE7462" w:rsidRDefault="00FE7462">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8" w14:textId="77777777" w:rsidR="00FE7462" w:rsidRDefault="00FE7462">
    <w:pPr>
      <w:pStyle w:val="Alatunnist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A" w14:textId="77777777" w:rsidR="00FE7462" w:rsidRDefault="00FE7462">
    <w:pPr>
      <w:pStyle w:val="Alatunnist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E" w14:textId="77777777" w:rsidR="00FE7462" w:rsidRDefault="00FE7462">
    <w:pPr>
      <w:pStyle w:val="Alatunnist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F" w14:textId="77777777" w:rsidR="00FE7462" w:rsidRDefault="00FE7462">
    <w:pPr>
      <w:pStyle w:val="Alatunnist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51" w14:textId="77777777" w:rsidR="00FE7462" w:rsidRDefault="00FE7462">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633E1" w14:textId="77777777" w:rsidR="00FE7462" w:rsidRDefault="00FE7462" w:rsidP="00D45142">
      <w:r>
        <w:separator/>
      </w:r>
    </w:p>
  </w:footnote>
  <w:footnote w:type="continuationSeparator" w:id="0">
    <w:p w14:paraId="47D01DFA" w14:textId="77777777" w:rsidR="00FE7462" w:rsidRDefault="00FE7462" w:rsidP="00D45142">
      <w:r>
        <w:continuationSeparator/>
      </w:r>
    </w:p>
  </w:footnote>
  <w:footnote w:type="continuationNotice" w:id="1">
    <w:p w14:paraId="20D63641" w14:textId="77777777" w:rsidR="00FE7462" w:rsidRDefault="00FE7462">
      <w:pPr>
        <w:spacing w:after="0" w:line="240" w:lineRule="auto"/>
      </w:pPr>
    </w:p>
  </w:footnote>
  <w:footnote w:id="2">
    <w:p w14:paraId="638F2F52" w14:textId="77777777" w:rsidR="00FE7462" w:rsidRPr="00513036" w:rsidRDefault="00FE7462" w:rsidP="006B52B7">
      <w:pPr>
        <w:pStyle w:val="Alaviitteenteksti"/>
        <w:jc w:val="both"/>
        <w:rPr>
          <w:lang w:val="sv-SE"/>
        </w:rPr>
      </w:pPr>
      <w:r w:rsidRPr="00232F34">
        <w:rPr>
          <w:rStyle w:val="Alaviitteenviite"/>
        </w:rPr>
        <w:footnoteRef/>
      </w:r>
      <w:r w:rsidRPr="00232F34">
        <w:rPr>
          <w:lang w:val="sv-SE"/>
        </w:rPr>
        <w:t xml:space="preserve"> Statsrådets förordning 422/2012</w:t>
      </w:r>
    </w:p>
  </w:footnote>
  <w:footnote w:id="3">
    <w:p w14:paraId="638F2F53" w14:textId="77777777" w:rsidR="00FE7462" w:rsidRPr="00513036" w:rsidRDefault="00FE7462" w:rsidP="006B52B7">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4">
    <w:p w14:paraId="638F2F54" w14:textId="77777777" w:rsidR="00FE7462" w:rsidRPr="00513036" w:rsidRDefault="00FE7462" w:rsidP="006B52B7">
      <w:pPr>
        <w:pStyle w:val="Alaviitteenteksti"/>
        <w:rPr>
          <w:lang w:val="sv-SE"/>
        </w:rPr>
      </w:pPr>
      <w:r w:rsidRPr="00513036">
        <w:rPr>
          <w:rStyle w:val="Alaviitteenviite"/>
        </w:rPr>
        <w:footnoteRef/>
      </w:r>
      <w:r w:rsidRPr="00513036">
        <w:rPr>
          <w:lang w:val="sv-SE"/>
        </w:rPr>
        <w:t xml:space="preserve"> Lag om grundläggande utbildning 628/1998,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4" w14:textId="20433F82" w:rsidR="00FE7462" w:rsidRDefault="00FE7462">
    <w:pPr>
      <w:pStyle w:val="Yltunniste"/>
      <w:jc w:val="right"/>
    </w:pPr>
  </w:p>
  <w:p w14:paraId="638F2F45" w14:textId="77777777" w:rsidR="00FE7462" w:rsidRPr="00B343AC" w:rsidRDefault="00FE7462" w:rsidP="00251DD6">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AA70A" w14:textId="78484BA2" w:rsidR="00FE7462" w:rsidRDefault="00FE7462">
    <w:pPr>
      <w:pStyle w:val="Yltunniste"/>
      <w:jc w:val="right"/>
    </w:pPr>
  </w:p>
  <w:p w14:paraId="05435500" w14:textId="77777777" w:rsidR="00FE7462" w:rsidRDefault="00FE7462">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7" w14:textId="77777777" w:rsidR="00FE7462" w:rsidRDefault="00FE7462">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9" w14:textId="77777777" w:rsidR="00FE7462" w:rsidRDefault="00FE7462">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B" w14:textId="77777777" w:rsidR="00FE7462" w:rsidRDefault="00FE7462">
    <w:pPr>
      <w:pStyle w:val="Yltunniste"/>
      <w:framePr w:wrap="around" w:vAnchor="text" w:hAnchor="margin" w:xAlign="right" w:y="1"/>
      <w:rPr>
        <w:rStyle w:val="Sivunumero"/>
        <w:rFonts w:eastAsiaTheme="majorEastAsia"/>
      </w:rPr>
    </w:pPr>
    <w:r>
      <w:rPr>
        <w:rStyle w:val="Sivunumero"/>
        <w:rFonts w:eastAsiaTheme="majorEastAsia"/>
      </w:rPr>
      <w:fldChar w:fldCharType="begin"/>
    </w:r>
    <w:r>
      <w:rPr>
        <w:rStyle w:val="Sivunumero"/>
        <w:rFonts w:eastAsiaTheme="majorEastAsia"/>
      </w:rPr>
      <w:instrText xml:space="preserve">PAGE  </w:instrText>
    </w:r>
    <w:r>
      <w:rPr>
        <w:rStyle w:val="Sivunumero"/>
        <w:rFonts w:eastAsiaTheme="majorEastAsia"/>
      </w:rPr>
      <w:fldChar w:fldCharType="separate"/>
    </w:r>
    <w:r>
      <w:rPr>
        <w:rStyle w:val="Sivunumero"/>
        <w:rFonts w:eastAsiaTheme="majorEastAsia"/>
        <w:noProof/>
      </w:rPr>
      <w:t>1</w:t>
    </w:r>
    <w:r>
      <w:rPr>
        <w:rStyle w:val="Sivunumero"/>
        <w:rFonts w:eastAsiaTheme="majorEastAsia"/>
      </w:rPr>
      <w:fldChar w:fldCharType="end"/>
    </w:r>
  </w:p>
  <w:p w14:paraId="638F2F4C" w14:textId="77777777" w:rsidR="00FE7462" w:rsidRDefault="00FE7462">
    <w:pPr>
      <w:pStyle w:val="Yltunniste"/>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4D" w14:textId="77777777" w:rsidR="00FE7462" w:rsidRDefault="00FE7462">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2F50" w14:textId="77777777" w:rsidR="00FE7462" w:rsidRDefault="00FE7462">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21772"/>
    <w:multiLevelType w:val="hybridMultilevel"/>
    <w:tmpl w:val="9CEA2BDC"/>
    <w:lvl w:ilvl="0" w:tplc="D19CD690">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 w15:restartNumberingAfterBreak="0">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3" w15:restartNumberingAfterBreak="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15:restartNumberingAfterBreak="0">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 w15:restartNumberingAfterBreak="0">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num w:numId="1">
    <w:abstractNumId w:val="6"/>
  </w:num>
  <w:num w:numId="2">
    <w:abstractNumId w:val="2"/>
  </w:num>
  <w:num w:numId="3">
    <w:abstractNumId w:val="4"/>
  </w:num>
  <w:num w:numId="4">
    <w:abstractNumId w:val="1"/>
  </w:num>
  <w:num w:numId="5">
    <w:abstractNumId w:val="0"/>
  </w:num>
  <w:num w:numId="6">
    <w:abstractNumId w:val="3"/>
  </w:num>
  <w:num w:numId="7">
    <w:abstractNumId w:val="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rstName">
    <w15:presenceInfo w15:providerId="None" w15:userId="FirstNa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1304"/>
  <w:autoHyphenation/>
  <w:hyphenationZone w:val="425"/>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2B7"/>
    <w:rsid w:val="00001180"/>
    <w:rsid w:val="000012F9"/>
    <w:rsid w:val="000046E6"/>
    <w:rsid w:val="00005D26"/>
    <w:rsid w:val="000065B1"/>
    <w:rsid w:val="0000698B"/>
    <w:rsid w:val="000074A0"/>
    <w:rsid w:val="00010099"/>
    <w:rsid w:val="0001073B"/>
    <w:rsid w:val="00010C1D"/>
    <w:rsid w:val="0001124D"/>
    <w:rsid w:val="00012042"/>
    <w:rsid w:val="00014659"/>
    <w:rsid w:val="00017A16"/>
    <w:rsid w:val="00020048"/>
    <w:rsid w:val="00022E1C"/>
    <w:rsid w:val="00024B26"/>
    <w:rsid w:val="00024DD7"/>
    <w:rsid w:val="00027C16"/>
    <w:rsid w:val="00030EFC"/>
    <w:rsid w:val="00031B01"/>
    <w:rsid w:val="00031FE9"/>
    <w:rsid w:val="0003321A"/>
    <w:rsid w:val="00033E22"/>
    <w:rsid w:val="0003544E"/>
    <w:rsid w:val="00037328"/>
    <w:rsid w:val="00037490"/>
    <w:rsid w:val="000419C9"/>
    <w:rsid w:val="0004293E"/>
    <w:rsid w:val="000441A7"/>
    <w:rsid w:val="00045356"/>
    <w:rsid w:val="0004536D"/>
    <w:rsid w:val="00045F5E"/>
    <w:rsid w:val="00046CF4"/>
    <w:rsid w:val="00046F5F"/>
    <w:rsid w:val="00053278"/>
    <w:rsid w:val="00053C36"/>
    <w:rsid w:val="00056C03"/>
    <w:rsid w:val="00057C81"/>
    <w:rsid w:val="00062950"/>
    <w:rsid w:val="0006310C"/>
    <w:rsid w:val="0006328F"/>
    <w:rsid w:val="000634FB"/>
    <w:rsid w:val="000646A3"/>
    <w:rsid w:val="000679FF"/>
    <w:rsid w:val="00067A88"/>
    <w:rsid w:val="000707F3"/>
    <w:rsid w:val="00071736"/>
    <w:rsid w:val="000768C9"/>
    <w:rsid w:val="00076E66"/>
    <w:rsid w:val="00077D9C"/>
    <w:rsid w:val="00081A10"/>
    <w:rsid w:val="00083918"/>
    <w:rsid w:val="00083CBB"/>
    <w:rsid w:val="00084EE4"/>
    <w:rsid w:val="0008578A"/>
    <w:rsid w:val="00085EB7"/>
    <w:rsid w:val="00086824"/>
    <w:rsid w:val="0009176A"/>
    <w:rsid w:val="00091EF0"/>
    <w:rsid w:val="00096602"/>
    <w:rsid w:val="000975C2"/>
    <w:rsid w:val="000A01C5"/>
    <w:rsid w:val="000A0D8E"/>
    <w:rsid w:val="000A202F"/>
    <w:rsid w:val="000A33A1"/>
    <w:rsid w:val="000A5BBB"/>
    <w:rsid w:val="000A612F"/>
    <w:rsid w:val="000A69A6"/>
    <w:rsid w:val="000B1CB1"/>
    <w:rsid w:val="000B417C"/>
    <w:rsid w:val="000B4637"/>
    <w:rsid w:val="000B6E26"/>
    <w:rsid w:val="000C080A"/>
    <w:rsid w:val="000C552F"/>
    <w:rsid w:val="000C60D2"/>
    <w:rsid w:val="000C6183"/>
    <w:rsid w:val="000C64AF"/>
    <w:rsid w:val="000C73CB"/>
    <w:rsid w:val="000C7A24"/>
    <w:rsid w:val="000D2569"/>
    <w:rsid w:val="000D3C56"/>
    <w:rsid w:val="000D66D2"/>
    <w:rsid w:val="000D70B6"/>
    <w:rsid w:val="000D7458"/>
    <w:rsid w:val="000D753E"/>
    <w:rsid w:val="000D79B7"/>
    <w:rsid w:val="000E02EE"/>
    <w:rsid w:val="000E22D4"/>
    <w:rsid w:val="000E25EC"/>
    <w:rsid w:val="000E35AB"/>
    <w:rsid w:val="000E7219"/>
    <w:rsid w:val="000E7A30"/>
    <w:rsid w:val="000F4460"/>
    <w:rsid w:val="000F4898"/>
    <w:rsid w:val="000F552B"/>
    <w:rsid w:val="000F55FC"/>
    <w:rsid w:val="000F65DF"/>
    <w:rsid w:val="00101D11"/>
    <w:rsid w:val="00101FE1"/>
    <w:rsid w:val="001023A5"/>
    <w:rsid w:val="001039FC"/>
    <w:rsid w:val="00103F27"/>
    <w:rsid w:val="001043AC"/>
    <w:rsid w:val="00105AB5"/>
    <w:rsid w:val="00106903"/>
    <w:rsid w:val="00106B28"/>
    <w:rsid w:val="00106CA7"/>
    <w:rsid w:val="001118A0"/>
    <w:rsid w:val="0011423C"/>
    <w:rsid w:val="00114442"/>
    <w:rsid w:val="001170E5"/>
    <w:rsid w:val="001175CC"/>
    <w:rsid w:val="001176C3"/>
    <w:rsid w:val="00120650"/>
    <w:rsid w:val="00120D84"/>
    <w:rsid w:val="00121AE8"/>
    <w:rsid w:val="00122AC5"/>
    <w:rsid w:val="001231BC"/>
    <w:rsid w:val="00124078"/>
    <w:rsid w:val="00125CA8"/>
    <w:rsid w:val="00130FED"/>
    <w:rsid w:val="001315CD"/>
    <w:rsid w:val="001327BA"/>
    <w:rsid w:val="00135386"/>
    <w:rsid w:val="00135F7E"/>
    <w:rsid w:val="00137737"/>
    <w:rsid w:val="0014565F"/>
    <w:rsid w:val="00145AB1"/>
    <w:rsid w:val="00145D7D"/>
    <w:rsid w:val="00147021"/>
    <w:rsid w:val="00147784"/>
    <w:rsid w:val="00147CE8"/>
    <w:rsid w:val="001516B4"/>
    <w:rsid w:val="00151929"/>
    <w:rsid w:val="0015352B"/>
    <w:rsid w:val="0015407A"/>
    <w:rsid w:val="0015473E"/>
    <w:rsid w:val="00156517"/>
    <w:rsid w:val="00156820"/>
    <w:rsid w:val="00156E05"/>
    <w:rsid w:val="00157827"/>
    <w:rsid w:val="00157A09"/>
    <w:rsid w:val="00160338"/>
    <w:rsid w:val="00164FB6"/>
    <w:rsid w:val="001679DC"/>
    <w:rsid w:val="00167DF2"/>
    <w:rsid w:val="00170DF6"/>
    <w:rsid w:val="00170E5A"/>
    <w:rsid w:val="0017109D"/>
    <w:rsid w:val="00171A96"/>
    <w:rsid w:val="00174340"/>
    <w:rsid w:val="00174455"/>
    <w:rsid w:val="0017460D"/>
    <w:rsid w:val="00174C8C"/>
    <w:rsid w:val="00176F37"/>
    <w:rsid w:val="001839F1"/>
    <w:rsid w:val="00183B49"/>
    <w:rsid w:val="00184D86"/>
    <w:rsid w:val="0018647F"/>
    <w:rsid w:val="0018764B"/>
    <w:rsid w:val="0019273F"/>
    <w:rsid w:val="00197720"/>
    <w:rsid w:val="001A0326"/>
    <w:rsid w:val="001A2FE0"/>
    <w:rsid w:val="001A36C5"/>
    <w:rsid w:val="001A3F9F"/>
    <w:rsid w:val="001A49E2"/>
    <w:rsid w:val="001A6912"/>
    <w:rsid w:val="001A6F10"/>
    <w:rsid w:val="001A73DA"/>
    <w:rsid w:val="001B3703"/>
    <w:rsid w:val="001B37C7"/>
    <w:rsid w:val="001B60C6"/>
    <w:rsid w:val="001B7F29"/>
    <w:rsid w:val="001C1B89"/>
    <w:rsid w:val="001C23F9"/>
    <w:rsid w:val="001C38CA"/>
    <w:rsid w:val="001C4A96"/>
    <w:rsid w:val="001C7712"/>
    <w:rsid w:val="001D404F"/>
    <w:rsid w:val="001D7477"/>
    <w:rsid w:val="001E1BF0"/>
    <w:rsid w:val="001E3DC6"/>
    <w:rsid w:val="001E4029"/>
    <w:rsid w:val="001E613D"/>
    <w:rsid w:val="001E7254"/>
    <w:rsid w:val="001E7519"/>
    <w:rsid w:val="001F0302"/>
    <w:rsid w:val="001F270B"/>
    <w:rsid w:val="001F2B8E"/>
    <w:rsid w:val="001F311B"/>
    <w:rsid w:val="001F3802"/>
    <w:rsid w:val="001F4260"/>
    <w:rsid w:val="001F470F"/>
    <w:rsid w:val="001F4C60"/>
    <w:rsid w:val="00200CEA"/>
    <w:rsid w:val="00202E39"/>
    <w:rsid w:val="002110F7"/>
    <w:rsid w:val="00214479"/>
    <w:rsid w:val="00216E65"/>
    <w:rsid w:val="00217F41"/>
    <w:rsid w:val="002212D2"/>
    <w:rsid w:val="00221647"/>
    <w:rsid w:val="0022204B"/>
    <w:rsid w:val="002222CA"/>
    <w:rsid w:val="00223427"/>
    <w:rsid w:val="002234B9"/>
    <w:rsid w:val="00223B0C"/>
    <w:rsid w:val="00223C22"/>
    <w:rsid w:val="00224502"/>
    <w:rsid w:val="00224AE7"/>
    <w:rsid w:val="00225F0B"/>
    <w:rsid w:val="00225F7F"/>
    <w:rsid w:val="00226635"/>
    <w:rsid w:val="00230348"/>
    <w:rsid w:val="0023092A"/>
    <w:rsid w:val="0023104F"/>
    <w:rsid w:val="00231809"/>
    <w:rsid w:val="00232DC4"/>
    <w:rsid w:val="0023446B"/>
    <w:rsid w:val="00234BCC"/>
    <w:rsid w:val="00235A70"/>
    <w:rsid w:val="00236E97"/>
    <w:rsid w:val="00240A06"/>
    <w:rsid w:val="002420EF"/>
    <w:rsid w:val="00245035"/>
    <w:rsid w:val="002468C5"/>
    <w:rsid w:val="002513BE"/>
    <w:rsid w:val="00251DD6"/>
    <w:rsid w:val="0025284A"/>
    <w:rsid w:val="0025325D"/>
    <w:rsid w:val="00254BB9"/>
    <w:rsid w:val="00255938"/>
    <w:rsid w:val="002607A3"/>
    <w:rsid w:val="0026109E"/>
    <w:rsid w:val="00264B42"/>
    <w:rsid w:val="002659CE"/>
    <w:rsid w:val="00266856"/>
    <w:rsid w:val="00271D09"/>
    <w:rsid w:val="00272536"/>
    <w:rsid w:val="00272C70"/>
    <w:rsid w:val="00274D79"/>
    <w:rsid w:val="002763EF"/>
    <w:rsid w:val="00276400"/>
    <w:rsid w:val="00277BFD"/>
    <w:rsid w:val="00277DD3"/>
    <w:rsid w:val="0028115B"/>
    <w:rsid w:val="0028206D"/>
    <w:rsid w:val="00282175"/>
    <w:rsid w:val="00284316"/>
    <w:rsid w:val="00291986"/>
    <w:rsid w:val="0029210D"/>
    <w:rsid w:val="002945FB"/>
    <w:rsid w:val="00294A19"/>
    <w:rsid w:val="0029581A"/>
    <w:rsid w:val="00296DAE"/>
    <w:rsid w:val="002A1045"/>
    <w:rsid w:val="002A2AB5"/>
    <w:rsid w:val="002A4559"/>
    <w:rsid w:val="002A5F9F"/>
    <w:rsid w:val="002B0646"/>
    <w:rsid w:val="002B29AF"/>
    <w:rsid w:val="002B317C"/>
    <w:rsid w:val="002B3C2E"/>
    <w:rsid w:val="002B3F54"/>
    <w:rsid w:val="002B505A"/>
    <w:rsid w:val="002B7415"/>
    <w:rsid w:val="002C053E"/>
    <w:rsid w:val="002C0974"/>
    <w:rsid w:val="002C1CFF"/>
    <w:rsid w:val="002C2770"/>
    <w:rsid w:val="002C4D99"/>
    <w:rsid w:val="002C5096"/>
    <w:rsid w:val="002C5DC4"/>
    <w:rsid w:val="002C7C38"/>
    <w:rsid w:val="002D0679"/>
    <w:rsid w:val="002D0AB2"/>
    <w:rsid w:val="002D1F2B"/>
    <w:rsid w:val="002D3A64"/>
    <w:rsid w:val="002D4584"/>
    <w:rsid w:val="002D5620"/>
    <w:rsid w:val="002D6383"/>
    <w:rsid w:val="002E27BC"/>
    <w:rsid w:val="002E3034"/>
    <w:rsid w:val="002E3B3A"/>
    <w:rsid w:val="002E5130"/>
    <w:rsid w:val="002E7F4B"/>
    <w:rsid w:val="002F0F01"/>
    <w:rsid w:val="002F0FFA"/>
    <w:rsid w:val="002F12BE"/>
    <w:rsid w:val="002F6053"/>
    <w:rsid w:val="002F7981"/>
    <w:rsid w:val="00302FEC"/>
    <w:rsid w:val="00305BA4"/>
    <w:rsid w:val="0031256F"/>
    <w:rsid w:val="00312EC4"/>
    <w:rsid w:val="0031375D"/>
    <w:rsid w:val="00321125"/>
    <w:rsid w:val="003214E9"/>
    <w:rsid w:val="00321543"/>
    <w:rsid w:val="00322999"/>
    <w:rsid w:val="00325743"/>
    <w:rsid w:val="00326196"/>
    <w:rsid w:val="003263B8"/>
    <w:rsid w:val="00327AAB"/>
    <w:rsid w:val="00327C88"/>
    <w:rsid w:val="00331290"/>
    <w:rsid w:val="003333F4"/>
    <w:rsid w:val="00333FBE"/>
    <w:rsid w:val="0033668A"/>
    <w:rsid w:val="0033740D"/>
    <w:rsid w:val="00337923"/>
    <w:rsid w:val="00337F0E"/>
    <w:rsid w:val="00342570"/>
    <w:rsid w:val="00342C85"/>
    <w:rsid w:val="00343053"/>
    <w:rsid w:val="0034410A"/>
    <w:rsid w:val="003446C4"/>
    <w:rsid w:val="003465E6"/>
    <w:rsid w:val="003479F2"/>
    <w:rsid w:val="0035211E"/>
    <w:rsid w:val="003528D6"/>
    <w:rsid w:val="00354EBB"/>
    <w:rsid w:val="003564B9"/>
    <w:rsid w:val="00361F3E"/>
    <w:rsid w:val="0036453D"/>
    <w:rsid w:val="00364640"/>
    <w:rsid w:val="00364E2E"/>
    <w:rsid w:val="00364FC1"/>
    <w:rsid w:val="00365939"/>
    <w:rsid w:val="00374AC1"/>
    <w:rsid w:val="00375ED8"/>
    <w:rsid w:val="003760BF"/>
    <w:rsid w:val="00377D27"/>
    <w:rsid w:val="003801C4"/>
    <w:rsid w:val="003813F7"/>
    <w:rsid w:val="00381832"/>
    <w:rsid w:val="003841C9"/>
    <w:rsid w:val="0038480F"/>
    <w:rsid w:val="00385201"/>
    <w:rsid w:val="00386BD1"/>
    <w:rsid w:val="00386DBF"/>
    <w:rsid w:val="00387C96"/>
    <w:rsid w:val="00387F8C"/>
    <w:rsid w:val="0039027D"/>
    <w:rsid w:val="00390398"/>
    <w:rsid w:val="0039234B"/>
    <w:rsid w:val="00393BC8"/>
    <w:rsid w:val="00394140"/>
    <w:rsid w:val="003A0EBB"/>
    <w:rsid w:val="003A1EC4"/>
    <w:rsid w:val="003A2369"/>
    <w:rsid w:val="003B1AEE"/>
    <w:rsid w:val="003B4709"/>
    <w:rsid w:val="003B4BEE"/>
    <w:rsid w:val="003B538A"/>
    <w:rsid w:val="003B76E0"/>
    <w:rsid w:val="003C0529"/>
    <w:rsid w:val="003C3635"/>
    <w:rsid w:val="003C4C3D"/>
    <w:rsid w:val="003C5375"/>
    <w:rsid w:val="003C5E31"/>
    <w:rsid w:val="003D2F22"/>
    <w:rsid w:val="003D3246"/>
    <w:rsid w:val="003D3277"/>
    <w:rsid w:val="003D46B5"/>
    <w:rsid w:val="003D4A74"/>
    <w:rsid w:val="003D4AEE"/>
    <w:rsid w:val="003E280F"/>
    <w:rsid w:val="003E2CF8"/>
    <w:rsid w:val="003E2D51"/>
    <w:rsid w:val="003E3FEA"/>
    <w:rsid w:val="003E44EF"/>
    <w:rsid w:val="003E4A18"/>
    <w:rsid w:val="003E5CF9"/>
    <w:rsid w:val="003E76F6"/>
    <w:rsid w:val="003E7B84"/>
    <w:rsid w:val="003F0CB2"/>
    <w:rsid w:val="003F186E"/>
    <w:rsid w:val="003F39E3"/>
    <w:rsid w:val="003F3DEF"/>
    <w:rsid w:val="003F55B4"/>
    <w:rsid w:val="003F5C7A"/>
    <w:rsid w:val="003F64BA"/>
    <w:rsid w:val="003F69D3"/>
    <w:rsid w:val="003F73ED"/>
    <w:rsid w:val="003F7706"/>
    <w:rsid w:val="003F795C"/>
    <w:rsid w:val="00401967"/>
    <w:rsid w:val="00402038"/>
    <w:rsid w:val="00402527"/>
    <w:rsid w:val="00405C4E"/>
    <w:rsid w:val="00407210"/>
    <w:rsid w:val="0040725E"/>
    <w:rsid w:val="00412FFF"/>
    <w:rsid w:val="00413999"/>
    <w:rsid w:val="004149FA"/>
    <w:rsid w:val="004176B6"/>
    <w:rsid w:val="00421046"/>
    <w:rsid w:val="004230AF"/>
    <w:rsid w:val="00423F51"/>
    <w:rsid w:val="00427F3E"/>
    <w:rsid w:val="004323A7"/>
    <w:rsid w:val="004344F4"/>
    <w:rsid w:val="00440420"/>
    <w:rsid w:val="004418C9"/>
    <w:rsid w:val="00447E75"/>
    <w:rsid w:val="00447E7B"/>
    <w:rsid w:val="004524C2"/>
    <w:rsid w:val="00453199"/>
    <w:rsid w:val="00454044"/>
    <w:rsid w:val="00454E89"/>
    <w:rsid w:val="004559D4"/>
    <w:rsid w:val="00455AF2"/>
    <w:rsid w:val="004564B2"/>
    <w:rsid w:val="00456FB0"/>
    <w:rsid w:val="0045789B"/>
    <w:rsid w:val="00460567"/>
    <w:rsid w:val="004618D4"/>
    <w:rsid w:val="00462D3D"/>
    <w:rsid w:val="00464EEC"/>
    <w:rsid w:val="0046658E"/>
    <w:rsid w:val="00467C55"/>
    <w:rsid w:val="00470FB9"/>
    <w:rsid w:val="0047149A"/>
    <w:rsid w:val="004733B0"/>
    <w:rsid w:val="00473421"/>
    <w:rsid w:val="00474B8F"/>
    <w:rsid w:val="0047690A"/>
    <w:rsid w:val="0047767C"/>
    <w:rsid w:val="00482B45"/>
    <w:rsid w:val="00483B8D"/>
    <w:rsid w:val="004842B1"/>
    <w:rsid w:val="00485602"/>
    <w:rsid w:val="0048661B"/>
    <w:rsid w:val="004868A4"/>
    <w:rsid w:val="004871D2"/>
    <w:rsid w:val="00487F69"/>
    <w:rsid w:val="004908BD"/>
    <w:rsid w:val="00491450"/>
    <w:rsid w:val="004914D7"/>
    <w:rsid w:val="00494CD5"/>
    <w:rsid w:val="00495A11"/>
    <w:rsid w:val="004960F1"/>
    <w:rsid w:val="00496A60"/>
    <w:rsid w:val="004A1920"/>
    <w:rsid w:val="004A3015"/>
    <w:rsid w:val="004A48BD"/>
    <w:rsid w:val="004A67B3"/>
    <w:rsid w:val="004B0E9B"/>
    <w:rsid w:val="004B195C"/>
    <w:rsid w:val="004B322F"/>
    <w:rsid w:val="004B4E20"/>
    <w:rsid w:val="004B5053"/>
    <w:rsid w:val="004B624F"/>
    <w:rsid w:val="004B7180"/>
    <w:rsid w:val="004B7C42"/>
    <w:rsid w:val="004C1345"/>
    <w:rsid w:val="004C2566"/>
    <w:rsid w:val="004C26C3"/>
    <w:rsid w:val="004C2ED8"/>
    <w:rsid w:val="004C4147"/>
    <w:rsid w:val="004C59FC"/>
    <w:rsid w:val="004C6B3B"/>
    <w:rsid w:val="004D03BF"/>
    <w:rsid w:val="004D1DA0"/>
    <w:rsid w:val="004D219E"/>
    <w:rsid w:val="004D67AB"/>
    <w:rsid w:val="004E0F42"/>
    <w:rsid w:val="004E0F88"/>
    <w:rsid w:val="004E1B5C"/>
    <w:rsid w:val="004E3C33"/>
    <w:rsid w:val="004F0CF0"/>
    <w:rsid w:val="004F1064"/>
    <w:rsid w:val="004F44E0"/>
    <w:rsid w:val="004F649A"/>
    <w:rsid w:val="004F656B"/>
    <w:rsid w:val="004F67C6"/>
    <w:rsid w:val="004F7602"/>
    <w:rsid w:val="00500AB6"/>
    <w:rsid w:val="00503219"/>
    <w:rsid w:val="0050671B"/>
    <w:rsid w:val="00510BEA"/>
    <w:rsid w:val="00512A68"/>
    <w:rsid w:val="005153EB"/>
    <w:rsid w:val="00516CAE"/>
    <w:rsid w:val="00520A5E"/>
    <w:rsid w:val="0052119C"/>
    <w:rsid w:val="00521938"/>
    <w:rsid w:val="00521BF9"/>
    <w:rsid w:val="00521EE2"/>
    <w:rsid w:val="00522316"/>
    <w:rsid w:val="00523CE1"/>
    <w:rsid w:val="005241EC"/>
    <w:rsid w:val="00525E84"/>
    <w:rsid w:val="00526C11"/>
    <w:rsid w:val="00527919"/>
    <w:rsid w:val="005304C9"/>
    <w:rsid w:val="005311B0"/>
    <w:rsid w:val="0053147D"/>
    <w:rsid w:val="00535472"/>
    <w:rsid w:val="0053583A"/>
    <w:rsid w:val="00536A78"/>
    <w:rsid w:val="005375E2"/>
    <w:rsid w:val="00542D0C"/>
    <w:rsid w:val="00543DCC"/>
    <w:rsid w:val="00544F5F"/>
    <w:rsid w:val="005469D9"/>
    <w:rsid w:val="00550404"/>
    <w:rsid w:val="005507B0"/>
    <w:rsid w:val="00552997"/>
    <w:rsid w:val="0055543E"/>
    <w:rsid w:val="00555A61"/>
    <w:rsid w:val="00555B41"/>
    <w:rsid w:val="0055776A"/>
    <w:rsid w:val="00562055"/>
    <w:rsid w:val="00563406"/>
    <w:rsid w:val="005639F7"/>
    <w:rsid w:val="00565BBC"/>
    <w:rsid w:val="00566D63"/>
    <w:rsid w:val="00567748"/>
    <w:rsid w:val="0057415F"/>
    <w:rsid w:val="00575CE7"/>
    <w:rsid w:val="0057643E"/>
    <w:rsid w:val="0057706B"/>
    <w:rsid w:val="005804D1"/>
    <w:rsid w:val="00581D4D"/>
    <w:rsid w:val="00581DB7"/>
    <w:rsid w:val="00582911"/>
    <w:rsid w:val="0058571F"/>
    <w:rsid w:val="00585E2E"/>
    <w:rsid w:val="00587113"/>
    <w:rsid w:val="00592893"/>
    <w:rsid w:val="00592DE0"/>
    <w:rsid w:val="00595DAB"/>
    <w:rsid w:val="005A1936"/>
    <w:rsid w:val="005A1AB9"/>
    <w:rsid w:val="005A3C61"/>
    <w:rsid w:val="005A600C"/>
    <w:rsid w:val="005A665C"/>
    <w:rsid w:val="005A754B"/>
    <w:rsid w:val="005B1921"/>
    <w:rsid w:val="005B34A8"/>
    <w:rsid w:val="005B53E9"/>
    <w:rsid w:val="005B5893"/>
    <w:rsid w:val="005B7BF5"/>
    <w:rsid w:val="005C16BA"/>
    <w:rsid w:val="005C27FE"/>
    <w:rsid w:val="005C5D09"/>
    <w:rsid w:val="005C6299"/>
    <w:rsid w:val="005C6B7B"/>
    <w:rsid w:val="005D23D9"/>
    <w:rsid w:val="005D2930"/>
    <w:rsid w:val="005D57ED"/>
    <w:rsid w:val="005D7114"/>
    <w:rsid w:val="005E0D42"/>
    <w:rsid w:val="005E170F"/>
    <w:rsid w:val="005E18A1"/>
    <w:rsid w:val="005E3BA7"/>
    <w:rsid w:val="005E43A1"/>
    <w:rsid w:val="005F08A5"/>
    <w:rsid w:val="005F0B3B"/>
    <w:rsid w:val="005F3A25"/>
    <w:rsid w:val="005F4D35"/>
    <w:rsid w:val="005F50E4"/>
    <w:rsid w:val="005F567B"/>
    <w:rsid w:val="005F595F"/>
    <w:rsid w:val="005F5A68"/>
    <w:rsid w:val="00603F0D"/>
    <w:rsid w:val="00606488"/>
    <w:rsid w:val="00615424"/>
    <w:rsid w:val="00617BBC"/>
    <w:rsid w:val="00617C6C"/>
    <w:rsid w:val="00620A97"/>
    <w:rsid w:val="0062329C"/>
    <w:rsid w:val="00624654"/>
    <w:rsid w:val="00626DC9"/>
    <w:rsid w:val="00627899"/>
    <w:rsid w:val="00631810"/>
    <w:rsid w:val="00631B24"/>
    <w:rsid w:val="00632E85"/>
    <w:rsid w:val="00635C8F"/>
    <w:rsid w:val="006372C4"/>
    <w:rsid w:val="00637C9A"/>
    <w:rsid w:val="00643230"/>
    <w:rsid w:val="0064645F"/>
    <w:rsid w:val="00647D9B"/>
    <w:rsid w:val="006506F8"/>
    <w:rsid w:val="00651733"/>
    <w:rsid w:val="00651D04"/>
    <w:rsid w:val="00652CBB"/>
    <w:rsid w:val="00652E87"/>
    <w:rsid w:val="00652F8B"/>
    <w:rsid w:val="0065345C"/>
    <w:rsid w:val="00654E35"/>
    <w:rsid w:val="0065712F"/>
    <w:rsid w:val="00660E34"/>
    <w:rsid w:val="00661220"/>
    <w:rsid w:val="00661CB4"/>
    <w:rsid w:val="00662ECC"/>
    <w:rsid w:val="00663693"/>
    <w:rsid w:val="00664045"/>
    <w:rsid w:val="006642DD"/>
    <w:rsid w:val="006643BC"/>
    <w:rsid w:val="00666A02"/>
    <w:rsid w:val="00667205"/>
    <w:rsid w:val="00667E39"/>
    <w:rsid w:val="0067082F"/>
    <w:rsid w:val="0067210E"/>
    <w:rsid w:val="006727FF"/>
    <w:rsid w:val="00674A85"/>
    <w:rsid w:val="00674E0E"/>
    <w:rsid w:val="0067582C"/>
    <w:rsid w:val="00675BB3"/>
    <w:rsid w:val="0067628E"/>
    <w:rsid w:val="006767D1"/>
    <w:rsid w:val="00677512"/>
    <w:rsid w:val="00680C2D"/>
    <w:rsid w:val="0068316D"/>
    <w:rsid w:val="0068414E"/>
    <w:rsid w:val="00685231"/>
    <w:rsid w:val="00691FF6"/>
    <w:rsid w:val="00694E28"/>
    <w:rsid w:val="0069598B"/>
    <w:rsid w:val="00695AB3"/>
    <w:rsid w:val="006A19E4"/>
    <w:rsid w:val="006A2FEE"/>
    <w:rsid w:val="006A5B0B"/>
    <w:rsid w:val="006A682E"/>
    <w:rsid w:val="006A751E"/>
    <w:rsid w:val="006B0099"/>
    <w:rsid w:val="006B0C2C"/>
    <w:rsid w:val="006B113B"/>
    <w:rsid w:val="006B16BD"/>
    <w:rsid w:val="006B52B7"/>
    <w:rsid w:val="006B59EF"/>
    <w:rsid w:val="006B601F"/>
    <w:rsid w:val="006C11ED"/>
    <w:rsid w:val="006C3C83"/>
    <w:rsid w:val="006C529B"/>
    <w:rsid w:val="006D0B4F"/>
    <w:rsid w:val="006D2200"/>
    <w:rsid w:val="006D2A7C"/>
    <w:rsid w:val="006D41A1"/>
    <w:rsid w:val="006E10DC"/>
    <w:rsid w:val="006E20A0"/>
    <w:rsid w:val="006E324A"/>
    <w:rsid w:val="006E338E"/>
    <w:rsid w:val="006E38D5"/>
    <w:rsid w:val="006E3C2B"/>
    <w:rsid w:val="006E6247"/>
    <w:rsid w:val="006E626A"/>
    <w:rsid w:val="006E686A"/>
    <w:rsid w:val="006E72BF"/>
    <w:rsid w:val="006F1446"/>
    <w:rsid w:val="006F1EB1"/>
    <w:rsid w:val="006F4BBB"/>
    <w:rsid w:val="006F767E"/>
    <w:rsid w:val="006F76DE"/>
    <w:rsid w:val="006F7723"/>
    <w:rsid w:val="00701434"/>
    <w:rsid w:val="00706699"/>
    <w:rsid w:val="007069EA"/>
    <w:rsid w:val="00707423"/>
    <w:rsid w:val="007100BB"/>
    <w:rsid w:val="00711209"/>
    <w:rsid w:val="00720ACA"/>
    <w:rsid w:val="00722F5C"/>
    <w:rsid w:val="00723229"/>
    <w:rsid w:val="00724F18"/>
    <w:rsid w:val="007259B2"/>
    <w:rsid w:val="0072602F"/>
    <w:rsid w:val="00727D35"/>
    <w:rsid w:val="00731364"/>
    <w:rsid w:val="00731527"/>
    <w:rsid w:val="00731B6E"/>
    <w:rsid w:val="00733937"/>
    <w:rsid w:val="00734368"/>
    <w:rsid w:val="00735EF6"/>
    <w:rsid w:val="00737531"/>
    <w:rsid w:val="00737CB5"/>
    <w:rsid w:val="007409F0"/>
    <w:rsid w:val="0074256D"/>
    <w:rsid w:val="007438DD"/>
    <w:rsid w:val="007445FD"/>
    <w:rsid w:val="00744D01"/>
    <w:rsid w:val="007456C8"/>
    <w:rsid w:val="00751238"/>
    <w:rsid w:val="00753C9A"/>
    <w:rsid w:val="00756F63"/>
    <w:rsid w:val="00760019"/>
    <w:rsid w:val="00760238"/>
    <w:rsid w:val="0076157E"/>
    <w:rsid w:val="00764485"/>
    <w:rsid w:val="007645C2"/>
    <w:rsid w:val="007648D5"/>
    <w:rsid w:val="00764AA8"/>
    <w:rsid w:val="00765E9B"/>
    <w:rsid w:val="0076731D"/>
    <w:rsid w:val="00770018"/>
    <w:rsid w:val="00773A1C"/>
    <w:rsid w:val="00774445"/>
    <w:rsid w:val="00774F8B"/>
    <w:rsid w:val="007753F4"/>
    <w:rsid w:val="007779E8"/>
    <w:rsid w:val="00783C82"/>
    <w:rsid w:val="00784539"/>
    <w:rsid w:val="00784E90"/>
    <w:rsid w:val="00786CC8"/>
    <w:rsid w:val="00787099"/>
    <w:rsid w:val="00787141"/>
    <w:rsid w:val="0079145D"/>
    <w:rsid w:val="00792B1A"/>
    <w:rsid w:val="00792C6F"/>
    <w:rsid w:val="00796DD5"/>
    <w:rsid w:val="007A1A5E"/>
    <w:rsid w:val="007A329A"/>
    <w:rsid w:val="007A3E17"/>
    <w:rsid w:val="007A51EF"/>
    <w:rsid w:val="007A522D"/>
    <w:rsid w:val="007A52DA"/>
    <w:rsid w:val="007A53FD"/>
    <w:rsid w:val="007A67B1"/>
    <w:rsid w:val="007A7403"/>
    <w:rsid w:val="007B2147"/>
    <w:rsid w:val="007B25C4"/>
    <w:rsid w:val="007B3D4A"/>
    <w:rsid w:val="007B495D"/>
    <w:rsid w:val="007B50C6"/>
    <w:rsid w:val="007B7EAF"/>
    <w:rsid w:val="007C1F49"/>
    <w:rsid w:val="007C2882"/>
    <w:rsid w:val="007C2B5A"/>
    <w:rsid w:val="007C35D8"/>
    <w:rsid w:val="007C3B0A"/>
    <w:rsid w:val="007C5FF4"/>
    <w:rsid w:val="007D120F"/>
    <w:rsid w:val="007D5BEE"/>
    <w:rsid w:val="007D6165"/>
    <w:rsid w:val="007D6547"/>
    <w:rsid w:val="007D7636"/>
    <w:rsid w:val="007E082C"/>
    <w:rsid w:val="007E1CFD"/>
    <w:rsid w:val="007E2499"/>
    <w:rsid w:val="007E29BB"/>
    <w:rsid w:val="007E4C09"/>
    <w:rsid w:val="007F077F"/>
    <w:rsid w:val="007F30AC"/>
    <w:rsid w:val="007F3148"/>
    <w:rsid w:val="007F5621"/>
    <w:rsid w:val="007F5635"/>
    <w:rsid w:val="007F741E"/>
    <w:rsid w:val="007F75EE"/>
    <w:rsid w:val="008000C1"/>
    <w:rsid w:val="008011DD"/>
    <w:rsid w:val="00801218"/>
    <w:rsid w:val="00801628"/>
    <w:rsid w:val="00802098"/>
    <w:rsid w:val="008074A9"/>
    <w:rsid w:val="00812D43"/>
    <w:rsid w:val="00812F41"/>
    <w:rsid w:val="00820F7B"/>
    <w:rsid w:val="00822C42"/>
    <w:rsid w:val="008249CF"/>
    <w:rsid w:val="00830958"/>
    <w:rsid w:val="00830969"/>
    <w:rsid w:val="008309FC"/>
    <w:rsid w:val="008313AF"/>
    <w:rsid w:val="00834D32"/>
    <w:rsid w:val="00834D73"/>
    <w:rsid w:val="008355C0"/>
    <w:rsid w:val="00836BD4"/>
    <w:rsid w:val="0084134D"/>
    <w:rsid w:val="0084289B"/>
    <w:rsid w:val="008434D0"/>
    <w:rsid w:val="00843E01"/>
    <w:rsid w:val="00844AB5"/>
    <w:rsid w:val="00847549"/>
    <w:rsid w:val="0084783E"/>
    <w:rsid w:val="00847AB8"/>
    <w:rsid w:val="008503F3"/>
    <w:rsid w:val="00850AF3"/>
    <w:rsid w:val="008516FD"/>
    <w:rsid w:val="00851DF2"/>
    <w:rsid w:val="00852612"/>
    <w:rsid w:val="008526E6"/>
    <w:rsid w:val="008533F0"/>
    <w:rsid w:val="00854CD9"/>
    <w:rsid w:val="00855043"/>
    <w:rsid w:val="00857F97"/>
    <w:rsid w:val="00860E41"/>
    <w:rsid w:val="00863408"/>
    <w:rsid w:val="00863B1E"/>
    <w:rsid w:val="00863CF9"/>
    <w:rsid w:val="008657C6"/>
    <w:rsid w:val="00870586"/>
    <w:rsid w:val="008718C5"/>
    <w:rsid w:val="0087464A"/>
    <w:rsid w:val="00874864"/>
    <w:rsid w:val="00874BD8"/>
    <w:rsid w:val="00877E26"/>
    <w:rsid w:val="00880448"/>
    <w:rsid w:val="008830A8"/>
    <w:rsid w:val="00883CD4"/>
    <w:rsid w:val="00884A75"/>
    <w:rsid w:val="008866A4"/>
    <w:rsid w:val="0088713D"/>
    <w:rsid w:val="00890E70"/>
    <w:rsid w:val="00891829"/>
    <w:rsid w:val="00891D0A"/>
    <w:rsid w:val="00893CEB"/>
    <w:rsid w:val="00895097"/>
    <w:rsid w:val="00895A46"/>
    <w:rsid w:val="008A376F"/>
    <w:rsid w:val="008A4675"/>
    <w:rsid w:val="008A5550"/>
    <w:rsid w:val="008A6AD8"/>
    <w:rsid w:val="008A7A87"/>
    <w:rsid w:val="008B0442"/>
    <w:rsid w:val="008B082A"/>
    <w:rsid w:val="008B0C2B"/>
    <w:rsid w:val="008B1049"/>
    <w:rsid w:val="008B17A6"/>
    <w:rsid w:val="008B2A75"/>
    <w:rsid w:val="008B3B68"/>
    <w:rsid w:val="008B4E40"/>
    <w:rsid w:val="008B5639"/>
    <w:rsid w:val="008B7427"/>
    <w:rsid w:val="008C1169"/>
    <w:rsid w:val="008C33CF"/>
    <w:rsid w:val="008C44B0"/>
    <w:rsid w:val="008C45D5"/>
    <w:rsid w:val="008C4912"/>
    <w:rsid w:val="008C6FDF"/>
    <w:rsid w:val="008D06AD"/>
    <w:rsid w:val="008D07EF"/>
    <w:rsid w:val="008D1332"/>
    <w:rsid w:val="008D1985"/>
    <w:rsid w:val="008D204C"/>
    <w:rsid w:val="008D2B08"/>
    <w:rsid w:val="008D36B1"/>
    <w:rsid w:val="008E0E97"/>
    <w:rsid w:val="008E2BD4"/>
    <w:rsid w:val="008E4652"/>
    <w:rsid w:val="008E4FD5"/>
    <w:rsid w:val="008F3DBA"/>
    <w:rsid w:val="008F781E"/>
    <w:rsid w:val="00900CF8"/>
    <w:rsid w:val="00902C08"/>
    <w:rsid w:val="00903405"/>
    <w:rsid w:val="009038F2"/>
    <w:rsid w:val="009047BB"/>
    <w:rsid w:val="00906E72"/>
    <w:rsid w:val="00907300"/>
    <w:rsid w:val="00910D46"/>
    <w:rsid w:val="009137FE"/>
    <w:rsid w:val="009138E7"/>
    <w:rsid w:val="00913EC5"/>
    <w:rsid w:val="009169C7"/>
    <w:rsid w:val="00916FAD"/>
    <w:rsid w:val="00917582"/>
    <w:rsid w:val="0091781B"/>
    <w:rsid w:val="00921E9B"/>
    <w:rsid w:val="00922EC8"/>
    <w:rsid w:val="00922F47"/>
    <w:rsid w:val="00925DA2"/>
    <w:rsid w:val="00927B66"/>
    <w:rsid w:val="00930C8E"/>
    <w:rsid w:val="00931227"/>
    <w:rsid w:val="009312A9"/>
    <w:rsid w:val="00934848"/>
    <w:rsid w:val="009353AB"/>
    <w:rsid w:val="00936891"/>
    <w:rsid w:val="00936F84"/>
    <w:rsid w:val="0093720C"/>
    <w:rsid w:val="009375DC"/>
    <w:rsid w:val="00941975"/>
    <w:rsid w:val="00941A84"/>
    <w:rsid w:val="009433EC"/>
    <w:rsid w:val="00943D4E"/>
    <w:rsid w:val="0094483D"/>
    <w:rsid w:val="00944E7B"/>
    <w:rsid w:val="009469F5"/>
    <w:rsid w:val="0094742F"/>
    <w:rsid w:val="0094746A"/>
    <w:rsid w:val="00947958"/>
    <w:rsid w:val="009479BE"/>
    <w:rsid w:val="009504AB"/>
    <w:rsid w:val="00950607"/>
    <w:rsid w:val="009510FB"/>
    <w:rsid w:val="009512A2"/>
    <w:rsid w:val="00953098"/>
    <w:rsid w:val="00957109"/>
    <w:rsid w:val="0096256A"/>
    <w:rsid w:val="00966AC0"/>
    <w:rsid w:val="00966DD6"/>
    <w:rsid w:val="00967122"/>
    <w:rsid w:val="009672F5"/>
    <w:rsid w:val="00967B68"/>
    <w:rsid w:val="00967F1A"/>
    <w:rsid w:val="00970D3C"/>
    <w:rsid w:val="00971139"/>
    <w:rsid w:val="009721EA"/>
    <w:rsid w:val="00973525"/>
    <w:rsid w:val="00975673"/>
    <w:rsid w:val="00975B81"/>
    <w:rsid w:val="009813A7"/>
    <w:rsid w:val="009828CB"/>
    <w:rsid w:val="0098520F"/>
    <w:rsid w:val="009869E6"/>
    <w:rsid w:val="00986CD6"/>
    <w:rsid w:val="0098767C"/>
    <w:rsid w:val="009904F7"/>
    <w:rsid w:val="0099080B"/>
    <w:rsid w:val="0099237E"/>
    <w:rsid w:val="00992596"/>
    <w:rsid w:val="0099454E"/>
    <w:rsid w:val="009956C9"/>
    <w:rsid w:val="00995EFF"/>
    <w:rsid w:val="009962FF"/>
    <w:rsid w:val="009967E6"/>
    <w:rsid w:val="00997F06"/>
    <w:rsid w:val="009A24EB"/>
    <w:rsid w:val="009A2BED"/>
    <w:rsid w:val="009A3440"/>
    <w:rsid w:val="009A5767"/>
    <w:rsid w:val="009B0E7A"/>
    <w:rsid w:val="009B0F9E"/>
    <w:rsid w:val="009B14DB"/>
    <w:rsid w:val="009B301A"/>
    <w:rsid w:val="009B46BD"/>
    <w:rsid w:val="009B5812"/>
    <w:rsid w:val="009B5EBA"/>
    <w:rsid w:val="009B6852"/>
    <w:rsid w:val="009B68DC"/>
    <w:rsid w:val="009B7015"/>
    <w:rsid w:val="009C0784"/>
    <w:rsid w:val="009C08F2"/>
    <w:rsid w:val="009C229E"/>
    <w:rsid w:val="009C35BE"/>
    <w:rsid w:val="009C3CAA"/>
    <w:rsid w:val="009C7586"/>
    <w:rsid w:val="009D0E78"/>
    <w:rsid w:val="009D1F24"/>
    <w:rsid w:val="009D2593"/>
    <w:rsid w:val="009D27FB"/>
    <w:rsid w:val="009D2C25"/>
    <w:rsid w:val="009D5296"/>
    <w:rsid w:val="009D584A"/>
    <w:rsid w:val="009E00DB"/>
    <w:rsid w:val="009E1A66"/>
    <w:rsid w:val="009E438F"/>
    <w:rsid w:val="009E4BA7"/>
    <w:rsid w:val="009E5B3D"/>
    <w:rsid w:val="009E629A"/>
    <w:rsid w:val="009E63DB"/>
    <w:rsid w:val="009E7297"/>
    <w:rsid w:val="009E75D9"/>
    <w:rsid w:val="009F1E25"/>
    <w:rsid w:val="009F45EE"/>
    <w:rsid w:val="009F4B57"/>
    <w:rsid w:val="009F64B5"/>
    <w:rsid w:val="009F71E5"/>
    <w:rsid w:val="00A0118A"/>
    <w:rsid w:val="00A01FCD"/>
    <w:rsid w:val="00A0380A"/>
    <w:rsid w:val="00A06854"/>
    <w:rsid w:val="00A07B5D"/>
    <w:rsid w:val="00A125A8"/>
    <w:rsid w:val="00A126A5"/>
    <w:rsid w:val="00A12738"/>
    <w:rsid w:val="00A165F4"/>
    <w:rsid w:val="00A201BF"/>
    <w:rsid w:val="00A21727"/>
    <w:rsid w:val="00A21A81"/>
    <w:rsid w:val="00A22A8A"/>
    <w:rsid w:val="00A230CB"/>
    <w:rsid w:val="00A23A62"/>
    <w:rsid w:val="00A263D6"/>
    <w:rsid w:val="00A27C21"/>
    <w:rsid w:val="00A31BA2"/>
    <w:rsid w:val="00A31BEF"/>
    <w:rsid w:val="00A31C27"/>
    <w:rsid w:val="00A32008"/>
    <w:rsid w:val="00A322BC"/>
    <w:rsid w:val="00A3271D"/>
    <w:rsid w:val="00A334B2"/>
    <w:rsid w:val="00A34000"/>
    <w:rsid w:val="00A341D0"/>
    <w:rsid w:val="00A34846"/>
    <w:rsid w:val="00A34C0B"/>
    <w:rsid w:val="00A35164"/>
    <w:rsid w:val="00A35933"/>
    <w:rsid w:val="00A36DBD"/>
    <w:rsid w:val="00A372C9"/>
    <w:rsid w:val="00A401B1"/>
    <w:rsid w:val="00A406CC"/>
    <w:rsid w:val="00A40B0F"/>
    <w:rsid w:val="00A41C9D"/>
    <w:rsid w:val="00A43283"/>
    <w:rsid w:val="00A44B27"/>
    <w:rsid w:val="00A5134B"/>
    <w:rsid w:val="00A5250B"/>
    <w:rsid w:val="00A52849"/>
    <w:rsid w:val="00A5644E"/>
    <w:rsid w:val="00A56B92"/>
    <w:rsid w:val="00A579B8"/>
    <w:rsid w:val="00A60873"/>
    <w:rsid w:val="00A637AB"/>
    <w:rsid w:val="00A63908"/>
    <w:rsid w:val="00A656BE"/>
    <w:rsid w:val="00A66291"/>
    <w:rsid w:val="00A7065E"/>
    <w:rsid w:val="00A71053"/>
    <w:rsid w:val="00A71059"/>
    <w:rsid w:val="00A712EB"/>
    <w:rsid w:val="00A715F7"/>
    <w:rsid w:val="00A7189E"/>
    <w:rsid w:val="00A72E99"/>
    <w:rsid w:val="00A73E51"/>
    <w:rsid w:val="00A7491B"/>
    <w:rsid w:val="00A80199"/>
    <w:rsid w:val="00A83A19"/>
    <w:rsid w:val="00A85E1F"/>
    <w:rsid w:val="00A8633A"/>
    <w:rsid w:val="00A86810"/>
    <w:rsid w:val="00A87BA0"/>
    <w:rsid w:val="00A9018B"/>
    <w:rsid w:val="00A90996"/>
    <w:rsid w:val="00A91116"/>
    <w:rsid w:val="00A9173D"/>
    <w:rsid w:val="00A921EF"/>
    <w:rsid w:val="00A92F1A"/>
    <w:rsid w:val="00A937F0"/>
    <w:rsid w:val="00A94828"/>
    <w:rsid w:val="00A94C16"/>
    <w:rsid w:val="00A95035"/>
    <w:rsid w:val="00AA060D"/>
    <w:rsid w:val="00AA1EE1"/>
    <w:rsid w:val="00AA235A"/>
    <w:rsid w:val="00AA3793"/>
    <w:rsid w:val="00AA5388"/>
    <w:rsid w:val="00AB155D"/>
    <w:rsid w:val="00AB19A4"/>
    <w:rsid w:val="00AB2987"/>
    <w:rsid w:val="00AB2AA3"/>
    <w:rsid w:val="00AB55E8"/>
    <w:rsid w:val="00AB581A"/>
    <w:rsid w:val="00AB6B8B"/>
    <w:rsid w:val="00AB7420"/>
    <w:rsid w:val="00AB7658"/>
    <w:rsid w:val="00AC1DA3"/>
    <w:rsid w:val="00AC2AB9"/>
    <w:rsid w:val="00AC38CA"/>
    <w:rsid w:val="00AC4E04"/>
    <w:rsid w:val="00AC7068"/>
    <w:rsid w:val="00AC7115"/>
    <w:rsid w:val="00AC7AD8"/>
    <w:rsid w:val="00AD1295"/>
    <w:rsid w:val="00AD12CB"/>
    <w:rsid w:val="00AD2EEC"/>
    <w:rsid w:val="00AD7060"/>
    <w:rsid w:val="00AD7481"/>
    <w:rsid w:val="00AE0B57"/>
    <w:rsid w:val="00AE2BCF"/>
    <w:rsid w:val="00AE649D"/>
    <w:rsid w:val="00AF2344"/>
    <w:rsid w:val="00AF26BB"/>
    <w:rsid w:val="00AF344C"/>
    <w:rsid w:val="00AF4694"/>
    <w:rsid w:val="00AF51C4"/>
    <w:rsid w:val="00AF523B"/>
    <w:rsid w:val="00AF54E6"/>
    <w:rsid w:val="00AF7494"/>
    <w:rsid w:val="00B024B8"/>
    <w:rsid w:val="00B0287E"/>
    <w:rsid w:val="00B05197"/>
    <w:rsid w:val="00B05216"/>
    <w:rsid w:val="00B06038"/>
    <w:rsid w:val="00B07B94"/>
    <w:rsid w:val="00B10527"/>
    <w:rsid w:val="00B10593"/>
    <w:rsid w:val="00B111B9"/>
    <w:rsid w:val="00B12B15"/>
    <w:rsid w:val="00B1319E"/>
    <w:rsid w:val="00B17AA2"/>
    <w:rsid w:val="00B2070D"/>
    <w:rsid w:val="00B216B8"/>
    <w:rsid w:val="00B21F99"/>
    <w:rsid w:val="00B22733"/>
    <w:rsid w:val="00B232F5"/>
    <w:rsid w:val="00B23A28"/>
    <w:rsid w:val="00B24E2F"/>
    <w:rsid w:val="00B2586B"/>
    <w:rsid w:val="00B274E0"/>
    <w:rsid w:val="00B321B9"/>
    <w:rsid w:val="00B32223"/>
    <w:rsid w:val="00B33F03"/>
    <w:rsid w:val="00B3642E"/>
    <w:rsid w:val="00B41A77"/>
    <w:rsid w:val="00B43A6A"/>
    <w:rsid w:val="00B467EC"/>
    <w:rsid w:val="00B47449"/>
    <w:rsid w:val="00B47DD1"/>
    <w:rsid w:val="00B51CD0"/>
    <w:rsid w:val="00B54B65"/>
    <w:rsid w:val="00B575B9"/>
    <w:rsid w:val="00B57B55"/>
    <w:rsid w:val="00B60CAF"/>
    <w:rsid w:val="00B63998"/>
    <w:rsid w:val="00B6437B"/>
    <w:rsid w:val="00B6474D"/>
    <w:rsid w:val="00B6494B"/>
    <w:rsid w:val="00B64BB4"/>
    <w:rsid w:val="00B6584B"/>
    <w:rsid w:val="00B661B8"/>
    <w:rsid w:val="00B66A27"/>
    <w:rsid w:val="00B66B78"/>
    <w:rsid w:val="00B66F75"/>
    <w:rsid w:val="00B6796D"/>
    <w:rsid w:val="00B7152F"/>
    <w:rsid w:val="00B76232"/>
    <w:rsid w:val="00B7647E"/>
    <w:rsid w:val="00B81798"/>
    <w:rsid w:val="00B81FDC"/>
    <w:rsid w:val="00B82E52"/>
    <w:rsid w:val="00B832C2"/>
    <w:rsid w:val="00B84AC0"/>
    <w:rsid w:val="00B85353"/>
    <w:rsid w:val="00B871F5"/>
    <w:rsid w:val="00B90217"/>
    <w:rsid w:val="00B91B1F"/>
    <w:rsid w:val="00B91E39"/>
    <w:rsid w:val="00B92BBC"/>
    <w:rsid w:val="00B93F1E"/>
    <w:rsid w:val="00B94BC8"/>
    <w:rsid w:val="00B95C7A"/>
    <w:rsid w:val="00B96DF7"/>
    <w:rsid w:val="00B97169"/>
    <w:rsid w:val="00B97AD6"/>
    <w:rsid w:val="00BA6BD4"/>
    <w:rsid w:val="00BB081C"/>
    <w:rsid w:val="00BB269A"/>
    <w:rsid w:val="00BB2DD8"/>
    <w:rsid w:val="00BB479F"/>
    <w:rsid w:val="00BC3881"/>
    <w:rsid w:val="00BC3FD4"/>
    <w:rsid w:val="00BC4C6E"/>
    <w:rsid w:val="00BC564B"/>
    <w:rsid w:val="00BC59D9"/>
    <w:rsid w:val="00BC649D"/>
    <w:rsid w:val="00BD03FA"/>
    <w:rsid w:val="00BD2D05"/>
    <w:rsid w:val="00BD3C50"/>
    <w:rsid w:val="00BD7243"/>
    <w:rsid w:val="00BE0260"/>
    <w:rsid w:val="00BE0584"/>
    <w:rsid w:val="00BE17E6"/>
    <w:rsid w:val="00BE2204"/>
    <w:rsid w:val="00BE22AC"/>
    <w:rsid w:val="00BE240A"/>
    <w:rsid w:val="00BE46C5"/>
    <w:rsid w:val="00BE573C"/>
    <w:rsid w:val="00BE772A"/>
    <w:rsid w:val="00BF21A0"/>
    <w:rsid w:val="00BF2B51"/>
    <w:rsid w:val="00BF602F"/>
    <w:rsid w:val="00BF6F01"/>
    <w:rsid w:val="00C00214"/>
    <w:rsid w:val="00C0225C"/>
    <w:rsid w:val="00C0288B"/>
    <w:rsid w:val="00C03DFF"/>
    <w:rsid w:val="00C03FC6"/>
    <w:rsid w:val="00C064B6"/>
    <w:rsid w:val="00C072E8"/>
    <w:rsid w:val="00C10446"/>
    <w:rsid w:val="00C10AD2"/>
    <w:rsid w:val="00C118B9"/>
    <w:rsid w:val="00C126E5"/>
    <w:rsid w:val="00C13EB3"/>
    <w:rsid w:val="00C20F38"/>
    <w:rsid w:val="00C22742"/>
    <w:rsid w:val="00C273DA"/>
    <w:rsid w:val="00C30912"/>
    <w:rsid w:val="00C329E4"/>
    <w:rsid w:val="00C32F10"/>
    <w:rsid w:val="00C3366F"/>
    <w:rsid w:val="00C33F33"/>
    <w:rsid w:val="00C34EB5"/>
    <w:rsid w:val="00C35E3B"/>
    <w:rsid w:val="00C36AED"/>
    <w:rsid w:val="00C36F46"/>
    <w:rsid w:val="00C4137C"/>
    <w:rsid w:val="00C42048"/>
    <w:rsid w:val="00C4300A"/>
    <w:rsid w:val="00C45397"/>
    <w:rsid w:val="00C473C6"/>
    <w:rsid w:val="00C47AA9"/>
    <w:rsid w:val="00C50A73"/>
    <w:rsid w:val="00C50C8C"/>
    <w:rsid w:val="00C5593D"/>
    <w:rsid w:val="00C57AC2"/>
    <w:rsid w:val="00C60807"/>
    <w:rsid w:val="00C63E26"/>
    <w:rsid w:val="00C65B97"/>
    <w:rsid w:val="00C666C5"/>
    <w:rsid w:val="00C66D0E"/>
    <w:rsid w:val="00C66E22"/>
    <w:rsid w:val="00C704D5"/>
    <w:rsid w:val="00C704E6"/>
    <w:rsid w:val="00C70FBD"/>
    <w:rsid w:val="00C73178"/>
    <w:rsid w:val="00C73C67"/>
    <w:rsid w:val="00C81D5A"/>
    <w:rsid w:val="00C828F5"/>
    <w:rsid w:val="00C82DB3"/>
    <w:rsid w:val="00C8570B"/>
    <w:rsid w:val="00C8744C"/>
    <w:rsid w:val="00C879B2"/>
    <w:rsid w:val="00C93AB3"/>
    <w:rsid w:val="00C973B7"/>
    <w:rsid w:val="00C97955"/>
    <w:rsid w:val="00CA4407"/>
    <w:rsid w:val="00CB0BFC"/>
    <w:rsid w:val="00CB2D28"/>
    <w:rsid w:val="00CB3479"/>
    <w:rsid w:val="00CB645C"/>
    <w:rsid w:val="00CC05E1"/>
    <w:rsid w:val="00CC2C12"/>
    <w:rsid w:val="00CC558D"/>
    <w:rsid w:val="00CD1732"/>
    <w:rsid w:val="00CD7A86"/>
    <w:rsid w:val="00CE1568"/>
    <w:rsid w:val="00CE17A1"/>
    <w:rsid w:val="00CE2F16"/>
    <w:rsid w:val="00CE40FF"/>
    <w:rsid w:val="00CE45AF"/>
    <w:rsid w:val="00CE5C10"/>
    <w:rsid w:val="00CF3CB3"/>
    <w:rsid w:val="00CF54FB"/>
    <w:rsid w:val="00CF5837"/>
    <w:rsid w:val="00CF6BAC"/>
    <w:rsid w:val="00D009A4"/>
    <w:rsid w:val="00D00AD1"/>
    <w:rsid w:val="00D028D4"/>
    <w:rsid w:val="00D02DF2"/>
    <w:rsid w:val="00D035BF"/>
    <w:rsid w:val="00D06FE3"/>
    <w:rsid w:val="00D0717C"/>
    <w:rsid w:val="00D10142"/>
    <w:rsid w:val="00D10C57"/>
    <w:rsid w:val="00D11CB0"/>
    <w:rsid w:val="00D129E5"/>
    <w:rsid w:val="00D14102"/>
    <w:rsid w:val="00D20E00"/>
    <w:rsid w:val="00D21EAB"/>
    <w:rsid w:val="00D25B91"/>
    <w:rsid w:val="00D303F9"/>
    <w:rsid w:val="00D30B14"/>
    <w:rsid w:val="00D30DD6"/>
    <w:rsid w:val="00D31BF9"/>
    <w:rsid w:val="00D330E3"/>
    <w:rsid w:val="00D34EFD"/>
    <w:rsid w:val="00D35944"/>
    <w:rsid w:val="00D35EBC"/>
    <w:rsid w:val="00D36B24"/>
    <w:rsid w:val="00D36DA6"/>
    <w:rsid w:val="00D37885"/>
    <w:rsid w:val="00D40012"/>
    <w:rsid w:val="00D40FDE"/>
    <w:rsid w:val="00D4116C"/>
    <w:rsid w:val="00D42981"/>
    <w:rsid w:val="00D42AFB"/>
    <w:rsid w:val="00D43B2C"/>
    <w:rsid w:val="00D43CB0"/>
    <w:rsid w:val="00D448D3"/>
    <w:rsid w:val="00D44E51"/>
    <w:rsid w:val="00D4502A"/>
    <w:rsid w:val="00D45142"/>
    <w:rsid w:val="00D47A9B"/>
    <w:rsid w:val="00D5263C"/>
    <w:rsid w:val="00D52EEF"/>
    <w:rsid w:val="00D53016"/>
    <w:rsid w:val="00D53E21"/>
    <w:rsid w:val="00D53ED8"/>
    <w:rsid w:val="00D540C5"/>
    <w:rsid w:val="00D54360"/>
    <w:rsid w:val="00D568E9"/>
    <w:rsid w:val="00D5720D"/>
    <w:rsid w:val="00D6012A"/>
    <w:rsid w:val="00D60294"/>
    <w:rsid w:val="00D60BFE"/>
    <w:rsid w:val="00D6135E"/>
    <w:rsid w:val="00D62CEB"/>
    <w:rsid w:val="00D632B2"/>
    <w:rsid w:val="00D64434"/>
    <w:rsid w:val="00D648A0"/>
    <w:rsid w:val="00D6748A"/>
    <w:rsid w:val="00D71490"/>
    <w:rsid w:val="00D729FC"/>
    <w:rsid w:val="00D73814"/>
    <w:rsid w:val="00D73FE1"/>
    <w:rsid w:val="00D76861"/>
    <w:rsid w:val="00D7764F"/>
    <w:rsid w:val="00D77827"/>
    <w:rsid w:val="00D806A1"/>
    <w:rsid w:val="00D81CF3"/>
    <w:rsid w:val="00D82B24"/>
    <w:rsid w:val="00D848C2"/>
    <w:rsid w:val="00D868AA"/>
    <w:rsid w:val="00D873B2"/>
    <w:rsid w:val="00D87C49"/>
    <w:rsid w:val="00D87DC1"/>
    <w:rsid w:val="00D91AF2"/>
    <w:rsid w:val="00D91F21"/>
    <w:rsid w:val="00D93A3C"/>
    <w:rsid w:val="00D967FF"/>
    <w:rsid w:val="00DA3E7C"/>
    <w:rsid w:val="00DA3F13"/>
    <w:rsid w:val="00DA4FC4"/>
    <w:rsid w:val="00DA5A69"/>
    <w:rsid w:val="00DA6517"/>
    <w:rsid w:val="00DA729F"/>
    <w:rsid w:val="00DA7A55"/>
    <w:rsid w:val="00DB3A3F"/>
    <w:rsid w:val="00DB465F"/>
    <w:rsid w:val="00DB493D"/>
    <w:rsid w:val="00DB786C"/>
    <w:rsid w:val="00DB7981"/>
    <w:rsid w:val="00DC1ECA"/>
    <w:rsid w:val="00DC210B"/>
    <w:rsid w:val="00DC324B"/>
    <w:rsid w:val="00DC332E"/>
    <w:rsid w:val="00DC3ACD"/>
    <w:rsid w:val="00DC4294"/>
    <w:rsid w:val="00DC584F"/>
    <w:rsid w:val="00DC67DE"/>
    <w:rsid w:val="00DC6B9B"/>
    <w:rsid w:val="00DC72E6"/>
    <w:rsid w:val="00DD10C4"/>
    <w:rsid w:val="00DD1B15"/>
    <w:rsid w:val="00DD2B18"/>
    <w:rsid w:val="00DD32EF"/>
    <w:rsid w:val="00DD37DF"/>
    <w:rsid w:val="00DD5C2E"/>
    <w:rsid w:val="00DD775A"/>
    <w:rsid w:val="00DE0CFF"/>
    <w:rsid w:val="00DE360B"/>
    <w:rsid w:val="00DE38F3"/>
    <w:rsid w:val="00DE6165"/>
    <w:rsid w:val="00DE6270"/>
    <w:rsid w:val="00DF11BE"/>
    <w:rsid w:val="00DF22B2"/>
    <w:rsid w:val="00DF5277"/>
    <w:rsid w:val="00DF66DE"/>
    <w:rsid w:val="00DF7136"/>
    <w:rsid w:val="00E01108"/>
    <w:rsid w:val="00E02785"/>
    <w:rsid w:val="00E040A7"/>
    <w:rsid w:val="00E0430D"/>
    <w:rsid w:val="00E05B62"/>
    <w:rsid w:val="00E07609"/>
    <w:rsid w:val="00E0782D"/>
    <w:rsid w:val="00E07887"/>
    <w:rsid w:val="00E100B8"/>
    <w:rsid w:val="00E109FA"/>
    <w:rsid w:val="00E11524"/>
    <w:rsid w:val="00E140D3"/>
    <w:rsid w:val="00E141C8"/>
    <w:rsid w:val="00E15818"/>
    <w:rsid w:val="00E1660B"/>
    <w:rsid w:val="00E22370"/>
    <w:rsid w:val="00E23DF1"/>
    <w:rsid w:val="00E240E2"/>
    <w:rsid w:val="00E25428"/>
    <w:rsid w:val="00E27CCF"/>
    <w:rsid w:val="00E30199"/>
    <w:rsid w:val="00E32A48"/>
    <w:rsid w:val="00E35984"/>
    <w:rsid w:val="00E35ADA"/>
    <w:rsid w:val="00E36670"/>
    <w:rsid w:val="00E37994"/>
    <w:rsid w:val="00E40328"/>
    <w:rsid w:val="00E41672"/>
    <w:rsid w:val="00E43239"/>
    <w:rsid w:val="00E43A79"/>
    <w:rsid w:val="00E452E3"/>
    <w:rsid w:val="00E46D27"/>
    <w:rsid w:val="00E50349"/>
    <w:rsid w:val="00E517F2"/>
    <w:rsid w:val="00E51D88"/>
    <w:rsid w:val="00E520F4"/>
    <w:rsid w:val="00E541C1"/>
    <w:rsid w:val="00E569AD"/>
    <w:rsid w:val="00E602CC"/>
    <w:rsid w:val="00E6298B"/>
    <w:rsid w:val="00E67335"/>
    <w:rsid w:val="00E67627"/>
    <w:rsid w:val="00E67D67"/>
    <w:rsid w:val="00E726C6"/>
    <w:rsid w:val="00E73BEC"/>
    <w:rsid w:val="00E73F6A"/>
    <w:rsid w:val="00E741AF"/>
    <w:rsid w:val="00E7446B"/>
    <w:rsid w:val="00E7763F"/>
    <w:rsid w:val="00E81170"/>
    <w:rsid w:val="00E8205D"/>
    <w:rsid w:val="00E82773"/>
    <w:rsid w:val="00E83622"/>
    <w:rsid w:val="00E84D89"/>
    <w:rsid w:val="00E84ECA"/>
    <w:rsid w:val="00E85367"/>
    <w:rsid w:val="00E85C87"/>
    <w:rsid w:val="00E903CD"/>
    <w:rsid w:val="00E94E7B"/>
    <w:rsid w:val="00E958AF"/>
    <w:rsid w:val="00E975B7"/>
    <w:rsid w:val="00E976E2"/>
    <w:rsid w:val="00E976EE"/>
    <w:rsid w:val="00EA40A8"/>
    <w:rsid w:val="00EA4311"/>
    <w:rsid w:val="00EA487D"/>
    <w:rsid w:val="00EA6531"/>
    <w:rsid w:val="00EA6A07"/>
    <w:rsid w:val="00EB18DE"/>
    <w:rsid w:val="00EB20F7"/>
    <w:rsid w:val="00EB3865"/>
    <w:rsid w:val="00EB3D39"/>
    <w:rsid w:val="00EB5F93"/>
    <w:rsid w:val="00EB60ED"/>
    <w:rsid w:val="00EB6C3D"/>
    <w:rsid w:val="00EB6EF6"/>
    <w:rsid w:val="00EB728D"/>
    <w:rsid w:val="00EC04C3"/>
    <w:rsid w:val="00EC14F2"/>
    <w:rsid w:val="00EC5AC1"/>
    <w:rsid w:val="00ED039E"/>
    <w:rsid w:val="00ED11CA"/>
    <w:rsid w:val="00ED271D"/>
    <w:rsid w:val="00ED3CEE"/>
    <w:rsid w:val="00ED4264"/>
    <w:rsid w:val="00ED430A"/>
    <w:rsid w:val="00ED446F"/>
    <w:rsid w:val="00ED5601"/>
    <w:rsid w:val="00ED5DA4"/>
    <w:rsid w:val="00ED616A"/>
    <w:rsid w:val="00EE1365"/>
    <w:rsid w:val="00EE3159"/>
    <w:rsid w:val="00EE31B6"/>
    <w:rsid w:val="00EE6F9E"/>
    <w:rsid w:val="00EF017F"/>
    <w:rsid w:val="00EF16FD"/>
    <w:rsid w:val="00EF1FA4"/>
    <w:rsid w:val="00EF2D76"/>
    <w:rsid w:val="00EF5760"/>
    <w:rsid w:val="00EF5E29"/>
    <w:rsid w:val="00EF6EF9"/>
    <w:rsid w:val="00EF7D4A"/>
    <w:rsid w:val="00F02929"/>
    <w:rsid w:val="00F0323F"/>
    <w:rsid w:val="00F03590"/>
    <w:rsid w:val="00F0416F"/>
    <w:rsid w:val="00F04367"/>
    <w:rsid w:val="00F04A0E"/>
    <w:rsid w:val="00F04D1D"/>
    <w:rsid w:val="00F05274"/>
    <w:rsid w:val="00F055B2"/>
    <w:rsid w:val="00F05734"/>
    <w:rsid w:val="00F05B9A"/>
    <w:rsid w:val="00F062E9"/>
    <w:rsid w:val="00F0668D"/>
    <w:rsid w:val="00F06944"/>
    <w:rsid w:val="00F12DB1"/>
    <w:rsid w:val="00F12F68"/>
    <w:rsid w:val="00F14F82"/>
    <w:rsid w:val="00F15BF0"/>
    <w:rsid w:val="00F16313"/>
    <w:rsid w:val="00F16364"/>
    <w:rsid w:val="00F214A6"/>
    <w:rsid w:val="00F21B63"/>
    <w:rsid w:val="00F22537"/>
    <w:rsid w:val="00F225DA"/>
    <w:rsid w:val="00F236BE"/>
    <w:rsid w:val="00F25716"/>
    <w:rsid w:val="00F264F4"/>
    <w:rsid w:val="00F277AC"/>
    <w:rsid w:val="00F3191A"/>
    <w:rsid w:val="00F33E74"/>
    <w:rsid w:val="00F34C0D"/>
    <w:rsid w:val="00F42312"/>
    <w:rsid w:val="00F425E4"/>
    <w:rsid w:val="00F42D5A"/>
    <w:rsid w:val="00F43110"/>
    <w:rsid w:val="00F445D7"/>
    <w:rsid w:val="00F47378"/>
    <w:rsid w:val="00F47EC9"/>
    <w:rsid w:val="00F516D3"/>
    <w:rsid w:val="00F51AE8"/>
    <w:rsid w:val="00F53EBE"/>
    <w:rsid w:val="00F54438"/>
    <w:rsid w:val="00F55F3A"/>
    <w:rsid w:val="00F56D8D"/>
    <w:rsid w:val="00F60195"/>
    <w:rsid w:val="00F64676"/>
    <w:rsid w:val="00F64789"/>
    <w:rsid w:val="00F6516C"/>
    <w:rsid w:val="00F715D6"/>
    <w:rsid w:val="00F73A70"/>
    <w:rsid w:val="00F745F6"/>
    <w:rsid w:val="00F771F8"/>
    <w:rsid w:val="00F804E3"/>
    <w:rsid w:val="00F8141D"/>
    <w:rsid w:val="00F8154F"/>
    <w:rsid w:val="00F81554"/>
    <w:rsid w:val="00F84A40"/>
    <w:rsid w:val="00F85904"/>
    <w:rsid w:val="00F86F4E"/>
    <w:rsid w:val="00F879DA"/>
    <w:rsid w:val="00F91CE2"/>
    <w:rsid w:val="00F91FB2"/>
    <w:rsid w:val="00F9269D"/>
    <w:rsid w:val="00F92DBC"/>
    <w:rsid w:val="00F93A0B"/>
    <w:rsid w:val="00F95DE2"/>
    <w:rsid w:val="00F97039"/>
    <w:rsid w:val="00FA09E3"/>
    <w:rsid w:val="00FA0AE6"/>
    <w:rsid w:val="00FA1866"/>
    <w:rsid w:val="00FA2A00"/>
    <w:rsid w:val="00FA346F"/>
    <w:rsid w:val="00FA3D41"/>
    <w:rsid w:val="00FA5EA3"/>
    <w:rsid w:val="00FB2446"/>
    <w:rsid w:val="00FB36A1"/>
    <w:rsid w:val="00FB3AE0"/>
    <w:rsid w:val="00FB3D02"/>
    <w:rsid w:val="00FB4464"/>
    <w:rsid w:val="00FB4F2A"/>
    <w:rsid w:val="00FB5794"/>
    <w:rsid w:val="00FB63F2"/>
    <w:rsid w:val="00FC0FF6"/>
    <w:rsid w:val="00FC2B4B"/>
    <w:rsid w:val="00FC33E3"/>
    <w:rsid w:val="00FC37F0"/>
    <w:rsid w:val="00FC3C5E"/>
    <w:rsid w:val="00FC4B3D"/>
    <w:rsid w:val="00FC6233"/>
    <w:rsid w:val="00FC71B5"/>
    <w:rsid w:val="00FC7917"/>
    <w:rsid w:val="00FD0611"/>
    <w:rsid w:val="00FD2EF6"/>
    <w:rsid w:val="00FD5F1E"/>
    <w:rsid w:val="00FD6A36"/>
    <w:rsid w:val="00FD7B8F"/>
    <w:rsid w:val="00FD7ED4"/>
    <w:rsid w:val="00FE01E2"/>
    <w:rsid w:val="00FE0852"/>
    <w:rsid w:val="00FE0B8F"/>
    <w:rsid w:val="00FE1BA2"/>
    <w:rsid w:val="00FE40D1"/>
    <w:rsid w:val="00FE5B4C"/>
    <w:rsid w:val="00FE5CC9"/>
    <w:rsid w:val="00FE6811"/>
    <w:rsid w:val="00FE7462"/>
    <w:rsid w:val="00FF10A4"/>
    <w:rsid w:val="00FF478D"/>
    <w:rsid w:val="00FF630E"/>
    <w:rsid w:val="3B75E228"/>
    <w:rsid w:val="52E3A4C2"/>
    <w:rsid w:val="5AD8031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38F081C"/>
  <w15:chartTrackingRefBased/>
  <w15:docId w15:val="{53FF141D-5B56-400D-AF38-C2B86B90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B52B7"/>
    <w:pPr>
      <w:spacing w:after="200" w:line="276" w:lineRule="auto"/>
    </w:pPr>
    <w:rPr>
      <w:rFonts w:ascii="Calibri" w:eastAsia="Calibri" w:hAnsi="Calibri" w:cs="Times New Roman"/>
      <w:lang w:val="sv-FI" w:eastAsia="sv-FI"/>
    </w:rPr>
  </w:style>
  <w:style w:type="paragraph" w:styleId="Otsikko1">
    <w:name w:val="heading 1"/>
    <w:basedOn w:val="Normaali"/>
    <w:next w:val="Normaali"/>
    <w:link w:val="Otsikko1Char"/>
    <w:uiPriority w:val="9"/>
    <w:qFormat/>
    <w:rsid w:val="004E3C33"/>
    <w:pPr>
      <w:keepNext/>
      <w:keepLines/>
      <w:spacing w:before="240" w:after="60"/>
      <w:outlineLvl w:val="0"/>
    </w:pPr>
    <w:rPr>
      <w:rFonts w:eastAsiaTheme="majorEastAsia" w:cstheme="majorBidi"/>
      <w:b/>
      <w:bCs/>
      <w:sz w:val="28"/>
      <w:szCs w:val="28"/>
    </w:rPr>
  </w:style>
  <w:style w:type="paragraph" w:styleId="Otsikko2">
    <w:name w:val="heading 2"/>
    <w:basedOn w:val="Normaali"/>
    <w:next w:val="Normaali"/>
    <w:link w:val="Otsikko2Char"/>
    <w:uiPriority w:val="9"/>
    <w:unhideWhenUsed/>
    <w:qFormat/>
    <w:rsid w:val="00F771F8"/>
    <w:pPr>
      <w:keepNext/>
      <w:keepLines/>
      <w:outlineLvl w:val="1"/>
    </w:pPr>
    <w:rPr>
      <w:rFonts w:eastAsiaTheme="majorEastAsia" w:cstheme="majorBidi"/>
      <w:b/>
      <w:bCs/>
      <w:sz w:val="24"/>
      <w:szCs w:val="26"/>
    </w:rPr>
  </w:style>
  <w:style w:type="paragraph" w:styleId="Otsikko3">
    <w:name w:val="heading 3"/>
    <w:basedOn w:val="Normaali"/>
    <w:next w:val="Normaali"/>
    <w:link w:val="Otsikko3Char"/>
    <w:uiPriority w:val="9"/>
    <w:unhideWhenUsed/>
    <w:qFormat/>
    <w:rsid w:val="00F771F8"/>
    <w:pPr>
      <w:keepNext/>
      <w:keepLines/>
      <w:outlineLvl w:val="2"/>
    </w:pPr>
    <w:rPr>
      <w:rFonts w:eastAsiaTheme="majorEastAsia" w:cstheme="majorBidi"/>
      <w:bCs/>
      <w:sz w:val="24"/>
    </w:rPr>
  </w:style>
  <w:style w:type="paragraph" w:styleId="Otsikko4">
    <w:name w:val="heading 4"/>
    <w:basedOn w:val="Normaali"/>
    <w:next w:val="Normaali"/>
    <w:link w:val="Otsikko4Char"/>
    <w:uiPriority w:val="9"/>
    <w:unhideWhenUsed/>
    <w:qFormat/>
    <w:rsid w:val="00F771F8"/>
    <w:pPr>
      <w:keepNext/>
      <w:keepLines/>
      <w:outlineLvl w:val="3"/>
    </w:pPr>
    <w:rPr>
      <w:rFonts w:eastAsiaTheme="majorEastAsia" w:cstheme="majorBidi"/>
      <w:b/>
      <w:bCs/>
      <w:i/>
      <w:iCs/>
    </w:rPr>
  </w:style>
  <w:style w:type="paragraph" w:styleId="Otsikko5">
    <w:name w:val="heading 5"/>
    <w:basedOn w:val="Normaali"/>
    <w:next w:val="Normaali"/>
    <w:link w:val="Otsikko5Char"/>
    <w:uiPriority w:val="9"/>
    <w:unhideWhenUsed/>
    <w:qFormat/>
    <w:rsid w:val="00A230CB"/>
    <w:pPr>
      <w:keepNext/>
      <w:keepLines/>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unhideWhenUsed/>
    <w:rsid w:val="00A230CB"/>
    <w:pPr>
      <w:keepNext/>
      <w:keepLines/>
      <w:spacing w:before="200"/>
      <w:outlineLvl w:val="5"/>
    </w:pPr>
    <w:rPr>
      <w:rFonts w:eastAsiaTheme="majorEastAsia" w:cstheme="majorBidi"/>
      <w:i/>
      <w:iCs/>
      <w:color w:val="243F60" w:themeColor="accent1" w:themeShade="7F"/>
    </w:rPr>
  </w:style>
  <w:style w:type="paragraph" w:styleId="Otsikko7">
    <w:name w:val="heading 7"/>
    <w:basedOn w:val="Normaali"/>
    <w:next w:val="Normaali"/>
    <w:link w:val="Otsikko7Char"/>
    <w:uiPriority w:val="9"/>
    <w:unhideWhenUsed/>
    <w:qFormat/>
    <w:rsid w:val="00A712EB"/>
    <w:pPr>
      <w:keepNext/>
      <w:keepLines/>
      <w:spacing w:before="40" w:after="0"/>
      <w:outlineLvl w:val="6"/>
    </w:pPr>
    <w:rPr>
      <w:rFonts w:asciiTheme="majorHAnsi" w:eastAsiaTheme="majorEastAsia" w:hAnsiTheme="majorHAnsi" w:cstheme="majorBidi"/>
      <w:i/>
      <w:iCs/>
      <w:color w:val="243F60" w:themeColor="accent1" w:themeShade="7F"/>
      <w:lang w:val="fi-FI"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E100B8"/>
    <w:rPr>
      <w:rFonts w:ascii="Arial" w:eastAsiaTheme="minorEastAsia" w:hAnsi="Arial"/>
    </w:rPr>
  </w:style>
  <w:style w:type="character" w:customStyle="1" w:styleId="EivliChar">
    <w:name w:val="Ei väliä Char"/>
    <w:basedOn w:val="Kappaleenoletusfontti"/>
    <w:link w:val="Eivli"/>
    <w:uiPriority w:val="1"/>
    <w:rsid w:val="00E100B8"/>
    <w:rPr>
      <w:rFonts w:ascii="Arial" w:eastAsiaTheme="minorEastAsia" w:hAnsi="Arial"/>
    </w:rPr>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qFormat/>
    <w:rsid w:val="001F2B8E"/>
    <w:pPr>
      <w:widowControl w:val="0"/>
      <w:ind w:left="2608" w:hanging="1304"/>
    </w:pPr>
    <w:rPr>
      <w:rFonts w:eastAsia="Arial" w:cs="Arial"/>
      <w:szCs w:val="20"/>
      <w:lang w:eastAsia="fi-FI"/>
    </w:rPr>
  </w:style>
  <w:style w:type="character" w:customStyle="1" w:styleId="Otsikko1Char">
    <w:name w:val="Otsikko 1 Char"/>
    <w:basedOn w:val="Kappaleenoletusfontti"/>
    <w:link w:val="Otsikko1"/>
    <w:uiPriority w:val="9"/>
    <w:rsid w:val="004E3C33"/>
    <w:rPr>
      <w:rFonts w:ascii="Arial" w:eastAsiaTheme="majorEastAsia" w:hAnsi="Arial" w:cstheme="majorBidi"/>
      <w:b/>
      <w:bCs/>
      <w:sz w:val="28"/>
      <w:szCs w:val="28"/>
    </w:rPr>
  </w:style>
  <w:style w:type="paragraph" w:customStyle="1" w:styleId="Liiteoheismateriaali">
    <w:name w:val="Liite/oheismateriaali"/>
    <w:basedOn w:val="Normaali"/>
    <w:qFormat/>
    <w:rsid w:val="000634FB"/>
    <w:pPr>
      <w:ind w:left="5216" w:hanging="2608"/>
    </w:pPr>
  </w:style>
  <w:style w:type="character" w:customStyle="1" w:styleId="Otsikko2Char">
    <w:name w:val="Otsikko 2 Char"/>
    <w:basedOn w:val="Kappaleenoletusfontti"/>
    <w:link w:val="Otsikko2"/>
    <w:uiPriority w:val="9"/>
    <w:rsid w:val="00F771F8"/>
    <w:rPr>
      <w:rFonts w:ascii="Arial" w:eastAsiaTheme="majorEastAsia" w:hAnsi="Arial" w:cstheme="majorBidi"/>
      <w:b/>
      <w:bCs/>
      <w:sz w:val="24"/>
      <w:szCs w:val="26"/>
    </w:rPr>
  </w:style>
  <w:style w:type="paragraph" w:styleId="Otsikko">
    <w:name w:val="Title"/>
    <w:basedOn w:val="Normaali"/>
    <w:next w:val="Normaali"/>
    <w:link w:val="OtsikkoChar"/>
    <w:uiPriority w:val="10"/>
    <w:rsid w:val="00F771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771F8"/>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character" w:customStyle="1" w:styleId="Otsikko3Char">
    <w:name w:val="Otsikko 3 Char"/>
    <w:basedOn w:val="Kappaleenoletusfontti"/>
    <w:link w:val="Otsikko3"/>
    <w:uiPriority w:val="9"/>
    <w:rsid w:val="00F771F8"/>
    <w:rPr>
      <w:rFonts w:ascii="Arial" w:eastAsiaTheme="majorEastAsia" w:hAnsi="Arial" w:cstheme="majorBidi"/>
      <w:bCs/>
      <w:sz w:val="24"/>
    </w:rPr>
  </w:style>
  <w:style w:type="character" w:customStyle="1" w:styleId="Otsikko4Char">
    <w:name w:val="Otsikko 4 Char"/>
    <w:basedOn w:val="Kappaleenoletusfontti"/>
    <w:link w:val="Otsikko4"/>
    <w:uiPriority w:val="9"/>
    <w:rsid w:val="00F771F8"/>
    <w:rPr>
      <w:rFonts w:ascii="Arial" w:eastAsiaTheme="majorEastAsia" w:hAnsi="Arial" w:cstheme="majorBidi"/>
      <w:b/>
      <w:bCs/>
      <w:i/>
      <w:iCs/>
    </w:rPr>
  </w:style>
  <w:style w:type="character" w:customStyle="1" w:styleId="Otsikko5Char">
    <w:name w:val="Otsikko 5 Char"/>
    <w:basedOn w:val="Kappaleenoletusfontti"/>
    <w:link w:val="Otsikko5"/>
    <w:uiPriority w:val="9"/>
    <w:rsid w:val="00A230CB"/>
    <w:rPr>
      <w:rFonts w:ascii="Arial" w:eastAsiaTheme="majorEastAsia" w:hAnsi="Arial" w:cstheme="majorBidi"/>
      <w:color w:val="243F60" w:themeColor="accent1" w:themeShade="7F"/>
    </w:rPr>
  </w:style>
  <w:style w:type="paragraph" w:customStyle="1" w:styleId="Luettelomerkki">
    <w:name w:val="Luettelomerkki"/>
    <w:basedOn w:val="Normaali"/>
    <w:rsid w:val="00E100B8"/>
    <w:pPr>
      <w:widowControl w:val="0"/>
      <w:numPr>
        <w:numId w:val="1"/>
      </w:numPr>
    </w:pPr>
    <w:rPr>
      <w:rFonts w:eastAsia="Times New Roman"/>
      <w:szCs w:val="20"/>
      <w:lang w:eastAsia="fi-FI"/>
    </w:rPr>
  </w:style>
  <w:style w:type="paragraph" w:styleId="Yltunniste">
    <w:name w:val="header"/>
    <w:basedOn w:val="Normaali"/>
    <w:link w:val="YltunnisteChar"/>
    <w:uiPriority w:val="99"/>
    <w:rsid w:val="00E100B8"/>
    <w:pPr>
      <w:widowControl w:val="0"/>
      <w:tabs>
        <w:tab w:val="center" w:pos="4819"/>
        <w:tab w:val="right" w:pos="9638"/>
      </w:tabs>
    </w:pPr>
    <w:rPr>
      <w:rFonts w:eastAsia="Times New Roman"/>
      <w:szCs w:val="20"/>
      <w:lang w:eastAsia="fi-FI"/>
    </w:rPr>
  </w:style>
  <w:style w:type="character" w:customStyle="1" w:styleId="YltunnisteChar">
    <w:name w:val="Ylätunniste Char"/>
    <w:basedOn w:val="Kappaleenoletusfontti"/>
    <w:link w:val="Yltunniste"/>
    <w:uiPriority w:val="99"/>
    <w:rsid w:val="00E100B8"/>
    <w:rPr>
      <w:rFonts w:ascii="Arial" w:eastAsia="Times New Roman" w:hAnsi="Arial" w:cs="Times New Roman"/>
      <w:szCs w:val="20"/>
      <w:lang w:eastAsia="fi-FI"/>
    </w:rPr>
  </w:style>
  <w:style w:type="character" w:styleId="Sivunumero">
    <w:name w:val="page number"/>
    <w:basedOn w:val="Kappaleenoletusfontti"/>
    <w:rsid w:val="00D47A9B"/>
  </w:style>
  <w:style w:type="paragraph" w:styleId="Alatunniste">
    <w:name w:val="footer"/>
    <w:basedOn w:val="Normaali"/>
    <w:link w:val="AlatunnisteChar"/>
    <w:uiPriority w:val="99"/>
    <w:rsid w:val="00E100B8"/>
    <w:pPr>
      <w:widowControl w:val="0"/>
      <w:tabs>
        <w:tab w:val="center" w:pos="4819"/>
        <w:tab w:val="right" w:pos="9638"/>
      </w:tabs>
    </w:pPr>
    <w:rPr>
      <w:rFonts w:eastAsia="Times New Roman"/>
      <w:sz w:val="18"/>
      <w:szCs w:val="20"/>
      <w:lang w:eastAsia="fi-FI"/>
    </w:rPr>
  </w:style>
  <w:style w:type="character" w:customStyle="1" w:styleId="AlatunnisteChar">
    <w:name w:val="Alatunniste Char"/>
    <w:basedOn w:val="Kappaleenoletusfontti"/>
    <w:link w:val="Alatunniste"/>
    <w:uiPriority w:val="99"/>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2"/>
      </w:numPr>
    </w:pPr>
    <w:rPr>
      <w:rFonts w:eastAsia="Times New Roman"/>
      <w:szCs w:val="20"/>
      <w:lang w:eastAsia="fi-FI"/>
    </w:rPr>
  </w:style>
  <w:style w:type="character" w:customStyle="1" w:styleId="Otsikko6Char">
    <w:name w:val="Otsikko 6 Char"/>
    <w:basedOn w:val="Kappaleenoletusfontti"/>
    <w:link w:val="Otsikko6"/>
    <w:uiPriority w:val="9"/>
    <w:rsid w:val="00A230CB"/>
    <w:rPr>
      <w:rFonts w:ascii="Arial" w:eastAsiaTheme="majorEastAsia" w:hAnsi="Arial" w:cstheme="majorBidi"/>
      <w:i/>
      <w:iCs/>
      <w:color w:val="243F60" w:themeColor="accent1" w:themeShade="7F"/>
    </w:rPr>
  </w:style>
  <w:style w:type="paragraph" w:styleId="Luettelokappale">
    <w:name w:val="List Paragraph"/>
    <w:basedOn w:val="Normaali"/>
    <w:uiPriority w:val="34"/>
    <w:qFormat/>
    <w:rsid w:val="006B52B7"/>
    <w:pPr>
      <w:ind w:left="720"/>
      <w:contextualSpacing/>
    </w:pPr>
  </w:style>
  <w:style w:type="paragraph" w:styleId="Alaviitteenteksti">
    <w:name w:val="footnote text"/>
    <w:basedOn w:val="Normaali"/>
    <w:link w:val="AlaviitteentekstiChar"/>
    <w:uiPriority w:val="99"/>
    <w:unhideWhenUsed/>
    <w:rsid w:val="006B52B7"/>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6B52B7"/>
    <w:rPr>
      <w:rFonts w:ascii="Calibri" w:eastAsia="Calibri" w:hAnsi="Calibri" w:cs="Times New Roman"/>
      <w:sz w:val="20"/>
      <w:szCs w:val="20"/>
      <w:lang w:val="sv-FI" w:eastAsia="sv-FI"/>
    </w:rPr>
  </w:style>
  <w:style w:type="character" w:styleId="Alaviitteenviite">
    <w:name w:val="footnote reference"/>
    <w:basedOn w:val="Kappaleenoletusfontti"/>
    <w:uiPriority w:val="99"/>
    <w:semiHidden/>
    <w:unhideWhenUsed/>
    <w:rsid w:val="006B52B7"/>
    <w:rPr>
      <w:vertAlign w:val="superscript"/>
      <w:lang w:val="sv-FI" w:eastAsia="sv-FI"/>
    </w:rPr>
  </w:style>
  <w:style w:type="character" w:styleId="Kommentinviite">
    <w:name w:val="annotation reference"/>
    <w:basedOn w:val="Kappaleenoletusfontti"/>
    <w:uiPriority w:val="99"/>
    <w:semiHidden/>
    <w:unhideWhenUsed/>
    <w:rsid w:val="006B52B7"/>
    <w:rPr>
      <w:sz w:val="16"/>
      <w:szCs w:val="16"/>
      <w:lang w:val="sv-FI" w:eastAsia="sv-FI"/>
    </w:rPr>
  </w:style>
  <w:style w:type="paragraph" w:styleId="Kommentinteksti">
    <w:name w:val="annotation text"/>
    <w:basedOn w:val="Normaali"/>
    <w:link w:val="KommentintekstiChar"/>
    <w:uiPriority w:val="99"/>
    <w:unhideWhenUsed/>
    <w:rsid w:val="006B52B7"/>
    <w:pPr>
      <w:spacing w:line="240" w:lineRule="auto"/>
    </w:pPr>
    <w:rPr>
      <w:sz w:val="20"/>
      <w:szCs w:val="20"/>
    </w:rPr>
  </w:style>
  <w:style w:type="character" w:customStyle="1" w:styleId="KommentintekstiChar">
    <w:name w:val="Kommentin teksti Char"/>
    <w:basedOn w:val="Kappaleenoletusfontti"/>
    <w:link w:val="Kommentinteksti"/>
    <w:uiPriority w:val="99"/>
    <w:rsid w:val="006B52B7"/>
    <w:rPr>
      <w:rFonts w:ascii="Calibri" w:eastAsia="Calibri" w:hAnsi="Calibri" w:cs="Times New Roman"/>
      <w:sz w:val="20"/>
      <w:szCs w:val="20"/>
      <w:lang w:val="sv-FI" w:eastAsia="sv-FI"/>
    </w:rPr>
  </w:style>
  <w:style w:type="paragraph" w:styleId="NormaaliWWW">
    <w:name w:val="Normal (Web)"/>
    <w:basedOn w:val="Normaali"/>
    <w:uiPriority w:val="99"/>
    <w:unhideWhenUsed/>
    <w:rsid w:val="006B52B7"/>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6B52B7"/>
    <w:rPr>
      <w:rFonts w:ascii="Helvetica" w:eastAsia="Arial Unicode MS" w:hAnsi="Helvetica" w:cs="Times New Roman"/>
      <w:color w:val="000000"/>
      <w:sz w:val="24"/>
      <w:szCs w:val="20"/>
      <w:lang w:val="sv-FI" w:eastAsia="sv-FI"/>
    </w:rPr>
  </w:style>
  <w:style w:type="paragraph" w:customStyle="1" w:styleId="Default">
    <w:name w:val="Default"/>
    <w:rsid w:val="006B52B7"/>
    <w:pPr>
      <w:autoSpaceDE w:val="0"/>
      <w:autoSpaceDN w:val="0"/>
      <w:adjustRightInd w:val="0"/>
    </w:pPr>
    <w:rPr>
      <w:rFonts w:ascii="Calibri" w:eastAsia="Calibri" w:hAnsi="Calibri" w:cs="Calibri"/>
      <w:color w:val="000000"/>
      <w:sz w:val="24"/>
      <w:szCs w:val="24"/>
      <w:lang w:val="sv-FI" w:eastAsia="sv-FI"/>
    </w:rPr>
  </w:style>
  <w:style w:type="character" w:styleId="Rivinumero">
    <w:name w:val="line number"/>
    <w:basedOn w:val="Kappaleenoletusfontti"/>
    <w:uiPriority w:val="99"/>
    <w:semiHidden/>
    <w:unhideWhenUsed/>
    <w:rsid w:val="006B52B7"/>
  </w:style>
  <w:style w:type="paragraph" w:styleId="Leipteksti">
    <w:name w:val="Body Text"/>
    <w:basedOn w:val="Normaali"/>
    <w:link w:val="LeiptekstiChar"/>
    <w:unhideWhenUsed/>
    <w:rsid w:val="006B52B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6B52B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6B52B7"/>
    <w:pPr>
      <w:tabs>
        <w:tab w:val="right" w:leader="dot" w:pos="9628"/>
      </w:tabs>
      <w:spacing w:after="100"/>
    </w:pPr>
    <w:rPr>
      <w:b/>
      <w:noProof/>
    </w:rPr>
  </w:style>
  <w:style w:type="character" w:styleId="Hyperlinkki">
    <w:name w:val="Hyperlink"/>
    <w:basedOn w:val="Kappaleenoletusfontti"/>
    <w:uiPriority w:val="99"/>
    <w:unhideWhenUsed/>
    <w:rsid w:val="006B52B7"/>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6B52B7"/>
    <w:pPr>
      <w:spacing w:line="276" w:lineRule="auto"/>
    </w:pPr>
    <w:rPr>
      <w:b/>
      <w:bCs/>
    </w:rPr>
  </w:style>
  <w:style w:type="character" w:customStyle="1" w:styleId="KommentinotsikkoChar">
    <w:name w:val="Kommentin otsikko Char"/>
    <w:basedOn w:val="KommentintekstiChar"/>
    <w:link w:val="Kommentinotsikko"/>
    <w:uiPriority w:val="99"/>
    <w:semiHidden/>
    <w:rsid w:val="006B52B7"/>
    <w:rPr>
      <w:rFonts w:ascii="Calibri" w:eastAsia="Calibri" w:hAnsi="Calibri" w:cs="Times New Roman"/>
      <w:b/>
      <w:bCs/>
      <w:sz w:val="20"/>
      <w:szCs w:val="20"/>
      <w:lang w:val="sv-FI" w:eastAsia="sv-FI"/>
    </w:rPr>
  </w:style>
  <w:style w:type="paragraph" w:styleId="Sisllysluettelonotsikko">
    <w:name w:val="TOC Heading"/>
    <w:basedOn w:val="Otsikko1"/>
    <w:next w:val="Normaali"/>
    <w:uiPriority w:val="39"/>
    <w:unhideWhenUsed/>
    <w:qFormat/>
    <w:rsid w:val="006B52B7"/>
    <w:pPr>
      <w:spacing w:before="480" w:after="0"/>
      <w:outlineLvl w:val="9"/>
    </w:pPr>
    <w:rPr>
      <w:rFonts w:asciiTheme="majorHAnsi" w:hAnsiTheme="majorHAnsi"/>
      <w:b w:val="0"/>
      <w:color w:val="365F91" w:themeColor="accent1" w:themeShade="BF"/>
    </w:rPr>
  </w:style>
  <w:style w:type="paragraph" w:styleId="Sisluet2">
    <w:name w:val="toc 2"/>
    <w:basedOn w:val="Normaali"/>
    <w:next w:val="Normaali"/>
    <w:autoRedefine/>
    <w:uiPriority w:val="39"/>
    <w:unhideWhenUsed/>
    <w:rsid w:val="006B52B7"/>
    <w:pPr>
      <w:spacing w:after="100"/>
      <w:ind w:left="220"/>
    </w:pPr>
  </w:style>
  <w:style w:type="paragraph" w:styleId="Sisluet3">
    <w:name w:val="toc 3"/>
    <w:basedOn w:val="Normaali"/>
    <w:next w:val="Normaali"/>
    <w:autoRedefine/>
    <w:uiPriority w:val="39"/>
    <w:unhideWhenUsed/>
    <w:rsid w:val="006B52B7"/>
    <w:pPr>
      <w:spacing w:after="100"/>
      <w:ind w:left="440"/>
    </w:pPr>
  </w:style>
  <w:style w:type="paragraph" w:styleId="Muutos">
    <w:name w:val="Revision"/>
    <w:hidden/>
    <w:uiPriority w:val="99"/>
    <w:semiHidden/>
    <w:rsid w:val="006B52B7"/>
    <w:rPr>
      <w:rFonts w:ascii="Calibri" w:eastAsia="Calibri" w:hAnsi="Calibri" w:cs="Times New Roman"/>
      <w:lang w:val="sv-FI" w:eastAsia="sv-FI"/>
    </w:rPr>
  </w:style>
  <w:style w:type="numbering" w:customStyle="1" w:styleId="Eiluetteloa1">
    <w:name w:val="Ei luetteloa1"/>
    <w:next w:val="Eiluetteloa"/>
    <w:uiPriority w:val="99"/>
    <w:semiHidden/>
    <w:unhideWhenUsed/>
    <w:rsid w:val="006B52B7"/>
  </w:style>
  <w:style w:type="table" w:styleId="TaulukkoRuudukko">
    <w:name w:val="Table Grid"/>
    <w:basedOn w:val="Normaalitaulukko"/>
    <w:uiPriority w:val="59"/>
    <w:rsid w:val="006B52B7"/>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6B52B7"/>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6B52B7"/>
    <w:rPr>
      <w:rFonts w:ascii="Calibri" w:eastAsia="Calibri" w:hAnsi="Calibri" w:cs="Times New Roman"/>
      <w:lang w:val="sv-FI"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6B52B7"/>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6B52B7"/>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6B52B7"/>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6B52B7"/>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6B52B7"/>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6B52B7"/>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6B52B7"/>
  </w:style>
  <w:style w:type="table" w:customStyle="1" w:styleId="TaulukkoRuudukko2">
    <w:name w:val="Taulukko Ruudukko2"/>
    <w:basedOn w:val="Normaalitaulukko"/>
    <w:next w:val="TaulukkoRuudukko"/>
    <w:uiPriority w:val="59"/>
    <w:rsid w:val="006B52B7"/>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6B52B7"/>
    <w:rPr>
      <w:rFonts w:ascii="Calibri" w:eastAsia="Times New Roman" w:hAnsi="Calibri" w:cs="Times New Roman"/>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6B52B7"/>
    <w:rPr>
      <w:rFonts w:ascii="Calibri" w:eastAsia="Times New Roman" w:hAnsi="Calibri" w:cs="Times New Roman"/>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6B52B7"/>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6B52B7"/>
    <w:rPr>
      <w:rFonts w:ascii="Calibri" w:eastAsia="Calibri" w:hAnsi="Calibri" w:cs="Times New Roman"/>
      <w:lang w:val="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6B52B7"/>
  </w:style>
  <w:style w:type="character" w:customStyle="1" w:styleId="Kappaleenoletuskirjasin1">
    <w:name w:val="Kappaleen oletuskirjasin1"/>
    <w:uiPriority w:val="1"/>
    <w:semiHidden/>
    <w:unhideWhenUsed/>
    <w:rsid w:val="006B52B7"/>
  </w:style>
  <w:style w:type="table" w:customStyle="1" w:styleId="TaulukkoRuudukko4">
    <w:name w:val="Taulukko Ruudukko4"/>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6B52B7"/>
  </w:style>
  <w:style w:type="table" w:customStyle="1" w:styleId="TaulukkoRuudukko7">
    <w:name w:val="Taulukko Ruudukko7"/>
    <w:basedOn w:val="Normaalitaulukko"/>
    <w:next w:val="TaulukkoRuudukko"/>
    <w:uiPriority w:val="59"/>
    <w:rsid w:val="006B52B7"/>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6B52B7"/>
  </w:style>
  <w:style w:type="table" w:customStyle="1" w:styleId="TaulukkoRuudukko13">
    <w:name w:val="Taulukko Ruudukko13"/>
    <w:basedOn w:val="Normaalitaulukko"/>
    <w:next w:val="TaulukkoRuudukko"/>
    <w:uiPriority w:val="99"/>
    <w:rsid w:val="006B52B7"/>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6B52B7"/>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6B52B7"/>
    <w:rPr>
      <w:rFonts w:ascii="Calibri" w:eastAsia="Times New Roman" w:hAnsi="Calibri" w:cs="Times New Roman"/>
      <w:sz w:val="20"/>
      <w:szCs w:val="21"/>
      <w:lang w:eastAsia="fi-FI"/>
    </w:rPr>
  </w:style>
  <w:style w:type="table" w:customStyle="1" w:styleId="TaulukkoRuudukko111">
    <w:name w:val="Taulukko Ruudukko111"/>
    <w:basedOn w:val="Normaalitaulukko"/>
    <w:next w:val="TaulukkoRuudukko"/>
    <w:uiPriority w:val="59"/>
    <w:rsid w:val="006B52B7"/>
    <w:rPr>
      <w:rFonts w:ascii="Calibri" w:eastAsia="Calibri" w:hAnsi="Calibri" w:cs="Times New Roman"/>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6B52B7"/>
    <w:rPr>
      <w:rFonts w:ascii="Calibri" w:eastAsia="Times New Roman" w:hAnsi="Calibri" w:cs="Times New Roman"/>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6B52B7"/>
    <w:pPr>
      <w:ind w:left="720"/>
      <w:contextualSpacing/>
    </w:pPr>
    <w:rPr>
      <w:rFonts w:eastAsia="MS ??"/>
      <w:lang w:val="fi-FI" w:eastAsia="fi-FI"/>
    </w:rPr>
  </w:style>
  <w:style w:type="paragraph" w:styleId="Vaintekstin">
    <w:name w:val="Plain Text"/>
    <w:basedOn w:val="Normaali"/>
    <w:link w:val="VaintekstinChar1"/>
    <w:uiPriority w:val="99"/>
    <w:unhideWhenUsed/>
    <w:rsid w:val="006B52B7"/>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rsid w:val="006B52B7"/>
    <w:rPr>
      <w:rFonts w:ascii="Consolas" w:eastAsia="Calibri" w:hAnsi="Consolas" w:cs="Times New Roman"/>
      <w:sz w:val="21"/>
      <w:szCs w:val="21"/>
      <w:lang w:val="sv-FI" w:eastAsia="sv-FI"/>
    </w:rPr>
  </w:style>
  <w:style w:type="table" w:customStyle="1" w:styleId="TaulukkoRuudukko8">
    <w:name w:val="Taulukko Ruudukko8"/>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B52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B52B7"/>
  </w:style>
  <w:style w:type="numbering" w:customStyle="1" w:styleId="Eiluetteloa12">
    <w:name w:val="Ei luetteloa12"/>
    <w:next w:val="Eiluetteloa"/>
    <w:uiPriority w:val="99"/>
    <w:semiHidden/>
    <w:unhideWhenUsed/>
    <w:rsid w:val="006B52B7"/>
  </w:style>
  <w:style w:type="character" w:customStyle="1" w:styleId="normaltextrun">
    <w:name w:val="normaltextrun"/>
    <w:basedOn w:val="Kappaleenoletusfontti"/>
    <w:rsid w:val="00071736"/>
  </w:style>
  <w:style w:type="character" w:customStyle="1" w:styleId="Otsikko7Char">
    <w:name w:val="Otsikko 7 Char"/>
    <w:basedOn w:val="Kappaleenoletusfontti"/>
    <w:link w:val="Otsikko7"/>
    <w:uiPriority w:val="9"/>
    <w:rsid w:val="00A712EB"/>
    <w:rPr>
      <w:rFonts w:asciiTheme="majorHAnsi" w:eastAsiaTheme="majorEastAsia" w:hAnsiTheme="majorHAnsi" w:cstheme="majorBidi"/>
      <w:i/>
      <w:iCs/>
      <w:color w:val="243F60" w:themeColor="accent1" w:themeShade="7F"/>
    </w:rPr>
  </w:style>
  <w:style w:type="paragraph" w:customStyle="1" w:styleId="Standard">
    <w:name w:val="Standard"/>
    <w:rsid w:val="00550404"/>
    <w:pPr>
      <w:widowControl w:val="0"/>
      <w:suppressAutoHyphens/>
      <w:autoSpaceDN w:val="0"/>
      <w:textAlignment w:val="baseline"/>
    </w:pPr>
    <w:rPr>
      <w:rFonts w:ascii="Times New Roman" w:eastAsia="SimSun" w:hAnsi="Times New Roman" w:cs="Times New Roman"/>
      <w:kern w:val="3"/>
      <w:sz w:val="24"/>
      <w:szCs w:val="20"/>
      <w:lang w:val="en-US" w:eastAsia="zh-CN" w:bidi="hi-IN"/>
    </w:rPr>
  </w:style>
  <w:style w:type="table" w:customStyle="1" w:styleId="TableGrid0">
    <w:name w:val="Table Grid0"/>
    <w:rsid w:val="00A35164"/>
    <w:rPr>
      <w:rFonts w:eastAsiaTheme="minorEastAsia" w:cstheme="minorBidi"/>
      <w:lang w:eastAsia="fi-F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828508">
      <w:bodyDiv w:val="1"/>
      <w:marLeft w:val="0"/>
      <w:marRight w:val="0"/>
      <w:marTop w:val="0"/>
      <w:marBottom w:val="0"/>
      <w:divBdr>
        <w:top w:val="none" w:sz="0" w:space="0" w:color="auto"/>
        <w:left w:val="none" w:sz="0" w:space="0" w:color="auto"/>
        <w:bottom w:val="none" w:sz="0" w:space="0" w:color="auto"/>
        <w:right w:val="none" w:sz="0" w:space="0" w:color="auto"/>
      </w:divBdr>
    </w:div>
    <w:div w:id="137057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customXml" Target="../customXml/item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6.xml"/><Relationship Id="rId27" Type="http://schemas.microsoft.com/office/2011/relationships/people" Target="peop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e907a47a-bef0-4de7-8dab-7bc0f3e3b801" ContentTypeId="0x01010054A3FD59FE90491F800AF6C92A0A4EB1" PreviousValue="false"/>
</file>

<file path=customXml/item2.xml><?xml version="1.0" encoding="utf-8"?>
<ct:contentTypeSchema xmlns:ct="http://schemas.microsoft.com/office/2006/metadata/contentType" xmlns:ma="http://schemas.microsoft.com/office/2006/metadata/properties/metaAttributes" ct:_="" ma:_="" ma:contentTypeName="Ohje ja seloste" ma:contentTypeID="0x01010054A3FD59FE90491F800AF6C92A0A4EB100D10896F2C5EB934C8EC6B24239409665" ma:contentTypeVersion="18" ma:contentTypeDescription="Luo uusi asiakirja." ma:contentTypeScope="" ma:versionID="89cdbe66bc888ae8fcba4db8ffd831da">
  <xsd:schema xmlns:xsd="http://www.w3.org/2001/XMLSchema" xmlns:xs="http://www.w3.org/2001/XMLSchema" xmlns:p="http://schemas.microsoft.com/office/2006/metadata/properties" xmlns:ns2="801a4ecc-5c06-4555-9dd1-0bf5b16740cf" targetNamespace="http://schemas.microsoft.com/office/2006/metadata/properties" ma:root="true" ma:fieldsID="607c6dc5cb856e9a7c15836b3158d726" ns2:_="">
    <xsd:import namespace="801a4ecc-5c06-4555-9dd1-0bf5b16740cf"/>
    <xsd:element name="properties">
      <xsd:complexType>
        <xsd:sequence>
          <xsd:element name="documentManagement">
            <xsd:complexType>
              <xsd:all>
                <xsd:element ref="ns2:dotku_ContainsPersonalData" minOccurs="0"/>
                <xsd:element ref="ns2:dotku_Publicity"/>
                <xsd:element ref="ns2:dotku_Description" minOccurs="0"/>
                <xsd:element ref="ns2:dotku_Instruction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4ecc-5c06-4555-9dd1-0bf5b16740cf" elementFormDefault="qualified">
    <xsd:import namespace="http://schemas.microsoft.com/office/2006/documentManagement/types"/>
    <xsd:import namespace="http://schemas.microsoft.com/office/infopath/2007/PartnerControls"/>
    <xsd:element name="dotku_ContainsPersonalData" ma:index="2" nillable="true" ma:displayName="Sisältää henkilötietoja" ma:default="" ma:description="Henkilötietolaki 3 § 1 mom" ma:format="Dropdown" ma:internalName="dotku_ContainsPersonalData">
      <xsd:simpleType>
        <xsd:restriction base="dms:Choice">
          <xsd:enumeration value="Ei sisällä henkilötietoja"/>
          <xsd:enumeration value="Sisältää henkilötietoja"/>
          <xsd:enumeration value="Sisältää arkaluonteisia henkilötietoja"/>
        </xsd:restriction>
      </xsd:simpleType>
    </xsd:element>
    <xsd:element name="dotku_Publicity" ma:index="3" ma:displayName="Julkisuus" ma:default="Julkinen" ma:format="Dropdown" ma:internalName="dotku_Publicity">
      <xsd:simpleType>
        <xsd:restriction base="dms:Choice">
          <xsd:enumeration value="Julkinen"/>
          <xsd:enumeration value="Salassa pidettävä"/>
        </xsd:restriction>
      </xsd:simpleType>
    </xsd:element>
    <xsd:element name="dotku_Description" ma:index="4" nillable="true" ma:displayName="Kuvaus" ma:internalName="dotku_Description">
      <xsd:simpleType>
        <xsd:restriction base="dms:Note">
          <xsd:maxLength value="255"/>
        </xsd:restriction>
      </xsd:simpleType>
    </xsd:element>
    <xsd:element name="dotku_InstructionType" ma:index="5" ma:displayName="Ohjeen ja selosteen tyyppi" ma:format="Dropdown" ma:internalName="dotku_InstructionType">
      <xsd:simpleType>
        <xsd:restriction base="dms:Choice">
          <xsd:enumeration value="Käyttöohje"/>
          <xsd:enumeration value="Rekisteriseloste"/>
          <xsd:enumeration value="Suositus"/>
          <xsd:enumeration value="Tietojärjestelmäseloste"/>
          <xsd:enumeration value="Toimintaohje"/>
          <xsd:enumeration value="Muu ohj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948e327-c22f-45f3-ba73-76ec8822dedd" ContentTypeId="0x010100B231D0CFD3F64B10A09B2DADA4F4A7A100DA11049554524495929F60A7935A8634" PreviousValue="false"/>
</file>

<file path=customXml/item4.xml><?xml version="1.0" encoding="utf-8"?>
<ct:contentTypeSchema xmlns:ct="http://schemas.microsoft.com/office/2006/metadata/contentType" xmlns:ma="http://schemas.microsoft.com/office/2006/metadata/properties/metaAttributes" ct:_="" ma:_="" ma:contentTypeName="Teksti DoTku" ma:contentTypeID="0x010100B231D0CFD3F64B10A09B2DADA4F4A7A100DA11049554524495929F60A7935A8634008E7B68129B27224B955BCC1B2224FD0B" ma:contentTypeVersion="27" ma:contentTypeDescription="Luo uusi asiakirja." ma:contentTypeScope="" ma:versionID="2c0a4cea3fc35eac6b9899230d1c17b9">
  <xsd:schema xmlns:xsd="http://www.w3.org/2001/XMLSchema" xmlns:xs="http://www.w3.org/2001/XMLSchema" xmlns:p="http://schemas.microsoft.com/office/2006/metadata/properties" xmlns:ns1="http://schemas.microsoft.com/sharepoint/v3" xmlns:ns2="b7caa62b-7ad8-4ac0-91e3-d215c04b2f01" targetNamespace="http://schemas.microsoft.com/office/2006/metadata/properties" ma:root="true" ma:fieldsID="7076ae59a36458e93c08861129427a90" ns1:_="" ns2:_="">
    <xsd:import namespace="http://schemas.microsoft.com/sharepoint/v3"/>
    <xsd:import namespace="b7caa62b-7ad8-4ac0-91e3-d215c04b2f01"/>
    <xsd:element name="properties">
      <xsd:complexType>
        <xsd:sequence>
          <xsd:element name="documentManagement">
            <xsd:complexType>
              <xsd:all>
                <xsd:element ref="ns1:TurkuDoTku_Description" minOccurs="0"/>
                <xsd:element ref="ns1:TurkuDoTku_Publicity"/>
                <xsd:element ref="ns1:TurkuDoTku_TextTypeTaxHTField0"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urkuDoTku_Description" ma:index="8" nillable="true" ma:displayName="Kuvaus" ma:internalName="TurkuDoTku_Description">
      <xsd:simpleType>
        <xsd:restriction base="dms:Note">
          <xsd:maxLength value="255"/>
        </xsd:restriction>
      </xsd:simpleType>
    </xsd:element>
    <xsd:element name="TurkuDoTku_Publicity" ma:index="9" ma:displayName="Julkisuus" ma:default="Julkinen" ma:format="Dropdown" ma:internalName="TurkuDoTku_Publicity">
      <xsd:simpleType>
        <xsd:restriction base="dms:Choice">
          <xsd:enumeration value="Julkinen"/>
          <xsd:enumeration value="Salassa pidettävä"/>
        </xsd:restriction>
      </xsd:simpleType>
    </xsd:element>
    <xsd:element name="TurkuDoTku_TextTypeTaxHTField0" ma:index="12" ma:taxonomy="true" ma:internalName="TurkuDoTku_TextTypeTaxHTField0" ma:taxonomyFieldName="TurkuDoTku_TextType" ma:displayName="Tekstin tyyppi" ma:fieldId="{d194b600-bddf-479d-aaba-ca2453199b97}" ma:sspId="6948e327-c22f-45f3-ba73-76ec8822dedd" ma:termSetId="11208e52-d581-4242-bb75-ee5be9a498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caa62b-7ad8-4ac0-91e3-d215c04b2f01" elementFormDefault="qualified">
    <xsd:import namespace="http://schemas.microsoft.com/office/2006/documentManagement/types"/>
    <xsd:import namespace="http://schemas.microsoft.com/office/infopath/2007/PartnerControls"/>
    <xsd:element name="_dlc_DocId" ma:index="13" nillable="true" ma:displayName="Tiedostotunnisteen arvo" ma:description="Tälle kohteelle määritetyn tiedostotunnisteen arvo." ma:internalName="_dlc_DocId" ma:readOnly="true">
      <xsd:simpleType>
        <xsd:restriction base="dms:Text"/>
      </xsd:simpleType>
    </xsd:element>
    <xsd:element name="_dlc_DocIdUrl" ma:index="14"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ysyvä tunniste" ma:description="Tunniste säilytetään lisättäessä."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dotku_InstructionType xmlns="801a4ecc-5c06-4555-9dd1-0bf5b16740cf">Käyttöohje</dotku_InstructionType>
    <dotku_Publicity xmlns="801a4ecc-5c06-4555-9dd1-0bf5b16740cf">Julkinen</dotku_Publicity>
    <dotku_Description xmlns="801a4ecc-5c06-4555-9dd1-0bf5b16740cf" xsi:nil="true"/>
    <dotku_ContainsPersonalData xmlns="801a4ecc-5c06-4555-9dd1-0bf5b16740cf" xsi:nil="true"/>
  </documentManagement>
</p:properties>
</file>

<file path=customXml/itemProps1.xml><?xml version="1.0" encoding="utf-8"?>
<ds:datastoreItem xmlns:ds="http://schemas.openxmlformats.org/officeDocument/2006/customXml" ds:itemID="{390B8503-5802-4BE3-85AB-76B5EF48CF89}"/>
</file>

<file path=customXml/itemProps2.xml><?xml version="1.0" encoding="utf-8"?>
<ds:datastoreItem xmlns:ds="http://schemas.openxmlformats.org/officeDocument/2006/customXml" ds:itemID="{9DA50C73-066C-4884-97A8-C6702E6C8702}"/>
</file>

<file path=customXml/itemProps3.xml><?xml version="1.0" encoding="utf-8"?>
<ds:datastoreItem xmlns:ds="http://schemas.openxmlformats.org/officeDocument/2006/customXml" ds:itemID="{8BB33CA6-E088-4707-984D-64B5E2F626AF}"/>
</file>

<file path=customXml/itemProps4.xml><?xml version="1.0" encoding="utf-8"?>
<ds:datastoreItem xmlns:ds="http://schemas.openxmlformats.org/officeDocument/2006/customXml" ds:itemID="{57FC5672-5FDF-449F-840A-A8BBA2CB7B1B}"/>
</file>

<file path=customXml/itemProps5.xml><?xml version="1.0" encoding="utf-8"?>
<ds:datastoreItem xmlns:ds="http://schemas.openxmlformats.org/officeDocument/2006/customXml" ds:itemID="{AE2D4C1C-9DA5-41CD-B7F8-00A65744E5EE}"/>
</file>

<file path=customXml/itemProps6.xml><?xml version="1.0" encoding="utf-8"?>
<ds:datastoreItem xmlns:ds="http://schemas.openxmlformats.org/officeDocument/2006/customXml" ds:itemID="{FE77EC41-02B0-4CC0-B2EB-E38A697C76A4}"/>
</file>

<file path=customXml/itemProps7.xml><?xml version="1.0" encoding="utf-8"?>
<ds:datastoreItem xmlns:ds="http://schemas.openxmlformats.org/officeDocument/2006/customXml" ds:itemID="{11070847-4406-489F-A5CF-0874FCC2B381}"/>
</file>

<file path=docProps/app.xml><?xml version="1.0" encoding="utf-8"?>
<Properties xmlns="http://schemas.openxmlformats.org/officeDocument/2006/extended-properties" xmlns:vt="http://schemas.openxmlformats.org/officeDocument/2006/docPropsVTypes">
  <Template>Normal</Template>
  <TotalTime>8</TotalTime>
  <Pages>80</Pages>
  <Words>84706</Words>
  <Characters>686127</Characters>
  <Application>Microsoft Office Word</Application>
  <DocSecurity>0</DocSecurity>
  <Lines>5717</Lines>
  <Paragraphs>1538</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Turun kaupunki (hallinto x64)</Company>
  <LinksUpToDate>false</LinksUpToDate>
  <CharactersWithSpaces>769295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Timmerbacka Christa</cp:lastModifiedBy>
  <cp:revision>2</cp:revision>
  <cp:lastPrinted>2016-08-24T09:41:00Z</cp:lastPrinted>
  <dcterms:created xsi:type="dcterms:W3CDTF">2016-12-07T11:42:00Z</dcterms:created>
  <dcterms:modified xsi:type="dcterms:W3CDTF">2016-12-07T11:42:00Z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0x01010054A3FD59FE90491F800AF6C92A0A4EB100D10896F2C5EB934C8EC6B24239409665</vt:lpwstr>
  </property>
  <property fmtid="{D5CDD505-2E9C-101B-9397-08002B2CF9AE}" pid="3" name="TurkuDoTku_VideoFileTypeTaxHTField0">
    <vt:lpwstr>Videokuva|82098cdd-6e57-4a24-8887-90ce7bab4a54</vt:lpwstr>
  </property>
  <property fmtid="{D5CDD505-2E9C-101B-9397-08002B2CF9AE}" pid="4" name="TurkuDoTku_LanguageTaxHTField0">
    <vt:lpwstr>Suomi|ddab1725-3888-478f-9c8c-3eeceecd16e9</vt:lpwstr>
  </property>
  <property fmtid="{D5CDD505-2E9C-101B-9397-08002B2CF9AE}" pid="5" name="TurkuDoTku_AudioFileTypeTaxHTField0">
    <vt:lpwstr>Äänitiedosto|2ce7008b-f285-403a-bd25-9c3fffad5372</vt:lpwstr>
  </property>
  <property fmtid="{D5CDD505-2E9C-101B-9397-08002B2CF9AE}" pid="7" name="TurkuDoTku_PresentationMaterialType">
    <vt:lpwstr>1;#Diaesitys|29bf125c-3304-4b20-a038-e327a30ca536</vt:lpwstr>
  </property>
  <property fmtid="{D5CDD505-2E9C-101B-9397-08002B2CF9AE}" pid="10" name="TurkuDoTku_AudioFileType">
    <vt:lpwstr>17;#Äänitiedosto|2ce7008b-f285-403a-bd25-9c3fffad5372</vt:lpwstr>
  </property>
  <property fmtid="{D5CDD505-2E9C-101B-9397-08002B2CF9AE}" pid="11" name="TurkuDoTku_Language">
    <vt:lpwstr>12;#Suomi|ddab1725-3888-478f-9c8c-3eeceecd16e9</vt:lpwstr>
  </property>
  <property fmtid="{D5CDD505-2E9C-101B-9397-08002B2CF9AE}" pid="12" name="TaxCatchAll">
    <vt:lpwstr>13;#;#12;#;#17;#;#1;#;#14;#</vt:lpwstr>
  </property>
  <property fmtid="{D5CDD505-2E9C-101B-9397-08002B2CF9AE}" pid="13" name="TurkuDoTku_PresentationMaterialTypeTaxHTField0">
    <vt:lpwstr>Diaesitys|29bf125c-3304-4b20-a038-e327a30ca536</vt:lpwstr>
  </property>
  <property fmtid="{D5CDD505-2E9C-101B-9397-08002B2CF9AE}" pid="14" name="TurkuDoTku_TextType">
    <vt:lpwstr>13;#Ohje|4b5ac7a5-87fe-4ec8-b9a6-fcf8647b1f8f</vt:lpwstr>
  </property>
  <property fmtid="{D5CDD505-2E9C-101B-9397-08002B2CF9AE}" pid="15" name="TurkuDoTku_VideoFileType">
    <vt:lpwstr>14;#Videokuva|82098cdd-6e57-4a24-8887-90ce7bab4a54</vt:lpwstr>
  </property>
  <property fmtid="{D5CDD505-2E9C-101B-9397-08002B2CF9AE}" pid="16" name="TurkuDoTku_TextTypeTaxHTField0">
    <vt:lpwstr>Ohje|4b5ac7a5-87fe-4ec8-b9a6-fcf8647b1f8f</vt:lpwstr>
  </property>
  <property fmtid="{D5CDD505-2E9C-101B-9397-08002B2CF9AE}" pid="17" name="TurkuDoTku_DescriberOrOrganisator">
    <vt:lpwstr/>
  </property>
  <property fmtid="{D5CDD505-2E9C-101B-9397-08002B2CF9AE}" pid="18" name="TurkuDoTku_ProcurementDocumentTypeTaxHTField0">
    <vt:lpwstr/>
  </property>
  <property fmtid="{D5CDD505-2E9C-101B-9397-08002B2CF9AE}" pid="19" name="TurkuDoTku_NeighborhoodTaxHTField0">
    <vt:lpwstr/>
  </property>
  <property fmtid="{D5CDD505-2E9C-101B-9397-08002B2CF9AE}" pid="23" name="TurkuDoTku_Neighborhood">
    <vt:lpwstr/>
  </property>
  <property fmtid="{D5CDD505-2E9C-101B-9397-08002B2CF9AE}" pid="24" name="TurkuDoTku_ContractType">
    <vt:lpwstr/>
  </property>
  <property fmtid="{D5CDD505-2E9C-101B-9397-08002B2CF9AE}" pid="25" name="TurkuDoTku_RecordNumber">
    <vt:lpwstr/>
  </property>
  <property fmtid="{D5CDD505-2E9C-101B-9397-08002B2CF9AE}" pid="26" name="TurkuDoTku_MeetingDocumentType">
    <vt:lpwstr/>
  </property>
  <property fmtid="{D5CDD505-2E9C-101B-9397-08002B2CF9AE}" pid="27" name="VideoSetDescription">
    <vt:lpwstr/>
  </property>
  <property fmtid="{D5CDD505-2E9C-101B-9397-08002B2CF9AE}" pid="28" name="TurkuDoTku_Recipient">
    <vt:lpwstr/>
  </property>
  <property fmtid="{D5CDD505-2E9C-101B-9397-08002B2CF9AE}" pid="30" name="TurkuDoTku_ContractID">
    <vt:lpwstr/>
  </property>
  <property fmtid="{D5CDD505-2E9C-101B-9397-08002B2CF9AE}" pid="31" name="TurkuDoTku_ImageType">
    <vt:lpwstr/>
  </property>
  <property fmtid="{D5CDD505-2E9C-101B-9397-08002B2CF9AE}" pid="33" name="TurkuDoTku_FormType">
    <vt:lpwstr/>
  </property>
  <property fmtid="{D5CDD505-2E9C-101B-9397-08002B2CF9AE}" pid="34" name="TurkuDoTku_Supplier">
    <vt:lpwstr/>
  </property>
  <property fmtid="{D5CDD505-2E9C-101B-9397-08002B2CF9AE}" pid="35" name="TurkuDoTku_Subscriber">
    <vt:lpwstr/>
  </property>
  <property fmtid="{D5CDD505-2E9C-101B-9397-08002B2CF9AE}" pid="36" name="TurkuDoTku_ImageTypeTaxHTField0">
    <vt:lpwstr/>
  </property>
  <property fmtid="{D5CDD505-2E9C-101B-9397-08002B2CF9AE}" pid="37" name="TurkuDoTku_LetterType">
    <vt:lpwstr/>
  </property>
  <property fmtid="{D5CDD505-2E9C-101B-9397-08002B2CF9AE}" pid="40" name="TurkuDoTku_StatisticAndCalculationType">
    <vt:lpwstr/>
  </property>
  <property fmtid="{D5CDD505-2E9C-101B-9397-08002B2CF9AE}" pid="41" name="TurkuDoTku_PresentedBy">
    <vt:lpwstr/>
  </property>
  <property fmtid="{D5CDD505-2E9C-101B-9397-08002B2CF9AE}" pid="42" name="TurkuDoTku_FormTypeTaxHTField0">
    <vt:lpwstr/>
  </property>
  <property fmtid="{D5CDD505-2E9C-101B-9397-08002B2CF9AE}" pid="43" name="TurkuDoTku_PublicationCreator">
    <vt:lpwstr/>
  </property>
  <property fmtid="{D5CDD505-2E9C-101B-9397-08002B2CF9AE}" pid="44" name="TurkuDoTku_PublicationTypeTaxHTField0">
    <vt:lpwstr/>
  </property>
  <property fmtid="{D5CDD505-2E9C-101B-9397-08002B2CF9AE}" pid="45" name="TurkuDoTku_MapOrDrawingTypeTaxHTField0">
    <vt:lpwstr/>
  </property>
  <property fmtid="{D5CDD505-2E9C-101B-9397-08002B2CF9AE}" pid="46" name="TurkuDoTku_ContractTypeTaxHTField0">
    <vt:lpwstr/>
  </property>
  <property fmtid="{D5CDD505-2E9C-101B-9397-08002B2CF9AE}" pid="47" name="TurkuDoTku_ID">
    <vt:lpwstr/>
  </property>
  <property fmtid="{D5CDD505-2E9C-101B-9397-08002B2CF9AE}" pid="49" name="TurkuDoTku_ProcurementDocumentType">
    <vt:lpwstr/>
  </property>
  <property fmtid="{D5CDD505-2E9C-101B-9397-08002B2CF9AE}" pid="50" name="TurkuDoTku_MeetingDocumentTypeTaxHTField0">
    <vt:lpwstr/>
  </property>
  <property fmtid="{D5CDD505-2E9C-101B-9397-08002B2CF9AE}" pid="51" name="TurkuDoTku_LetterTypeTaxHTField0">
    <vt:lpwstr/>
  </property>
  <property fmtid="{D5CDD505-2E9C-101B-9397-08002B2CF9AE}" pid="54" name="URL">
    <vt:lpwstr/>
  </property>
  <property fmtid="{D5CDD505-2E9C-101B-9397-08002B2CF9AE}" pid="55" name="TurkuDoTku_MapOrDrawingType">
    <vt:lpwstr/>
  </property>
  <property fmtid="{D5CDD505-2E9C-101B-9397-08002B2CF9AE}" pid="56" name="TurkuDoTku_StatisticAndCalculationTypeTaxHTField0">
    <vt:lpwstr/>
  </property>
  <property fmtid="{D5CDD505-2E9C-101B-9397-08002B2CF9AE}" pid="57" name="TurkuDoTku_PublicationType">
    <vt:lpwstr/>
  </property>
  <property fmtid="{D5CDD505-2E9C-101B-9397-08002B2CF9AE}" pid="58" name="TurkuDoTku_Publicity">
    <vt:lpwstr>Julkinen</vt:lpwstr>
  </property>
</Properties>
</file>